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09F75" w14:textId="77777777" w:rsidR="006069F2" w:rsidRDefault="006069F2" w:rsidP="006069F2">
      <w:pPr>
        <w:widowControl w:val="0"/>
        <w:pBdr>
          <w:top w:val="single" w:sz="4" w:space="1" w:color="auto"/>
          <w:left w:val="single" w:sz="4" w:space="4" w:color="auto"/>
          <w:bottom w:val="single" w:sz="4" w:space="1" w:color="auto"/>
          <w:right w:val="single" w:sz="4" w:space="4" w:color="auto"/>
        </w:pBdr>
      </w:pPr>
      <w:r>
        <w:t xml:space="preserve">Dette dokument er den godkendte produktinformation for </w:t>
      </w:r>
      <w:r w:rsidRPr="00D4035B">
        <w:t>OPDIVO</w:t>
      </w:r>
      <w:r>
        <w:t>. Ændringerne siden den foregående procedure, der berører produktinformationen (</w:t>
      </w:r>
      <w:r>
        <w:rPr>
          <w:sz w:val="24"/>
          <w:szCs w:val="24"/>
        </w:rPr>
        <w:t>EMEA/H/C/003985/WS2717/0146</w:t>
      </w:r>
      <w:r>
        <w:t xml:space="preserve">), er </w:t>
      </w:r>
      <w:r w:rsidRPr="00496BD0">
        <w:t>understreget</w:t>
      </w:r>
      <w:r>
        <w:t>.</w:t>
      </w:r>
    </w:p>
    <w:p w14:paraId="44D2469C" w14:textId="77777777" w:rsidR="006069F2" w:rsidRDefault="006069F2" w:rsidP="006069F2">
      <w:pPr>
        <w:widowControl w:val="0"/>
        <w:pBdr>
          <w:top w:val="single" w:sz="4" w:space="1" w:color="auto"/>
          <w:left w:val="single" w:sz="4" w:space="4" w:color="auto"/>
          <w:bottom w:val="single" w:sz="4" w:space="1" w:color="auto"/>
          <w:right w:val="single" w:sz="4" w:space="4" w:color="auto"/>
        </w:pBdr>
      </w:pPr>
    </w:p>
    <w:p w14:paraId="6E545155" w14:textId="182DA6B6" w:rsidR="00924435" w:rsidRPr="00BD2A55" w:rsidRDefault="006069F2" w:rsidP="006069F2">
      <w:pPr>
        <w:pStyle w:val="EMEABodyText"/>
        <w:pBdr>
          <w:top w:val="single" w:sz="4" w:space="1" w:color="auto"/>
          <w:left w:val="single" w:sz="4" w:space="4" w:color="auto"/>
          <w:bottom w:val="single" w:sz="4" w:space="1" w:color="auto"/>
          <w:right w:val="single" w:sz="4" w:space="4" w:color="auto"/>
        </w:pBdr>
        <w:rPr>
          <w:noProof/>
          <w:lang w:val="nb-NO"/>
        </w:rPr>
      </w:pPr>
      <w:r>
        <w:t xml:space="preserve">Yderligere oplysninger findes på Det Europæiske Lægemiddelagenturs webside: </w:t>
      </w:r>
      <w:hyperlink r:id="rId14" w:history="1">
        <w:r w:rsidR="00BD2A55">
          <w:rPr>
            <w:rStyle w:val="Hyperlink"/>
          </w:rPr>
          <w:t>https://www.ema.europa.eu/en/medicines/human/EPAR/opdivo</w:t>
        </w:r>
      </w:hyperlink>
      <w:r w:rsidR="00BD2A55">
        <w:fldChar w:fldCharType="begin"/>
      </w:r>
      <w:r w:rsidR="00BD2A55">
        <w:rPr>
          <w:vanish/>
        </w:rPr>
        <w:instrText>HYPERLINK "https://www.ema.europa.eu/en/medicines/human/EPAR/opdivo"</w:instrText>
      </w:r>
      <w:r w:rsidR="00BD2A55">
        <w:fldChar w:fldCharType="separate"/>
      </w:r>
      <w:r w:rsidR="00BD2A55">
        <w:rPr>
          <w:vanish/>
          <w:color w:val="0000FF"/>
          <w:u w:val="single"/>
        </w:rPr>
        <w:t>https://www.ema.europa.eu/en/medicines/human/EPAR/opdivo</w:t>
      </w:r>
      <w:r w:rsidR="00BD2A55">
        <w:fldChar w:fldCharType="end"/>
      </w:r>
      <w:r w:rsidR="00BD2A55">
        <w:rPr>
          <w:vanish/>
        </w:rPr>
        <w:fldChar w:fldCharType="begin"/>
      </w:r>
      <w:r w:rsidR="00BD2A55">
        <w:rPr>
          <w:vanish/>
        </w:rPr>
        <w:instrText>HYPERLINK</w:instrText>
      </w:r>
      <w:r w:rsidR="00BD2A55">
        <w:rPr>
          <w:vanish/>
        </w:rPr>
      </w:r>
      <w:r w:rsidR="00BD2A55">
        <w:rPr>
          <w:vanish/>
        </w:rPr>
        <w:fldChar w:fldCharType="separate"/>
      </w:r>
      <w:r>
        <w:rPr>
          <w:vanish/>
          <w:color w:val="0000FF"/>
          <w:u w:val="single"/>
        </w:rPr>
        <w:t>https://www.ema.europa.eu/en/medicines/human/EPAR/opdivo</w:t>
      </w:r>
      <w:r w:rsidR="00BD2A55">
        <w:rPr>
          <w:vanish/>
          <w:color w:val="0000FF"/>
          <w:u w:val="single"/>
        </w:rPr>
        <w:fldChar w:fldCharType="end"/>
      </w:r>
    </w:p>
    <w:p w14:paraId="33C1170D" w14:textId="77777777" w:rsidR="00D841F1" w:rsidRPr="000E5B48" w:rsidRDefault="00D841F1" w:rsidP="00513D6C">
      <w:pPr>
        <w:pStyle w:val="EMEABodyText"/>
      </w:pPr>
    </w:p>
    <w:p w14:paraId="119E1A3A" w14:textId="77777777" w:rsidR="00924435" w:rsidRPr="000E5B48" w:rsidRDefault="00924435" w:rsidP="00513D6C">
      <w:pPr>
        <w:pStyle w:val="EMEABodyText"/>
      </w:pPr>
    </w:p>
    <w:p w14:paraId="7960E800" w14:textId="77777777" w:rsidR="00924435" w:rsidRPr="000E5B48" w:rsidRDefault="00924435" w:rsidP="00513D6C">
      <w:pPr>
        <w:pStyle w:val="EMEABodyText"/>
      </w:pPr>
    </w:p>
    <w:p w14:paraId="15B14C67" w14:textId="77777777" w:rsidR="00924435" w:rsidRPr="000E5B48" w:rsidRDefault="00924435" w:rsidP="00513D6C">
      <w:pPr>
        <w:pStyle w:val="EMEABodyText"/>
      </w:pPr>
    </w:p>
    <w:p w14:paraId="4DCCBD65" w14:textId="77777777" w:rsidR="00924435" w:rsidRPr="000E5B48" w:rsidRDefault="00924435" w:rsidP="00513D6C">
      <w:pPr>
        <w:pStyle w:val="EMEABodyText"/>
      </w:pPr>
    </w:p>
    <w:p w14:paraId="428AAB73" w14:textId="77777777" w:rsidR="00924435" w:rsidRPr="000E5B48" w:rsidRDefault="00924435" w:rsidP="00513D6C">
      <w:pPr>
        <w:pStyle w:val="EMEABodyText"/>
      </w:pPr>
    </w:p>
    <w:p w14:paraId="5CE039DC" w14:textId="77777777" w:rsidR="00924435" w:rsidRPr="000E5B48" w:rsidRDefault="00924435" w:rsidP="00513D6C">
      <w:pPr>
        <w:pStyle w:val="EMEABodyText"/>
      </w:pPr>
    </w:p>
    <w:p w14:paraId="21189A05" w14:textId="77777777" w:rsidR="00924435" w:rsidRPr="000E5B48" w:rsidRDefault="00924435" w:rsidP="00513D6C">
      <w:pPr>
        <w:pStyle w:val="EMEABodyText"/>
      </w:pPr>
    </w:p>
    <w:p w14:paraId="47D97746" w14:textId="77777777" w:rsidR="00924435" w:rsidRPr="000E5B48" w:rsidRDefault="00924435" w:rsidP="00513D6C">
      <w:pPr>
        <w:pStyle w:val="EMEABodyText"/>
      </w:pPr>
    </w:p>
    <w:p w14:paraId="7CC1A0E0" w14:textId="77777777" w:rsidR="00924435" w:rsidRPr="000E5B48" w:rsidRDefault="00924435" w:rsidP="00513D6C">
      <w:pPr>
        <w:pStyle w:val="EMEABodyText"/>
      </w:pPr>
    </w:p>
    <w:p w14:paraId="2B45B985" w14:textId="77777777" w:rsidR="00574817" w:rsidRPr="000E5B48" w:rsidRDefault="00574817" w:rsidP="00513D6C">
      <w:pPr>
        <w:pStyle w:val="EMEABodyText"/>
      </w:pPr>
    </w:p>
    <w:p w14:paraId="2CEAFECE" w14:textId="77777777" w:rsidR="00574817" w:rsidRPr="000E5B48" w:rsidRDefault="00574817" w:rsidP="00513D6C">
      <w:pPr>
        <w:pStyle w:val="EMEABodyText"/>
      </w:pPr>
    </w:p>
    <w:p w14:paraId="4E3DF65B" w14:textId="77777777" w:rsidR="00574817" w:rsidRPr="000E5B48" w:rsidRDefault="00574817" w:rsidP="00513D6C">
      <w:pPr>
        <w:pStyle w:val="EMEABodyText"/>
      </w:pPr>
    </w:p>
    <w:p w14:paraId="3A20F2E0" w14:textId="77777777" w:rsidR="00574817" w:rsidRPr="000E5B48" w:rsidRDefault="00574817" w:rsidP="00513D6C">
      <w:pPr>
        <w:pStyle w:val="EMEABodyText"/>
      </w:pPr>
    </w:p>
    <w:p w14:paraId="1D1251D8" w14:textId="77777777" w:rsidR="00574817" w:rsidRPr="000E5B48" w:rsidRDefault="00574817" w:rsidP="00513D6C">
      <w:pPr>
        <w:pStyle w:val="EMEABodyText"/>
      </w:pPr>
    </w:p>
    <w:p w14:paraId="62DA9678" w14:textId="77777777" w:rsidR="00574817" w:rsidRPr="000E5B48" w:rsidRDefault="00574817" w:rsidP="00513D6C">
      <w:pPr>
        <w:pStyle w:val="EMEABodyText"/>
      </w:pPr>
    </w:p>
    <w:p w14:paraId="76CB72F9" w14:textId="77777777" w:rsidR="00574817" w:rsidRPr="000E5B48" w:rsidRDefault="00574817" w:rsidP="00513D6C">
      <w:pPr>
        <w:pStyle w:val="EMEABodyText"/>
      </w:pPr>
    </w:p>
    <w:p w14:paraId="7606C48C" w14:textId="77777777" w:rsidR="00574817" w:rsidRPr="000E5B48" w:rsidRDefault="00574817" w:rsidP="00513D6C">
      <w:pPr>
        <w:pStyle w:val="EMEABodyText"/>
      </w:pPr>
    </w:p>
    <w:p w14:paraId="7CAF2611" w14:textId="77777777" w:rsidR="00574817" w:rsidRPr="000E5B48" w:rsidRDefault="00574817" w:rsidP="00513D6C">
      <w:pPr>
        <w:pStyle w:val="EMEABodyText"/>
      </w:pPr>
    </w:p>
    <w:p w14:paraId="66545A14" w14:textId="77777777" w:rsidR="00574817" w:rsidRPr="000E5B48" w:rsidRDefault="00574817" w:rsidP="00513D6C">
      <w:pPr>
        <w:pStyle w:val="EMEABodyText"/>
      </w:pPr>
    </w:p>
    <w:p w14:paraId="4D108D80" w14:textId="77777777" w:rsidR="00574817" w:rsidRPr="000E5B48" w:rsidRDefault="00574817" w:rsidP="00513D6C">
      <w:pPr>
        <w:pStyle w:val="EMEABodyText"/>
      </w:pPr>
    </w:p>
    <w:p w14:paraId="0F115858" w14:textId="77777777" w:rsidR="00574817" w:rsidRPr="000E5B48" w:rsidRDefault="00574817" w:rsidP="00513D6C">
      <w:pPr>
        <w:pStyle w:val="EMEABodyText"/>
      </w:pPr>
    </w:p>
    <w:p w14:paraId="2776F093" w14:textId="77777777" w:rsidR="00924435" w:rsidRPr="000E5B48" w:rsidRDefault="001D6A00" w:rsidP="00513D6C">
      <w:pPr>
        <w:pStyle w:val="EMEATitle"/>
        <w:keepLines w:val="0"/>
      </w:pPr>
      <w:r w:rsidRPr="000E5B48">
        <w:t>BILAG I</w:t>
      </w:r>
    </w:p>
    <w:p w14:paraId="18F8119E" w14:textId="77777777" w:rsidR="00626273" w:rsidRPr="000E5B48" w:rsidRDefault="00626273" w:rsidP="00513D6C">
      <w:pPr>
        <w:pStyle w:val="EMEABodyText"/>
      </w:pPr>
    </w:p>
    <w:p w14:paraId="7FC8A88C" w14:textId="77777777" w:rsidR="00AD4D00" w:rsidRPr="000E5B48" w:rsidRDefault="001D6A00" w:rsidP="00513D6C">
      <w:pPr>
        <w:pStyle w:val="TitleA"/>
        <w:rPr>
          <w:noProof w:val="0"/>
        </w:rPr>
      </w:pPr>
      <w:r w:rsidRPr="000E5B48">
        <w:rPr>
          <w:noProof w:val="0"/>
        </w:rPr>
        <w:t>PRODUKTRESUMÉ</w:t>
      </w:r>
    </w:p>
    <w:p w14:paraId="7A5AAAEB" w14:textId="77777777" w:rsidR="005D380C" w:rsidRPr="000E5B48" w:rsidRDefault="005D380C" w:rsidP="00A74387">
      <w:pPr>
        <w:pStyle w:val="EMEABodyText"/>
      </w:pPr>
    </w:p>
    <w:p w14:paraId="4FF6EE02" w14:textId="77777777" w:rsidR="00826F49" w:rsidRPr="000E5B48" w:rsidRDefault="00826F49" w:rsidP="00513D6C">
      <w:pPr>
        <w:pStyle w:val="EMEABodyText"/>
      </w:pPr>
    </w:p>
    <w:p w14:paraId="4F1592F9" w14:textId="77777777" w:rsidR="00826F49" w:rsidRPr="000E5B48" w:rsidRDefault="00826F49" w:rsidP="00513D6C">
      <w:pPr>
        <w:pStyle w:val="EMEABodyText"/>
      </w:pPr>
    </w:p>
    <w:p w14:paraId="09B448E8" w14:textId="77777777" w:rsidR="000A4AF6" w:rsidRPr="000E5B48" w:rsidRDefault="001D6A00" w:rsidP="00513D6C">
      <w:pPr>
        <w:pStyle w:val="EMEAHeading1"/>
        <w:keepLines w:val="0"/>
        <w:outlineLvl w:val="9"/>
        <w:rPr>
          <w:caps w:val="0"/>
        </w:rPr>
      </w:pPr>
      <w:r w:rsidRPr="000E5B48">
        <w:br w:type="page"/>
      </w:r>
      <w:r w:rsidRPr="000E5B48">
        <w:rPr>
          <w:caps w:val="0"/>
        </w:rPr>
        <w:lastRenderedPageBreak/>
        <w:t>1.</w:t>
      </w:r>
      <w:r w:rsidRPr="000E5B48">
        <w:rPr>
          <w:caps w:val="0"/>
        </w:rPr>
        <w:tab/>
        <w:t>LÆGEMIDLETS NAVN</w:t>
      </w:r>
    </w:p>
    <w:p w14:paraId="645D95B7" w14:textId="77777777" w:rsidR="000A4AF6" w:rsidRPr="000E5B48" w:rsidRDefault="000A4AF6" w:rsidP="00513D6C">
      <w:pPr>
        <w:pStyle w:val="EMEABodyText"/>
        <w:keepNext/>
        <w:rPr>
          <w:iCs/>
        </w:rPr>
      </w:pPr>
    </w:p>
    <w:p w14:paraId="7545787A" w14:textId="77777777" w:rsidR="00781038" w:rsidRPr="000E5B48" w:rsidRDefault="001D6A00" w:rsidP="00513D6C">
      <w:pPr>
        <w:pStyle w:val="EMEABodyText"/>
      </w:pPr>
      <w:r w:rsidRPr="000E5B48">
        <w:t>OPDIVO 10 mg/ml koncentrat til infusionsvæske, opløsning.</w:t>
      </w:r>
    </w:p>
    <w:p w14:paraId="052BC8D9" w14:textId="77777777" w:rsidR="000A4AF6" w:rsidRPr="000E5B48" w:rsidRDefault="000A4AF6" w:rsidP="00513D6C">
      <w:pPr>
        <w:pStyle w:val="EMEABodyText"/>
        <w:rPr>
          <w:iCs/>
        </w:rPr>
      </w:pPr>
    </w:p>
    <w:p w14:paraId="7BC4EF4A" w14:textId="77777777" w:rsidR="00C65217" w:rsidRPr="000E5B48" w:rsidRDefault="00C65217" w:rsidP="00513D6C">
      <w:pPr>
        <w:pStyle w:val="EMEABodyText"/>
        <w:rPr>
          <w:iCs/>
        </w:rPr>
      </w:pPr>
    </w:p>
    <w:p w14:paraId="4D1CEE81" w14:textId="77777777" w:rsidR="000A4AF6" w:rsidRPr="000E5B48" w:rsidRDefault="001D6A00" w:rsidP="00513D6C">
      <w:pPr>
        <w:pStyle w:val="EMEAHeading1"/>
        <w:keepLines w:val="0"/>
        <w:outlineLvl w:val="9"/>
        <w:rPr>
          <w:caps w:val="0"/>
        </w:rPr>
      </w:pPr>
      <w:r w:rsidRPr="000E5B48">
        <w:rPr>
          <w:caps w:val="0"/>
        </w:rPr>
        <w:t>2.</w:t>
      </w:r>
      <w:r w:rsidRPr="000E5B48">
        <w:rPr>
          <w:caps w:val="0"/>
        </w:rPr>
        <w:tab/>
        <w:t>KVALITATIV OG KVANTITATIV SAMMENSÆTNING</w:t>
      </w:r>
    </w:p>
    <w:p w14:paraId="69F6B82E" w14:textId="77777777" w:rsidR="000A4AF6" w:rsidRPr="000E5B48" w:rsidRDefault="000A4AF6" w:rsidP="00513D6C">
      <w:pPr>
        <w:pStyle w:val="EMEABodyText"/>
        <w:keepNext/>
        <w:rPr>
          <w:iCs/>
        </w:rPr>
      </w:pPr>
    </w:p>
    <w:p w14:paraId="3904BD70" w14:textId="77777777" w:rsidR="00540C95" w:rsidRPr="000E5B48" w:rsidRDefault="001D6A00" w:rsidP="00513D6C">
      <w:r w:rsidRPr="000E5B48">
        <w:t>Hver ml koncentrat til infusionsvæske, opløsning, indeholder 10 mg nivolumab.</w:t>
      </w:r>
    </w:p>
    <w:p w14:paraId="05E44DC7" w14:textId="77777777" w:rsidR="00781038" w:rsidRPr="000E5B48" w:rsidRDefault="001D6A00" w:rsidP="00513D6C">
      <w:pPr>
        <w:pStyle w:val="EMEABodyText"/>
      </w:pPr>
      <w:r w:rsidRPr="000E5B48">
        <w:t>Et 4 ml hætteglas indeholder 40 mg nivolumab.</w:t>
      </w:r>
    </w:p>
    <w:p w14:paraId="228887D6" w14:textId="77777777" w:rsidR="00986998" w:rsidRPr="000E5B48" w:rsidRDefault="001D6A00" w:rsidP="00513D6C">
      <w:pPr>
        <w:pStyle w:val="EMEABodyText"/>
      </w:pPr>
      <w:r w:rsidRPr="000E5B48">
        <w:t>Et 10 ml hætteglas indeholder 100 mg nivolumab.</w:t>
      </w:r>
    </w:p>
    <w:p w14:paraId="6ACFED96" w14:textId="77777777" w:rsidR="00986998" w:rsidRPr="000E5B48" w:rsidRDefault="001D6A00" w:rsidP="00513D6C">
      <w:pPr>
        <w:pStyle w:val="EMEABodyText"/>
      </w:pPr>
      <w:r w:rsidRPr="000E5B48">
        <w:t>Et 12 ml hætteglas indeholder 120 mg nivolumab.</w:t>
      </w:r>
    </w:p>
    <w:p w14:paraId="45DA9352" w14:textId="77777777" w:rsidR="00986998" w:rsidRPr="000E5B48" w:rsidRDefault="001D6A00" w:rsidP="00513D6C">
      <w:pPr>
        <w:pStyle w:val="EMEABodyText"/>
      </w:pPr>
      <w:r w:rsidRPr="000E5B48">
        <w:t>Et 24 ml hætteglas indeholder 240 mg nivolumab.</w:t>
      </w:r>
    </w:p>
    <w:p w14:paraId="6D528621" w14:textId="77777777" w:rsidR="00781038" w:rsidRPr="000E5B48" w:rsidRDefault="00781038" w:rsidP="00513D6C">
      <w:pPr>
        <w:pStyle w:val="EMEABodyText"/>
      </w:pPr>
    </w:p>
    <w:p w14:paraId="11F09BEC" w14:textId="77777777" w:rsidR="00E70A21" w:rsidRPr="000E5B48" w:rsidRDefault="001D6A00" w:rsidP="00513D6C">
      <w:pPr>
        <w:pStyle w:val="EMEABodyText"/>
      </w:pPr>
      <w:r w:rsidRPr="000E5B48">
        <w:t>Nivolumab fremstilles ved rekombinant DNA</w:t>
      </w:r>
      <w:r w:rsidRPr="000E5B48">
        <w:noBreakHyphen/>
        <w:t>teknologi i ovarieceller fra kinesiske hamstere.</w:t>
      </w:r>
    </w:p>
    <w:p w14:paraId="569A70FE" w14:textId="77777777" w:rsidR="00E70A21" w:rsidRPr="000E5B48" w:rsidRDefault="00E70A21" w:rsidP="00513D6C">
      <w:pPr>
        <w:pStyle w:val="EMEABodyText"/>
        <w:rPr>
          <w:u w:val="single"/>
        </w:rPr>
      </w:pPr>
    </w:p>
    <w:p w14:paraId="7DEDAC51" w14:textId="77777777" w:rsidR="00781038" w:rsidRPr="000E5B48" w:rsidRDefault="001D6A00" w:rsidP="00513D6C">
      <w:pPr>
        <w:pStyle w:val="EMEABodyText"/>
        <w:keepNext/>
        <w:rPr>
          <w:u w:val="single"/>
        </w:rPr>
      </w:pPr>
      <w:r w:rsidRPr="000E5B48">
        <w:rPr>
          <w:u w:val="single"/>
        </w:rPr>
        <w:t>Hjælpestof, som behandleren skal være opmærksom på</w:t>
      </w:r>
    </w:p>
    <w:p w14:paraId="21F89CC8" w14:textId="77777777" w:rsidR="00781038" w:rsidRPr="000E5B48" w:rsidRDefault="001D6A00" w:rsidP="00513D6C">
      <w:pPr>
        <w:pStyle w:val="EMEABodyText"/>
      </w:pPr>
      <w:r w:rsidRPr="000E5B48">
        <w:t>En ml koncentrat indeholder 0,1 mmol (eller 2,5 mg) natrium.</w:t>
      </w:r>
    </w:p>
    <w:p w14:paraId="59A37A26" w14:textId="77777777" w:rsidR="00781038" w:rsidRPr="000E5B48" w:rsidRDefault="00781038" w:rsidP="00513D6C">
      <w:pPr>
        <w:pStyle w:val="EMEABodyText"/>
      </w:pPr>
    </w:p>
    <w:p w14:paraId="6F91E74F" w14:textId="77777777" w:rsidR="00781038" w:rsidRPr="000E5B48" w:rsidRDefault="001D6A00" w:rsidP="00513D6C">
      <w:pPr>
        <w:pStyle w:val="EMEABodyText"/>
      </w:pPr>
      <w:r w:rsidRPr="000E5B48">
        <w:t>Alle hjælpestoffer er anført under pkt. 6.1.</w:t>
      </w:r>
    </w:p>
    <w:p w14:paraId="4B63A3EE" w14:textId="77777777" w:rsidR="00591DD3" w:rsidRPr="000E5B48" w:rsidRDefault="00591DD3" w:rsidP="00513D6C">
      <w:pPr>
        <w:pStyle w:val="EMEABodyText"/>
      </w:pPr>
    </w:p>
    <w:p w14:paraId="4894C065" w14:textId="77777777" w:rsidR="003413FC" w:rsidRPr="000E5B48" w:rsidRDefault="003413FC" w:rsidP="00513D6C">
      <w:pPr>
        <w:pStyle w:val="EMEABodyText"/>
      </w:pPr>
    </w:p>
    <w:p w14:paraId="0DA5C1DB" w14:textId="77777777" w:rsidR="000A4AF6" w:rsidRPr="000E5B48" w:rsidRDefault="001D6A00" w:rsidP="00513D6C">
      <w:pPr>
        <w:pStyle w:val="EMEAHeading1"/>
        <w:keepLines w:val="0"/>
        <w:outlineLvl w:val="9"/>
        <w:rPr>
          <w:caps w:val="0"/>
        </w:rPr>
      </w:pPr>
      <w:r w:rsidRPr="000E5B48">
        <w:rPr>
          <w:caps w:val="0"/>
        </w:rPr>
        <w:t>3.</w:t>
      </w:r>
      <w:r w:rsidRPr="000E5B48">
        <w:rPr>
          <w:caps w:val="0"/>
        </w:rPr>
        <w:tab/>
        <w:t>LÆGEMIDDELFORM</w:t>
      </w:r>
    </w:p>
    <w:p w14:paraId="2B0A95E6" w14:textId="77777777" w:rsidR="000A4AF6" w:rsidRPr="000E5B48" w:rsidRDefault="000A4AF6" w:rsidP="00513D6C">
      <w:pPr>
        <w:pStyle w:val="EMEABodyText"/>
        <w:keepNext/>
      </w:pPr>
    </w:p>
    <w:p w14:paraId="502559E4" w14:textId="77777777" w:rsidR="00781038" w:rsidRPr="000E5B48" w:rsidRDefault="001D6A00" w:rsidP="00513D6C">
      <w:pPr>
        <w:pStyle w:val="EMEABodyText"/>
      </w:pPr>
      <w:r w:rsidRPr="000E5B48">
        <w:t>Koncentrat til infusionsvæske, opløsning (sterilt koncentrat).</w:t>
      </w:r>
    </w:p>
    <w:p w14:paraId="43F668A7" w14:textId="77777777" w:rsidR="00781038" w:rsidRPr="000E5B48" w:rsidRDefault="00781038" w:rsidP="00513D6C">
      <w:pPr>
        <w:pStyle w:val="EMEABodyText"/>
      </w:pPr>
    </w:p>
    <w:p w14:paraId="5F19ACED" w14:textId="77777777" w:rsidR="004161ED" w:rsidRPr="000E5B48" w:rsidRDefault="001D6A00" w:rsidP="00513D6C">
      <w:pPr>
        <w:pStyle w:val="EMEABodyText"/>
      </w:pPr>
      <w:r w:rsidRPr="000E5B48">
        <w:t>Klar til opaliserende, farveløs til lysegul væske, der kan indeholde få lyse partikler. Koncentratet har en pH på ca. 6,0 og en osmolaritet på ca. 340 mOsm/kg.</w:t>
      </w:r>
    </w:p>
    <w:p w14:paraId="770BED44" w14:textId="77777777" w:rsidR="00C65217" w:rsidRPr="000E5B48" w:rsidRDefault="00C65217" w:rsidP="00513D6C">
      <w:pPr>
        <w:pStyle w:val="EMEABodyText"/>
      </w:pPr>
    </w:p>
    <w:p w14:paraId="1F9A3C7F" w14:textId="77777777" w:rsidR="00840A15" w:rsidRPr="000E5B48" w:rsidRDefault="00840A15" w:rsidP="00513D6C">
      <w:pPr>
        <w:pStyle w:val="EMEABodyText"/>
      </w:pPr>
    </w:p>
    <w:p w14:paraId="7B0F9219" w14:textId="77777777" w:rsidR="000D3972" w:rsidRPr="000E5B48" w:rsidRDefault="001D6A00" w:rsidP="00513D6C">
      <w:pPr>
        <w:pStyle w:val="EMEAHeading1"/>
        <w:keepLines w:val="0"/>
        <w:outlineLvl w:val="9"/>
        <w:rPr>
          <w:caps w:val="0"/>
        </w:rPr>
      </w:pPr>
      <w:r w:rsidRPr="000E5B48">
        <w:rPr>
          <w:caps w:val="0"/>
        </w:rPr>
        <w:t>4.</w:t>
      </w:r>
      <w:r w:rsidRPr="000E5B48">
        <w:rPr>
          <w:caps w:val="0"/>
        </w:rPr>
        <w:tab/>
        <w:t>KLINISKE OPLYSNINGER</w:t>
      </w:r>
    </w:p>
    <w:p w14:paraId="1F64D19B" w14:textId="77777777" w:rsidR="000D3972" w:rsidRPr="000E5B48" w:rsidRDefault="000D3972" w:rsidP="00513D6C">
      <w:pPr>
        <w:pStyle w:val="EMEABodyText"/>
        <w:keepNext/>
      </w:pPr>
    </w:p>
    <w:p w14:paraId="79C9D8FC" w14:textId="77777777" w:rsidR="000404D0" w:rsidRPr="000E5B48" w:rsidRDefault="001D6A00" w:rsidP="00513D6C">
      <w:pPr>
        <w:pStyle w:val="EMEAHeading2"/>
        <w:keepLines w:val="0"/>
        <w:outlineLvl w:val="9"/>
      </w:pPr>
      <w:r w:rsidRPr="000E5B48">
        <w:t>4.1</w:t>
      </w:r>
      <w:r w:rsidRPr="000E5B48">
        <w:tab/>
        <w:t>Terapeutiske indikationer</w:t>
      </w:r>
    </w:p>
    <w:p w14:paraId="4F9625CB" w14:textId="77777777" w:rsidR="000404D0" w:rsidRPr="000E5B48" w:rsidRDefault="000404D0" w:rsidP="00513D6C">
      <w:pPr>
        <w:pStyle w:val="EMEABodyText"/>
        <w:keepNext/>
      </w:pPr>
    </w:p>
    <w:p w14:paraId="4E34CC77" w14:textId="77777777" w:rsidR="000404D0" w:rsidRPr="000E5B48" w:rsidRDefault="001D6A00" w:rsidP="00513D6C">
      <w:pPr>
        <w:pStyle w:val="EMEABodyText"/>
        <w:keepNext/>
        <w:rPr>
          <w:u w:val="single"/>
        </w:rPr>
      </w:pPr>
      <w:r w:rsidRPr="000E5B48">
        <w:rPr>
          <w:u w:val="single"/>
        </w:rPr>
        <w:t>Melanom</w:t>
      </w:r>
    </w:p>
    <w:p w14:paraId="5A94C466" w14:textId="77777777" w:rsidR="00A32819" w:rsidRPr="000E5B48" w:rsidRDefault="00A32819" w:rsidP="00513D6C">
      <w:pPr>
        <w:pStyle w:val="EMEABodyText"/>
        <w:keepNext/>
        <w:rPr>
          <w:u w:val="single"/>
        </w:rPr>
      </w:pPr>
    </w:p>
    <w:p w14:paraId="183F6EB9" w14:textId="77777777" w:rsidR="007E795E" w:rsidRPr="000E5B48" w:rsidRDefault="001D6A00" w:rsidP="00513D6C">
      <w:pPr>
        <w:pStyle w:val="EMEABodyText"/>
      </w:pPr>
      <w:r w:rsidRPr="000E5B48">
        <w:t>OPDIVO som monoterapi eller i kombination med ipilimumab er indiceret til behandling af fremskredent (inoperabelt eller metastatisk) melanom hos voksne og unge på 12 år og derover.</w:t>
      </w:r>
    </w:p>
    <w:p w14:paraId="548777BD" w14:textId="77777777" w:rsidR="0001060F" w:rsidRPr="000E5B48" w:rsidRDefault="0001060F" w:rsidP="00513D6C">
      <w:pPr>
        <w:pStyle w:val="EMEABodyText"/>
      </w:pPr>
    </w:p>
    <w:p w14:paraId="6C0960E7" w14:textId="77777777" w:rsidR="008E31BF" w:rsidRPr="000E5B48" w:rsidRDefault="001D6A00" w:rsidP="00513D6C">
      <w:pPr>
        <w:pStyle w:val="EMEABodyText"/>
      </w:pPr>
      <w:r w:rsidRPr="000E5B48">
        <w:t>I forhold til nivolumab</w:t>
      </w:r>
      <w:r w:rsidRPr="000E5B48">
        <w:noBreakHyphen/>
        <w:t>monoterapi er forbedring af progressionsfri overlevelse (PFS) og samlet overlevelse (OS) med kombinationen nivolumab og ipilimumab udelukkende dokumenteret hos patienter med lav PD</w:t>
      </w:r>
      <w:r w:rsidRPr="000E5B48">
        <w:noBreakHyphen/>
        <w:t>L1-tumorekspression (se pkt. 4.4 og 5.1).</w:t>
      </w:r>
    </w:p>
    <w:p w14:paraId="3ED7768E" w14:textId="77777777" w:rsidR="00495CF3" w:rsidRPr="000E5B48" w:rsidRDefault="00495CF3" w:rsidP="00513D6C">
      <w:pPr>
        <w:pStyle w:val="EMEABodyText"/>
      </w:pPr>
    </w:p>
    <w:p w14:paraId="6AEBEA25" w14:textId="77777777" w:rsidR="00495CF3" w:rsidRPr="000E5B48" w:rsidRDefault="001D6A00" w:rsidP="00513D6C">
      <w:pPr>
        <w:pStyle w:val="EMEABodyText"/>
        <w:keepNext/>
        <w:rPr>
          <w:u w:val="single"/>
        </w:rPr>
      </w:pPr>
      <w:r w:rsidRPr="000E5B48">
        <w:rPr>
          <w:u w:val="single"/>
        </w:rPr>
        <w:t>Adjuverende behandling af melanom</w:t>
      </w:r>
    </w:p>
    <w:p w14:paraId="77826EFF" w14:textId="77777777" w:rsidR="00495CF3" w:rsidRPr="000E5B48" w:rsidRDefault="00495CF3" w:rsidP="00513D6C">
      <w:pPr>
        <w:pStyle w:val="EMEABodyText"/>
        <w:keepNext/>
        <w:rPr>
          <w:u w:val="single"/>
        </w:rPr>
      </w:pPr>
    </w:p>
    <w:p w14:paraId="61E919A8" w14:textId="77777777" w:rsidR="00B85038" w:rsidRPr="000E5B48" w:rsidRDefault="001D6A00" w:rsidP="00513D6C">
      <w:pPr>
        <w:pStyle w:val="EMEABodyText"/>
      </w:pPr>
      <w:r w:rsidRPr="000E5B48">
        <w:t>OPDIVO som monoterapi er indiceret til adjuverende behandling af voksne og unge på 12 år og derover med stadie IIB eller IIC melanom eller melanom med involvering af lymfeknuder eller metastatisk sygdom, som har fået foretaget komplet resektion (se pkt. 5.1).</w:t>
      </w:r>
    </w:p>
    <w:p w14:paraId="468A26F6" w14:textId="77777777" w:rsidR="00E43890" w:rsidRPr="000E5B48" w:rsidRDefault="00E43890" w:rsidP="00513D6C">
      <w:pPr>
        <w:pStyle w:val="EMEABodyText"/>
      </w:pPr>
    </w:p>
    <w:p w14:paraId="3D05788B" w14:textId="77777777" w:rsidR="007E74AA" w:rsidRPr="000E5B48" w:rsidRDefault="001D6A00" w:rsidP="00513D6C">
      <w:pPr>
        <w:keepNext/>
        <w:rPr>
          <w:u w:val="single"/>
        </w:rPr>
      </w:pPr>
      <w:r w:rsidRPr="000E5B48">
        <w:rPr>
          <w:u w:val="single"/>
        </w:rPr>
        <w:t>Ikke</w:t>
      </w:r>
      <w:r w:rsidRPr="000E5B48">
        <w:rPr>
          <w:u w:val="single"/>
        </w:rPr>
        <w:noBreakHyphen/>
        <w:t>småcellet lungecancer (NSCLC)</w:t>
      </w:r>
    </w:p>
    <w:p w14:paraId="15EE49C9" w14:textId="77777777" w:rsidR="00D17A77" w:rsidRPr="000E5B48" w:rsidRDefault="00D17A77" w:rsidP="00513D6C">
      <w:pPr>
        <w:pStyle w:val="EMEABodyText"/>
        <w:keepNext/>
        <w:rPr>
          <w:u w:val="single"/>
        </w:rPr>
      </w:pPr>
    </w:p>
    <w:p w14:paraId="71915CF6" w14:textId="12A46DE5" w:rsidR="00AC3848" w:rsidRPr="000E5B48" w:rsidRDefault="001D6A00" w:rsidP="00513D6C">
      <w:pPr>
        <w:pStyle w:val="EMEABodyText"/>
      </w:pPr>
      <w:r w:rsidRPr="000E5B48">
        <w:t>OPDIVO i kombination med ipilimumab og 2 cyklusser af platin</w:t>
      </w:r>
      <w:ins w:id="0" w:author="BMS" w:date="2025-03-03T22:03:00Z">
        <w:r w:rsidR="00491990">
          <w:t>-</w:t>
        </w:r>
      </w:ins>
      <w:r w:rsidRPr="000E5B48">
        <w:t>baseret kemoterapi er indiceret til førstelinjebehandling af voksne med metastatisk ikke</w:t>
      </w:r>
      <w:r w:rsidRPr="000E5B48">
        <w:noBreakHyphen/>
        <w:t>småcellet lungecancer uden sensibiliserende EGFR</w:t>
      </w:r>
      <w:r w:rsidRPr="000E5B48">
        <w:noBreakHyphen/>
        <w:t>mutation eller ALK</w:t>
      </w:r>
      <w:r w:rsidRPr="000E5B48">
        <w:noBreakHyphen/>
        <w:t>translokation.</w:t>
      </w:r>
    </w:p>
    <w:p w14:paraId="70A84B5D" w14:textId="77777777" w:rsidR="00AC3848" w:rsidRPr="000E5B48" w:rsidRDefault="00AC3848" w:rsidP="00513D6C">
      <w:pPr>
        <w:pStyle w:val="EMEABodyText"/>
      </w:pPr>
    </w:p>
    <w:p w14:paraId="036034B0" w14:textId="77777777" w:rsidR="003A6FE7" w:rsidRPr="000E5B48" w:rsidRDefault="001D6A00" w:rsidP="00513D6C">
      <w:r w:rsidRPr="000E5B48">
        <w:t>OPDIVO som monoterapi er indiceret til behandling af lokalt fremskreden eller metastatisk ikke</w:t>
      </w:r>
      <w:r w:rsidRPr="000E5B48">
        <w:noBreakHyphen/>
        <w:t>småcellet lungecancer hos voksne efter tidligere behandling med kemoterapi.</w:t>
      </w:r>
    </w:p>
    <w:p w14:paraId="1CD1E7D5" w14:textId="77777777" w:rsidR="0031768A" w:rsidRPr="000E5B48" w:rsidRDefault="0031768A" w:rsidP="00513D6C"/>
    <w:p w14:paraId="3BB78A14" w14:textId="77777777" w:rsidR="0031768A" w:rsidRPr="000E5B48" w:rsidRDefault="001D6A00" w:rsidP="00513D6C">
      <w:pPr>
        <w:keepNext/>
        <w:rPr>
          <w:u w:val="single"/>
        </w:rPr>
      </w:pPr>
      <w:r w:rsidRPr="000E5B48">
        <w:rPr>
          <w:u w:val="single"/>
        </w:rPr>
        <w:lastRenderedPageBreak/>
        <w:t>Neoadjuverende behandling af NSCLC</w:t>
      </w:r>
    </w:p>
    <w:p w14:paraId="0B3907D9" w14:textId="77777777" w:rsidR="0031768A" w:rsidRPr="000E5B48" w:rsidRDefault="0031768A" w:rsidP="00513D6C">
      <w:pPr>
        <w:keepNext/>
        <w:rPr>
          <w:u w:val="single"/>
        </w:rPr>
      </w:pPr>
    </w:p>
    <w:p w14:paraId="25EEB67F" w14:textId="77777777" w:rsidR="0031768A" w:rsidRPr="000E5B48" w:rsidRDefault="001D6A00" w:rsidP="00513D6C">
      <w:pPr>
        <w:pStyle w:val="EMEABodyText"/>
      </w:pPr>
      <w:r w:rsidRPr="000E5B48">
        <w:t>OPDIVO i kombination med platin-baseret kemoterapi er indiceret til neoadjuverende behandling af resektabel ikke</w:t>
      </w:r>
      <w:r w:rsidRPr="000E5B48">
        <w:noBreakHyphen/>
        <w:t>småcellet lungecancer med høj risiko for tilbagefald hos voksne patienter, hvis tumorer udtrykker PD</w:t>
      </w:r>
      <w:r w:rsidRPr="000E5B48">
        <w:noBreakHyphen/>
        <w:t>L1 ≥ 1 % (se pkt. 5.1 for udvælgelseskriterier).</w:t>
      </w:r>
    </w:p>
    <w:p w14:paraId="51DBF57C" w14:textId="77777777" w:rsidR="001E11F8" w:rsidRPr="000E5B48" w:rsidRDefault="001E11F8" w:rsidP="00513D6C">
      <w:pPr>
        <w:pStyle w:val="EMEABodyText"/>
      </w:pPr>
    </w:p>
    <w:p w14:paraId="7E657D98" w14:textId="77777777" w:rsidR="001E11F8" w:rsidRPr="000E5B48" w:rsidRDefault="001D6A00" w:rsidP="00513D6C">
      <w:pPr>
        <w:keepNext/>
        <w:rPr>
          <w:u w:val="single"/>
        </w:rPr>
      </w:pPr>
      <w:r w:rsidRPr="000E5B48">
        <w:rPr>
          <w:u w:val="single"/>
        </w:rPr>
        <w:t>Malignt pleura mesotheliom (MPM)</w:t>
      </w:r>
    </w:p>
    <w:p w14:paraId="16903179" w14:textId="77777777" w:rsidR="001E11F8" w:rsidRPr="000E5B48" w:rsidRDefault="001E11F8" w:rsidP="00513D6C">
      <w:pPr>
        <w:pStyle w:val="EMEABodyText"/>
        <w:keepNext/>
        <w:rPr>
          <w:u w:val="single"/>
        </w:rPr>
      </w:pPr>
    </w:p>
    <w:p w14:paraId="34C6AF2C" w14:textId="77777777" w:rsidR="001E11F8" w:rsidRPr="000E5B48" w:rsidRDefault="001D6A00" w:rsidP="00513D6C">
      <w:pPr>
        <w:pStyle w:val="EMEABodyText"/>
      </w:pPr>
      <w:r w:rsidRPr="000E5B48">
        <w:t>OPDIVO i kombination med ipilimumab er indiceret til førstelinjebehandling af voksne patienter med ikke</w:t>
      </w:r>
      <w:r w:rsidRPr="000E5B48">
        <w:noBreakHyphen/>
        <w:t>resektabel malign lungehindecancer.</w:t>
      </w:r>
    </w:p>
    <w:p w14:paraId="453AF803" w14:textId="77777777" w:rsidR="001E11F8" w:rsidRPr="000E5B48" w:rsidRDefault="001E11F8" w:rsidP="00513D6C">
      <w:pPr>
        <w:pStyle w:val="EMEABodyText"/>
      </w:pPr>
    </w:p>
    <w:p w14:paraId="02495A71" w14:textId="77777777" w:rsidR="00201617" w:rsidRPr="000E5B48" w:rsidRDefault="001D6A00" w:rsidP="00513D6C">
      <w:pPr>
        <w:pStyle w:val="EMEABodyText"/>
        <w:keepNext/>
        <w:rPr>
          <w:u w:val="single"/>
        </w:rPr>
      </w:pPr>
      <w:r w:rsidRPr="000E5B48">
        <w:rPr>
          <w:u w:val="single"/>
        </w:rPr>
        <w:t>Renalcellekarcinom (RCC)</w:t>
      </w:r>
    </w:p>
    <w:p w14:paraId="531F623D" w14:textId="77777777" w:rsidR="00201617" w:rsidRPr="000E5B48" w:rsidRDefault="00201617" w:rsidP="00513D6C">
      <w:pPr>
        <w:pStyle w:val="EMEABodyText"/>
        <w:keepNext/>
      </w:pPr>
    </w:p>
    <w:p w14:paraId="7608990C" w14:textId="77777777" w:rsidR="00201617" w:rsidRPr="000E5B48" w:rsidRDefault="001D6A00" w:rsidP="00513D6C">
      <w:pPr>
        <w:pStyle w:val="EMEABodyText"/>
      </w:pPr>
      <w:r w:rsidRPr="000E5B48">
        <w:t>OPDIVO er som monoterapi indiceret til behandling af fremskredent renalcellekarcinom hos voksne efter tidligere behandling.</w:t>
      </w:r>
    </w:p>
    <w:p w14:paraId="42E45EDD" w14:textId="77777777" w:rsidR="00A87E32" w:rsidRPr="000E5B48" w:rsidRDefault="00A87E32" w:rsidP="00513D6C">
      <w:pPr>
        <w:pStyle w:val="EMEABodyText"/>
      </w:pPr>
    </w:p>
    <w:p w14:paraId="4E1827B7" w14:textId="77777777" w:rsidR="00F20D2B" w:rsidRPr="000E5B48" w:rsidRDefault="001D6A00" w:rsidP="00513D6C">
      <w:pPr>
        <w:pStyle w:val="EMEABodyText"/>
      </w:pPr>
      <w:r w:rsidRPr="000E5B48">
        <w:t>OPDIVO i kombination med ipilimumab er indiceret til førstelinjebehandling af voksne patienter med fremskredent renalcellekarcinom i mellem- eller højrisikogruppen (se pkt. 5.1).</w:t>
      </w:r>
    </w:p>
    <w:p w14:paraId="0FB872BF" w14:textId="77777777" w:rsidR="000028C4" w:rsidRPr="000E5B48" w:rsidRDefault="000028C4" w:rsidP="00513D6C">
      <w:pPr>
        <w:pStyle w:val="EMEABodyText"/>
      </w:pPr>
    </w:p>
    <w:p w14:paraId="3216C601" w14:textId="77777777" w:rsidR="00510B00" w:rsidRPr="000E5B48" w:rsidRDefault="001D6A00" w:rsidP="00513D6C">
      <w:pPr>
        <w:pStyle w:val="EMEABodyText"/>
      </w:pPr>
      <w:r w:rsidRPr="000E5B48">
        <w:t>OPDIVO i kombination med cabozantinib er indiceret til førstelinjebehandling af voksne patienter med fremskredent renalcellekarcinom (se pkt. 5.1).</w:t>
      </w:r>
    </w:p>
    <w:p w14:paraId="2EB6EC2E" w14:textId="77777777" w:rsidR="0089329E" w:rsidRPr="000E5B48" w:rsidRDefault="0089329E" w:rsidP="00513D6C">
      <w:pPr>
        <w:pStyle w:val="EMEABodyText"/>
      </w:pPr>
    </w:p>
    <w:p w14:paraId="3A8F760E" w14:textId="77777777" w:rsidR="00A0258C" w:rsidRPr="000E5B48" w:rsidRDefault="001D6A00" w:rsidP="00513D6C">
      <w:pPr>
        <w:pStyle w:val="EMEABodyText"/>
        <w:keepNext/>
        <w:rPr>
          <w:u w:val="single"/>
        </w:rPr>
      </w:pPr>
      <w:r w:rsidRPr="000E5B48">
        <w:rPr>
          <w:u w:val="single"/>
        </w:rPr>
        <w:t>Klassisk Hodgkins lymfom (klassisk HL)</w:t>
      </w:r>
    </w:p>
    <w:p w14:paraId="2CB0CCA8" w14:textId="77777777" w:rsidR="00A0258C" w:rsidRPr="000E5B48" w:rsidRDefault="00A0258C" w:rsidP="00513D6C">
      <w:pPr>
        <w:pStyle w:val="EMEABodyText"/>
        <w:keepNext/>
      </w:pPr>
    </w:p>
    <w:p w14:paraId="15A80D25" w14:textId="77777777" w:rsidR="00BB12FE" w:rsidRPr="000E5B48" w:rsidRDefault="001D6A00" w:rsidP="00513D6C">
      <w:pPr>
        <w:pStyle w:val="EMEABodyText"/>
      </w:pPr>
      <w:r w:rsidRPr="000E5B48">
        <w:t>OPDIVO som monoterapi er indiceret til behandling af voksne patienter med recidiverende eller refraktært klassisk Hodgkins lymfom efter autolog stamcelletransplantation (ASCT) og behandling med brentuximab vedotin.</w:t>
      </w:r>
    </w:p>
    <w:p w14:paraId="6B0CFC30" w14:textId="77777777" w:rsidR="00D46333" w:rsidRPr="000E5B48" w:rsidRDefault="00D46333" w:rsidP="00513D6C">
      <w:pPr>
        <w:pStyle w:val="EMEABodyText"/>
        <w:rPr>
          <w:u w:val="single"/>
        </w:rPr>
      </w:pPr>
    </w:p>
    <w:p w14:paraId="6C339CAB" w14:textId="77777777" w:rsidR="00D46333" w:rsidRPr="000E5B48" w:rsidRDefault="001D6A00" w:rsidP="00513D6C">
      <w:pPr>
        <w:pStyle w:val="EMEABodyText"/>
        <w:keepNext/>
        <w:rPr>
          <w:u w:val="single"/>
        </w:rPr>
      </w:pPr>
      <w:r w:rsidRPr="000E5B48">
        <w:rPr>
          <w:u w:val="single"/>
        </w:rPr>
        <w:t>Planocellulær hoved</w:t>
      </w:r>
      <w:r w:rsidRPr="000E5B48">
        <w:rPr>
          <w:u w:val="single"/>
        </w:rPr>
        <w:noBreakHyphen/>
        <w:t>halscancer (SCCHN)</w:t>
      </w:r>
    </w:p>
    <w:p w14:paraId="130E473B" w14:textId="77777777" w:rsidR="00D46333" w:rsidRPr="000E5B48" w:rsidRDefault="00D46333" w:rsidP="00513D6C">
      <w:pPr>
        <w:pStyle w:val="EMEABodyText"/>
        <w:keepNext/>
      </w:pPr>
    </w:p>
    <w:p w14:paraId="25CF66B2" w14:textId="2045D190" w:rsidR="00D46333" w:rsidRPr="000E5B48" w:rsidRDefault="001D6A00" w:rsidP="00513D6C">
      <w:pPr>
        <w:pStyle w:val="EMEABodyText"/>
      </w:pPr>
      <w:r w:rsidRPr="000E5B48">
        <w:t>OPDIVO som monoterapi er indiceret til behandling af recidiverende eller metastatisk planocellulær hoved</w:t>
      </w:r>
      <w:r w:rsidRPr="000E5B48">
        <w:noBreakHyphen/>
        <w:t>halscancer hos voksne med sygdomsprogression under eller efter platin</w:t>
      </w:r>
      <w:ins w:id="1" w:author="BMS" w:date="2025-03-03T22:03:00Z">
        <w:r w:rsidR="0095255F">
          <w:t>-</w:t>
        </w:r>
      </w:ins>
      <w:r w:rsidRPr="000E5B48">
        <w:t>baseret behandling (se pkt. 5.1).</w:t>
      </w:r>
    </w:p>
    <w:p w14:paraId="20A3805A" w14:textId="77777777" w:rsidR="00C24101" w:rsidRPr="000E5B48" w:rsidRDefault="00C24101" w:rsidP="00513D6C">
      <w:pPr>
        <w:pStyle w:val="EMEABodyText"/>
      </w:pPr>
    </w:p>
    <w:p w14:paraId="3B7FAD53" w14:textId="77777777" w:rsidR="00C24101" w:rsidRPr="000E5B48" w:rsidRDefault="001D6A00" w:rsidP="00513D6C">
      <w:pPr>
        <w:pStyle w:val="EMEABodyText"/>
        <w:keepNext/>
        <w:rPr>
          <w:u w:val="single"/>
        </w:rPr>
      </w:pPr>
      <w:r w:rsidRPr="000E5B48">
        <w:rPr>
          <w:u w:val="single"/>
        </w:rPr>
        <w:t>Urotelialt karcinom</w:t>
      </w:r>
    </w:p>
    <w:p w14:paraId="2C291E92" w14:textId="77777777" w:rsidR="00C24101" w:rsidRPr="000E5B48" w:rsidRDefault="00C24101" w:rsidP="00513D6C">
      <w:pPr>
        <w:pStyle w:val="EMEABodyText"/>
        <w:keepNext/>
        <w:rPr>
          <w:u w:val="single"/>
        </w:rPr>
      </w:pPr>
    </w:p>
    <w:p w14:paraId="4086A393" w14:textId="77777777" w:rsidR="009512CA" w:rsidRPr="000E5B48" w:rsidRDefault="001D6A00" w:rsidP="008A0C82">
      <w:r w:rsidRPr="000E5B48">
        <w:t>OPDIVO i kombination med cisplatin og gemcitabin er indiceret til førstelinjebehandling af voksne patienter med inoperabelt eller metastatisk urotelialt karcinom.</w:t>
      </w:r>
    </w:p>
    <w:p w14:paraId="083E24C2" w14:textId="77777777" w:rsidR="00B74022" w:rsidRPr="000E5B48" w:rsidRDefault="00B74022" w:rsidP="00513D6C">
      <w:pPr>
        <w:pStyle w:val="EMEABodyText"/>
      </w:pPr>
    </w:p>
    <w:p w14:paraId="5314DE99" w14:textId="62315DDB" w:rsidR="00C24101" w:rsidRPr="000E5B48" w:rsidRDefault="001D6A00" w:rsidP="00513D6C">
      <w:pPr>
        <w:pStyle w:val="EMEABodyText"/>
        <w:rPr>
          <w:iCs/>
        </w:rPr>
      </w:pPr>
      <w:r w:rsidRPr="000E5B48">
        <w:t>OPDIVO som monoterapi er indiceret til behandling af lokalt fremskredent inoperabelt eller metastatisk urotelialt karcinom hos voksne efter svigt af tidligere platin</w:t>
      </w:r>
      <w:ins w:id="2" w:author="BMS" w:date="2025-03-03T22:04:00Z">
        <w:r w:rsidR="0095255F">
          <w:t>-</w:t>
        </w:r>
      </w:ins>
      <w:r w:rsidRPr="000E5B48">
        <w:t>baseret behandling.</w:t>
      </w:r>
    </w:p>
    <w:p w14:paraId="62AC6F4B" w14:textId="77777777" w:rsidR="00387AD7" w:rsidRPr="000E5B48" w:rsidRDefault="00387AD7" w:rsidP="00513D6C">
      <w:pPr>
        <w:pStyle w:val="EMEABodyText"/>
      </w:pPr>
    </w:p>
    <w:p w14:paraId="0C3676AD" w14:textId="77777777" w:rsidR="00387AD7" w:rsidRPr="000E5B48" w:rsidRDefault="001D6A00" w:rsidP="00513D6C">
      <w:pPr>
        <w:pStyle w:val="EMEABodyText"/>
        <w:keepNext/>
        <w:rPr>
          <w:u w:val="single"/>
        </w:rPr>
      </w:pPr>
      <w:r w:rsidRPr="000E5B48">
        <w:rPr>
          <w:u w:val="single"/>
        </w:rPr>
        <w:t>Adjuverende behandling af urotelialt karcinom</w:t>
      </w:r>
    </w:p>
    <w:p w14:paraId="207389F1" w14:textId="77777777" w:rsidR="00387AD7" w:rsidRPr="000E5B48" w:rsidRDefault="00387AD7" w:rsidP="00513D6C">
      <w:pPr>
        <w:pStyle w:val="EMEABodyText"/>
        <w:keepNext/>
        <w:rPr>
          <w:u w:val="single"/>
        </w:rPr>
      </w:pPr>
    </w:p>
    <w:p w14:paraId="0B7F93C8" w14:textId="77777777" w:rsidR="002E6DE5" w:rsidRPr="000E5B48" w:rsidRDefault="001D6A00" w:rsidP="00513D6C">
      <w:r w:rsidRPr="000E5B48">
        <w:t>OPDIVO som monoterapi er indiceret til adjuverende behandling af voksne med muskelinvasivt urotelialt karcinom (MIUC) med PD</w:t>
      </w:r>
      <w:r w:rsidRPr="000E5B48">
        <w:noBreakHyphen/>
        <w:t>L1-tumorcelleekspression ≥ 1 %, som har høj risiko for tilbagefald efter at have gennemgået radikal resektion af MIUC (se pkt. 5.1).</w:t>
      </w:r>
    </w:p>
    <w:p w14:paraId="38552018" w14:textId="77777777" w:rsidR="00546675" w:rsidRPr="000E5B48" w:rsidRDefault="00546675" w:rsidP="00513D6C">
      <w:pPr>
        <w:pStyle w:val="EMEABodyText"/>
      </w:pPr>
    </w:p>
    <w:p w14:paraId="34BD1AA7" w14:textId="77777777" w:rsidR="005A0F92" w:rsidRPr="000E5B48" w:rsidRDefault="001D6A00" w:rsidP="00513D6C">
      <w:pPr>
        <w:pStyle w:val="EMEABodyText"/>
        <w:keepNext/>
        <w:rPr>
          <w:u w:val="single"/>
        </w:rPr>
      </w:pPr>
      <w:r w:rsidRPr="000E5B48">
        <w:rPr>
          <w:u w:val="single"/>
        </w:rPr>
        <w:t>Defekt mismatch repair (dMMR) system eller høj mikrosatellitinstabilitet (MSI</w:t>
      </w:r>
      <w:r w:rsidRPr="000E5B48">
        <w:rPr>
          <w:u w:val="single"/>
        </w:rPr>
        <w:noBreakHyphen/>
        <w:t>H) kolorektalcancer (CRC)</w:t>
      </w:r>
    </w:p>
    <w:p w14:paraId="55B43BA7" w14:textId="77777777" w:rsidR="005A0F92" w:rsidRPr="000E5B48" w:rsidRDefault="005A0F92" w:rsidP="00513D6C">
      <w:pPr>
        <w:pStyle w:val="EMEABodyText"/>
        <w:keepNext/>
        <w:rPr>
          <w:u w:val="single"/>
        </w:rPr>
      </w:pPr>
    </w:p>
    <w:p w14:paraId="2506A283" w14:textId="62FFCD7C" w:rsidR="00EA100A" w:rsidRPr="000E5B48" w:rsidRDefault="001D6A00" w:rsidP="0018653B">
      <w:pPr>
        <w:pStyle w:val="EMEABodyText"/>
        <w:keepNext/>
      </w:pPr>
      <w:r w:rsidRPr="000E5B48">
        <w:t xml:space="preserve">OPDIVO i kombination med ipilimumab er indiceret til behandling af voksne patienter med defekt </w:t>
      </w:r>
      <w:r w:rsidRPr="000E5B48">
        <w:rPr>
          <w:i/>
          <w:iCs/>
        </w:rPr>
        <w:t>mismatch repair</w:t>
      </w:r>
      <w:r w:rsidRPr="000E5B48">
        <w:t xml:space="preserve"> system eller høj mikrosatellitinstabilitet kolorektalcancer i følgende tilfælde:</w:t>
      </w:r>
    </w:p>
    <w:p w14:paraId="7212F14E" w14:textId="3627072A" w:rsidR="00EA100A" w:rsidRPr="000E5B48" w:rsidRDefault="00EA100A" w:rsidP="0018653B">
      <w:pPr>
        <w:pStyle w:val="EMEABodyText"/>
        <w:keepNext/>
        <w:numPr>
          <w:ilvl w:val="0"/>
          <w:numId w:val="24"/>
        </w:numPr>
        <w:tabs>
          <w:tab w:val="left" w:pos="1134"/>
        </w:tabs>
        <w:ind w:left="1134" w:hanging="567"/>
      </w:pPr>
      <w:r w:rsidRPr="000E5B48">
        <w:t>førstelinjebehandling af inoperabel eller metastatisk kolorektalcancer</w:t>
      </w:r>
    </w:p>
    <w:p w14:paraId="7E615E57" w14:textId="01CD7335" w:rsidR="005A0F92" w:rsidRPr="000E5B48" w:rsidRDefault="00EA100A" w:rsidP="0018653B">
      <w:pPr>
        <w:pStyle w:val="EMEABodyText"/>
        <w:numPr>
          <w:ilvl w:val="0"/>
          <w:numId w:val="24"/>
        </w:numPr>
        <w:tabs>
          <w:tab w:val="left" w:pos="1134"/>
        </w:tabs>
        <w:ind w:left="1134" w:hanging="567"/>
      </w:pPr>
      <w:r w:rsidRPr="000E5B48">
        <w:t>behandling af metastatisk kolorektalcancer efter tidligere behandling med fluoropyrimidin</w:t>
      </w:r>
      <w:r w:rsidRPr="000E5B48">
        <w:noBreakHyphen/>
        <w:t>baseret kombinationskemoterapi (se pkt. 5.1).</w:t>
      </w:r>
    </w:p>
    <w:p w14:paraId="786D264A" w14:textId="77777777" w:rsidR="007605D6" w:rsidRPr="000E5B48" w:rsidRDefault="007605D6" w:rsidP="00513D6C">
      <w:pPr>
        <w:pStyle w:val="EMEABodyText"/>
      </w:pPr>
    </w:p>
    <w:p w14:paraId="0E62DA4C" w14:textId="77777777" w:rsidR="007605D6" w:rsidRPr="000E5B48" w:rsidRDefault="001D6A00" w:rsidP="00513D6C">
      <w:pPr>
        <w:pStyle w:val="EMEABodyText"/>
        <w:keepNext/>
        <w:rPr>
          <w:u w:val="single"/>
        </w:rPr>
      </w:pPr>
      <w:r w:rsidRPr="000E5B48">
        <w:rPr>
          <w:u w:val="single"/>
        </w:rPr>
        <w:lastRenderedPageBreak/>
        <w:t>Øsofagealt planocellulært karcinom (OSCC)</w:t>
      </w:r>
    </w:p>
    <w:p w14:paraId="015D615E" w14:textId="77777777" w:rsidR="007605D6" w:rsidRPr="000E5B48" w:rsidRDefault="007605D6" w:rsidP="00513D6C">
      <w:pPr>
        <w:pStyle w:val="EMEABodyText"/>
        <w:keepNext/>
      </w:pPr>
    </w:p>
    <w:p w14:paraId="766CF8C2" w14:textId="77777777" w:rsidR="00B25AE2" w:rsidRPr="000E5B48" w:rsidRDefault="001D6A00" w:rsidP="00513D6C">
      <w:pPr>
        <w:pStyle w:val="EMEABodyText"/>
        <w:rPr>
          <w:iCs/>
        </w:rPr>
      </w:pPr>
      <w:r w:rsidRPr="000E5B48">
        <w:t>OPDIVO i kombination med ipilimumab er indiceret til førstelinjebehandling af voksne patienter med inoperabelt fremskredent, recidiverende eller metastatisk øsofagealt planocellulært karcinom med PD</w:t>
      </w:r>
      <w:r w:rsidRPr="000E5B48">
        <w:noBreakHyphen/>
        <w:t>L1</w:t>
      </w:r>
      <w:r w:rsidRPr="000E5B48">
        <w:noBreakHyphen/>
        <w:t>tumorcelleekspression ≥ 1 %.</w:t>
      </w:r>
    </w:p>
    <w:p w14:paraId="4D9031B9" w14:textId="77777777" w:rsidR="00B25AE2" w:rsidRPr="000E5B48" w:rsidRDefault="00B25AE2" w:rsidP="00513D6C">
      <w:pPr>
        <w:pStyle w:val="EMEABodyText"/>
        <w:rPr>
          <w:iCs/>
        </w:rPr>
      </w:pPr>
    </w:p>
    <w:p w14:paraId="2FD06657" w14:textId="660E0727" w:rsidR="002455CD" w:rsidRPr="000E5B48" w:rsidRDefault="001D6A00" w:rsidP="00513D6C">
      <w:pPr>
        <w:pStyle w:val="EMEABodyText"/>
        <w:rPr>
          <w:iCs/>
        </w:rPr>
      </w:pPr>
      <w:r w:rsidRPr="000E5B48">
        <w:t>OPDIVO i kombination med flouropyrimidin- og platin</w:t>
      </w:r>
      <w:ins w:id="3" w:author="BMS" w:date="2025-03-03T22:04:00Z">
        <w:r w:rsidR="0095255F">
          <w:t>-</w:t>
        </w:r>
      </w:ins>
      <w:r w:rsidRPr="000E5B48">
        <w:t>baseret kombinationskemoterapi er indiceret til førstelinjebehandling af voksne patienter med inoperabelt fremskredent, recidiverende eller metastatisk øsofagealt planocellulært karcinom med PD</w:t>
      </w:r>
      <w:r w:rsidRPr="000E5B48">
        <w:noBreakHyphen/>
        <w:t>L1</w:t>
      </w:r>
      <w:r w:rsidRPr="000E5B48">
        <w:noBreakHyphen/>
        <w:t>tumorcelleekspression ≥ 1 %.</w:t>
      </w:r>
    </w:p>
    <w:p w14:paraId="68F2F32A" w14:textId="77777777" w:rsidR="002455CD" w:rsidRPr="000E5B48" w:rsidRDefault="002455CD" w:rsidP="00513D6C">
      <w:pPr>
        <w:pStyle w:val="EMEABodyText"/>
        <w:rPr>
          <w:iCs/>
        </w:rPr>
      </w:pPr>
    </w:p>
    <w:p w14:paraId="4B67911C" w14:textId="69907A5A" w:rsidR="00C52FB0" w:rsidRPr="000E5B48" w:rsidRDefault="001D6A00" w:rsidP="00513D6C">
      <w:pPr>
        <w:pStyle w:val="EMEABodyText"/>
      </w:pPr>
      <w:r w:rsidRPr="000E5B48">
        <w:t>OPDIVO som monoterapi er indiceret til behandling af voksne patienter med inoperabelt fremskredent, recidiverende eller metastatisk øsofagealt planocellulært karcinom efter tidligere fluorpyrimidin- og platin</w:t>
      </w:r>
      <w:ins w:id="4" w:author="BMS" w:date="2025-03-03T22:04:00Z">
        <w:r w:rsidR="0095255F">
          <w:t>-</w:t>
        </w:r>
      </w:ins>
      <w:r w:rsidRPr="000E5B48">
        <w:t>baseret kombinationskemoterapi.</w:t>
      </w:r>
    </w:p>
    <w:p w14:paraId="5F36CCDE" w14:textId="77777777" w:rsidR="00C52FB0" w:rsidRPr="000E5B48" w:rsidRDefault="00C52FB0" w:rsidP="00513D6C">
      <w:pPr>
        <w:pStyle w:val="EMEABodyText"/>
        <w:rPr>
          <w:u w:val="single"/>
        </w:rPr>
      </w:pPr>
    </w:p>
    <w:p w14:paraId="545E377D" w14:textId="77777777" w:rsidR="00C52FB0" w:rsidRPr="000E5B48" w:rsidRDefault="001D6A00" w:rsidP="00513D6C">
      <w:pPr>
        <w:pStyle w:val="EMEABodyText"/>
        <w:keepNext/>
        <w:rPr>
          <w:u w:val="single"/>
        </w:rPr>
      </w:pPr>
      <w:r w:rsidRPr="000E5B48">
        <w:rPr>
          <w:u w:val="single"/>
        </w:rPr>
        <w:t>Adjuverende behandling af øsofageal eller gastroøsofageal junction cancer (OC eller GEJC)</w:t>
      </w:r>
    </w:p>
    <w:p w14:paraId="3D83A441" w14:textId="77777777" w:rsidR="00C52FB0" w:rsidRPr="000E5B48" w:rsidRDefault="00C52FB0" w:rsidP="00513D6C">
      <w:pPr>
        <w:pStyle w:val="EMEABodyText"/>
        <w:keepNext/>
      </w:pPr>
    </w:p>
    <w:p w14:paraId="7E413663" w14:textId="77777777" w:rsidR="007605D6" w:rsidRPr="000E5B48" w:rsidRDefault="001D6A00" w:rsidP="00513D6C">
      <w:pPr>
        <w:pStyle w:val="EMEABodyText"/>
        <w:rPr>
          <w:iCs/>
        </w:rPr>
      </w:pPr>
      <w:r w:rsidRPr="000E5B48">
        <w:t>OPDIVO som monoterapi er indiceret til adjuverende behandling af voksne patienter med øsofageal eller gastroøsofageal junction cancer, der har patologisk residual sygdom efter tidligere neoadjuvant kemoradioterapi (se pkt. 5.1).</w:t>
      </w:r>
    </w:p>
    <w:p w14:paraId="26D07FEF" w14:textId="77777777" w:rsidR="00D46333" w:rsidRPr="000E5B48" w:rsidRDefault="00D46333" w:rsidP="00513D6C">
      <w:pPr>
        <w:pStyle w:val="EMEABodyText"/>
      </w:pPr>
    </w:p>
    <w:p w14:paraId="27C8B2FE" w14:textId="77777777" w:rsidR="009151B4" w:rsidRPr="000E5B48" w:rsidRDefault="001D6A00" w:rsidP="00513D6C">
      <w:pPr>
        <w:pStyle w:val="EMEABodyText"/>
        <w:keepNext/>
        <w:rPr>
          <w:iCs/>
          <w:u w:val="single"/>
        </w:rPr>
      </w:pPr>
      <w:r w:rsidRPr="000E5B48">
        <w:rPr>
          <w:u w:val="single"/>
        </w:rPr>
        <w:t>Adenokarcinom i ventrikel, gastroøsofageal junction (GEJ) eller esofagus</w:t>
      </w:r>
    </w:p>
    <w:p w14:paraId="59877278" w14:textId="77777777" w:rsidR="009151B4" w:rsidRPr="000E5B48" w:rsidRDefault="009151B4" w:rsidP="00513D6C">
      <w:pPr>
        <w:pStyle w:val="EMEABodyText"/>
        <w:keepNext/>
        <w:rPr>
          <w:iCs/>
          <w:u w:val="single"/>
        </w:rPr>
      </w:pPr>
    </w:p>
    <w:p w14:paraId="3C3F4846" w14:textId="4A958A9B" w:rsidR="009151B4" w:rsidRPr="000E5B48" w:rsidRDefault="001D6A00" w:rsidP="00513D6C">
      <w:r w:rsidRPr="000E5B48">
        <w:t>OPDIVO i kombination med fluoropyrimidin- og platin</w:t>
      </w:r>
      <w:ins w:id="5" w:author="BMS" w:date="2025-03-03T22:04:00Z">
        <w:r w:rsidR="0095255F">
          <w:t>-</w:t>
        </w:r>
      </w:ins>
      <w:r w:rsidRPr="000E5B48">
        <w:t>baseret kombinationskemoterapi er indiceret til førstelinjebehandling af voksne patienter med HER2</w:t>
      </w:r>
      <w:r w:rsidRPr="000E5B48">
        <w:noBreakHyphen/>
        <w:t>negativ fremskredent eller metastatisk adenokarcinom i ventrikel, gastroøsofageal junction eller esofagus, hvis tumorer udtrykker PD</w:t>
      </w:r>
      <w:r w:rsidRPr="000E5B48">
        <w:noBreakHyphen/>
        <w:t>L1 med en kombineret positiv score (CPS) ≥ 5.</w:t>
      </w:r>
    </w:p>
    <w:p w14:paraId="62C487BC" w14:textId="77777777" w:rsidR="009151B4" w:rsidRPr="000E5B48" w:rsidRDefault="009151B4" w:rsidP="00513D6C">
      <w:pPr>
        <w:pStyle w:val="EMEABodyText"/>
        <w:rPr>
          <w:iCs/>
        </w:rPr>
      </w:pPr>
    </w:p>
    <w:p w14:paraId="37D84BDF" w14:textId="77777777" w:rsidR="00F84C4C" w:rsidRPr="000E5B48" w:rsidRDefault="00F84C4C" w:rsidP="00FB1B53">
      <w:pPr>
        <w:pStyle w:val="styleunderline"/>
        <w:keepNext/>
      </w:pPr>
      <w:r w:rsidRPr="000E5B48">
        <w:t>Hepatocellulært karcinom (HCC)</w:t>
      </w:r>
    </w:p>
    <w:p w14:paraId="7FE37EC1" w14:textId="77777777" w:rsidR="00F84C4C" w:rsidRPr="000E5B48" w:rsidRDefault="00F84C4C" w:rsidP="00F84C4C">
      <w:pPr>
        <w:pStyle w:val="EMEABodyText"/>
        <w:keepNext/>
      </w:pPr>
    </w:p>
    <w:p w14:paraId="55829CA9" w14:textId="77777777" w:rsidR="00F84C4C" w:rsidRPr="000E5B48" w:rsidRDefault="00F84C4C" w:rsidP="00F84C4C">
      <w:pPr>
        <w:pStyle w:val="EMEABodyText"/>
        <w:rPr>
          <w:iCs/>
        </w:rPr>
      </w:pPr>
      <w:r w:rsidRPr="000E5B48">
        <w:t>OPDIVO i kombination med ipilimumab er indiceret til førstelinjebehandling af voksne patienter med inoperabelt eller fremskredent hepatocellulært karcinom.</w:t>
      </w:r>
    </w:p>
    <w:p w14:paraId="66B7D8A6" w14:textId="77777777" w:rsidR="00F84C4C" w:rsidRPr="000E5B48" w:rsidRDefault="00F84C4C" w:rsidP="00513D6C">
      <w:pPr>
        <w:pStyle w:val="EMEABodyText"/>
        <w:rPr>
          <w:iCs/>
        </w:rPr>
      </w:pPr>
    </w:p>
    <w:p w14:paraId="28981D20" w14:textId="77777777" w:rsidR="000A4AF6" w:rsidRPr="000E5B48" w:rsidRDefault="001D6A00" w:rsidP="00513D6C">
      <w:pPr>
        <w:pStyle w:val="EMEAHeading2"/>
        <w:keepLines w:val="0"/>
        <w:outlineLvl w:val="9"/>
      </w:pPr>
      <w:r w:rsidRPr="000E5B48">
        <w:t>4.2</w:t>
      </w:r>
      <w:r w:rsidRPr="000E5B48">
        <w:tab/>
        <w:t>Dosering og administration</w:t>
      </w:r>
    </w:p>
    <w:p w14:paraId="6EA228B1" w14:textId="77777777" w:rsidR="000A4AF6" w:rsidRPr="000E5B48" w:rsidRDefault="000A4AF6" w:rsidP="00513D6C">
      <w:pPr>
        <w:pStyle w:val="EMEABodyText"/>
        <w:keepNext/>
      </w:pPr>
    </w:p>
    <w:p w14:paraId="5E0006DC" w14:textId="77777777" w:rsidR="00C328BB" w:rsidRPr="000E5B48" w:rsidRDefault="001D6A00" w:rsidP="00513D6C">
      <w:pPr>
        <w:pStyle w:val="EMEABodyText"/>
      </w:pPr>
      <w:r w:rsidRPr="000E5B48">
        <w:t>Behandlingen skal initieres og superviseres af en læge med erfaring i cancerbehandling.</w:t>
      </w:r>
    </w:p>
    <w:p w14:paraId="421409CD" w14:textId="77777777" w:rsidR="00DC209B" w:rsidRPr="000E5B48" w:rsidRDefault="00DC209B" w:rsidP="00513D6C">
      <w:pPr>
        <w:pStyle w:val="EMEABodyText"/>
      </w:pPr>
    </w:p>
    <w:p w14:paraId="15C8DC2F" w14:textId="77777777" w:rsidR="00DC209B" w:rsidRPr="000E5B48" w:rsidRDefault="001D6A00" w:rsidP="00513D6C">
      <w:pPr>
        <w:pStyle w:val="CommentText"/>
        <w:keepNext/>
        <w:spacing w:line="240" w:lineRule="auto"/>
        <w:rPr>
          <w:sz w:val="22"/>
        </w:rPr>
      </w:pPr>
      <w:r w:rsidRPr="000E5B48">
        <w:rPr>
          <w:sz w:val="22"/>
          <w:u w:val="single"/>
        </w:rPr>
        <w:t>PD</w:t>
      </w:r>
      <w:r w:rsidRPr="000E5B48">
        <w:rPr>
          <w:sz w:val="22"/>
          <w:u w:val="single"/>
        </w:rPr>
        <w:noBreakHyphen/>
        <w:t>L1</w:t>
      </w:r>
      <w:r w:rsidRPr="000E5B48">
        <w:rPr>
          <w:sz w:val="22"/>
          <w:u w:val="single"/>
        </w:rPr>
        <w:noBreakHyphen/>
        <w:t>test</w:t>
      </w:r>
    </w:p>
    <w:p w14:paraId="55B3C154" w14:textId="77777777" w:rsidR="00DC209B" w:rsidRPr="000E5B48" w:rsidRDefault="001D6A00" w:rsidP="00513D6C">
      <w:pPr>
        <w:pStyle w:val="CommentText"/>
        <w:spacing w:line="240" w:lineRule="auto"/>
        <w:rPr>
          <w:sz w:val="22"/>
        </w:rPr>
      </w:pPr>
      <w:r w:rsidRPr="000E5B48">
        <w:rPr>
          <w:sz w:val="22"/>
        </w:rPr>
        <w:t>Hvis specificeret i indikationen, skal udvælgelsen af patienter til behandling med OPDIVO baseret på PD</w:t>
      </w:r>
      <w:r w:rsidRPr="000E5B48">
        <w:rPr>
          <w:sz w:val="22"/>
        </w:rPr>
        <w:noBreakHyphen/>
        <w:t>L1 tumorekspression bekræftes med en valideret test (se pkt. 4.1, 4.4 og 5.1).</w:t>
      </w:r>
    </w:p>
    <w:p w14:paraId="6C0C8D94" w14:textId="77777777" w:rsidR="00C328BB" w:rsidRPr="000E5B48" w:rsidRDefault="00C328BB" w:rsidP="00513D6C">
      <w:pPr>
        <w:pStyle w:val="EMEABodyText"/>
      </w:pPr>
    </w:p>
    <w:p w14:paraId="6862802F" w14:textId="77777777" w:rsidR="00EA100A" w:rsidRPr="000E5B48" w:rsidRDefault="00EA100A" w:rsidP="00037B33">
      <w:pPr>
        <w:pStyle w:val="styleunderline"/>
        <w:keepNext/>
      </w:pPr>
      <w:r w:rsidRPr="000E5B48">
        <w:t>MSI/MMR-test</w:t>
      </w:r>
    </w:p>
    <w:p w14:paraId="6DC242DB" w14:textId="172EF669" w:rsidR="00EA100A" w:rsidRPr="000E5B48" w:rsidRDefault="009A4627" w:rsidP="00513D6C">
      <w:pPr>
        <w:pStyle w:val="EMEABodyText"/>
      </w:pPr>
      <w:r w:rsidRPr="000E5B48">
        <w:t>Hvis specificeret i indikationen, skal udvælgelsen af patienter til behandling med OPDIVO baseret på MSI</w:t>
      </w:r>
      <w:r w:rsidRPr="000E5B48">
        <w:noBreakHyphen/>
        <w:t>H/dMMR-tumorstatus evalueres på baggrund af en CE-mærket IVD med det tilsvarende tilsigtede formål. Hvis en CE-mærket IVD ikke er tilgængelig, skal der anvendes en alternativ valideret test (se pkt. 4.1, 4.4 og 5.1).</w:t>
      </w:r>
    </w:p>
    <w:p w14:paraId="2896E625" w14:textId="77777777" w:rsidR="009A4627" w:rsidRPr="000E5B48" w:rsidRDefault="009A4627" w:rsidP="00513D6C">
      <w:pPr>
        <w:pStyle w:val="EMEABodyText"/>
      </w:pPr>
    </w:p>
    <w:p w14:paraId="38A04D58" w14:textId="77777777" w:rsidR="000A4AF6" w:rsidRPr="000E5B48" w:rsidRDefault="001D6A00" w:rsidP="00513D6C">
      <w:pPr>
        <w:pStyle w:val="EMEABodyText"/>
        <w:keepNext/>
        <w:rPr>
          <w:u w:val="single"/>
        </w:rPr>
      </w:pPr>
      <w:r w:rsidRPr="000E5B48">
        <w:rPr>
          <w:u w:val="single"/>
        </w:rPr>
        <w:t>Dosering</w:t>
      </w:r>
    </w:p>
    <w:p w14:paraId="78C3F611" w14:textId="77777777" w:rsidR="00407237" w:rsidRPr="000E5B48" w:rsidRDefault="00407237" w:rsidP="00513D6C">
      <w:pPr>
        <w:pStyle w:val="EMEABodyText"/>
        <w:keepNext/>
        <w:rPr>
          <w:u w:val="single"/>
        </w:rPr>
      </w:pPr>
    </w:p>
    <w:p w14:paraId="10C3E6DC" w14:textId="77777777" w:rsidR="00407237" w:rsidRPr="000E5B48" w:rsidRDefault="001D6A00" w:rsidP="00513D6C">
      <w:pPr>
        <w:pStyle w:val="EMEABodyText"/>
        <w:keepNext/>
        <w:rPr>
          <w:i/>
        </w:rPr>
      </w:pPr>
      <w:r w:rsidRPr="000E5B48">
        <w:rPr>
          <w:i/>
        </w:rPr>
        <w:t>OPDIVO som monoterapi</w:t>
      </w:r>
    </w:p>
    <w:p w14:paraId="467C42FD" w14:textId="08A0A2DB" w:rsidR="008A3E13" w:rsidRPr="000E5B48" w:rsidRDefault="001D6A00" w:rsidP="00513D6C">
      <w:pPr>
        <w:pStyle w:val="EMEABodyText"/>
      </w:pPr>
      <w:r w:rsidRPr="000E5B48">
        <w:t xml:space="preserve">Den anbefalede dosis OPDIVO er enten nivolumab 240 mg hver 2. uge </w:t>
      </w:r>
      <w:r w:rsidRPr="000E5B48">
        <w:rPr>
          <w:b/>
        </w:rPr>
        <w:t>eller</w:t>
      </w:r>
      <w:r w:rsidRPr="000E5B48">
        <w:t xml:space="preserve"> 480 mg hver 4. uge alt afhængig af indikation</w:t>
      </w:r>
      <w:ins w:id="6" w:author="BMS" w:date="2025-03-03T22:11:00Z">
        <w:r w:rsidR="000E50AE">
          <w:t>en</w:t>
        </w:r>
      </w:ins>
      <w:r w:rsidRPr="000E5B48">
        <w:t xml:space="preserve"> og population</w:t>
      </w:r>
      <w:ins w:id="7" w:author="BMS" w:date="2025-03-03T22:11:00Z">
        <w:r w:rsidR="000E50AE">
          <w:t>en</w:t>
        </w:r>
      </w:ins>
      <w:r w:rsidRPr="000E5B48">
        <w:t xml:space="preserve"> (se pkt. 5.1 og 5.2), som angivet i tabel 1.</w:t>
      </w:r>
    </w:p>
    <w:p w14:paraId="2822BF2D" w14:textId="77777777" w:rsidR="00C44B25" w:rsidRPr="000E5B48" w:rsidRDefault="00C44B25" w:rsidP="00513D6C">
      <w:pPr>
        <w:pStyle w:val="EMEABodyText"/>
        <w:ind w:left="1418" w:hanging="1418"/>
        <w:rPr>
          <w:b/>
        </w:rPr>
      </w:pPr>
    </w:p>
    <w:p w14:paraId="580CDDF7" w14:textId="77777777" w:rsidR="00C44B25" w:rsidRPr="000E5B48" w:rsidRDefault="001D6A00" w:rsidP="00513D6C">
      <w:pPr>
        <w:pStyle w:val="EMEABodyText"/>
        <w:keepNext/>
        <w:ind w:left="1418" w:hanging="1418"/>
        <w:rPr>
          <w:b/>
        </w:rPr>
      </w:pPr>
      <w:r w:rsidRPr="000E5B48">
        <w:rPr>
          <w:b/>
        </w:rPr>
        <w:lastRenderedPageBreak/>
        <w:t>Tabel 1:</w:t>
      </w:r>
      <w:r w:rsidRPr="000E5B48">
        <w:tab/>
      </w:r>
      <w:r w:rsidRPr="000E5B48">
        <w:rPr>
          <w:b/>
        </w:rPr>
        <w:t>Anbefalet dosis og infusionstid for intravenøs administration af nivolumab som monoterapi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85"/>
        <w:gridCol w:w="5216"/>
      </w:tblGrid>
      <w:tr w:rsidR="00A41ED3" w:rsidRPr="000E5B48" w14:paraId="74F97475" w14:textId="77777777" w:rsidTr="00852AC6">
        <w:trPr>
          <w:cantSplit/>
          <w:trHeight w:val="57"/>
          <w:tblHeader/>
        </w:trPr>
        <w:tc>
          <w:tcPr>
            <w:tcW w:w="3085" w:type="dxa"/>
            <w:shd w:val="clear" w:color="auto" w:fill="auto"/>
            <w:vAlign w:val="center"/>
            <w:hideMark/>
          </w:tcPr>
          <w:p w14:paraId="00AC248D" w14:textId="77777777" w:rsidR="00A27962" w:rsidRPr="000E5B48" w:rsidRDefault="001D6A00" w:rsidP="00513D6C">
            <w:pPr>
              <w:pStyle w:val="EMEABodyText"/>
              <w:keepNext/>
              <w:rPr>
                <w:b/>
                <w:sz w:val="20"/>
              </w:rPr>
            </w:pPr>
            <w:r w:rsidRPr="000E5B48">
              <w:rPr>
                <w:b/>
                <w:sz w:val="20"/>
              </w:rPr>
              <w:t>Indikation*</w:t>
            </w:r>
          </w:p>
        </w:tc>
        <w:tc>
          <w:tcPr>
            <w:tcW w:w="5212" w:type="dxa"/>
            <w:shd w:val="clear" w:color="auto" w:fill="auto"/>
            <w:vAlign w:val="center"/>
          </w:tcPr>
          <w:p w14:paraId="6702E433" w14:textId="77777777" w:rsidR="00A27962" w:rsidRPr="000E5B48" w:rsidRDefault="001D6A00" w:rsidP="00513D6C">
            <w:pPr>
              <w:keepNext/>
              <w:jc w:val="center"/>
              <w:rPr>
                <w:b/>
                <w:sz w:val="20"/>
              </w:rPr>
            </w:pPr>
            <w:r w:rsidRPr="000E5B48">
              <w:rPr>
                <w:b/>
                <w:sz w:val="20"/>
              </w:rPr>
              <w:t>Anbefalet dosis og infusionstid</w:t>
            </w:r>
          </w:p>
        </w:tc>
      </w:tr>
      <w:tr w:rsidR="00A41ED3" w:rsidRPr="000E5B48" w14:paraId="723284FF" w14:textId="77777777" w:rsidTr="00852AC6">
        <w:trPr>
          <w:cantSplit/>
          <w:trHeight w:val="57"/>
        </w:trPr>
        <w:tc>
          <w:tcPr>
            <w:tcW w:w="3085" w:type="dxa"/>
            <w:vMerge w:val="restart"/>
            <w:shd w:val="clear" w:color="auto" w:fill="auto"/>
            <w:vAlign w:val="center"/>
            <w:hideMark/>
          </w:tcPr>
          <w:p w14:paraId="20F5A271" w14:textId="77777777" w:rsidR="00A27962" w:rsidRPr="000E5B48" w:rsidRDefault="001D6A00" w:rsidP="00513D6C">
            <w:pPr>
              <w:pStyle w:val="EMEABodyText"/>
              <w:keepNext/>
              <w:rPr>
                <w:sz w:val="20"/>
              </w:rPr>
            </w:pPr>
            <w:r w:rsidRPr="000E5B48">
              <w:rPr>
                <w:sz w:val="20"/>
              </w:rPr>
              <w:t>Melanom (behandling af fremskredent melanom eller adjuverende behandling)</w:t>
            </w:r>
          </w:p>
          <w:p w14:paraId="0A659F4C" w14:textId="77777777" w:rsidR="00A27962" w:rsidRPr="000E5B48" w:rsidRDefault="00A27962" w:rsidP="00513D6C">
            <w:pPr>
              <w:pStyle w:val="Styletable10pts"/>
            </w:pPr>
          </w:p>
        </w:tc>
        <w:tc>
          <w:tcPr>
            <w:tcW w:w="5212" w:type="dxa"/>
            <w:shd w:val="clear" w:color="auto" w:fill="auto"/>
            <w:vAlign w:val="center"/>
          </w:tcPr>
          <w:p w14:paraId="779CDCB4" w14:textId="77777777" w:rsidR="00A27962" w:rsidRPr="000E5B48" w:rsidRDefault="001D6A00" w:rsidP="00513D6C">
            <w:pPr>
              <w:pStyle w:val="Styletable10"/>
            </w:pPr>
            <w:r w:rsidRPr="000E5B48">
              <w:t>Voksne og unge (12 år og derover, som vejer mindst 50 kg):</w:t>
            </w:r>
          </w:p>
          <w:p w14:paraId="57CBEB23" w14:textId="77777777" w:rsidR="00A27962" w:rsidRPr="000E5B48" w:rsidRDefault="001D6A00" w:rsidP="00513D6C">
            <w:pPr>
              <w:pStyle w:val="Styletable10"/>
            </w:pPr>
            <w:r w:rsidRPr="000E5B48">
              <w:t>240 mg hver 2. uge over 30 minutter eller</w:t>
            </w:r>
          </w:p>
          <w:p w14:paraId="45088065" w14:textId="77777777" w:rsidR="00A27962" w:rsidRPr="000E5B48" w:rsidRDefault="001D6A00" w:rsidP="00513D6C">
            <w:pPr>
              <w:pStyle w:val="Styletable10"/>
            </w:pPr>
            <w:r w:rsidRPr="000E5B48">
              <w:t>480 mg hver 4. uge over 60 minutter eller over 30 minutter (adjuverende behandling af melanom, se pkt. 5.1)</w:t>
            </w:r>
          </w:p>
        </w:tc>
      </w:tr>
      <w:tr w:rsidR="00A41ED3" w:rsidRPr="000E5B48" w14:paraId="4E6CF79E" w14:textId="77777777" w:rsidTr="00852AC6">
        <w:trPr>
          <w:cantSplit/>
          <w:trHeight w:val="57"/>
        </w:trPr>
        <w:tc>
          <w:tcPr>
            <w:tcW w:w="3085" w:type="dxa"/>
            <w:vMerge/>
            <w:shd w:val="clear" w:color="auto" w:fill="auto"/>
            <w:vAlign w:val="center"/>
          </w:tcPr>
          <w:p w14:paraId="17251078" w14:textId="77777777" w:rsidR="00A27962" w:rsidRPr="000E5B48" w:rsidRDefault="00A27962" w:rsidP="00513D6C">
            <w:pPr>
              <w:pStyle w:val="EMEABodyText"/>
              <w:keepNext/>
              <w:rPr>
                <w:sz w:val="20"/>
              </w:rPr>
            </w:pPr>
          </w:p>
        </w:tc>
        <w:tc>
          <w:tcPr>
            <w:tcW w:w="5216" w:type="dxa"/>
            <w:shd w:val="clear" w:color="auto" w:fill="auto"/>
            <w:vAlign w:val="center"/>
          </w:tcPr>
          <w:p w14:paraId="03F57961" w14:textId="77777777" w:rsidR="00A27962" w:rsidRPr="000E5B48" w:rsidRDefault="001D6A00" w:rsidP="00513D6C">
            <w:pPr>
              <w:pStyle w:val="Styletable10"/>
            </w:pPr>
            <w:r w:rsidRPr="000E5B48">
              <w:t>Unge (12 år og derover, som vejer under 50 kg):</w:t>
            </w:r>
          </w:p>
          <w:p w14:paraId="7B3E3109" w14:textId="77777777" w:rsidR="00A27962" w:rsidRPr="000E5B48" w:rsidRDefault="001D6A00" w:rsidP="00513D6C">
            <w:pPr>
              <w:pStyle w:val="Styletable10"/>
            </w:pPr>
            <w:r w:rsidRPr="000E5B48">
              <w:t>3 mg/kg hver 2. uge over 30 minutter eller</w:t>
            </w:r>
          </w:p>
          <w:p w14:paraId="1BEC2C52" w14:textId="77777777" w:rsidR="00A27962" w:rsidRPr="000E5B48" w:rsidRDefault="001D6A00" w:rsidP="00513D6C">
            <w:pPr>
              <w:pStyle w:val="Styletable10"/>
            </w:pPr>
            <w:r w:rsidRPr="000E5B48">
              <w:t>6 mg/kg hver 4. uge over 60 minutter</w:t>
            </w:r>
          </w:p>
        </w:tc>
      </w:tr>
      <w:tr w:rsidR="00A41ED3" w:rsidRPr="000E5B48" w14:paraId="76BAE903" w14:textId="77777777" w:rsidTr="00852AC6">
        <w:trPr>
          <w:cantSplit/>
          <w:trHeight w:val="57"/>
        </w:trPr>
        <w:tc>
          <w:tcPr>
            <w:tcW w:w="3085" w:type="dxa"/>
            <w:shd w:val="clear" w:color="auto" w:fill="auto"/>
          </w:tcPr>
          <w:p w14:paraId="45643A38" w14:textId="77777777" w:rsidR="00A27962" w:rsidRPr="000E5B48" w:rsidRDefault="001D6A00" w:rsidP="00513D6C">
            <w:pPr>
              <w:pStyle w:val="Style10"/>
              <w:keepNext/>
            </w:pPr>
            <w:r w:rsidRPr="000E5B48">
              <w:t>Renalcellekarcinom</w:t>
            </w:r>
          </w:p>
          <w:p w14:paraId="311A5DAC" w14:textId="77777777" w:rsidR="00A27962" w:rsidRPr="000E5B48" w:rsidRDefault="001D6A00" w:rsidP="00513D6C">
            <w:pPr>
              <w:pStyle w:val="Style10"/>
              <w:keepNext/>
            </w:pPr>
            <w:r w:rsidRPr="000E5B48">
              <w:t>Muskelinvasivt urotelialt karcinom (MIUC) (adjuverende behandling)</w:t>
            </w:r>
          </w:p>
        </w:tc>
        <w:tc>
          <w:tcPr>
            <w:tcW w:w="5216" w:type="dxa"/>
            <w:shd w:val="clear" w:color="auto" w:fill="auto"/>
            <w:vAlign w:val="center"/>
          </w:tcPr>
          <w:p w14:paraId="5B885577" w14:textId="77777777" w:rsidR="00A27962" w:rsidRPr="000E5B48" w:rsidRDefault="001D6A00" w:rsidP="00513D6C">
            <w:pPr>
              <w:pStyle w:val="Style10"/>
              <w:keepNext/>
            </w:pPr>
            <w:r w:rsidRPr="000E5B48">
              <w:t>240 mg hver 2. uge over 30 minutter eller</w:t>
            </w:r>
          </w:p>
          <w:p w14:paraId="1843A919" w14:textId="77777777" w:rsidR="00A27962" w:rsidRPr="000E5B48" w:rsidRDefault="001D6A00" w:rsidP="00513D6C">
            <w:pPr>
              <w:pStyle w:val="Style10"/>
              <w:keepNext/>
            </w:pPr>
            <w:r w:rsidRPr="000E5B48">
              <w:t>480 mg hver 4. uge over 60 minutter</w:t>
            </w:r>
          </w:p>
        </w:tc>
      </w:tr>
      <w:tr w:rsidR="00A41ED3" w:rsidRPr="000E5B48" w14:paraId="53A62241" w14:textId="77777777" w:rsidTr="00852AC6">
        <w:trPr>
          <w:cantSplit/>
          <w:trHeight w:val="57"/>
        </w:trPr>
        <w:tc>
          <w:tcPr>
            <w:tcW w:w="3085" w:type="dxa"/>
            <w:shd w:val="clear" w:color="auto" w:fill="auto"/>
          </w:tcPr>
          <w:p w14:paraId="7B8A1C7C" w14:textId="77777777" w:rsidR="00A27962" w:rsidRPr="000E5B48" w:rsidRDefault="001D6A00" w:rsidP="00513D6C">
            <w:pPr>
              <w:pStyle w:val="EMEABodyText"/>
              <w:keepNext/>
              <w:rPr>
                <w:sz w:val="20"/>
              </w:rPr>
            </w:pPr>
            <w:r w:rsidRPr="000E5B48">
              <w:rPr>
                <w:sz w:val="20"/>
              </w:rPr>
              <w:t>Øsofageal eller gastroøsofageal junction cancer (adjuverende behandling)</w:t>
            </w:r>
          </w:p>
        </w:tc>
        <w:tc>
          <w:tcPr>
            <w:tcW w:w="5212" w:type="dxa"/>
            <w:shd w:val="clear" w:color="auto" w:fill="auto"/>
            <w:vAlign w:val="center"/>
          </w:tcPr>
          <w:p w14:paraId="7C73BFBF" w14:textId="77777777" w:rsidR="00A27962" w:rsidRPr="000E5B48" w:rsidRDefault="001D6A00" w:rsidP="00513D6C">
            <w:pPr>
              <w:keepNext/>
              <w:rPr>
                <w:sz w:val="20"/>
              </w:rPr>
            </w:pPr>
            <w:r w:rsidRPr="000E5B48">
              <w:rPr>
                <w:sz w:val="20"/>
              </w:rPr>
              <w:t>240 mg hver 2. uge over 30 minutter eller</w:t>
            </w:r>
          </w:p>
          <w:p w14:paraId="7F900894" w14:textId="77777777" w:rsidR="00A27962" w:rsidRPr="000E5B48" w:rsidRDefault="001D6A00" w:rsidP="00513D6C">
            <w:pPr>
              <w:keepNext/>
              <w:rPr>
                <w:sz w:val="20"/>
              </w:rPr>
            </w:pPr>
            <w:r w:rsidRPr="000E5B48">
              <w:rPr>
                <w:sz w:val="20"/>
              </w:rPr>
              <w:t>480 mg hver 4. uge over 30 minutter i de første 16 uger, herefter 480 mg hver 4. uge over 30 minutter</w:t>
            </w:r>
          </w:p>
        </w:tc>
      </w:tr>
      <w:tr w:rsidR="00A41ED3" w:rsidRPr="000E5B48" w14:paraId="72BB64DF" w14:textId="77777777" w:rsidTr="00852AC6">
        <w:trPr>
          <w:cantSplit/>
          <w:trHeight w:val="57"/>
        </w:trPr>
        <w:tc>
          <w:tcPr>
            <w:tcW w:w="3085" w:type="dxa"/>
            <w:shd w:val="clear" w:color="auto" w:fill="auto"/>
            <w:vAlign w:val="center"/>
            <w:hideMark/>
          </w:tcPr>
          <w:p w14:paraId="277D07A2" w14:textId="77777777" w:rsidR="00A27962" w:rsidRPr="000E5B48" w:rsidRDefault="001D6A00" w:rsidP="00513D6C">
            <w:pPr>
              <w:pStyle w:val="EMEABodyText"/>
              <w:keepNext/>
              <w:rPr>
                <w:sz w:val="20"/>
              </w:rPr>
            </w:pPr>
            <w:r w:rsidRPr="000E5B48">
              <w:rPr>
                <w:sz w:val="20"/>
              </w:rPr>
              <w:t>Ikke-småcellet lungecancer</w:t>
            </w:r>
          </w:p>
          <w:p w14:paraId="029A9A89" w14:textId="77777777" w:rsidR="00A27962" w:rsidRPr="000E5B48" w:rsidRDefault="001D6A00" w:rsidP="00513D6C">
            <w:pPr>
              <w:pStyle w:val="EMEABodyText"/>
              <w:keepNext/>
              <w:rPr>
                <w:sz w:val="20"/>
              </w:rPr>
            </w:pPr>
            <w:r w:rsidRPr="000E5B48">
              <w:rPr>
                <w:sz w:val="20"/>
              </w:rPr>
              <w:t>Klassisk Hodgkins lymfom</w:t>
            </w:r>
          </w:p>
          <w:p w14:paraId="00273498" w14:textId="77777777" w:rsidR="00A27962" w:rsidRPr="000E5B48" w:rsidRDefault="001D6A00" w:rsidP="00513D6C">
            <w:pPr>
              <w:pStyle w:val="EMEABodyText"/>
              <w:keepNext/>
              <w:rPr>
                <w:sz w:val="20"/>
              </w:rPr>
            </w:pPr>
            <w:r w:rsidRPr="000E5B48">
              <w:rPr>
                <w:sz w:val="20"/>
              </w:rPr>
              <w:t>Planocellulær hoved-halscancer</w:t>
            </w:r>
          </w:p>
          <w:p w14:paraId="7B194EE2" w14:textId="77777777" w:rsidR="00A27962" w:rsidRPr="000E5B48" w:rsidRDefault="001D6A00" w:rsidP="00513D6C">
            <w:pPr>
              <w:pStyle w:val="EMEABodyText"/>
              <w:keepNext/>
              <w:rPr>
                <w:sz w:val="20"/>
              </w:rPr>
            </w:pPr>
            <w:r w:rsidRPr="000E5B48">
              <w:rPr>
                <w:sz w:val="20"/>
              </w:rPr>
              <w:t>Urotelialt karcinom</w:t>
            </w:r>
          </w:p>
          <w:p w14:paraId="14F436A0" w14:textId="77777777" w:rsidR="00A27962" w:rsidRPr="000E5B48" w:rsidRDefault="001D6A00" w:rsidP="00513D6C">
            <w:pPr>
              <w:pStyle w:val="EMEABodyText"/>
              <w:keepNext/>
              <w:rPr>
                <w:sz w:val="20"/>
              </w:rPr>
            </w:pPr>
            <w:r w:rsidRPr="000E5B48">
              <w:rPr>
                <w:sz w:val="20"/>
              </w:rPr>
              <w:t>Øsofagealt planocellulært karcinom</w:t>
            </w:r>
            <w:del w:id="8" w:author="BMS" w:date="2025-03-03T22:12:00Z">
              <w:r w:rsidRPr="000E5B48" w:rsidDel="007A1D87">
                <w:rPr>
                  <w:sz w:val="20"/>
                </w:rPr>
                <w:delText xml:space="preserve"> (OSCC)</w:delText>
              </w:r>
            </w:del>
          </w:p>
        </w:tc>
        <w:tc>
          <w:tcPr>
            <w:tcW w:w="5212" w:type="dxa"/>
            <w:shd w:val="clear" w:color="auto" w:fill="auto"/>
            <w:vAlign w:val="center"/>
          </w:tcPr>
          <w:p w14:paraId="77E04B73" w14:textId="77777777" w:rsidR="00A27962" w:rsidRPr="000E5B48" w:rsidRDefault="001D6A00" w:rsidP="00513D6C">
            <w:pPr>
              <w:keepNext/>
              <w:rPr>
                <w:sz w:val="20"/>
              </w:rPr>
            </w:pPr>
            <w:r w:rsidRPr="000E5B48">
              <w:rPr>
                <w:sz w:val="20"/>
              </w:rPr>
              <w:t>240 mg hver 2. uge over 30 minutter</w:t>
            </w:r>
          </w:p>
        </w:tc>
      </w:tr>
    </w:tbl>
    <w:p w14:paraId="1A19C702" w14:textId="77777777" w:rsidR="00193CE4" w:rsidRPr="000E5B48" w:rsidRDefault="001D6A00" w:rsidP="00513D6C">
      <w:pPr>
        <w:pStyle w:val="EMEABodyText"/>
        <w:rPr>
          <w:iCs/>
          <w:sz w:val="20"/>
        </w:rPr>
      </w:pPr>
      <w:r w:rsidRPr="000E5B48">
        <w:rPr>
          <w:sz w:val="20"/>
        </w:rPr>
        <w:t>*Efter monoterapiindikationerne i pkt. 4.1.</w:t>
      </w:r>
    </w:p>
    <w:p w14:paraId="69F46546" w14:textId="77777777" w:rsidR="004F1F95" w:rsidRPr="000E5B48" w:rsidRDefault="004F1F95" w:rsidP="00513D6C">
      <w:pPr>
        <w:pStyle w:val="EMEABodyText"/>
      </w:pPr>
    </w:p>
    <w:p w14:paraId="5FDE2E8E" w14:textId="77777777" w:rsidR="00D84439" w:rsidRPr="000E5B48" w:rsidRDefault="001D6A00" w:rsidP="00513D6C">
      <w:pPr>
        <w:pStyle w:val="EMEABodyText"/>
      </w:pPr>
      <w:r w:rsidRPr="000E5B48">
        <w:t>Hvis melanom-, RCC-, OC-, GEJC- eller MIUC-(adjuverende behandling)-patienter skal skifte fra 240 mg hver 2. uge til 480 mg hver 4. uge, bør den første dosis med 480 mg administreres to uger efter den sidste dosis med 240 mg. Omvendt, hvis patienter skal skifte fra 480 mg hver 4. uge til 240 mg hver 2. uge, bør den første dosis med 240 mg administreres fire uger efter den sidste dosis med 480 mg.</w:t>
      </w:r>
    </w:p>
    <w:p w14:paraId="69ACEEA7" w14:textId="77777777" w:rsidR="005D4D5D" w:rsidRPr="000E5B48" w:rsidRDefault="005D4D5D" w:rsidP="00513D6C">
      <w:pPr>
        <w:pStyle w:val="EMEABodyText"/>
      </w:pPr>
    </w:p>
    <w:p w14:paraId="2A4C5A2E" w14:textId="77777777" w:rsidR="005D4D5D" w:rsidRPr="000E5B48" w:rsidRDefault="001D6A00" w:rsidP="00513D6C">
      <w:pPr>
        <w:pStyle w:val="EMEABodyText"/>
        <w:keepNext/>
        <w:rPr>
          <w:i/>
        </w:rPr>
      </w:pPr>
      <w:r w:rsidRPr="000E5B48">
        <w:rPr>
          <w:i/>
        </w:rPr>
        <w:t>OPDIVO i kombination med ipilimumab</w:t>
      </w:r>
    </w:p>
    <w:p w14:paraId="4E2C6490" w14:textId="77777777" w:rsidR="005D4D5D" w:rsidRPr="000E5B48" w:rsidRDefault="005D4D5D" w:rsidP="00513D6C">
      <w:pPr>
        <w:pStyle w:val="EMEABodyText"/>
        <w:keepNext/>
        <w:rPr>
          <w:i/>
        </w:rPr>
      </w:pPr>
    </w:p>
    <w:p w14:paraId="181AB797" w14:textId="77777777" w:rsidR="008A3E13" w:rsidRPr="000E5B48" w:rsidRDefault="001D6A00" w:rsidP="00513D6C">
      <w:pPr>
        <w:pStyle w:val="EMEABodyText"/>
        <w:keepNext/>
        <w:rPr>
          <w:i/>
          <w:u w:val="single"/>
        </w:rPr>
      </w:pPr>
      <w:r w:rsidRPr="000E5B48">
        <w:rPr>
          <w:i/>
          <w:u w:val="single"/>
        </w:rPr>
        <w:t>Melanom</w:t>
      </w:r>
    </w:p>
    <w:p w14:paraId="5401D613" w14:textId="77777777" w:rsidR="00153067" w:rsidRPr="000E5B48" w:rsidRDefault="001D6A00" w:rsidP="00513D6C">
      <w:pPr>
        <w:pStyle w:val="EMEABodyText"/>
        <w:keepNext/>
        <w:rPr>
          <w:iCs/>
        </w:rPr>
      </w:pPr>
      <w:r w:rsidRPr="000E5B48">
        <w:t xml:space="preserve">Hos voksne og unge på 12 år og derover, som vejer mindst 50 kg, er den anbefalede dosis 1 mg/kg nivolumab i kombination med 3 mg/kg ipilimumab administreret intravenøst hver 3. uge for de første 4 doser. Dette efterfølges af fase 2, hvor nivolumab administreres som monoterapi intravenøst, som enten 240 mg hver 2. uge </w:t>
      </w:r>
      <w:r w:rsidRPr="000E5B48">
        <w:rPr>
          <w:b/>
        </w:rPr>
        <w:t>eller</w:t>
      </w:r>
      <w:r w:rsidRPr="000E5B48">
        <w:t xml:space="preserve"> 480 mg hver 4. uge (se pkt. 5.1 og 5.2), som angivet i tabel 2. For monoterapifasen, bør den første dosis nivolumab administreres:</w:t>
      </w:r>
    </w:p>
    <w:p w14:paraId="657E75E9" w14:textId="77777777" w:rsidR="00153067" w:rsidRPr="000E5B48" w:rsidRDefault="001D6A00" w:rsidP="00513D6C">
      <w:pPr>
        <w:pStyle w:val="EMEABodyTextIndent"/>
        <w:keepNext/>
        <w:numPr>
          <w:ilvl w:val="0"/>
          <w:numId w:val="3"/>
        </w:numPr>
        <w:tabs>
          <w:tab w:val="clear" w:pos="360"/>
          <w:tab w:val="num" w:pos="567"/>
        </w:tabs>
        <w:autoSpaceDE w:val="0"/>
        <w:autoSpaceDN w:val="0"/>
        <w:adjustRightInd w:val="0"/>
        <w:ind w:left="567" w:hanging="567"/>
      </w:pPr>
      <w:r w:rsidRPr="000E5B48">
        <w:t xml:space="preserve">3 uger efter den sidste dosis af nivolumab og ipilimumab i kombination, hvis der anvendes 240 mg hver 2. uge; </w:t>
      </w:r>
      <w:r w:rsidRPr="000E5B48">
        <w:rPr>
          <w:b/>
        </w:rPr>
        <w:t>eller</w:t>
      </w:r>
    </w:p>
    <w:p w14:paraId="3F7E51C6" w14:textId="77777777" w:rsidR="00153067" w:rsidRPr="000E5B48" w:rsidRDefault="001D6A00" w:rsidP="00513D6C">
      <w:pPr>
        <w:pStyle w:val="EMEABodyTextIndent"/>
        <w:numPr>
          <w:ilvl w:val="0"/>
          <w:numId w:val="3"/>
        </w:numPr>
        <w:tabs>
          <w:tab w:val="clear" w:pos="360"/>
          <w:tab w:val="num" w:pos="567"/>
        </w:tabs>
        <w:autoSpaceDE w:val="0"/>
        <w:autoSpaceDN w:val="0"/>
        <w:adjustRightInd w:val="0"/>
        <w:ind w:left="567" w:hanging="567"/>
      </w:pPr>
      <w:r w:rsidRPr="000E5B48">
        <w:t>6 uger efter den sidste dosis af nivolumab og ipilimumab i kombination, hvis der anvendes 480 mg hver 4. uge.</w:t>
      </w:r>
    </w:p>
    <w:p w14:paraId="6C13E282" w14:textId="77777777" w:rsidR="00F645D6" w:rsidRPr="000E5B48" w:rsidRDefault="00F645D6" w:rsidP="00513D6C">
      <w:pPr>
        <w:pStyle w:val="EMEABodyText"/>
      </w:pPr>
    </w:p>
    <w:p w14:paraId="51E57D4D" w14:textId="77777777" w:rsidR="00F645D6" w:rsidRPr="000E5B48" w:rsidRDefault="001D6A00" w:rsidP="00513D6C">
      <w:pPr>
        <w:pStyle w:val="EMEABodyText"/>
        <w:keepNext/>
      </w:pPr>
      <w:r w:rsidRPr="000E5B48">
        <w:t xml:space="preserve">Hos unge på 12 år og derover, som vejer under 50 kg, er den anbefalede dosis 1 mg/kg nivolumab i kombination med 3 mg/kg ipilimumab administreret intravenøst hver 3. uge for de første 4 doser. Dette efterfølges af fase 2, hvor nivolumab administreres som monoterapi intravenøst, som enten 3 mg/kg hver 2. uge </w:t>
      </w:r>
      <w:r w:rsidRPr="000E5B48">
        <w:rPr>
          <w:b/>
        </w:rPr>
        <w:t>eller</w:t>
      </w:r>
      <w:r w:rsidRPr="000E5B48">
        <w:t xml:space="preserve"> 6 mg/kg hver 4. uge (se pkt. 5.1 og 5.2), som angivet i tabel 2. For monoterapifasen, bør den første dosis nivolumab administreres:</w:t>
      </w:r>
    </w:p>
    <w:p w14:paraId="6C04D859" w14:textId="77777777" w:rsidR="00F645D6" w:rsidRPr="000E5B48" w:rsidRDefault="001D6A00" w:rsidP="00513D6C">
      <w:pPr>
        <w:pStyle w:val="EMEABodyTextIndent"/>
        <w:keepNext/>
        <w:numPr>
          <w:ilvl w:val="0"/>
          <w:numId w:val="3"/>
        </w:numPr>
        <w:tabs>
          <w:tab w:val="clear" w:pos="360"/>
          <w:tab w:val="num" w:pos="567"/>
        </w:tabs>
        <w:autoSpaceDE w:val="0"/>
        <w:autoSpaceDN w:val="0"/>
        <w:adjustRightInd w:val="0"/>
        <w:ind w:left="567" w:hanging="567"/>
      </w:pPr>
      <w:r w:rsidRPr="000E5B48">
        <w:t xml:space="preserve">3 uger efter den sidste dosis af nivolumab og ipilimumab i kombination, hvis der anvendes 3 mg/kg hver 2. uge; </w:t>
      </w:r>
      <w:r w:rsidRPr="000E5B48">
        <w:rPr>
          <w:b/>
        </w:rPr>
        <w:t>eller</w:t>
      </w:r>
    </w:p>
    <w:p w14:paraId="10ECC552" w14:textId="77777777" w:rsidR="00F645D6" w:rsidRPr="000E5B48" w:rsidRDefault="001D6A00" w:rsidP="00513D6C">
      <w:pPr>
        <w:pStyle w:val="EMEABodyTextIndent"/>
        <w:numPr>
          <w:ilvl w:val="0"/>
          <w:numId w:val="3"/>
        </w:numPr>
        <w:tabs>
          <w:tab w:val="clear" w:pos="360"/>
          <w:tab w:val="num" w:pos="567"/>
        </w:tabs>
        <w:autoSpaceDE w:val="0"/>
        <w:autoSpaceDN w:val="0"/>
        <w:adjustRightInd w:val="0"/>
        <w:ind w:left="567" w:hanging="567"/>
      </w:pPr>
      <w:r w:rsidRPr="000E5B48">
        <w:t>6 uger efter den sidste dosis af nivolumab og ipilimumab i kombination, hvis der anvendes 6 mg/kg hver 4. uge.</w:t>
      </w:r>
    </w:p>
    <w:p w14:paraId="665A9F59" w14:textId="77777777" w:rsidR="008A3E13" w:rsidRPr="000E5B48" w:rsidRDefault="008A3E13" w:rsidP="00513D6C">
      <w:pPr>
        <w:pStyle w:val="EMEABodyText"/>
      </w:pPr>
    </w:p>
    <w:p w14:paraId="3D9FFAE4" w14:textId="77777777" w:rsidR="00C44B25" w:rsidRPr="000E5B48" w:rsidRDefault="001D6A00" w:rsidP="00513D6C">
      <w:pPr>
        <w:pStyle w:val="EMEABodyText"/>
        <w:keepNext/>
        <w:ind w:left="1418" w:hanging="1418"/>
        <w:rPr>
          <w:b/>
        </w:rPr>
      </w:pPr>
      <w:r w:rsidRPr="000E5B48">
        <w:rPr>
          <w:b/>
        </w:rPr>
        <w:lastRenderedPageBreak/>
        <w:t>Tabel 2:</w:t>
      </w:r>
      <w:r w:rsidRPr="000E5B48">
        <w:tab/>
      </w:r>
      <w:r w:rsidRPr="000E5B48">
        <w:rPr>
          <w:b/>
        </w:rPr>
        <w:t>Anbefalede doser og infusionstider for intravenøs administration af nivolumab og ipilimumab i kombination for melanom</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rsidRPr="000E5B48" w14:paraId="10F730B4" w14:textId="77777777" w:rsidTr="004E59C8">
        <w:trPr>
          <w:cantSplit/>
          <w:trHeight w:val="57"/>
          <w:tblHeader/>
        </w:trPr>
        <w:tc>
          <w:tcPr>
            <w:tcW w:w="1384" w:type="dxa"/>
            <w:shd w:val="clear" w:color="auto" w:fill="auto"/>
            <w:vAlign w:val="center"/>
          </w:tcPr>
          <w:p w14:paraId="3D68C356" w14:textId="77777777" w:rsidR="00F645D6" w:rsidRPr="000E5B48" w:rsidRDefault="00F645D6" w:rsidP="00513D6C">
            <w:pPr>
              <w:pStyle w:val="EMEABodyText"/>
              <w:keepNext/>
              <w:rPr>
                <w:i/>
                <w:sz w:val="20"/>
              </w:rPr>
            </w:pPr>
          </w:p>
        </w:tc>
        <w:tc>
          <w:tcPr>
            <w:tcW w:w="2552" w:type="dxa"/>
            <w:shd w:val="clear" w:color="auto" w:fill="auto"/>
            <w:vAlign w:val="center"/>
          </w:tcPr>
          <w:p w14:paraId="771A9128" w14:textId="6C05FB84" w:rsidR="00F645D6" w:rsidRPr="000E5B48" w:rsidRDefault="001D6A00" w:rsidP="00513D6C">
            <w:pPr>
              <w:pStyle w:val="EMEABodyText"/>
              <w:keepNext/>
              <w:jc w:val="center"/>
              <w:rPr>
                <w:b/>
                <w:sz w:val="20"/>
              </w:rPr>
            </w:pPr>
            <w:r w:rsidRPr="000E5B48">
              <w:rPr>
                <w:b/>
                <w:sz w:val="20"/>
              </w:rPr>
              <w:t xml:space="preserve">Kombinationsfase, hver 3. uge </w:t>
            </w:r>
            <w:r w:rsidR="00D07079">
              <w:rPr>
                <w:b/>
                <w:sz w:val="20"/>
              </w:rPr>
              <w:t>i</w:t>
            </w:r>
            <w:r w:rsidRPr="000E5B48">
              <w:rPr>
                <w:b/>
                <w:sz w:val="20"/>
              </w:rPr>
              <w:t xml:space="preserve"> 4 doseringscyklusser</w:t>
            </w:r>
          </w:p>
        </w:tc>
        <w:tc>
          <w:tcPr>
            <w:tcW w:w="5103" w:type="dxa"/>
            <w:shd w:val="clear" w:color="auto" w:fill="auto"/>
            <w:vAlign w:val="center"/>
          </w:tcPr>
          <w:p w14:paraId="513FA058" w14:textId="77777777" w:rsidR="00F645D6" w:rsidRPr="000E5B48" w:rsidRDefault="001D6A00" w:rsidP="00513D6C">
            <w:pPr>
              <w:pStyle w:val="EMEABodyText"/>
              <w:keepNext/>
              <w:jc w:val="center"/>
              <w:rPr>
                <w:b/>
                <w:i/>
                <w:sz w:val="20"/>
              </w:rPr>
            </w:pPr>
            <w:r w:rsidRPr="000E5B48">
              <w:rPr>
                <w:b/>
                <w:sz w:val="20"/>
              </w:rPr>
              <w:t>Monoterapifase</w:t>
            </w:r>
          </w:p>
        </w:tc>
      </w:tr>
      <w:tr w:rsidR="00A41ED3" w:rsidRPr="000E5B48" w14:paraId="23945668" w14:textId="77777777" w:rsidTr="004E59C8">
        <w:trPr>
          <w:cantSplit/>
          <w:trHeight w:val="57"/>
        </w:trPr>
        <w:tc>
          <w:tcPr>
            <w:tcW w:w="1384" w:type="dxa"/>
            <w:shd w:val="clear" w:color="auto" w:fill="auto"/>
            <w:vAlign w:val="center"/>
          </w:tcPr>
          <w:p w14:paraId="76142FF8" w14:textId="77777777" w:rsidR="00F645D6" w:rsidRPr="000E5B48" w:rsidRDefault="001D6A00" w:rsidP="00513D6C">
            <w:pPr>
              <w:pStyle w:val="EMEABodyText"/>
              <w:keepNext/>
              <w:rPr>
                <w:b/>
                <w:sz w:val="20"/>
              </w:rPr>
            </w:pPr>
            <w:r w:rsidRPr="000E5B48">
              <w:rPr>
                <w:b/>
                <w:sz w:val="20"/>
              </w:rPr>
              <w:t>Nivolumab</w:t>
            </w:r>
          </w:p>
        </w:tc>
        <w:tc>
          <w:tcPr>
            <w:tcW w:w="2552" w:type="dxa"/>
            <w:shd w:val="clear" w:color="auto" w:fill="auto"/>
            <w:vAlign w:val="center"/>
          </w:tcPr>
          <w:p w14:paraId="7F814157" w14:textId="77777777" w:rsidR="00F645D6" w:rsidRPr="000E5B48" w:rsidRDefault="001D6A00" w:rsidP="00513D6C">
            <w:pPr>
              <w:pStyle w:val="EMEABodyText"/>
              <w:keepNext/>
              <w:rPr>
                <w:sz w:val="20"/>
              </w:rPr>
            </w:pPr>
            <w:r w:rsidRPr="000E5B48">
              <w:rPr>
                <w:sz w:val="20"/>
              </w:rPr>
              <w:t>Voksne og unge på 12 år og derover:</w:t>
            </w:r>
          </w:p>
          <w:p w14:paraId="1CB49760" w14:textId="77777777" w:rsidR="00F645D6" w:rsidRPr="000E5B48" w:rsidRDefault="001D6A00" w:rsidP="00513D6C">
            <w:pPr>
              <w:pStyle w:val="EMEABodyText"/>
              <w:keepNext/>
              <w:rPr>
                <w:sz w:val="20"/>
              </w:rPr>
            </w:pPr>
            <w:r w:rsidRPr="000E5B48">
              <w:rPr>
                <w:sz w:val="20"/>
              </w:rPr>
              <w:t>1 mg/kg over 30 minutter</w:t>
            </w:r>
          </w:p>
        </w:tc>
        <w:tc>
          <w:tcPr>
            <w:tcW w:w="5103" w:type="dxa"/>
            <w:shd w:val="clear" w:color="auto" w:fill="auto"/>
            <w:vAlign w:val="center"/>
          </w:tcPr>
          <w:p w14:paraId="571FFF96" w14:textId="77777777" w:rsidR="00F645D6" w:rsidRPr="000E5B48" w:rsidRDefault="001D6A00" w:rsidP="00513D6C">
            <w:pPr>
              <w:pStyle w:val="Style10"/>
            </w:pPr>
            <w:r w:rsidRPr="000E5B48">
              <w:t>Voksne og unge (12 år og derover, som vejer mindst 50 kg):</w:t>
            </w:r>
          </w:p>
          <w:p w14:paraId="019D02CD" w14:textId="77777777" w:rsidR="00F645D6" w:rsidRPr="000E5B48" w:rsidRDefault="001D6A00" w:rsidP="00513D6C">
            <w:pPr>
              <w:pStyle w:val="Style10"/>
            </w:pPr>
            <w:r w:rsidRPr="000E5B48">
              <w:t>240 mg hver 2. uge over 30 minutter eller</w:t>
            </w:r>
          </w:p>
          <w:p w14:paraId="7F8115C3" w14:textId="77777777" w:rsidR="00F645D6" w:rsidRPr="000E5B48" w:rsidRDefault="001D6A00" w:rsidP="00513D6C">
            <w:pPr>
              <w:pStyle w:val="Style10"/>
            </w:pPr>
            <w:r w:rsidRPr="000E5B48">
              <w:t>480 mg hver 4. uge over 60 minutter</w:t>
            </w:r>
          </w:p>
          <w:p w14:paraId="162CC8E3" w14:textId="77777777" w:rsidR="00F645D6" w:rsidRPr="000E5B48" w:rsidRDefault="00F645D6" w:rsidP="00513D6C">
            <w:pPr>
              <w:pStyle w:val="Style10"/>
            </w:pPr>
          </w:p>
          <w:p w14:paraId="4F2372D2" w14:textId="77777777" w:rsidR="00F645D6" w:rsidRPr="000E5B48" w:rsidRDefault="001D6A00" w:rsidP="00513D6C">
            <w:pPr>
              <w:pStyle w:val="Style10"/>
            </w:pPr>
            <w:r w:rsidRPr="000E5B48">
              <w:t>Unge (12 år og derover, som vejer under 50 kg):</w:t>
            </w:r>
          </w:p>
          <w:p w14:paraId="1DF8D1A3" w14:textId="77777777" w:rsidR="00F645D6" w:rsidRPr="000E5B48" w:rsidRDefault="001D6A00" w:rsidP="00513D6C">
            <w:pPr>
              <w:pStyle w:val="Style10"/>
            </w:pPr>
            <w:r w:rsidRPr="000E5B48">
              <w:t>3 mg/kg hver 2. uge over 30 minutter eller</w:t>
            </w:r>
          </w:p>
          <w:p w14:paraId="6D8F0A8B" w14:textId="77777777" w:rsidR="00F645D6" w:rsidRPr="000E5B48" w:rsidRDefault="001D6A00" w:rsidP="00513D6C">
            <w:pPr>
              <w:pStyle w:val="Style10"/>
            </w:pPr>
            <w:r w:rsidRPr="000E5B48">
              <w:t>6 mg/kg hver 4. uge over 60 minutter</w:t>
            </w:r>
          </w:p>
        </w:tc>
      </w:tr>
      <w:tr w:rsidR="00A41ED3" w:rsidRPr="000E5B48" w14:paraId="1178A80C" w14:textId="77777777" w:rsidTr="004E59C8">
        <w:trPr>
          <w:cantSplit/>
          <w:trHeight w:val="57"/>
        </w:trPr>
        <w:tc>
          <w:tcPr>
            <w:tcW w:w="1384" w:type="dxa"/>
            <w:shd w:val="clear" w:color="auto" w:fill="auto"/>
            <w:vAlign w:val="center"/>
          </w:tcPr>
          <w:p w14:paraId="0CC39A71" w14:textId="77777777" w:rsidR="00F645D6" w:rsidRPr="000E5B48" w:rsidRDefault="001D6A00" w:rsidP="00513D6C">
            <w:pPr>
              <w:pStyle w:val="EMEABodyText"/>
              <w:keepNext/>
              <w:rPr>
                <w:b/>
                <w:sz w:val="20"/>
              </w:rPr>
            </w:pPr>
            <w:r w:rsidRPr="000E5B48">
              <w:rPr>
                <w:b/>
                <w:sz w:val="20"/>
              </w:rPr>
              <w:t>Ipilimumab</w:t>
            </w:r>
          </w:p>
        </w:tc>
        <w:tc>
          <w:tcPr>
            <w:tcW w:w="2552" w:type="dxa"/>
            <w:shd w:val="clear" w:color="auto" w:fill="auto"/>
            <w:vAlign w:val="center"/>
          </w:tcPr>
          <w:p w14:paraId="47089F8A" w14:textId="77777777" w:rsidR="00F645D6" w:rsidRPr="000E5B48" w:rsidRDefault="001D6A00" w:rsidP="00513D6C">
            <w:pPr>
              <w:pStyle w:val="EMEABodyText"/>
              <w:keepNext/>
              <w:rPr>
                <w:sz w:val="20"/>
              </w:rPr>
            </w:pPr>
            <w:r w:rsidRPr="000E5B48">
              <w:rPr>
                <w:sz w:val="20"/>
              </w:rPr>
              <w:t>Voksne og unge på 12 år og derover:</w:t>
            </w:r>
          </w:p>
          <w:p w14:paraId="30DD5DB5" w14:textId="77777777" w:rsidR="00F645D6" w:rsidRPr="000E5B48" w:rsidRDefault="001D6A00" w:rsidP="00513D6C">
            <w:pPr>
              <w:pStyle w:val="EMEABodyText"/>
              <w:keepNext/>
              <w:rPr>
                <w:sz w:val="20"/>
              </w:rPr>
            </w:pPr>
            <w:r w:rsidRPr="000E5B48">
              <w:rPr>
                <w:sz w:val="20"/>
              </w:rPr>
              <w:t>3 mg/kg over 30 minutter</w:t>
            </w:r>
          </w:p>
        </w:tc>
        <w:tc>
          <w:tcPr>
            <w:tcW w:w="5103" w:type="dxa"/>
            <w:shd w:val="clear" w:color="auto" w:fill="auto"/>
            <w:vAlign w:val="center"/>
          </w:tcPr>
          <w:p w14:paraId="3760A3CC" w14:textId="77777777" w:rsidR="00F645D6" w:rsidRPr="000E5B48" w:rsidRDefault="001D6A00" w:rsidP="00513D6C">
            <w:pPr>
              <w:pStyle w:val="EMEABodyText"/>
              <w:keepNext/>
              <w:jc w:val="center"/>
              <w:rPr>
                <w:sz w:val="20"/>
              </w:rPr>
            </w:pPr>
            <w:r w:rsidRPr="000E5B48">
              <w:rPr>
                <w:sz w:val="20"/>
              </w:rPr>
              <w:t>-</w:t>
            </w:r>
          </w:p>
        </w:tc>
      </w:tr>
    </w:tbl>
    <w:p w14:paraId="5CD38D27" w14:textId="77777777" w:rsidR="001E11F8" w:rsidRPr="000E5B48" w:rsidRDefault="001E11F8" w:rsidP="00513D6C">
      <w:pPr>
        <w:pStyle w:val="EMEABodyText"/>
      </w:pPr>
    </w:p>
    <w:p w14:paraId="3ADB053C" w14:textId="77777777" w:rsidR="001E11F8" w:rsidRPr="000E5B48" w:rsidRDefault="001D6A00" w:rsidP="00513D6C">
      <w:pPr>
        <w:pStyle w:val="EMEABodyText"/>
        <w:keepNext/>
        <w:rPr>
          <w:i/>
          <w:u w:val="single"/>
        </w:rPr>
      </w:pPr>
      <w:r w:rsidRPr="000E5B48">
        <w:rPr>
          <w:i/>
          <w:u w:val="single"/>
        </w:rPr>
        <w:t>Malignt pleura mesotheliom</w:t>
      </w:r>
    </w:p>
    <w:p w14:paraId="7F649021" w14:textId="77777777" w:rsidR="001E11F8" w:rsidRPr="000E5B48" w:rsidRDefault="001D6A00" w:rsidP="00513D6C">
      <w:pPr>
        <w:pStyle w:val="EMEABodyText"/>
      </w:pPr>
      <w:r w:rsidRPr="000E5B48">
        <w:t>Den anbefalede dosis er 360 mg nivolumab administreret intravenøst over 30 minutter hver 3. uge i kombination med 1 mg/kg ipilimumab administreret intravenøst over 30 minutter hver 6. uge. Behandlingen fortsættes i op til 24 måneder hos patienter uden sygdomsprogression.</w:t>
      </w:r>
    </w:p>
    <w:p w14:paraId="4FFA512D" w14:textId="77777777" w:rsidR="00407237" w:rsidRPr="000E5B48" w:rsidRDefault="00407237" w:rsidP="00513D6C">
      <w:pPr>
        <w:pStyle w:val="EMEABodyText"/>
      </w:pPr>
    </w:p>
    <w:p w14:paraId="510909AF" w14:textId="01BE8B34" w:rsidR="00F20D2B" w:rsidRPr="000E5B48" w:rsidRDefault="001D6A00" w:rsidP="00513D6C">
      <w:pPr>
        <w:pStyle w:val="EMEABodyText"/>
        <w:keepNext/>
        <w:rPr>
          <w:i/>
          <w:u w:val="single"/>
        </w:rPr>
      </w:pPr>
      <w:r w:rsidRPr="000E5B48">
        <w:rPr>
          <w:i/>
          <w:u w:val="single"/>
        </w:rPr>
        <w:t>Renalcellekarcinom</w:t>
      </w:r>
    </w:p>
    <w:p w14:paraId="62C54C59" w14:textId="3C8EDC1B" w:rsidR="00F20D2B" w:rsidRPr="000E5B48" w:rsidRDefault="001D6A00" w:rsidP="00513D6C">
      <w:pPr>
        <w:pStyle w:val="EMEABodyText"/>
        <w:keepNext/>
        <w:rPr>
          <w:iCs/>
        </w:rPr>
      </w:pPr>
      <w:r w:rsidRPr="000E5B48">
        <w:t xml:space="preserve">Den anbefalede dosis er 3 mg/kg nivolumab i kombination med 1 mg/kg ipilimumab administreret intravenøst hver 3. uge for de første 4 doser. Dette efterfølges af fase 2, hvor nivolumab administreres som monoterapi intravenøst, som enten 240 mg hver 2. uge </w:t>
      </w:r>
      <w:r w:rsidRPr="000E5B48">
        <w:rPr>
          <w:b/>
        </w:rPr>
        <w:t>eller</w:t>
      </w:r>
      <w:r w:rsidRPr="000E5B48">
        <w:t xml:space="preserve"> 480 mg hver 4. uge, som angivet i tabel 3. For monoterapifasen bør den første dosis nivolumab administreres:</w:t>
      </w:r>
    </w:p>
    <w:p w14:paraId="460EE100" w14:textId="77777777" w:rsidR="00F20D2B" w:rsidRPr="000E5B48" w:rsidRDefault="001D6A00" w:rsidP="00513D6C">
      <w:pPr>
        <w:pStyle w:val="EMEABodyTextIndent"/>
        <w:keepNext/>
        <w:numPr>
          <w:ilvl w:val="0"/>
          <w:numId w:val="3"/>
        </w:numPr>
        <w:tabs>
          <w:tab w:val="clear" w:pos="360"/>
          <w:tab w:val="num" w:pos="567"/>
        </w:tabs>
        <w:autoSpaceDE w:val="0"/>
        <w:autoSpaceDN w:val="0"/>
        <w:adjustRightInd w:val="0"/>
        <w:ind w:left="567" w:hanging="567"/>
      </w:pPr>
      <w:r w:rsidRPr="000E5B48">
        <w:t>3 uger efter den sidste dosis af nivolumab og ipilimumab i kombination, hvis der anvendes 240 mg hver 2. uge; eller</w:t>
      </w:r>
    </w:p>
    <w:p w14:paraId="43DAA1B4" w14:textId="584B8A19" w:rsidR="00F20D2B" w:rsidRPr="000E5B48" w:rsidRDefault="001D6A00" w:rsidP="00513D6C">
      <w:pPr>
        <w:pStyle w:val="EMEABodyTextIndent"/>
        <w:numPr>
          <w:ilvl w:val="0"/>
          <w:numId w:val="3"/>
        </w:numPr>
        <w:tabs>
          <w:tab w:val="clear" w:pos="360"/>
          <w:tab w:val="num" w:pos="567"/>
        </w:tabs>
        <w:autoSpaceDE w:val="0"/>
        <w:autoSpaceDN w:val="0"/>
        <w:adjustRightInd w:val="0"/>
        <w:ind w:left="567" w:hanging="567"/>
      </w:pPr>
      <w:r w:rsidRPr="000E5B48">
        <w:t>6 uger efter den sidste dosis af nivolumab og ipilimumab i kombination, hvis der anvendes 480 mg hver 4. uge.</w:t>
      </w:r>
    </w:p>
    <w:p w14:paraId="357A5507" w14:textId="77777777" w:rsidR="00F20D2B" w:rsidRPr="000E5B48" w:rsidRDefault="00F20D2B" w:rsidP="00513D6C">
      <w:pPr>
        <w:pStyle w:val="EMEABodyText"/>
      </w:pPr>
    </w:p>
    <w:p w14:paraId="311CB0D4" w14:textId="64FDC20A" w:rsidR="00C44B25" w:rsidRPr="000E5B48" w:rsidRDefault="001D6A00" w:rsidP="00513D6C">
      <w:pPr>
        <w:pStyle w:val="EMEABodyText"/>
        <w:keepNext/>
        <w:ind w:left="1418" w:hanging="1418"/>
        <w:rPr>
          <w:b/>
        </w:rPr>
      </w:pPr>
      <w:r w:rsidRPr="000E5B48">
        <w:rPr>
          <w:b/>
        </w:rPr>
        <w:t>Tabel 3:</w:t>
      </w:r>
      <w:r w:rsidRPr="000E5B48">
        <w:tab/>
      </w:r>
      <w:r w:rsidRPr="000E5B48">
        <w:rPr>
          <w:b/>
        </w:rPr>
        <w:t>Anbefalede doser og infusionstider for intravenøs administration af nivolumab og ipilimumab i kombination for RCC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rsidRPr="000E5B48" w14:paraId="4F2E49A3" w14:textId="77777777" w:rsidTr="00CA4A5B">
        <w:trPr>
          <w:cantSplit/>
          <w:trHeight w:val="57"/>
          <w:tblHeader/>
        </w:trPr>
        <w:tc>
          <w:tcPr>
            <w:tcW w:w="1384" w:type="dxa"/>
            <w:shd w:val="clear" w:color="auto" w:fill="auto"/>
            <w:vAlign w:val="center"/>
          </w:tcPr>
          <w:p w14:paraId="34B89334" w14:textId="77777777" w:rsidR="00F20D2B" w:rsidRPr="000E5B48" w:rsidRDefault="00F20D2B" w:rsidP="00513D6C">
            <w:pPr>
              <w:pStyle w:val="EMEABodyText"/>
              <w:keepNext/>
              <w:rPr>
                <w:i/>
                <w:sz w:val="20"/>
              </w:rPr>
            </w:pPr>
          </w:p>
        </w:tc>
        <w:tc>
          <w:tcPr>
            <w:tcW w:w="2552" w:type="dxa"/>
            <w:shd w:val="clear" w:color="auto" w:fill="auto"/>
            <w:vAlign w:val="center"/>
          </w:tcPr>
          <w:p w14:paraId="27F3F1BB" w14:textId="4F9EDA0A" w:rsidR="00F20D2B" w:rsidRPr="000E5B48" w:rsidRDefault="001D6A00" w:rsidP="00513D6C">
            <w:pPr>
              <w:pStyle w:val="EMEABodyText"/>
              <w:keepNext/>
              <w:jc w:val="center"/>
              <w:rPr>
                <w:b/>
                <w:sz w:val="20"/>
              </w:rPr>
            </w:pPr>
            <w:r w:rsidRPr="000E5B48">
              <w:rPr>
                <w:b/>
                <w:sz w:val="20"/>
              </w:rPr>
              <w:t xml:space="preserve">Kombinationsfase, hver 3. uge </w:t>
            </w:r>
            <w:r w:rsidR="00D07079">
              <w:rPr>
                <w:b/>
                <w:sz w:val="20"/>
              </w:rPr>
              <w:t>i</w:t>
            </w:r>
            <w:r w:rsidRPr="000E5B48">
              <w:rPr>
                <w:b/>
                <w:sz w:val="20"/>
              </w:rPr>
              <w:t xml:space="preserve"> 4 doseringscyklusser</w:t>
            </w:r>
          </w:p>
        </w:tc>
        <w:tc>
          <w:tcPr>
            <w:tcW w:w="5103" w:type="dxa"/>
            <w:shd w:val="clear" w:color="auto" w:fill="auto"/>
            <w:vAlign w:val="center"/>
          </w:tcPr>
          <w:p w14:paraId="548D637B" w14:textId="77777777" w:rsidR="00F20D2B" w:rsidRPr="000E5B48" w:rsidRDefault="001D6A00" w:rsidP="00513D6C">
            <w:pPr>
              <w:pStyle w:val="EMEABodyText"/>
              <w:keepNext/>
              <w:jc w:val="center"/>
              <w:rPr>
                <w:b/>
                <w:i/>
                <w:sz w:val="20"/>
              </w:rPr>
            </w:pPr>
            <w:r w:rsidRPr="000E5B48">
              <w:rPr>
                <w:b/>
                <w:sz w:val="20"/>
              </w:rPr>
              <w:t>Monoterapifase</w:t>
            </w:r>
          </w:p>
        </w:tc>
      </w:tr>
      <w:tr w:rsidR="00A41ED3" w:rsidRPr="000E5B48" w14:paraId="02D4746F" w14:textId="77777777" w:rsidTr="002F2FB7">
        <w:trPr>
          <w:cantSplit/>
          <w:trHeight w:val="57"/>
        </w:trPr>
        <w:tc>
          <w:tcPr>
            <w:tcW w:w="1384" w:type="dxa"/>
            <w:shd w:val="clear" w:color="auto" w:fill="auto"/>
            <w:vAlign w:val="center"/>
          </w:tcPr>
          <w:p w14:paraId="3DCBD7E5" w14:textId="77777777" w:rsidR="00F20D2B" w:rsidRPr="000E5B48" w:rsidRDefault="001D6A00" w:rsidP="00513D6C">
            <w:pPr>
              <w:pStyle w:val="EMEABodyText"/>
              <w:keepNext/>
              <w:rPr>
                <w:b/>
                <w:sz w:val="20"/>
              </w:rPr>
            </w:pPr>
            <w:r w:rsidRPr="000E5B48">
              <w:rPr>
                <w:b/>
                <w:sz w:val="20"/>
              </w:rPr>
              <w:t>Nivolumab</w:t>
            </w:r>
          </w:p>
        </w:tc>
        <w:tc>
          <w:tcPr>
            <w:tcW w:w="2552" w:type="dxa"/>
            <w:shd w:val="clear" w:color="auto" w:fill="auto"/>
            <w:vAlign w:val="center"/>
          </w:tcPr>
          <w:p w14:paraId="50263253" w14:textId="77777777" w:rsidR="00F20D2B" w:rsidRPr="000E5B48" w:rsidRDefault="001D6A00" w:rsidP="00513D6C">
            <w:pPr>
              <w:pStyle w:val="EMEABodyText"/>
              <w:keepNext/>
              <w:rPr>
                <w:sz w:val="20"/>
              </w:rPr>
            </w:pPr>
            <w:r w:rsidRPr="000E5B48">
              <w:rPr>
                <w:sz w:val="20"/>
              </w:rPr>
              <w:t>3 mg/kg over 30 minutter</w:t>
            </w:r>
          </w:p>
        </w:tc>
        <w:tc>
          <w:tcPr>
            <w:tcW w:w="5103" w:type="dxa"/>
            <w:shd w:val="clear" w:color="auto" w:fill="auto"/>
            <w:vAlign w:val="center"/>
          </w:tcPr>
          <w:p w14:paraId="64657497" w14:textId="77777777" w:rsidR="00F20D2B" w:rsidRPr="000E5B48" w:rsidRDefault="001D6A00" w:rsidP="00513D6C">
            <w:pPr>
              <w:pStyle w:val="EMEABodyText"/>
              <w:keepNext/>
              <w:rPr>
                <w:sz w:val="20"/>
              </w:rPr>
            </w:pPr>
            <w:r w:rsidRPr="000E5B48">
              <w:rPr>
                <w:sz w:val="20"/>
              </w:rPr>
              <w:t>240 mg hver 2. uge over 30 minutter eller</w:t>
            </w:r>
          </w:p>
          <w:p w14:paraId="2336A7EA" w14:textId="7241D7C8" w:rsidR="00F20D2B" w:rsidRPr="000E5B48" w:rsidRDefault="001D6A00" w:rsidP="00513D6C">
            <w:pPr>
              <w:pStyle w:val="EMEABodyText"/>
              <w:keepNext/>
              <w:rPr>
                <w:sz w:val="20"/>
              </w:rPr>
            </w:pPr>
            <w:r w:rsidRPr="000E5B48">
              <w:rPr>
                <w:sz w:val="20"/>
              </w:rPr>
              <w:t>480 mg hver 4. uge over 60 minutter</w:t>
            </w:r>
          </w:p>
        </w:tc>
      </w:tr>
      <w:tr w:rsidR="00A41ED3" w:rsidRPr="000E5B48" w14:paraId="6F0835A8" w14:textId="77777777" w:rsidTr="002F2FB7">
        <w:trPr>
          <w:cantSplit/>
          <w:trHeight w:val="57"/>
        </w:trPr>
        <w:tc>
          <w:tcPr>
            <w:tcW w:w="1384" w:type="dxa"/>
            <w:shd w:val="clear" w:color="auto" w:fill="auto"/>
            <w:vAlign w:val="center"/>
          </w:tcPr>
          <w:p w14:paraId="2B83712F" w14:textId="77777777" w:rsidR="00F20D2B" w:rsidRPr="000E5B48" w:rsidRDefault="001D6A00" w:rsidP="00513D6C">
            <w:pPr>
              <w:pStyle w:val="EMEABodyText"/>
              <w:keepNext/>
              <w:rPr>
                <w:b/>
                <w:sz w:val="20"/>
              </w:rPr>
            </w:pPr>
            <w:r w:rsidRPr="000E5B48">
              <w:rPr>
                <w:b/>
                <w:sz w:val="20"/>
              </w:rPr>
              <w:t>Ipilimumab</w:t>
            </w:r>
          </w:p>
        </w:tc>
        <w:tc>
          <w:tcPr>
            <w:tcW w:w="2552" w:type="dxa"/>
            <w:shd w:val="clear" w:color="auto" w:fill="auto"/>
            <w:vAlign w:val="center"/>
          </w:tcPr>
          <w:p w14:paraId="6C99EE04" w14:textId="77777777" w:rsidR="00F20D2B" w:rsidRPr="000E5B48" w:rsidRDefault="001D6A00" w:rsidP="00513D6C">
            <w:pPr>
              <w:pStyle w:val="EMEABodyText"/>
              <w:keepNext/>
              <w:rPr>
                <w:sz w:val="20"/>
              </w:rPr>
            </w:pPr>
            <w:r w:rsidRPr="000E5B48">
              <w:rPr>
                <w:sz w:val="20"/>
              </w:rPr>
              <w:t>1 mg/kg over 30 minutter</w:t>
            </w:r>
          </w:p>
        </w:tc>
        <w:tc>
          <w:tcPr>
            <w:tcW w:w="5103" w:type="dxa"/>
            <w:shd w:val="clear" w:color="auto" w:fill="auto"/>
            <w:vAlign w:val="center"/>
          </w:tcPr>
          <w:p w14:paraId="684D0D68" w14:textId="77777777" w:rsidR="00F20D2B" w:rsidRPr="000E5B48" w:rsidRDefault="001D6A00" w:rsidP="00513D6C">
            <w:pPr>
              <w:pStyle w:val="EMEABodyText"/>
              <w:keepNext/>
              <w:jc w:val="center"/>
              <w:rPr>
                <w:sz w:val="20"/>
              </w:rPr>
            </w:pPr>
            <w:r w:rsidRPr="000E5B48">
              <w:rPr>
                <w:sz w:val="20"/>
              </w:rPr>
              <w:t>-</w:t>
            </w:r>
          </w:p>
        </w:tc>
      </w:tr>
    </w:tbl>
    <w:p w14:paraId="28FF56EF" w14:textId="77777777" w:rsidR="00B25AE2" w:rsidRPr="000E5B48" w:rsidRDefault="00B25AE2" w:rsidP="00513D6C">
      <w:pPr>
        <w:pStyle w:val="EMEABodyText"/>
      </w:pPr>
    </w:p>
    <w:p w14:paraId="612F0D23" w14:textId="77777777" w:rsidR="00EA100A" w:rsidRPr="000E5B48" w:rsidRDefault="00EA100A" w:rsidP="00037B33">
      <w:pPr>
        <w:pStyle w:val="Styleunderlineitalic"/>
        <w:keepNext/>
      </w:pPr>
      <w:r w:rsidRPr="000E5B48">
        <w:t>dMMR eller MSI</w:t>
      </w:r>
      <w:r w:rsidRPr="000E5B48">
        <w:noBreakHyphen/>
        <w:t>H kolorektalcancer</w:t>
      </w:r>
    </w:p>
    <w:p w14:paraId="6517E33C" w14:textId="15B8232F" w:rsidR="00EA100A" w:rsidRPr="000E5B48" w:rsidRDefault="00EA100A" w:rsidP="0018653B">
      <w:r w:rsidRPr="000E5B48">
        <w:t>Den anbefalede dosis ved førstelinjebehandling af dMMR eller MSI</w:t>
      </w:r>
      <w:r w:rsidRPr="000E5B48">
        <w:noBreakHyphen/>
        <w:t>H CRC er 240 mg nivolumab i kombination med 1 mg/kg ipilimumab administreret intravenøst hver 3. uge i højst 4 doser, efterfulgt af nivolumab som monoterapi administreret intravenøst med enten 240 mg hver 2. uge eller 480 mg hver 4. uge, som angivet i tabel 4. For monoterapifasen bør den første dosis af nivolumab administreres 3 uger efter den sidste dosis af nivolumab og ipilimumab i kombination. Behandling med nivolumab anbefales indtil sygdomsprogression, uacceptabel toksicitet eller op til 24 måneder hos patienter uden sygdomsprogression.</w:t>
      </w:r>
    </w:p>
    <w:p w14:paraId="46581EA6" w14:textId="77777777" w:rsidR="0018653B" w:rsidRPr="000E5B48" w:rsidRDefault="0018653B" w:rsidP="0018653B"/>
    <w:p w14:paraId="4F4BA981" w14:textId="01F975A4" w:rsidR="00EA100A" w:rsidRPr="000E5B48" w:rsidRDefault="00EA100A" w:rsidP="0018653B">
      <w:r w:rsidRPr="000E5B48">
        <w:t>Den anbefalede dosis til patienter, som tidligere har fået fluoropyrimidin</w:t>
      </w:r>
      <w:r w:rsidRPr="000E5B48">
        <w:noBreakHyphen/>
        <w:t>baseret kombinationskemoterapi til behandling af dMMR eller MSI</w:t>
      </w:r>
      <w:r w:rsidRPr="000E5B48">
        <w:noBreakHyphen/>
        <w:t>H CRC, er 3 mg/kg nivolumab i kombination med 1 mg/kg ipilimumab administreret intravenøst hver 3. uge for de første 4 doser, efterfulgt af nivolumab som monoterapi administreret intravenøst med 240 mg hver 2. uge, som angivet i tabel 4. For monoterapifasen bør den første dosis af nivolumab administreres 3 uger efter den sidste dosis af nivolumab og ipilimumab i kombination.</w:t>
      </w:r>
    </w:p>
    <w:p w14:paraId="7545EA9D" w14:textId="77777777" w:rsidR="00EA100A" w:rsidRPr="000E5B48" w:rsidRDefault="00EA100A" w:rsidP="00EA100A">
      <w:pPr>
        <w:pStyle w:val="EMEABodyText"/>
      </w:pPr>
    </w:p>
    <w:p w14:paraId="164691DB" w14:textId="77777777" w:rsidR="00EA100A" w:rsidRPr="000E5B48" w:rsidRDefault="00EA100A" w:rsidP="00F34F72">
      <w:pPr>
        <w:pStyle w:val="StyleBold"/>
        <w:keepNext/>
        <w:ind w:left="1418" w:hanging="1418"/>
      </w:pPr>
      <w:r w:rsidRPr="000E5B48">
        <w:lastRenderedPageBreak/>
        <w:t>Tabel 4:</w:t>
      </w:r>
      <w:r w:rsidRPr="000E5B48">
        <w:tab/>
        <w:t>Anbefalede doser og infusionstider for intravenøs administration af nivolumab og ipilimumab i kombination for dMMR eller MSI</w:t>
      </w:r>
      <w:r w:rsidRPr="000E5B48">
        <w:noBreakHyphen/>
        <w:t>H CRC</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65"/>
        <w:gridCol w:w="2205"/>
        <w:gridCol w:w="2205"/>
        <w:gridCol w:w="3690"/>
      </w:tblGrid>
      <w:tr w:rsidR="00EA100A" w:rsidRPr="000E5B48" w14:paraId="301B4457" w14:textId="77777777" w:rsidTr="007B5A40">
        <w:trPr>
          <w:cantSplit/>
          <w:tblHeader/>
        </w:trPr>
        <w:tc>
          <w:tcPr>
            <w:tcW w:w="3370" w:type="dxa"/>
            <w:gridSpan w:val="2"/>
            <w:shd w:val="clear" w:color="auto" w:fill="auto"/>
            <w:vAlign w:val="center"/>
          </w:tcPr>
          <w:p w14:paraId="2C564C1C" w14:textId="77777777" w:rsidR="00EA100A" w:rsidRPr="000E5B48" w:rsidRDefault="00EA100A" w:rsidP="00F34F72">
            <w:pPr>
              <w:pStyle w:val="Styleboldtable"/>
              <w:jc w:val="center"/>
            </w:pPr>
          </w:p>
        </w:tc>
        <w:tc>
          <w:tcPr>
            <w:tcW w:w="2205" w:type="dxa"/>
            <w:shd w:val="clear" w:color="auto" w:fill="auto"/>
            <w:vAlign w:val="center"/>
          </w:tcPr>
          <w:p w14:paraId="05B2A7F1" w14:textId="1C1F907F" w:rsidR="00EA100A" w:rsidRPr="000E5B48" w:rsidRDefault="00EA100A" w:rsidP="00F34F72">
            <w:pPr>
              <w:pStyle w:val="Styleboldtable"/>
              <w:jc w:val="center"/>
            </w:pPr>
            <w:r w:rsidRPr="000E5B48">
              <w:t xml:space="preserve">Kombinationsfase, hver 3. uge </w:t>
            </w:r>
            <w:r w:rsidR="00D07079">
              <w:t>i</w:t>
            </w:r>
            <w:r w:rsidRPr="000E5B48">
              <w:t xml:space="preserve"> 4 doseringscyklusser</w:t>
            </w:r>
          </w:p>
        </w:tc>
        <w:tc>
          <w:tcPr>
            <w:tcW w:w="3690" w:type="dxa"/>
            <w:shd w:val="clear" w:color="auto" w:fill="auto"/>
            <w:vAlign w:val="center"/>
          </w:tcPr>
          <w:p w14:paraId="31E16CE4" w14:textId="77777777" w:rsidR="00EA100A" w:rsidRPr="000E5B48" w:rsidRDefault="00EA100A" w:rsidP="00F34F72">
            <w:pPr>
              <w:pStyle w:val="Styleboldtable"/>
              <w:jc w:val="center"/>
            </w:pPr>
            <w:r w:rsidRPr="000E5B48">
              <w:t>Monoterapifase</w:t>
            </w:r>
          </w:p>
        </w:tc>
      </w:tr>
      <w:tr w:rsidR="00EA100A" w:rsidRPr="000E5B48" w14:paraId="5D1D7A67" w14:textId="77777777" w:rsidTr="007B5A40">
        <w:trPr>
          <w:cantSplit/>
        </w:trPr>
        <w:tc>
          <w:tcPr>
            <w:tcW w:w="1165" w:type="dxa"/>
            <w:vMerge w:val="restart"/>
            <w:shd w:val="clear" w:color="auto" w:fill="auto"/>
            <w:vAlign w:val="center"/>
          </w:tcPr>
          <w:p w14:paraId="21198B75" w14:textId="77777777" w:rsidR="00EA100A" w:rsidRPr="000E5B48" w:rsidRDefault="00EA100A" w:rsidP="00F34F72">
            <w:pPr>
              <w:pStyle w:val="Styleboldtable"/>
            </w:pPr>
            <w:r w:rsidRPr="000E5B48">
              <w:t>Nivolumab</w:t>
            </w:r>
          </w:p>
        </w:tc>
        <w:tc>
          <w:tcPr>
            <w:tcW w:w="2205" w:type="dxa"/>
          </w:tcPr>
          <w:p w14:paraId="6C07D6C7" w14:textId="77777777" w:rsidR="00EA100A" w:rsidRPr="000E5B48" w:rsidRDefault="00EA100A" w:rsidP="00F34F72">
            <w:pPr>
              <w:pStyle w:val="Styletable10"/>
            </w:pPr>
            <w:r w:rsidRPr="000E5B48">
              <w:t>Førstelinje</w:t>
            </w:r>
          </w:p>
        </w:tc>
        <w:tc>
          <w:tcPr>
            <w:tcW w:w="2205" w:type="dxa"/>
            <w:shd w:val="clear" w:color="auto" w:fill="auto"/>
            <w:vAlign w:val="center"/>
          </w:tcPr>
          <w:p w14:paraId="03C770E1" w14:textId="4D65552F" w:rsidR="00EA100A" w:rsidRPr="000E5B48" w:rsidRDefault="00EA100A" w:rsidP="00F34F72">
            <w:pPr>
              <w:pStyle w:val="Styletable10"/>
            </w:pPr>
            <w:r w:rsidRPr="000E5B48">
              <w:t>240 mg over 30 minutter</w:t>
            </w:r>
          </w:p>
        </w:tc>
        <w:tc>
          <w:tcPr>
            <w:tcW w:w="3690" w:type="dxa"/>
            <w:shd w:val="clear" w:color="auto" w:fill="auto"/>
            <w:vAlign w:val="center"/>
          </w:tcPr>
          <w:p w14:paraId="15422076" w14:textId="77777777" w:rsidR="00EA100A" w:rsidRPr="000E5B48" w:rsidRDefault="00EA100A" w:rsidP="00F34F72">
            <w:pPr>
              <w:pStyle w:val="Styletable10"/>
            </w:pPr>
            <w:r w:rsidRPr="000E5B48">
              <w:t>240 mg hver 2. uge over 30 minutter eller</w:t>
            </w:r>
          </w:p>
          <w:p w14:paraId="24E4159A" w14:textId="77777777" w:rsidR="00EA100A" w:rsidRPr="000E5B48" w:rsidRDefault="00EA100A" w:rsidP="00F34F72">
            <w:pPr>
              <w:pStyle w:val="Styletable10"/>
            </w:pPr>
            <w:r w:rsidRPr="000E5B48">
              <w:t>480 mg hver 4. uge over 30 minutter</w:t>
            </w:r>
          </w:p>
        </w:tc>
      </w:tr>
      <w:tr w:rsidR="00EA100A" w:rsidRPr="000E5B48" w14:paraId="6F8BAA88" w14:textId="77777777" w:rsidTr="007B5A40">
        <w:trPr>
          <w:cantSplit/>
        </w:trPr>
        <w:tc>
          <w:tcPr>
            <w:tcW w:w="1165" w:type="dxa"/>
            <w:vMerge/>
            <w:shd w:val="clear" w:color="auto" w:fill="auto"/>
            <w:vAlign w:val="center"/>
          </w:tcPr>
          <w:p w14:paraId="4EEDA9DE" w14:textId="77777777" w:rsidR="00EA100A" w:rsidRPr="000E5B48" w:rsidRDefault="00EA100A" w:rsidP="00F34F72">
            <w:pPr>
              <w:pStyle w:val="EMEABodyText"/>
              <w:suppressAutoHyphens/>
              <w:rPr>
                <w:b/>
                <w:sz w:val="20"/>
              </w:rPr>
            </w:pPr>
          </w:p>
        </w:tc>
        <w:tc>
          <w:tcPr>
            <w:tcW w:w="2205" w:type="dxa"/>
          </w:tcPr>
          <w:p w14:paraId="0E9A8B6F" w14:textId="77777777" w:rsidR="00EA100A" w:rsidRPr="000E5B48" w:rsidRDefault="00EA100A" w:rsidP="00F34F72">
            <w:pPr>
              <w:pStyle w:val="Styletable10"/>
            </w:pPr>
            <w:r w:rsidRPr="000E5B48">
              <w:t>Efter tidligere fluoropyrimidin</w:t>
            </w:r>
            <w:r w:rsidRPr="000E5B48">
              <w:noBreakHyphen/>
              <w:t>baseret kombinationskemoterapi</w:t>
            </w:r>
          </w:p>
        </w:tc>
        <w:tc>
          <w:tcPr>
            <w:tcW w:w="2205" w:type="dxa"/>
            <w:shd w:val="clear" w:color="auto" w:fill="auto"/>
            <w:vAlign w:val="center"/>
          </w:tcPr>
          <w:p w14:paraId="59E3D65F" w14:textId="77777777" w:rsidR="00EA100A" w:rsidRPr="000E5B48" w:rsidRDefault="00EA100A" w:rsidP="00F34F72">
            <w:pPr>
              <w:pStyle w:val="Styletable10"/>
            </w:pPr>
            <w:r w:rsidRPr="000E5B48">
              <w:t>3 mg/kg over 30 minutter</w:t>
            </w:r>
          </w:p>
        </w:tc>
        <w:tc>
          <w:tcPr>
            <w:tcW w:w="3690" w:type="dxa"/>
            <w:shd w:val="clear" w:color="auto" w:fill="auto"/>
            <w:vAlign w:val="center"/>
          </w:tcPr>
          <w:p w14:paraId="14A3EB6E" w14:textId="77777777" w:rsidR="00EA100A" w:rsidRPr="000E5B48" w:rsidRDefault="00EA100A" w:rsidP="00F34F72">
            <w:pPr>
              <w:pStyle w:val="Styletable10"/>
            </w:pPr>
            <w:r w:rsidRPr="000E5B48">
              <w:t>240 mg hver 2. uge over 30 minutter</w:t>
            </w:r>
          </w:p>
        </w:tc>
      </w:tr>
      <w:tr w:rsidR="00EA100A" w:rsidRPr="000E5B48" w14:paraId="01748D67" w14:textId="77777777" w:rsidTr="007B5A40">
        <w:trPr>
          <w:cantSplit/>
        </w:trPr>
        <w:tc>
          <w:tcPr>
            <w:tcW w:w="3370" w:type="dxa"/>
            <w:gridSpan w:val="2"/>
            <w:shd w:val="clear" w:color="auto" w:fill="auto"/>
            <w:vAlign w:val="center"/>
          </w:tcPr>
          <w:p w14:paraId="5C1A1FDC" w14:textId="77777777" w:rsidR="00EA100A" w:rsidRPr="000E5B48" w:rsidRDefault="00EA100A" w:rsidP="0018653B">
            <w:pPr>
              <w:pStyle w:val="Styleboldtable"/>
              <w:keepNext w:val="0"/>
            </w:pPr>
            <w:r w:rsidRPr="000E5B48">
              <w:t>Ipilimumab</w:t>
            </w:r>
          </w:p>
        </w:tc>
        <w:tc>
          <w:tcPr>
            <w:tcW w:w="2205" w:type="dxa"/>
            <w:shd w:val="clear" w:color="auto" w:fill="auto"/>
            <w:vAlign w:val="center"/>
          </w:tcPr>
          <w:p w14:paraId="71452FE2" w14:textId="77777777" w:rsidR="00EA100A" w:rsidRPr="000E5B48" w:rsidRDefault="00EA100A" w:rsidP="0018653B">
            <w:pPr>
              <w:pStyle w:val="Styletable10"/>
            </w:pPr>
            <w:r w:rsidRPr="000E5B48">
              <w:t>1 mg/kg over 30 minutter</w:t>
            </w:r>
          </w:p>
        </w:tc>
        <w:tc>
          <w:tcPr>
            <w:tcW w:w="3690" w:type="dxa"/>
            <w:shd w:val="clear" w:color="auto" w:fill="auto"/>
            <w:vAlign w:val="center"/>
          </w:tcPr>
          <w:p w14:paraId="064ADFB3" w14:textId="77777777" w:rsidR="00EA100A" w:rsidRPr="000E5B48" w:rsidRDefault="00EA100A" w:rsidP="0018653B">
            <w:pPr>
              <w:pStyle w:val="Styletable10"/>
              <w:jc w:val="center"/>
            </w:pPr>
            <w:r w:rsidRPr="000E5B48">
              <w:t>-</w:t>
            </w:r>
          </w:p>
        </w:tc>
      </w:tr>
    </w:tbl>
    <w:p w14:paraId="792C577C" w14:textId="77777777" w:rsidR="00EA100A" w:rsidRPr="000E5B48" w:rsidRDefault="00EA100A" w:rsidP="00513D6C">
      <w:pPr>
        <w:pStyle w:val="EMEABodyText"/>
      </w:pPr>
    </w:p>
    <w:p w14:paraId="66B6CDB0" w14:textId="77777777" w:rsidR="00B25AE2" w:rsidRPr="000E5B48" w:rsidRDefault="001D6A00" w:rsidP="00513D6C">
      <w:pPr>
        <w:pStyle w:val="EMEABodyText"/>
        <w:keepNext/>
        <w:rPr>
          <w:i/>
          <w:u w:val="single"/>
        </w:rPr>
      </w:pPr>
      <w:r w:rsidRPr="000E5B48">
        <w:rPr>
          <w:i/>
          <w:u w:val="single"/>
        </w:rPr>
        <w:t>Øsofagealt planocellulært karcinom</w:t>
      </w:r>
    </w:p>
    <w:p w14:paraId="0DFDC1FE" w14:textId="77777777" w:rsidR="00B25AE2" w:rsidRPr="000E5B48" w:rsidRDefault="001D6A00" w:rsidP="00513D6C">
      <w:pPr>
        <w:pStyle w:val="EMEABodyText"/>
      </w:pPr>
      <w:r w:rsidRPr="000E5B48">
        <w:t>Den anbefalede dosis er enten 3 mg/kg nivolumab hver 2. uge eller 360 mg nivolumab hver 3. uge administreret intravenøst over 30 minutter i kombination med 1 mg/kg ipilimumab administreret intravenøst over 30 minutter hver 6. uge. Behandling anbefales indtil sygdomsprogression, uacceptabel toksicitet eller op til 24 måneder hos patienter uden sygdomsprogression.</w:t>
      </w:r>
    </w:p>
    <w:p w14:paraId="5B07D3B6" w14:textId="77777777" w:rsidR="00AC3848" w:rsidRPr="000E5B48" w:rsidRDefault="00AC3848" w:rsidP="00513D6C">
      <w:pPr>
        <w:pStyle w:val="EMEABodyText"/>
      </w:pPr>
    </w:p>
    <w:p w14:paraId="63891420" w14:textId="77777777" w:rsidR="00034C19" w:rsidRPr="000E5B48" w:rsidRDefault="00034C19" w:rsidP="00FB1B53">
      <w:pPr>
        <w:pStyle w:val="Styleunderlineitalic"/>
        <w:keepNext/>
      </w:pPr>
      <w:r w:rsidRPr="000E5B48">
        <w:t>Hepatocellulært karcinom</w:t>
      </w:r>
    </w:p>
    <w:p w14:paraId="1CD604A1" w14:textId="10405E86" w:rsidR="00034C19" w:rsidRPr="000E5B48" w:rsidRDefault="00034C19" w:rsidP="00034C19">
      <w:pPr>
        <w:pStyle w:val="EMEABodyText"/>
        <w:keepNext/>
        <w:rPr>
          <w:iCs/>
        </w:rPr>
      </w:pPr>
      <w:r w:rsidRPr="000E5B48">
        <w:t xml:space="preserve">Den anbefalede dosis er 1 mg/kg nivolumab i kombination med 3 mg/kg ipilimumab administreret intravenøst hver 3. uge i op til 4 doser. Dette efterfølges af fase 2, hvor nivolumab administreres som monoterapi intravenøst som enten 240 mg hver 2. uge </w:t>
      </w:r>
      <w:r w:rsidRPr="000E5B48">
        <w:rPr>
          <w:b/>
        </w:rPr>
        <w:t>eller</w:t>
      </w:r>
      <w:r w:rsidRPr="000E5B48">
        <w:t xml:space="preserve"> 480 mg hver 4. uge (se pkt. 5.1 og 5.2), som angivet i tabel 5. Behandling anbefales indtil sygdomsprogression, uacceptabel toksicitet eller op til 24 måneder. For monoterapifasen bør den første dosis nivolumab administreres:</w:t>
      </w:r>
    </w:p>
    <w:p w14:paraId="597C4CFC" w14:textId="77777777" w:rsidR="00034C19" w:rsidRPr="000E5B48" w:rsidRDefault="00034C19" w:rsidP="00034C19">
      <w:pPr>
        <w:pStyle w:val="EMEABodyTextIndent"/>
        <w:numPr>
          <w:ilvl w:val="0"/>
          <w:numId w:val="3"/>
        </w:numPr>
        <w:tabs>
          <w:tab w:val="clear" w:pos="360"/>
          <w:tab w:val="num" w:pos="567"/>
        </w:tabs>
        <w:autoSpaceDE w:val="0"/>
        <w:autoSpaceDN w:val="0"/>
        <w:adjustRightInd w:val="0"/>
        <w:ind w:left="567" w:hanging="567"/>
      </w:pPr>
      <w:r w:rsidRPr="000E5B48">
        <w:t>3 uger efter den sidste dosis af nivolumab og ipilimumab i kombination, hvis der anvendes 240 mg hver 2. uge eller 480 mg hver 4 uge.</w:t>
      </w:r>
    </w:p>
    <w:p w14:paraId="10A237BE" w14:textId="77777777" w:rsidR="00034C19" w:rsidRPr="000E5B48" w:rsidRDefault="00034C19" w:rsidP="004B33FC">
      <w:pPr>
        <w:pStyle w:val="EMEABodyText"/>
        <w:ind w:left="1418" w:hanging="1418"/>
        <w:rPr>
          <w:b/>
        </w:rPr>
      </w:pPr>
    </w:p>
    <w:p w14:paraId="3A411F7C" w14:textId="12419DEE" w:rsidR="00034C19" w:rsidRPr="000E5B48" w:rsidRDefault="00034C19" w:rsidP="00FB1B53">
      <w:pPr>
        <w:pStyle w:val="StyleBold"/>
        <w:keepNext/>
        <w:ind w:left="1418" w:hanging="1418"/>
      </w:pPr>
      <w:r w:rsidRPr="000E5B48">
        <w:t>Tabel 5:</w:t>
      </w:r>
      <w:r w:rsidRPr="000E5B48">
        <w:tab/>
        <w:t>Anbefalede doser og infusionstider for intravenøs administration af nivolumab og ipilimumab i kombination for HCC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034C19" w:rsidRPr="000E5B48" w14:paraId="5135C975" w14:textId="77777777" w:rsidTr="00FB1B53">
        <w:trPr>
          <w:cantSplit/>
          <w:tblHeader/>
        </w:trPr>
        <w:tc>
          <w:tcPr>
            <w:tcW w:w="1384" w:type="dxa"/>
            <w:shd w:val="clear" w:color="auto" w:fill="auto"/>
            <w:vAlign w:val="center"/>
          </w:tcPr>
          <w:p w14:paraId="6F619902" w14:textId="77777777" w:rsidR="00034C19" w:rsidRPr="000E5B48" w:rsidRDefault="00034C19" w:rsidP="00FB1B53">
            <w:pPr>
              <w:pStyle w:val="Styleboldtable"/>
            </w:pPr>
          </w:p>
        </w:tc>
        <w:tc>
          <w:tcPr>
            <w:tcW w:w="2552" w:type="dxa"/>
            <w:shd w:val="clear" w:color="auto" w:fill="auto"/>
            <w:vAlign w:val="center"/>
          </w:tcPr>
          <w:p w14:paraId="0E37CE14" w14:textId="30B8544C" w:rsidR="00034C19" w:rsidRPr="000E5B48" w:rsidRDefault="00034C19" w:rsidP="00FB1B53">
            <w:pPr>
              <w:pStyle w:val="Styleboldtable"/>
            </w:pPr>
            <w:r w:rsidRPr="000E5B48">
              <w:t xml:space="preserve">Kombinationsfase, hver 3. uge </w:t>
            </w:r>
            <w:r w:rsidR="00D07079">
              <w:t>i</w:t>
            </w:r>
            <w:r w:rsidRPr="000E5B48">
              <w:t xml:space="preserve"> 4 doseringscyklusser</w:t>
            </w:r>
          </w:p>
        </w:tc>
        <w:tc>
          <w:tcPr>
            <w:tcW w:w="5103" w:type="dxa"/>
            <w:shd w:val="clear" w:color="auto" w:fill="auto"/>
            <w:vAlign w:val="center"/>
          </w:tcPr>
          <w:p w14:paraId="0DE97B8F" w14:textId="77777777" w:rsidR="00034C19" w:rsidRPr="000E5B48" w:rsidRDefault="00034C19" w:rsidP="00FB1B53">
            <w:pPr>
              <w:pStyle w:val="Styleboldtable"/>
            </w:pPr>
            <w:r w:rsidRPr="000E5B48">
              <w:t>Monoterapifase</w:t>
            </w:r>
          </w:p>
        </w:tc>
      </w:tr>
      <w:tr w:rsidR="00034C19" w:rsidRPr="000E5B48" w14:paraId="1B2DA79E" w14:textId="77777777" w:rsidTr="00FB1B53">
        <w:trPr>
          <w:cantSplit/>
        </w:trPr>
        <w:tc>
          <w:tcPr>
            <w:tcW w:w="1384" w:type="dxa"/>
            <w:shd w:val="clear" w:color="auto" w:fill="auto"/>
            <w:vAlign w:val="center"/>
          </w:tcPr>
          <w:p w14:paraId="177E634D" w14:textId="77777777" w:rsidR="00034C19" w:rsidRPr="000E5B48" w:rsidRDefault="00034C19" w:rsidP="004B33FC">
            <w:pPr>
              <w:pStyle w:val="Styleboldtable"/>
            </w:pPr>
            <w:r w:rsidRPr="000E5B48">
              <w:t>Nivolumab</w:t>
            </w:r>
          </w:p>
        </w:tc>
        <w:tc>
          <w:tcPr>
            <w:tcW w:w="2552" w:type="dxa"/>
            <w:shd w:val="clear" w:color="auto" w:fill="auto"/>
            <w:vAlign w:val="center"/>
          </w:tcPr>
          <w:p w14:paraId="66B4339F" w14:textId="77777777" w:rsidR="00034C19" w:rsidRPr="000E5B48" w:rsidRDefault="00034C19" w:rsidP="00FB1B53">
            <w:pPr>
              <w:pStyle w:val="Styletable10"/>
            </w:pPr>
            <w:r w:rsidRPr="000E5B48">
              <w:t>1 mg/kg over 30 minutter</w:t>
            </w:r>
          </w:p>
        </w:tc>
        <w:tc>
          <w:tcPr>
            <w:tcW w:w="5103" w:type="dxa"/>
            <w:shd w:val="clear" w:color="auto" w:fill="auto"/>
            <w:vAlign w:val="center"/>
          </w:tcPr>
          <w:p w14:paraId="2A2D52E0" w14:textId="77777777" w:rsidR="00034C19" w:rsidRPr="000E5B48" w:rsidRDefault="00034C19" w:rsidP="00FB1B53">
            <w:pPr>
              <w:pStyle w:val="Styletable10"/>
            </w:pPr>
            <w:r w:rsidRPr="000E5B48">
              <w:t>240 mg hver 2. uge over 30 minutter eller</w:t>
            </w:r>
          </w:p>
          <w:p w14:paraId="27D1155F" w14:textId="77777777" w:rsidR="00034C19" w:rsidRPr="000E5B48" w:rsidRDefault="00034C19" w:rsidP="00FB1B53">
            <w:pPr>
              <w:pStyle w:val="Styletable10"/>
            </w:pPr>
            <w:r w:rsidRPr="000E5B48">
              <w:t>480 mg hver 4. uge over 30 minutter</w:t>
            </w:r>
          </w:p>
        </w:tc>
      </w:tr>
      <w:tr w:rsidR="00034C19" w:rsidRPr="000E5B48" w14:paraId="4DBB89AF" w14:textId="77777777" w:rsidTr="00433824">
        <w:trPr>
          <w:cantSplit/>
        </w:trPr>
        <w:tc>
          <w:tcPr>
            <w:tcW w:w="1384" w:type="dxa"/>
            <w:shd w:val="clear" w:color="auto" w:fill="auto"/>
            <w:vAlign w:val="center"/>
          </w:tcPr>
          <w:p w14:paraId="41842487" w14:textId="77777777" w:rsidR="00034C19" w:rsidRPr="000E5B48" w:rsidRDefault="00034C19" w:rsidP="00FB1B53">
            <w:pPr>
              <w:pStyle w:val="Styleboldtable"/>
            </w:pPr>
            <w:r w:rsidRPr="000E5B48">
              <w:t>Ipilimumab</w:t>
            </w:r>
          </w:p>
        </w:tc>
        <w:tc>
          <w:tcPr>
            <w:tcW w:w="2552" w:type="dxa"/>
            <w:shd w:val="clear" w:color="auto" w:fill="auto"/>
            <w:vAlign w:val="center"/>
          </w:tcPr>
          <w:p w14:paraId="057A1781" w14:textId="77777777" w:rsidR="00034C19" w:rsidRPr="000E5B48" w:rsidRDefault="00034C19" w:rsidP="00FB1B53">
            <w:pPr>
              <w:pStyle w:val="Styletable10"/>
            </w:pPr>
            <w:r w:rsidRPr="000E5B48">
              <w:t>3 mg/kg over 30 minutter</w:t>
            </w:r>
          </w:p>
        </w:tc>
        <w:tc>
          <w:tcPr>
            <w:tcW w:w="5103" w:type="dxa"/>
            <w:shd w:val="clear" w:color="auto" w:fill="auto"/>
            <w:vAlign w:val="center"/>
          </w:tcPr>
          <w:p w14:paraId="37E455C7" w14:textId="77777777" w:rsidR="00034C19" w:rsidRPr="000E5B48" w:rsidRDefault="00034C19" w:rsidP="00433824">
            <w:pPr>
              <w:pStyle w:val="Styletable10"/>
              <w:jc w:val="center"/>
            </w:pPr>
            <w:r w:rsidRPr="000E5B48">
              <w:t>-</w:t>
            </w:r>
          </w:p>
        </w:tc>
      </w:tr>
    </w:tbl>
    <w:p w14:paraId="2E9DE8F9" w14:textId="77777777" w:rsidR="00034C19" w:rsidRPr="000E5B48" w:rsidRDefault="00034C19" w:rsidP="00034C19">
      <w:pPr>
        <w:pStyle w:val="EMEABodyText"/>
      </w:pPr>
    </w:p>
    <w:p w14:paraId="5651CDEC" w14:textId="77777777" w:rsidR="00510B00" w:rsidRPr="000E5B48" w:rsidRDefault="001D6A00" w:rsidP="00513D6C">
      <w:pPr>
        <w:pStyle w:val="EMEABodyText"/>
        <w:keepNext/>
        <w:rPr>
          <w:i/>
        </w:rPr>
      </w:pPr>
      <w:r w:rsidRPr="000E5B48">
        <w:rPr>
          <w:i/>
        </w:rPr>
        <w:t>OPDIVO i kombination med cabozantinib</w:t>
      </w:r>
    </w:p>
    <w:p w14:paraId="1B55CAA7" w14:textId="77777777" w:rsidR="00510B00" w:rsidRPr="000E5B48" w:rsidRDefault="00510B00" w:rsidP="00513D6C">
      <w:pPr>
        <w:pStyle w:val="EMEABodyText"/>
        <w:keepNext/>
        <w:rPr>
          <w:i/>
        </w:rPr>
      </w:pPr>
    </w:p>
    <w:p w14:paraId="454C1C12" w14:textId="77777777" w:rsidR="00510B00" w:rsidRPr="000E5B48" w:rsidRDefault="001D6A00" w:rsidP="00513D6C">
      <w:pPr>
        <w:pStyle w:val="EMEABodyText"/>
        <w:keepNext/>
        <w:rPr>
          <w:i/>
          <w:u w:val="single"/>
        </w:rPr>
      </w:pPr>
      <w:r w:rsidRPr="000E5B48">
        <w:rPr>
          <w:i/>
          <w:u w:val="single"/>
        </w:rPr>
        <w:t>Renalcellekarcinom</w:t>
      </w:r>
    </w:p>
    <w:p w14:paraId="13DDA93F" w14:textId="77777777" w:rsidR="00510B00" w:rsidRPr="000E5B48" w:rsidRDefault="001D6A00" w:rsidP="00513D6C">
      <w:pPr>
        <w:pStyle w:val="EMEABodyText"/>
      </w:pPr>
      <w:r w:rsidRPr="000E5B48">
        <w:t xml:space="preserve">Den anbefalede dosis er nivolumab administreret intravenøst som enten 240 mg hver 2. uge </w:t>
      </w:r>
      <w:r w:rsidRPr="000E5B48">
        <w:rPr>
          <w:b/>
        </w:rPr>
        <w:t>eller</w:t>
      </w:r>
      <w:r w:rsidRPr="000E5B48">
        <w:t xml:space="preserve"> 480 mg hver 4. uge i kombination med 40 mg cabozantinib administreret oralt hver dag.</w:t>
      </w:r>
    </w:p>
    <w:p w14:paraId="39B28D09" w14:textId="77777777" w:rsidR="00510B00" w:rsidRPr="000E5B48" w:rsidRDefault="00510B00" w:rsidP="00513D6C">
      <w:pPr>
        <w:pStyle w:val="EMEABodyText"/>
      </w:pPr>
    </w:p>
    <w:p w14:paraId="11D96020" w14:textId="01F709F8" w:rsidR="00C44B25" w:rsidRPr="000E5B48" w:rsidRDefault="001D6A00" w:rsidP="00513D6C">
      <w:pPr>
        <w:pStyle w:val="EMEABodyText"/>
        <w:keepNext/>
        <w:ind w:left="1418" w:hanging="1418"/>
        <w:rPr>
          <w:b/>
        </w:rPr>
      </w:pPr>
      <w:r w:rsidRPr="000E5B48">
        <w:rPr>
          <w:b/>
        </w:rPr>
        <w:t>Tabel 6:</w:t>
      </w:r>
      <w:r w:rsidRPr="000E5B48">
        <w:tab/>
      </w:r>
      <w:r w:rsidRPr="000E5B48">
        <w:rPr>
          <w:b/>
        </w:rPr>
        <w:t>Anbefalede doser og infusionstider for intravenøs administration af nivolumab i kombination med oral administration af cabozantinib for RCC</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3"/>
        <w:gridCol w:w="7654"/>
      </w:tblGrid>
      <w:tr w:rsidR="00A41ED3" w:rsidRPr="000E5B48" w14:paraId="674417B4" w14:textId="77777777" w:rsidTr="001E1AF7">
        <w:trPr>
          <w:cantSplit/>
          <w:trHeight w:val="57"/>
          <w:tblHeader/>
        </w:trPr>
        <w:tc>
          <w:tcPr>
            <w:tcW w:w="1383" w:type="dxa"/>
            <w:shd w:val="clear" w:color="auto" w:fill="auto"/>
            <w:vAlign w:val="center"/>
          </w:tcPr>
          <w:p w14:paraId="5B495489" w14:textId="77777777" w:rsidR="00510B00" w:rsidRPr="000E5B48" w:rsidRDefault="00510B00" w:rsidP="00513D6C">
            <w:pPr>
              <w:pStyle w:val="EMEABodyText"/>
              <w:keepNext/>
              <w:rPr>
                <w:i/>
                <w:sz w:val="20"/>
              </w:rPr>
            </w:pPr>
          </w:p>
        </w:tc>
        <w:tc>
          <w:tcPr>
            <w:tcW w:w="7654" w:type="dxa"/>
            <w:shd w:val="clear" w:color="auto" w:fill="auto"/>
            <w:vAlign w:val="center"/>
          </w:tcPr>
          <w:p w14:paraId="273CEC5B" w14:textId="77777777" w:rsidR="00510B00" w:rsidRPr="000E5B48" w:rsidRDefault="001D6A00" w:rsidP="00513D6C">
            <w:pPr>
              <w:pStyle w:val="EMEABodyText"/>
              <w:keepNext/>
              <w:jc w:val="center"/>
              <w:rPr>
                <w:b/>
                <w:sz w:val="20"/>
              </w:rPr>
            </w:pPr>
            <w:r w:rsidRPr="000E5B48">
              <w:rPr>
                <w:b/>
                <w:sz w:val="20"/>
              </w:rPr>
              <w:t>Kombinationsfase</w:t>
            </w:r>
          </w:p>
        </w:tc>
      </w:tr>
      <w:tr w:rsidR="00A41ED3" w:rsidRPr="000E5B48" w14:paraId="09569C03" w14:textId="77777777" w:rsidTr="001E1AF7">
        <w:trPr>
          <w:cantSplit/>
          <w:trHeight w:val="57"/>
        </w:trPr>
        <w:tc>
          <w:tcPr>
            <w:tcW w:w="1383" w:type="dxa"/>
            <w:shd w:val="clear" w:color="auto" w:fill="auto"/>
            <w:vAlign w:val="center"/>
          </w:tcPr>
          <w:p w14:paraId="3A4E3A85" w14:textId="77777777" w:rsidR="00510B00" w:rsidRPr="000E5B48" w:rsidRDefault="001D6A00" w:rsidP="00513D6C">
            <w:pPr>
              <w:pStyle w:val="EMEABodyText"/>
              <w:keepNext/>
              <w:rPr>
                <w:b/>
                <w:sz w:val="20"/>
              </w:rPr>
            </w:pPr>
            <w:r w:rsidRPr="000E5B48">
              <w:rPr>
                <w:b/>
                <w:sz w:val="20"/>
              </w:rPr>
              <w:t>Nivolumab</w:t>
            </w:r>
          </w:p>
        </w:tc>
        <w:tc>
          <w:tcPr>
            <w:tcW w:w="7654" w:type="dxa"/>
            <w:shd w:val="clear" w:color="auto" w:fill="auto"/>
            <w:vAlign w:val="center"/>
          </w:tcPr>
          <w:p w14:paraId="6627C9E5" w14:textId="77777777" w:rsidR="00510B00" w:rsidRPr="000E5B48" w:rsidRDefault="001D6A00" w:rsidP="00513D6C">
            <w:pPr>
              <w:pStyle w:val="EMEABodyText"/>
              <w:keepNext/>
              <w:rPr>
                <w:sz w:val="20"/>
              </w:rPr>
            </w:pPr>
            <w:r w:rsidRPr="000E5B48">
              <w:rPr>
                <w:sz w:val="20"/>
              </w:rPr>
              <w:t>240 mg hver 2. uge over 30 minutter eller</w:t>
            </w:r>
          </w:p>
          <w:p w14:paraId="1F793E45" w14:textId="77777777" w:rsidR="00510B00" w:rsidRPr="000E5B48" w:rsidRDefault="001D6A00" w:rsidP="00513D6C">
            <w:pPr>
              <w:pStyle w:val="EMEABodyText"/>
              <w:keepNext/>
              <w:rPr>
                <w:sz w:val="20"/>
              </w:rPr>
            </w:pPr>
            <w:r w:rsidRPr="000E5B48">
              <w:rPr>
                <w:sz w:val="20"/>
              </w:rPr>
              <w:t>480 mg hver 4. uge over 60 minutter</w:t>
            </w:r>
          </w:p>
        </w:tc>
      </w:tr>
      <w:tr w:rsidR="00A41ED3" w:rsidRPr="000E5B48" w14:paraId="44F79557" w14:textId="77777777" w:rsidTr="001E1AF7">
        <w:trPr>
          <w:cantSplit/>
          <w:trHeight w:val="57"/>
        </w:trPr>
        <w:tc>
          <w:tcPr>
            <w:tcW w:w="1383" w:type="dxa"/>
            <w:shd w:val="clear" w:color="auto" w:fill="auto"/>
            <w:vAlign w:val="center"/>
          </w:tcPr>
          <w:p w14:paraId="5AABC261" w14:textId="77777777" w:rsidR="00510B00" w:rsidRPr="000E5B48" w:rsidRDefault="001D6A00" w:rsidP="00513D6C">
            <w:pPr>
              <w:pStyle w:val="EMEABodyText"/>
              <w:keepNext/>
              <w:rPr>
                <w:b/>
                <w:sz w:val="20"/>
              </w:rPr>
            </w:pPr>
            <w:r w:rsidRPr="000E5B48">
              <w:rPr>
                <w:b/>
                <w:sz w:val="20"/>
              </w:rPr>
              <w:t>Cabozantinib</w:t>
            </w:r>
          </w:p>
        </w:tc>
        <w:tc>
          <w:tcPr>
            <w:tcW w:w="7654" w:type="dxa"/>
            <w:shd w:val="clear" w:color="auto" w:fill="auto"/>
            <w:vAlign w:val="center"/>
          </w:tcPr>
          <w:p w14:paraId="0A4CF249" w14:textId="0A89A85C" w:rsidR="00510B00" w:rsidRPr="000E5B48" w:rsidRDefault="001D6A00" w:rsidP="00513D6C">
            <w:pPr>
              <w:pStyle w:val="EMEABodyText"/>
              <w:keepNext/>
              <w:rPr>
                <w:sz w:val="20"/>
              </w:rPr>
            </w:pPr>
            <w:r w:rsidRPr="000E5B48">
              <w:rPr>
                <w:sz w:val="20"/>
              </w:rPr>
              <w:t xml:space="preserve">40 mg </w:t>
            </w:r>
            <w:ins w:id="9" w:author="BMS" w:date="2025-03-03T22:17:00Z">
              <w:r w:rsidR="000A12EA">
                <w:rPr>
                  <w:sz w:val="20"/>
                </w:rPr>
                <w:t>é</w:t>
              </w:r>
            </w:ins>
            <w:del w:id="10" w:author="BMS" w:date="2025-03-03T22:17:00Z">
              <w:r w:rsidRPr="000E5B48" w:rsidDel="000A12EA">
                <w:rPr>
                  <w:sz w:val="20"/>
                </w:rPr>
                <w:delText>e</w:delText>
              </w:r>
            </w:del>
            <w:r w:rsidRPr="000E5B48">
              <w:rPr>
                <w:sz w:val="20"/>
              </w:rPr>
              <w:t>n gang dagligt</w:t>
            </w:r>
          </w:p>
        </w:tc>
      </w:tr>
    </w:tbl>
    <w:p w14:paraId="6928F4A2" w14:textId="77777777" w:rsidR="0089329E" w:rsidRPr="000E5B48" w:rsidRDefault="0089329E" w:rsidP="00513D6C">
      <w:pPr>
        <w:pStyle w:val="EMEABodyText"/>
      </w:pPr>
    </w:p>
    <w:p w14:paraId="633DD65F" w14:textId="77777777" w:rsidR="00AC3848" w:rsidRPr="000E5B48" w:rsidRDefault="001D6A00" w:rsidP="00513D6C">
      <w:pPr>
        <w:pStyle w:val="EMEABodyText"/>
        <w:keepNext/>
        <w:rPr>
          <w:i/>
        </w:rPr>
      </w:pPr>
      <w:r w:rsidRPr="000E5B48">
        <w:rPr>
          <w:i/>
        </w:rPr>
        <w:t>OPDIVO i kombination med ipilimumab og kemoterapi</w:t>
      </w:r>
    </w:p>
    <w:p w14:paraId="5655ED73" w14:textId="77777777" w:rsidR="00AC3848" w:rsidRPr="000E5B48" w:rsidRDefault="00AC3848" w:rsidP="00513D6C">
      <w:pPr>
        <w:pStyle w:val="EMEABodyText"/>
        <w:keepNext/>
        <w:rPr>
          <w:i/>
        </w:rPr>
      </w:pPr>
    </w:p>
    <w:p w14:paraId="3983470B" w14:textId="77777777" w:rsidR="00AC3848" w:rsidRPr="000E5B48" w:rsidRDefault="001D6A00" w:rsidP="00513D6C">
      <w:pPr>
        <w:pStyle w:val="EMEABodyText"/>
        <w:keepNext/>
        <w:rPr>
          <w:i/>
          <w:u w:val="single"/>
        </w:rPr>
      </w:pPr>
      <w:r w:rsidRPr="000E5B48">
        <w:rPr>
          <w:i/>
          <w:u w:val="single"/>
        </w:rPr>
        <w:t>Ikke</w:t>
      </w:r>
      <w:r w:rsidRPr="000E5B48">
        <w:rPr>
          <w:i/>
          <w:u w:val="single"/>
        </w:rPr>
        <w:noBreakHyphen/>
        <w:t>småcellet lungecancer</w:t>
      </w:r>
    </w:p>
    <w:p w14:paraId="7C494AE8" w14:textId="5D9DCFD9" w:rsidR="00BB12FE" w:rsidRPr="000E5B48" w:rsidRDefault="001D6A00" w:rsidP="00D71521">
      <w:pPr>
        <w:pStyle w:val="EMEABodyText"/>
      </w:pPr>
      <w:r w:rsidRPr="000E5B48">
        <w:t>Den anbefalede dosis er 360 mg nivolumab administreret intravenøst over 30 minutter hver 3. uge i kombination med 1 mg/kg ipilimumab administreret intravenøst over 30 minutter hver 6. uge og platin</w:t>
      </w:r>
      <w:ins w:id="11" w:author="BMS" w:date="2025-03-03T22:04:00Z">
        <w:r w:rsidR="0095255F">
          <w:t>-</w:t>
        </w:r>
      </w:ins>
      <w:r w:rsidRPr="000E5B48">
        <w:t xml:space="preserve">baseret kemoterapi administreret hver 3. uge. Efter afslutning af 2 cyklusser af kemoterapi </w:t>
      </w:r>
      <w:r w:rsidRPr="000E5B48">
        <w:lastRenderedPageBreak/>
        <w:t>fortsættes behandling med 360 mg nivolumab administreret intravenøst hver 3. uge i kombination med 1 mg/kg ipilimumab hver 6. uge. Behandling anbefales indtil sygdomsprogression, uacceptabel toksicitet eller op til 24 måneder hos patienter uden sygdomsprogression.</w:t>
      </w:r>
    </w:p>
    <w:p w14:paraId="22CBA549" w14:textId="77777777" w:rsidR="00AC3848" w:rsidRPr="000E5B48" w:rsidRDefault="00AC3848" w:rsidP="00513D6C">
      <w:pPr>
        <w:pStyle w:val="EMEABodyText"/>
      </w:pPr>
    </w:p>
    <w:p w14:paraId="7990B6DC" w14:textId="77777777" w:rsidR="00622006" w:rsidRPr="000E5B48" w:rsidRDefault="001D6A00" w:rsidP="00513D6C">
      <w:pPr>
        <w:pStyle w:val="EMEABodyText"/>
        <w:keepNext/>
        <w:rPr>
          <w:i/>
        </w:rPr>
      </w:pPr>
      <w:r w:rsidRPr="000E5B48">
        <w:rPr>
          <w:i/>
        </w:rPr>
        <w:t>OPDIVO i kombination med kemoterapi</w:t>
      </w:r>
    </w:p>
    <w:p w14:paraId="3FC411DB" w14:textId="77777777" w:rsidR="0031768A" w:rsidRPr="000E5B48" w:rsidRDefault="0031768A" w:rsidP="00513D6C">
      <w:pPr>
        <w:pStyle w:val="EMEABodyText"/>
        <w:keepNext/>
        <w:rPr>
          <w:i/>
        </w:rPr>
      </w:pPr>
    </w:p>
    <w:p w14:paraId="5FEDC2D1" w14:textId="77777777" w:rsidR="0031768A" w:rsidRPr="000E5B48" w:rsidRDefault="001D6A00" w:rsidP="00513D6C">
      <w:pPr>
        <w:pStyle w:val="EMEABodyText"/>
        <w:keepNext/>
        <w:rPr>
          <w:i/>
          <w:u w:val="single"/>
        </w:rPr>
      </w:pPr>
      <w:r w:rsidRPr="000E5B48">
        <w:rPr>
          <w:i/>
          <w:u w:val="single"/>
        </w:rPr>
        <w:t>Neoadjuverende behandling af ikke</w:t>
      </w:r>
      <w:r w:rsidRPr="000E5B48">
        <w:rPr>
          <w:i/>
          <w:u w:val="single"/>
        </w:rPr>
        <w:noBreakHyphen/>
        <w:t>småcellet lungecancer</w:t>
      </w:r>
    </w:p>
    <w:p w14:paraId="3F57B7F9" w14:textId="3323BDAF" w:rsidR="0031768A" w:rsidRPr="000E5B48" w:rsidRDefault="001D6A00" w:rsidP="00513D6C">
      <w:pPr>
        <w:pStyle w:val="EMEABodyText"/>
        <w:rPr>
          <w:i/>
          <w:u w:val="single"/>
        </w:rPr>
      </w:pPr>
      <w:r w:rsidRPr="000E5B48">
        <w:t>Den anbefalede dosis er 360 mg nivolumab administreret intravenøst over 30 minutter i kombination med platin</w:t>
      </w:r>
      <w:ins w:id="12" w:author="BMS" w:date="2025-03-03T22:04:00Z">
        <w:r w:rsidR="0095255F">
          <w:t>-</w:t>
        </w:r>
      </w:ins>
      <w:r w:rsidRPr="000E5B48">
        <w:t>baseret kemoterapi hver 3. uge i 3 cyklusser (se pkt. 5.1).</w:t>
      </w:r>
    </w:p>
    <w:p w14:paraId="2339A273" w14:textId="77777777" w:rsidR="00622006" w:rsidRPr="000E5B48" w:rsidRDefault="00622006" w:rsidP="00513D6C">
      <w:pPr>
        <w:pStyle w:val="EMEABodyText"/>
      </w:pPr>
    </w:p>
    <w:p w14:paraId="7519EB31" w14:textId="77777777" w:rsidR="002455CD" w:rsidRPr="000E5B48" w:rsidRDefault="001D6A00" w:rsidP="00513D6C">
      <w:pPr>
        <w:pStyle w:val="EMEABodyText"/>
        <w:keepNext/>
        <w:rPr>
          <w:i/>
          <w:u w:val="single"/>
        </w:rPr>
      </w:pPr>
      <w:r w:rsidRPr="000E5B48">
        <w:rPr>
          <w:i/>
          <w:u w:val="single"/>
        </w:rPr>
        <w:t>Øsofagealt planocellulært karcinom</w:t>
      </w:r>
    </w:p>
    <w:p w14:paraId="7E60B9B2" w14:textId="0FF6B135" w:rsidR="002455CD" w:rsidRPr="000E5B48" w:rsidRDefault="001D6A00" w:rsidP="00513D6C">
      <w:pPr>
        <w:pStyle w:val="EMEABodyText"/>
      </w:pPr>
      <w:r w:rsidRPr="000E5B48">
        <w:t>Den anbefalede dosis er 240 mg nivolumab hver 2. uge eller 480 mg hver 4. uge administreret intravenøst over 30 minutter i kombination med fluoropyrimidin- og platin</w:t>
      </w:r>
      <w:ins w:id="13" w:author="BMS" w:date="2025-03-03T22:05:00Z">
        <w:r w:rsidR="007E71B9">
          <w:t>-</w:t>
        </w:r>
      </w:ins>
      <w:r w:rsidRPr="000E5B48">
        <w:t>baseret kemoterapi (se pkt. 5.1). Behandling med nivolumab anbefales indtil sygdomsprogression, uacceptabel toksicitet eller op til 24 måneder hos patienter uden sygdomsprogression.</w:t>
      </w:r>
    </w:p>
    <w:p w14:paraId="5FC0EE74" w14:textId="77777777" w:rsidR="005952EB" w:rsidRPr="000E5B48" w:rsidRDefault="005952EB" w:rsidP="00513D6C">
      <w:pPr>
        <w:pStyle w:val="EMEABodyText"/>
      </w:pPr>
    </w:p>
    <w:p w14:paraId="0788BDAC" w14:textId="77777777" w:rsidR="00622006" w:rsidRPr="000E5B48" w:rsidRDefault="001D6A00" w:rsidP="00513D6C">
      <w:pPr>
        <w:pStyle w:val="EMEABodyText"/>
        <w:keepNext/>
        <w:rPr>
          <w:i/>
          <w:u w:val="single"/>
        </w:rPr>
      </w:pPr>
      <w:r w:rsidRPr="000E5B48">
        <w:rPr>
          <w:i/>
          <w:u w:val="single"/>
        </w:rPr>
        <w:t>Adenokarcinom i ventrikel, gastroøsofageal junction (GEJ) eller esofagus</w:t>
      </w:r>
    </w:p>
    <w:p w14:paraId="23E127AF" w14:textId="66B5A122" w:rsidR="00622006" w:rsidRPr="000E5B48" w:rsidRDefault="001D6A00" w:rsidP="00513D6C">
      <w:pPr>
        <w:pStyle w:val="EMEABodyText"/>
      </w:pPr>
      <w:r w:rsidRPr="000E5B48">
        <w:t>Den anbefalede dosis er 360 mg nivolumab administreret intravenøst over 30 minutter i kombination med fluoropyrimidin- og platin</w:t>
      </w:r>
      <w:ins w:id="14" w:author="BMS" w:date="2025-03-03T22:05:00Z">
        <w:r w:rsidR="007E71B9">
          <w:t>-</w:t>
        </w:r>
      </w:ins>
      <w:r w:rsidRPr="000E5B48">
        <w:t xml:space="preserve">baseret kemoterapi administreret hver 3. uge </w:t>
      </w:r>
      <w:r w:rsidRPr="000E5B48">
        <w:rPr>
          <w:b/>
        </w:rPr>
        <w:t>eller</w:t>
      </w:r>
      <w:r w:rsidRPr="000E5B48">
        <w:t xml:space="preserve"> 240 mg nivolumab administreret intravenøst over 30 minutter i kombination med fluoropyrimidin- og platin</w:t>
      </w:r>
      <w:ins w:id="15" w:author="BMS" w:date="2025-03-03T22:05:00Z">
        <w:r w:rsidR="007E71B9">
          <w:t>-</w:t>
        </w:r>
      </w:ins>
      <w:r w:rsidRPr="000E5B48">
        <w:t>baseret kemoterapi administreret hver 2. uge (se pkt. 5.1). Behandling med nivolumab anbefales indtil sygdomsprogression, uacceptabel toksicitet eller op til 24 måneder hos patienter uden sygdomsprogression.</w:t>
      </w:r>
    </w:p>
    <w:p w14:paraId="0FBC20E5" w14:textId="77777777" w:rsidR="00622006" w:rsidRPr="000E5B48" w:rsidRDefault="00622006" w:rsidP="00513D6C">
      <w:pPr>
        <w:pStyle w:val="EMEABodyText"/>
      </w:pPr>
    </w:p>
    <w:p w14:paraId="3F46AD22" w14:textId="77777777" w:rsidR="009512CA" w:rsidRPr="000E5B48" w:rsidRDefault="001D6A00" w:rsidP="008A0C82">
      <w:pPr>
        <w:pStyle w:val="Styleunderlineitalic"/>
        <w:keepNext/>
      </w:pPr>
      <w:r w:rsidRPr="000E5B48">
        <w:t>Førstelinjebehandling af inoperabelt eller metastatisk urotelialt karcinom</w:t>
      </w:r>
    </w:p>
    <w:p w14:paraId="156CD72F" w14:textId="77777777" w:rsidR="009512CA" w:rsidRPr="000E5B48" w:rsidRDefault="001D6A00" w:rsidP="008A0C82">
      <w:r w:rsidRPr="000E5B48">
        <w:t xml:space="preserve">Den anbefalede dosis er 360 mg nivolumab administreret intravenøst over 30 minutter i kombination med cisplatin og gemcitabin hver 3. uge i op til 6 cyklusser efterfulgt af nivolumab som monoterapi administreret intravenøst som enten 240 mg hver 2. uge over 30 minutter </w:t>
      </w:r>
      <w:r w:rsidRPr="000E5B48">
        <w:rPr>
          <w:b/>
        </w:rPr>
        <w:t>eller</w:t>
      </w:r>
      <w:r w:rsidRPr="000E5B48">
        <w:t xml:space="preserve"> som 480 mg hver 4. uge over 30 minutter (se pkt. 5.1). Behandling med nivolumab anbefales indtil sygdomsprogression, uacceptabel toksicitet eller op til 24 måneder fra første dosis, alt efter hvad der forekommer først.</w:t>
      </w:r>
    </w:p>
    <w:p w14:paraId="0B87D3C9" w14:textId="77777777" w:rsidR="007C05C1" w:rsidRPr="000E5B48" w:rsidRDefault="007C05C1" w:rsidP="00513D6C">
      <w:pPr>
        <w:pStyle w:val="EMEABodyText"/>
      </w:pPr>
    </w:p>
    <w:p w14:paraId="74D471DA" w14:textId="77777777" w:rsidR="00AC3848" w:rsidRPr="000E5B48" w:rsidRDefault="001D6A00" w:rsidP="00513D6C">
      <w:pPr>
        <w:pStyle w:val="EMEABodyText"/>
        <w:keepNext/>
      </w:pPr>
      <w:r w:rsidRPr="000E5B48">
        <w:rPr>
          <w:i/>
        </w:rPr>
        <w:t>Behandlingsvarighed</w:t>
      </w:r>
    </w:p>
    <w:p w14:paraId="15209C01" w14:textId="5CE7193C" w:rsidR="002455CD" w:rsidRPr="000E5B48" w:rsidRDefault="001D6A00" w:rsidP="00513D6C">
      <w:pPr>
        <w:pStyle w:val="EMEABodyText"/>
      </w:pPr>
      <w:r w:rsidRPr="000E5B48">
        <w:t xml:space="preserve">Behandling med OPDIVO, enten som monoterapi eller i kombination med ipilimumab eller andre </w:t>
      </w:r>
      <w:ins w:id="16" w:author="BMS" w:date="2025-03-03T22:18:00Z">
        <w:r w:rsidR="00E56B42">
          <w:t>læge</w:t>
        </w:r>
      </w:ins>
      <w:del w:id="17" w:author="BMS" w:date="2025-03-03T22:18:00Z">
        <w:r w:rsidRPr="000E5B48" w:rsidDel="00E56B42">
          <w:delText xml:space="preserve">terapeutiske </w:delText>
        </w:r>
      </w:del>
      <w:r w:rsidRPr="000E5B48">
        <w:t>midler, bør fortsættes, så længe der observeres en klinisk gavnlig effekt, eller indtil patienten ikke længere tolererer behandlingen (og op til maksimal behandlingsvarighed, hvis de</w:t>
      </w:r>
      <w:ins w:id="18" w:author="BMS" w:date="2025-03-03T22:19:00Z">
        <w:r w:rsidR="001C1ED2">
          <w:t>t</w:t>
        </w:r>
      </w:ins>
      <w:del w:id="19" w:author="BMS" w:date="2025-03-03T22:19:00Z">
        <w:r w:rsidRPr="000E5B48" w:rsidDel="001C1ED2">
          <w:delText>r</w:delText>
        </w:r>
      </w:del>
      <w:r w:rsidRPr="000E5B48">
        <w:t xml:space="preserve"> er specificeret for en indikation).</w:t>
      </w:r>
    </w:p>
    <w:p w14:paraId="1F0D83BE" w14:textId="77777777" w:rsidR="005D4D5D" w:rsidRPr="000E5B48" w:rsidRDefault="005D4D5D" w:rsidP="00513D6C">
      <w:pPr>
        <w:pStyle w:val="EMEABodyText"/>
      </w:pPr>
    </w:p>
    <w:p w14:paraId="6483DE66" w14:textId="77777777" w:rsidR="005D4D5D" w:rsidRPr="000E5B48" w:rsidRDefault="001D6A00" w:rsidP="00513D6C">
      <w:pPr>
        <w:pStyle w:val="EMEABodyText"/>
      </w:pPr>
      <w:r w:rsidRPr="000E5B48">
        <w:t>For adjuverende behandling er den maksimale behandlingsvarighed med OPDIVO 12 måneder.</w:t>
      </w:r>
    </w:p>
    <w:p w14:paraId="31F7C8BF" w14:textId="77777777" w:rsidR="00510B00" w:rsidRPr="000E5B48" w:rsidRDefault="00510B00" w:rsidP="00513D6C">
      <w:pPr>
        <w:pStyle w:val="EMEABodyText"/>
      </w:pPr>
    </w:p>
    <w:p w14:paraId="09DD0B20" w14:textId="77777777" w:rsidR="00510B00" w:rsidRPr="000E5B48" w:rsidRDefault="001D6A00" w:rsidP="00513D6C">
      <w:pPr>
        <w:pStyle w:val="EMEABodyText"/>
      </w:pPr>
      <w:r w:rsidRPr="000E5B48">
        <w:t>For OPDIVO i kombination med cabozantinib, skal OPDIVO fortsættes indtil sygdomsprogression, uacceptabel toksicitet eller op til 24 måneder hos patienter uden sygdomsprogression. Cabozantinib skal fortsættes indtil sygdomsprogression eller uacceptabel toksicitet. Se produktresuméet for cabozantinib.</w:t>
      </w:r>
    </w:p>
    <w:p w14:paraId="000085E6" w14:textId="77777777" w:rsidR="005D4D5D" w:rsidRPr="000E5B48" w:rsidRDefault="005D4D5D" w:rsidP="00513D6C">
      <w:pPr>
        <w:pStyle w:val="EMEABodyText"/>
      </w:pPr>
    </w:p>
    <w:p w14:paraId="2F1D6FAB" w14:textId="77777777" w:rsidR="003F4ED6" w:rsidRPr="000E5B48" w:rsidRDefault="001D6A00" w:rsidP="00513D6C">
      <w:pPr>
        <w:pStyle w:val="EMEABodyText"/>
      </w:pPr>
      <w:r w:rsidRPr="000E5B48">
        <w:t>Der er set atypisk respons (dvs. en indledende forbigående øgning af tumorstørrelse eller små nye læsioner i de første få måneder efterfulgt af tumorreduktion). Det anbefales at fortsætte behandlingen med nivolumab eller nivolumab og ipilimumab i kombination hos klinisk stabile patienter, der indledningsvist udviser tegn på sygdomsprogression, indtil sygdomsprogression er bekræftet.</w:t>
      </w:r>
    </w:p>
    <w:p w14:paraId="1751C5EC" w14:textId="77777777" w:rsidR="00510B00" w:rsidRPr="000E5B48" w:rsidRDefault="00510B00" w:rsidP="00513D6C">
      <w:pPr>
        <w:pStyle w:val="EMEABodyText"/>
      </w:pPr>
    </w:p>
    <w:p w14:paraId="3722A4FC" w14:textId="7D461A8C" w:rsidR="00510B00" w:rsidRPr="000E5B48" w:rsidRDefault="001D6A00" w:rsidP="00513D6C">
      <w:pPr>
        <w:pStyle w:val="EMEABodyText"/>
      </w:pPr>
      <w:r w:rsidRPr="000E5B48">
        <w:t xml:space="preserve">Dosisøgning eller </w:t>
      </w:r>
      <w:r w:rsidRPr="000E5B48">
        <w:noBreakHyphen/>
        <w:t>reduktion frarådes for OPDIVO som monoterapi eller i kombination med andre lægemidler. På baggrund af individuel sikkerhed og tolerance kan udsættelse af dosis eller seponering være nødvendig. Retningslinjer for permanent seponering eller udsættelse af doser fremgår af tabel 7. Detaljerede retningslinjer for håndtering af immunrelaterede bivirkninger er beskrevet i pkt. 4.4. Når OPDIVO administreres i kombination med andre lægemidler henvises til produktresuméerne for disse andre lægemidler i forhold til dosering.</w:t>
      </w:r>
    </w:p>
    <w:p w14:paraId="47201E81" w14:textId="77777777" w:rsidR="0089572C" w:rsidRPr="000E5B48" w:rsidRDefault="0089572C" w:rsidP="00513D6C">
      <w:pPr>
        <w:pStyle w:val="EMEABodyText"/>
      </w:pPr>
    </w:p>
    <w:p w14:paraId="363F153A" w14:textId="05757A8E" w:rsidR="00C44B25" w:rsidRPr="000E5B48" w:rsidRDefault="001D6A00" w:rsidP="00513D6C">
      <w:pPr>
        <w:pStyle w:val="BMSTableTitle"/>
        <w:keepLines w:val="0"/>
        <w:tabs>
          <w:tab w:val="clear" w:pos="2160"/>
        </w:tabs>
        <w:spacing w:before="0" w:after="0"/>
        <w:ind w:left="1418" w:hanging="1418"/>
        <w:rPr>
          <w:sz w:val="22"/>
        </w:rPr>
      </w:pPr>
      <w:r w:rsidRPr="000E5B48">
        <w:rPr>
          <w:sz w:val="22"/>
        </w:rPr>
        <w:lastRenderedPageBreak/>
        <w:t>Tabel 7:</w:t>
      </w:r>
      <w:r w:rsidRPr="000E5B48">
        <w:rPr>
          <w:sz w:val="22"/>
        </w:rPr>
        <w:tab/>
        <w:t>Anbefalede behandlingsmodifikationer for OPDIVO og OPDIVO i kombination</w:t>
      </w:r>
    </w:p>
    <w:tbl>
      <w:tblPr>
        <w:tblW w:w="91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27"/>
        <w:gridCol w:w="3969"/>
        <w:gridCol w:w="2992"/>
        <w:gridCol w:w="18"/>
      </w:tblGrid>
      <w:tr w:rsidR="00A41ED3" w:rsidRPr="000E5B48" w14:paraId="4A0E854F" w14:textId="77777777" w:rsidTr="00F81FC0">
        <w:trPr>
          <w:gridAfter w:val="1"/>
          <w:wAfter w:w="18" w:type="dxa"/>
          <w:cantSplit/>
          <w:trHeight w:val="57"/>
          <w:tblHeader/>
        </w:trPr>
        <w:tc>
          <w:tcPr>
            <w:tcW w:w="2127" w:type="dxa"/>
            <w:tcBorders>
              <w:left w:val="nil"/>
              <w:bottom w:val="single" w:sz="4" w:space="0" w:color="auto"/>
              <w:right w:val="nil"/>
            </w:tcBorders>
            <w:shd w:val="clear" w:color="auto" w:fill="auto"/>
          </w:tcPr>
          <w:p w14:paraId="2D1E2E29" w14:textId="77777777" w:rsidR="00510B00" w:rsidRPr="000E5B48" w:rsidRDefault="001D6A00" w:rsidP="00513D6C">
            <w:pPr>
              <w:pStyle w:val="BMSTableHeader"/>
              <w:keepNext/>
              <w:spacing w:before="0" w:after="0"/>
              <w:jc w:val="left"/>
            </w:pPr>
            <w:r w:rsidRPr="000E5B48">
              <w:t>Immunrelateret bivirkning</w:t>
            </w:r>
          </w:p>
        </w:tc>
        <w:tc>
          <w:tcPr>
            <w:tcW w:w="3969" w:type="dxa"/>
            <w:tcBorders>
              <w:left w:val="nil"/>
              <w:bottom w:val="single" w:sz="4" w:space="0" w:color="auto"/>
              <w:right w:val="nil"/>
            </w:tcBorders>
            <w:shd w:val="clear" w:color="auto" w:fill="auto"/>
          </w:tcPr>
          <w:p w14:paraId="79DD976F" w14:textId="77777777" w:rsidR="00510B00" w:rsidRPr="000E5B48" w:rsidRDefault="001D6A00" w:rsidP="00513D6C">
            <w:pPr>
              <w:pStyle w:val="BMSTableHeader"/>
              <w:keepNext/>
              <w:spacing w:before="0" w:after="0"/>
              <w:jc w:val="left"/>
            </w:pPr>
            <w:r w:rsidRPr="000E5B48">
              <w:t>Sværhedsgrad</w:t>
            </w:r>
          </w:p>
        </w:tc>
        <w:tc>
          <w:tcPr>
            <w:tcW w:w="2992" w:type="dxa"/>
            <w:tcBorders>
              <w:left w:val="nil"/>
              <w:bottom w:val="single" w:sz="4" w:space="0" w:color="auto"/>
              <w:right w:val="nil"/>
            </w:tcBorders>
            <w:shd w:val="clear" w:color="auto" w:fill="auto"/>
          </w:tcPr>
          <w:p w14:paraId="45077489" w14:textId="77777777" w:rsidR="00510B00" w:rsidRPr="000E5B48" w:rsidRDefault="001D6A00" w:rsidP="00513D6C">
            <w:pPr>
              <w:pStyle w:val="BMSTableHeader"/>
              <w:keepNext/>
              <w:spacing w:before="0" w:after="0"/>
              <w:jc w:val="left"/>
            </w:pPr>
            <w:r w:rsidRPr="000E5B48">
              <w:t>Behandlingsmodifikation</w:t>
            </w:r>
          </w:p>
        </w:tc>
      </w:tr>
      <w:tr w:rsidR="00A41ED3" w:rsidRPr="000E5B48" w14:paraId="615B2ACD" w14:textId="77777777" w:rsidTr="00F81FC0">
        <w:trPr>
          <w:gridAfter w:val="1"/>
          <w:wAfter w:w="18" w:type="dxa"/>
          <w:cantSplit/>
          <w:trHeight w:val="57"/>
        </w:trPr>
        <w:tc>
          <w:tcPr>
            <w:tcW w:w="2127" w:type="dxa"/>
            <w:vMerge w:val="restart"/>
            <w:tcBorders>
              <w:top w:val="single" w:sz="4" w:space="0" w:color="auto"/>
              <w:left w:val="nil"/>
              <w:bottom w:val="nil"/>
              <w:right w:val="nil"/>
            </w:tcBorders>
            <w:shd w:val="clear" w:color="auto" w:fill="auto"/>
            <w:vAlign w:val="center"/>
          </w:tcPr>
          <w:p w14:paraId="2A1D03DD" w14:textId="77777777" w:rsidR="00510B00" w:rsidRPr="000E5B48" w:rsidRDefault="001D6A00" w:rsidP="00513D6C">
            <w:pPr>
              <w:pStyle w:val="BMSTableText"/>
              <w:keepNext/>
              <w:spacing w:before="0" w:after="0"/>
              <w:jc w:val="left"/>
            </w:pPr>
            <w:r w:rsidRPr="000E5B48">
              <w:t>Immunrelateret pneumonitis</w:t>
            </w:r>
          </w:p>
        </w:tc>
        <w:tc>
          <w:tcPr>
            <w:tcW w:w="3969" w:type="dxa"/>
            <w:tcBorders>
              <w:top w:val="single" w:sz="4" w:space="0" w:color="auto"/>
              <w:left w:val="nil"/>
              <w:bottom w:val="nil"/>
              <w:right w:val="nil"/>
            </w:tcBorders>
            <w:shd w:val="clear" w:color="auto" w:fill="auto"/>
          </w:tcPr>
          <w:p w14:paraId="3629F8CC" w14:textId="77777777" w:rsidR="00510B00" w:rsidRPr="000E5B48" w:rsidRDefault="001D6A00" w:rsidP="00513D6C">
            <w:pPr>
              <w:pStyle w:val="BMSTableText"/>
              <w:keepNext/>
              <w:spacing w:before="0" w:after="0"/>
              <w:jc w:val="left"/>
            </w:pPr>
            <w:r w:rsidRPr="000E5B48">
              <w:t>Grad 2 pneumonitis</w:t>
            </w:r>
          </w:p>
        </w:tc>
        <w:tc>
          <w:tcPr>
            <w:tcW w:w="2992" w:type="dxa"/>
            <w:tcBorders>
              <w:top w:val="single" w:sz="4" w:space="0" w:color="auto"/>
              <w:left w:val="nil"/>
              <w:bottom w:val="nil"/>
              <w:right w:val="nil"/>
            </w:tcBorders>
            <w:shd w:val="clear" w:color="auto" w:fill="auto"/>
          </w:tcPr>
          <w:p w14:paraId="033A76D7" w14:textId="77777777" w:rsidR="00510B00" w:rsidRPr="000E5B48" w:rsidRDefault="001D6A00" w:rsidP="00513D6C">
            <w:pPr>
              <w:pStyle w:val="BMSTableText"/>
              <w:keepNext/>
              <w:spacing w:before="0" w:after="0"/>
              <w:jc w:val="left"/>
            </w:pPr>
            <w:r w:rsidRPr="000E5B48">
              <w:t>Dosis/doser udsættes, indtil symptomerne forsvinder, radiografiske anormaliteter bedres, og behandling med kortikosteroid er afsluttet</w:t>
            </w:r>
          </w:p>
          <w:p w14:paraId="74EDC994" w14:textId="77777777" w:rsidR="00510B00" w:rsidRPr="000E5B48" w:rsidRDefault="00510B00" w:rsidP="00513D6C">
            <w:pPr>
              <w:pStyle w:val="BMSTableText"/>
              <w:keepNext/>
              <w:spacing w:before="0" w:after="0"/>
              <w:jc w:val="left"/>
            </w:pPr>
          </w:p>
        </w:tc>
      </w:tr>
      <w:tr w:rsidR="00A41ED3" w:rsidRPr="000E5B48" w14:paraId="0D9F89E7" w14:textId="77777777" w:rsidTr="00F81FC0">
        <w:trPr>
          <w:gridAfter w:val="1"/>
          <w:wAfter w:w="18" w:type="dxa"/>
          <w:cantSplit/>
          <w:trHeight w:val="57"/>
        </w:trPr>
        <w:tc>
          <w:tcPr>
            <w:tcW w:w="2127" w:type="dxa"/>
            <w:vMerge/>
            <w:tcBorders>
              <w:top w:val="nil"/>
              <w:left w:val="nil"/>
              <w:bottom w:val="single" w:sz="4" w:space="0" w:color="auto"/>
              <w:right w:val="nil"/>
            </w:tcBorders>
            <w:shd w:val="clear" w:color="auto" w:fill="auto"/>
          </w:tcPr>
          <w:p w14:paraId="0185EAF2" w14:textId="77777777" w:rsidR="00510B00" w:rsidRPr="000E5B48" w:rsidRDefault="00510B00" w:rsidP="00513D6C"/>
        </w:tc>
        <w:tc>
          <w:tcPr>
            <w:tcW w:w="3969" w:type="dxa"/>
            <w:tcBorders>
              <w:top w:val="nil"/>
              <w:left w:val="nil"/>
              <w:bottom w:val="single" w:sz="4" w:space="0" w:color="auto"/>
              <w:right w:val="nil"/>
            </w:tcBorders>
            <w:shd w:val="clear" w:color="auto" w:fill="auto"/>
          </w:tcPr>
          <w:p w14:paraId="0992EBAE" w14:textId="77777777" w:rsidR="00510B00" w:rsidRPr="000E5B48" w:rsidRDefault="001D6A00" w:rsidP="00513D6C">
            <w:pPr>
              <w:pStyle w:val="BMSTableText"/>
              <w:spacing w:before="0" w:after="0"/>
              <w:jc w:val="left"/>
            </w:pPr>
            <w:r w:rsidRPr="000E5B48">
              <w:t>Grad 3 eller 4 pneumonitis</w:t>
            </w:r>
          </w:p>
        </w:tc>
        <w:tc>
          <w:tcPr>
            <w:tcW w:w="2992" w:type="dxa"/>
            <w:tcBorders>
              <w:top w:val="nil"/>
              <w:left w:val="nil"/>
              <w:bottom w:val="single" w:sz="4" w:space="0" w:color="auto"/>
              <w:right w:val="nil"/>
            </w:tcBorders>
            <w:shd w:val="clear" w:color="auto" w:fill="auto"/>
          </w:tcPr>
          <w:p w14:paraId="64683AAA" w14:textId="77777777" w:rsidR="00510B00" w:rsidRPr="000E5B48" w:rsidRDefault="001D6A00" w:rsidP="00513D6C">
            <w:pPr>
              <w:pStyle w:val="BMSTableText"/>
              <w:spacing w:before="0" w:after="0"/>
              <w:jc w:val="left"/>
            </w:pPr>
            <w:r w:rsidRPr="000E5B48">
              <w:t>Behandlingen seponeres permanent</w:t>
            </w:r>
          </w:p>
        </w:tc>
      </w:tr>
      <w:tr w:rsidR="00A41ED3" w:rsidRPr="000E5B48" w14:paraId="71C09422" w14:textId="77777777" w:rsidTr="00F81FC0">
        <w:trPr>
          <w:gridAfter w:val="1"/>
          <w:wAfter w:w="18" w:type="dxa"/>
          <w:cantSplit/>
          <w:trHeight w:val="57"/>
        </w:trPr>
        <w:tc>
          <w:tcPr>
            <w:tcW w:w="2127" w:type="dxa"/>
            <w:vMerge w:val="restart"/>
            <w:tcBorders>
              <w:left w:val="nil"/>
              <w:bottom w:val="nil"/>
              <w:right w:val="nil"/>
            </w:tcBorders>
            <w:shd w:val="clear" w:color="auto" w:fill="auto"/>
            <w:vAlign w:val="center"/>
          </w:tcPr>
          <w:p w14:paraId="3C7A218F" w14:textId="77777777" w:rsidR="006F58A7" w:rsidRPr="000E5B48" w:rsidRDefault="001D6A00" w:rsidP="00513D6C">
            <w:pPr>
              <w:pStyle w:val="BMSTableText"/>
              <w:keepNext/>
              <w:spacing w:before="0" w:after="0"/>
              <w:jc w:val="left"/>
            </w:pPr>
            <w:r w:rsidRPr="000E5B48">
              <w:t>Immunrelateret colitis</w:t>
            </w:r>
          </w:p>
        </w:tc>
        <w:tc>
          <w:tcPr>
            <w:tcW w:w="3969" w:type="dxa"/>
            <w:tcBorders>
              <w:left w:val="nil"/>
              <w:bottom w:val="nil"/>
              <w:right w:val="nil"/>
            </w:tcBorders>
            <w:shd w:val="clear" w:color="auto" w:fill="auto"/>
          </w:tcPr>
          <w:p w14:paraId="34663F18" w14:textId="77777777" w:rsidR="006F58A7" w:rsidRPr="000E5B48" w:rsidRDefault="001D6A00" w:rsidP="00513D6C">
            <w:pPr>
              <w:pStyle w:val="BMSTableText"/>
              <w:keepNext/>
              <w:spacing w:before="0" w:after="0"/>
              <w:jc w:val="left"/>
            </w:pPr>
            <w:r w:rsidRPr="000E5B48">
              <w:t>Grad 2 diarré eller colitis</w:t>
            </w:r>
          </w:p>
        </w:tc>
        <w:tc>
          <w:tcPr>
            <w:tcW w:w="2992" w:type="dxa"/>
            <w:tcBorders>
              <w:left w:val="nil"/>
              <w:bottom w:val="nil"/>
              <w:right w:val="nil"/>
            </w:tcBorders>
            <w:shd w:val="clear" w:color="auto" w:fill="auto"/>
          </w:tcPr>
          <w:p w14:paraId="518F54E2" w14:textId="77777777" w:rsidR="006F58A7" w:rsidRPr="000E5B48" w:rsidRDefault="001D6A00" w:rsidP="00513D6C">
            <w:pPr>
              <w:pStyle w:val="BMSTableText"/>
              <w:keepNext/>
              <w:spacing w:before="0" w:after="0"/>
              <w:jc w:val="left"/>
            </w:pPr>
            <w:r w:rsidRPr="000E5B48">
              <w:t>Dosis/doser udsættes, indtil symptomerne forsvinder, og eventuel behandling med kortikosteroid er afsluttet</w:t>
            </w:r>
          </w:p>
          <w:p w14:paraId="02B841CA" w14:textId="77777777" w:rsidR="006F58A7" w:rsidRPr="000E5B48" w:rsidRDefault="006F58A7" w:rsidP="00513D6C">
            <w:pPr>
              <w:pStyle w:val="BMSTableText"/>
              <w:keepNext/>
              <w:spacing w:before="0" w:after="0"/>
              <w:jc w:val="left"/>
            </w:pPr>
          </w:p>
        </w:tc>
      </w:tr>
      <w:tr w:rsidR="00A41ED3" w:rsidRPr="000E5B48" w14:paraId="5B350F7F" w14:textId="77777777" w:rsidTr="00F81FC0">
        <w:trPr>
          <w:gridAfter w:val="1"/>
          <w:wAfter w:w="18" w:type="dxa"/>
          <w:cantSplit/>
          <w:trHeight w:val="57"/>
        </w:trPr>
        <w:tc>
          <w:tcPr>
            <w:tcW w:w="2127" w:type="dxa"/>
            <w:vMerge/>
            <w:tcBorders>
              <w:top w:val="nil"/>
              <w:left w:val="nil"/>
              <w:bottom w:val="nil"/>
              <w:right w:val="nil"/>
            </w:tcBorders>
            <w:shd w:val="clear" w:color="auto" w:fill="auto"/>
            <w:vAlign w:val="center"/>
          </w:tcPr>
          <w:p w14:paraId="03FFCD93" w14:textId="77777777" w:rsidR="006F58A7" w:rsidRPr="000E5B48" w:rsidRDefault="006F58A7" w:rsidP="00513D6C">
            <w:pPr>
              <w:pStyle w:val="BMSTableText"/>
              <w:keepNext/>
              <w:spacing w:before="0" w:after="0"/>
              <w:jc w:val="left"/>
            </w:pPr>
          </w:p>
        </w:tc>
        <w:tc>
          <w:tcPr>
            <w:tcW w:w="3969" w:type="dxa"/>
            <w:tcBorders>
              <w:top w:val="nil"/>
              <w:left w:val="nil"/>
              <w:bottom w:val="nil"/>
              <w:right w:val="nil"/>
            </w:tcBorders>
            <w:shd w:val="clear" w:color="auto" w:fill="auto"/>
          </w:tcPr>
          <w:p w14:paraId="077E3621" w14:textId="77777777" w:rsidR="00603303" w:rsidRPr="000E5B48" w:rsidRDefault="001D6A00" w:rsidP="00513D6C">
            <w:pPr>
              <w:pStyle w:val="BMSTableText"/>
              <w:keepNext/>
              <w:spacing w:before="0" w:after="0"/>
              <w:jc w:val="left"/>
            </w:pPr>
            <w:r w:rsidRPr="000E5B48">
              <w:t>Grad 3 diarré eller colitis</w:t>
            </w:r>
          </w:p>
          <w:p w14:paraId="0FEF4C89" w14:textId="77777777" w:rsidR="006F58A7" w:rsidRPr="000E5B48" w:rsidRDefault="001D6A00" w:rsidP="00513D6C">
            <w:pPr>
              <w:pStyle w:val="BMSTableText"/>
              <w:keepNext/>
              <w:numPr>
                <w:ilvl w:val="0"/>
                <w:numId w:val="14"/>
              </w:numPr>
              <w:tabs>
                <w:tab w:val="clear" w:pos="360"/>
                <w:tab w:val="left" w:pos="937"/>
              </w:tabs>
              <w:spacing w:before="0" w:after="0"/>
              <w:ind w:left="937" w:hanging="567"/>
              <w:jc w:val="left"/>
            </w:pPr>
            <w:r w:rsidRPr="000E5B48">
              <w:t>OPDIVO-monoterapi</w:t>
            </w:r>
          </w:p>
        </w:tc>
        <w:tc>
          <w:tcPr>
            <w:tcW w:w="2992" w:type="dxa"/>
            <w:tcBorders>
              <w:top w:val="nil"/>
              <w:left w:val="nil"/>
              <w:bottom w:val="nil"/>
              <w:right w:val="nil"/>
            </w:tcBorders>
            <w:shd w:val="clear" w:color="auto" w:fill="auto"/>
          </w:tcPr>
          <w:p w14:paraId="6A57CE40" w14:textId="77777777" w:rsidR="006F58A7" w:rsidRPr="000E5B48" w:rsidRDefault="006F58A7" w:rsidP="00513D6C">
            <w:pPr>
              <w:pStyle w:val="BMSTableText"/>
              <w:keepNext/>
              <w:spacing w:before="0" w:after="0"/>
              <w:jc w:val="left"/>
            </w:pPr>
          </w:p>
          <w:p w14:paraId="45906D14" w14:textId="77777777" w:rsidR="006F58A7" w:rsidRPr="000E5B48" w:rsidRDefault="001D6A00" w:rsidP="00513D6C">
            <w:pPr>
              <w:pStyle w:val="BMSTableText"/>
              <w:keepNext/>
              <w:spacing w:before="0" w:after="0"/>
              <w:jc w:val="left"/>
            </w:pPr>
            <w:r w:rsidRPr="000E5B48">
              <w:t>Dosis/doser udsættes, indtil symptomerne forsvinder, og behandling med kortikosteroid er afsluttet</w:t>
            </w:r>
          </w:p>
          <w:p w14:paraId="50B56D75" w14:textId="77777777" w:rsidR="006F58A7" w:rsidRPr="000E5B48" w:rsidRDefault="006F58A7" w:rsidP="00513D6C">
            <w:pPr>
              <w:pStyle w:val="BMSTableText"/>
              <w:keepNext/>
              <w:spacing w:before="0" w:after="0"/>
              <w:jc w:val="left"/>
            </w:pPr>
          </w:p>
        </w:tc>
      </w:tr>
      <w:tr w:rsidR="00A41ED3" w:rsidRPr="000E5B48" w14:paraId="7741934E" w14:textId="77777777" w:rsidTr="00F81FC0">
        <w:trPr>
          <w:gridAfter w:val="1"/>
          <w:wAfter w:w="18" w:type="dxa"/>
          <w:cantSplit/>
          <w:trHeight w:val="57"/>
        </w:trPr>
        <w:tc>
          <w:tcPr>
            <w:tcW w:w="2127" w:type="dxa"/>
            <w:vMerge/>
            <w:tcBorders>
              <w:top w:val="nil"/>
              <w:left w:val="nil"/>
              <w:bottom w:val="nil"/>
              <w:right w:val="nil"/>
            </w:tcBorders>
            <w:shd w:val="clear" w:color="auto" w:fill="auto"/>
            <w:vAlign w:val="center"/>
          </w:tcPr>
          <w:p w14:paraId="1DA06DDB" w14:textId="77777777" w:rsidR="006F58A7" w:rsidRPr="000E5B48" w:rsidRDefault="006F58A7" w:rsidP="00513D6C">
            <w:pPr>
              <w:pStyle w:val="BMSTableText"/>
              <w:keepNext/>
              <w:spacing w:before="0" w:after="0"/>
              <w:jc w:val="left"/>
            </w:pPr>
          </w:p>
        </w:tc>
        <w:tc>
          <w:tcPr>
            <w:tcW w:w="3969" w:type="dxa"/>
            <w:tcBorders>
              <w:top w:val="nil"/>
              <w:left w:val="nil"/>
              <w:bottom w:val="nil"/>
              <w:right w:val="nil"/>
            </w:tcBorders>
            <w:shd w:val="clear" w:color="auto" w:fill="auto"/>
          </w:tcPr>
          <w:p w14:paraId="2EA3218F" w14:textId="77777777" w:rsidR="006F58A7" w:rsidRPr="000E5B48" w:rsidRDefault="001D6A00" w:rsidP="00513D6C">
            <w:pPr>
              <w:pStyle w:val="BMSTableText"/>
              <w:keepNext/>
              <w:numPr>
                <w:ilvl w:val="0"/>
                <w:numId w:val="15"/>
              </w:numPr>
              <w:tabs>
                <w:tab w:val="clear" w:pos="360"/>
                <w:tab w:val="left" w:pos="937"/>
              </w:tabs>
              <w:spacing w:before="0" w:after="0"/>
              <w:ind w:left="937" w:hanging="577"/>
              <w:jc w:val="left"/>
            </w:pPr>
            <w:r w:rsidRPr="000E5B48">
              <w:t>OPDIVO+ipilimumab</w:t>
            </w:r>
            <w:r w:rsidRPr="000E5B48">
              <w:rPr>
                <w:vertAlign w:val="superscript"/>
              </w:rPr>
              <w:t>a</w:t>
            </w:r>
          </w:p>
        </w:tc>
        <w:tc>
          <w:tcPr>
            <w:tcW w:w="2992" w:type="dxa"/>
            <w:tcBorders>
              <w:top w:val="nil"/>
              <w:left w:val="nil"/>
              <w:bottom w:val="nil"/>
              <w:right w:val="nil"/>
            </w:tcBorders>
            <w:shd w:val="clear" w:color="auto" w:fill="auto"/>
          </w:tcPr>
          <w:p w14:paraId="434B2ADD" w14:textId="77777777" w:rsidR="006F58A7" w:rsidRPr="000E5B48" w:rsidRDefault="001D6A00" w:rsidP="00513D6C">
            <w:pPr>
              <w:pStyle w:val="BMSTableText"/>
              <w:keepNext/>
              <w:spacing w:before="0" w:after="0"/>
              <w:jc w:val="left"/>
            </w:pPr>
            <w:r w:rsidRPr="000E5B48">
              <w:t>Behandlingen seponeres permanent</w:t>
            </w:r>
          </w:p>
          <w:p w14:paraId="35B837CD" w14:textId="77777777" w:rsidR="006F58A7" w:rsidRPr="000E5B48" w:rsidRDefault="006F58A7" w:rsidP="00513D6C">
            <w:pPr>
              <w:pStyle w:val="BMSTableText"/>
              <w:keepNext/>
              <w:spacing w:before="0" w:after="0"/>
              <w:jc w:val="left"/>
            </w:pPr>
          </w:p>
        </w:tc>
      </w:tr>
      <w:tr w:rsidR="00A41ED3" w:rsidRPr="000E5B48" w14:paraId="1D83FE50" w14:textId="77777777" w:rsidTr="00F81FC0">
        <w:trPr>
          <w:gridAfter w:val="1"/>
          <w:wAfter w:w="18" w:type="dxa"/>
          <w:cantSplit/>
          <w:trHeight w:val="57"/>
        </w:trPr>
        <w:tc>
          <w:tcPr>
            <w:tcW w:w="2127" w:type="dxa"/>
            <w:vMerge/>
            <w:tcBorders>
              <w:top w:val="nil"/>
              <w:left w:val="nil"/>
              <w:bottom w:val="single" w:sz="4" w:space="0" w:color="auto"/>
              <w:right w:val="nil"/>
            </w:tcBorders>
            <w:shd w:val="clear" w:color="auto" w:fill="auto"/>
          </w:tcPr>
          <w:p w14:paraId="29BCFD64" w14:textId="77777777" w:rsidR="006F58A7" w:rsidRPr="000E5B48" w:rsidRDefault="006F58A7"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5251A817" w14:textId="77777777" w:rsidR="006F58A7" w:rsidRPr="000E5B48" w:rsidRDefault="001D6A00" w:rsidP="00513D6C">
            <w:pPr>
              <w:pStyle w:val="BMSTableText"/>
              <w:spacing w:before="0" w:after="0"/>
              <w:jc w:val="left"/>
            </w:pPr>
            <w:r w:rsidRPr="000E5B48">
              <w:t>Grad 4 diarré eller colitis</w:t>
            </w:r>
          </w:p>
        </w:tc>
        <w:tc>
          <w:tcPr>
            <w:tcW w:w="2992" w:type="dxa"/>
            <w:tcBorders>
              <w:top w:val="nil"/>
              <w:left w:val="nil"/>
              <w:bottom w:val="single" w:sz="4" w:space="0" w:color="auto"/>
              <w:right w:val="nil"/>
            </w:tcBorders>
            <w:shd w:val="clear" w:color="auto" w:fill="auto"/>
          </w:tcPr>
          <w:p w14:paraId="21AA4E21" w14:textId="77777777" w:rsidR="006F58A7" w:rsidRPr="000E5B48" w:rsidRDefault="001D6A00" w:rsidP="00513D6C">
            <w:pPr>
              <w:pStyle w:val="BMSTableText"/>
              <w:spacing w:before="0" w:after="0"/>
              <w:jc w:val="left"/>
            </w:pPr>
            <w:r w:rsidRPr="000E5B48">
              <w:t>Behandlingen seponeres permanent</w:t>
            </w:r>
          </w:p>
        </w:tc>
      </w:tr>
      <w:tr w:rsidR="00A41ED3" w:rsidRPr="000E5B48" w14:paraId="75D2099D" w14:textId="77777777" w:rsidTr="00F81FC0">
        <w:trPr>
          <w:gridAfter w:val="1"/>
          <w:wAfter w:w="18" w:type="dxa"/>
          <w:cantSplit/>
          <w:trHeight w:val="57"/>
        </w:trPr>
        <w:tc>
          <w:tcPr>
            <w:tcW w:w="2127" w:type="dxa"/>
            <w:vMerge w:val="restart"/>
            <w:tcBorders>
              <w:left w:val="nil"/>
              <w:bottom w:val="nil"/>
              <w:right w:val="nil"/>
            </w:tcBorders>
            <w:shd w:val="clear" w:color="auto" w:fill="auto"/>
            <w:vAlign w:val="center"/>
          </w:tcPr>
          <w:p w14:paraId="6BC010FC" w14:textId="179E064F" w:rsidR="00B3564D" w:rsidRPr="000E5B48" w:rsidRDefault="001D6A00" w:rsidP="00513D6C">
            <w:pPr>
              <w:pStyle w:val="BMSTableText"/>
              <w:keepNext/>
              <w:spacing w:before="0" w:after="0"/>
              <w:jc w:val="left"/>
            </w:pPr>
            <w:r w:rsidRPr="000E5B48">
              <w:t>Immunrelateret hepatitis uden HCC</w:t>
            </w:r>
          </w:p>
          <w:p w14:paraId="42589027" w14:textId="77777777" w:rsidR="00AF48B1" w:rsidRPr="000E5B48" w:rsidRDefault="00AF48B1" w:rsidP="00513D6C">
            <w:pPr>
              <w:keepNext/>
            </w:pPr>
          </w:p>
          <w:p w14:paraId="5A9F04B4" w14:textId="77777777" w:rsidR="00C67A1F" w:rsidRPr="000E5B48" w:rsidRDefault="001D6A00" w:rsidP="00513D6C">
            <w:pPr>
              <w:pStyle w:val="BMSTableText"/>
              <w:keepNext/>
              <w:spacing w:before="0" w:after="0"/>
              <w:jc w:val="left"/>
              <w:rPr>
                <w:shd w:val="clear" w:color="auto" w:fill="FFFFFF"/>
              </w:rPr>
            </w:pPr>
            <w:r w:rsidRPr="000E5B48">
              <w:rPr>
                <w:b/>
                <w:shd w:val="clear" w:color="auto" w:fill="FFFFFF"/>
              </w:rPr>
              <w:t>BEMÆRK:</w:t>
            </w:r>
            <w:r w:rsidRPr="000E5B48">
              <w:rPr>
                <w:shd w:val="clear" w:color="auto" w:fill="FFFFFF"/>
              </w:rPr>
              <w:t> for RCC-patienter behandlet med </w:t>
            </w:r>
            <w:r w:rsidRPr="000E5B48">
              <w:rPr>
                <w:b/>
                <w:shd w:val="clear" w:color="auto" w:fill="FFFFFF"/>
              </w:rPr>
              <w:t>OPDIVO i kombination med cabozantinib,</w:t>
            </w:r>
            <w:r w:rsidRPr="000E5B48">
              <w:rPr>
                <w:shd w:val="clear" w:color="auto" w:fill="FFFFFF"/>
              </w:rPr>
              <w:t xml:space="preserve"> og som har forhøjede leverenzymer, se doseringsvejledning efter denne tabel.</w:t>
            </w:r>
          </w:p>
        </w:tc>
        <w:tc>
          <w:tcPr>
            <w:tcW w:w="3969" w:type="dxa"/>
            <w:tcBorders>
              <w:left w:val="nil"/>
              <w:bottom w:val="nil"/>
              <w:right w:val="nil"/>
            </w:tcBorders>
            <w:shd w:val="clear" w:color="auto" w:fill="auto"/>
          </w:tcPr>
          <w:p w14:paraId="218453BF" w14:textId="77777777" w:rsidR="00B3564D" w:rsidRPr="000E5B48" w:rsidRDefault="001D6A00" w:rsidP="00513D6C">
            <w:pPr>
              <w:pStyle w:val="BMSTableText"/>
              <w:keepNext/>
              <w:spacing w:before="0" w:after="0"/>
              <w:jc w:val="left"/>
            </w:pPr>
            <w:r w:rsidRPr="000E5B48">
              <w:t>Grad 2 forhøjelse af aspartat-aminotransferase (ASAT), alanin-aminotransferase (ALAT) eller total-bilirubin</w:t>
            </w:r>
          </w:p>
        </w:tc>
        <w:tc>
          <w:tcPr>
            <w:tcW w:w="2992" w:type="dxa"/>
            <w:tcBorders>
              <w:left w:val="nil"/>
              <w:bottom w:val="nil"/>
              <w:right w:val="nil"/>
            </w:tcBorders>
            <w:shd w:val="clear" w:color="auto" w:fill="auto"/>
          </w:tcPr>
          <w:p w14:paraId="6C8D7E81" w14:textId="77777777" w:rsidR="00B3564D" w:rsidRPr="000E5B48" w:rsidRDefault="001D6A00" w:rsidP="00513D6C">
            <w:pPr>
              <w:pStyle w:val="BMSTableText"/>
              <w:keepNext/>
              <w:spacing w:before="0" w:after="0"/>
              <w:jc w:val="left"/>
            </w:pPr>
            <w:r w:rsidRPr="000E5B48">
              <w:t xml:space="preserve">Dosis/doser udsættes, indtil laboratorieværdierne vender tilbage til </w:t>
            </w:r>
            <w:r w:rsidRPr="000E5B48">
              <w:rPr>
                <w:i/>
              </w:rPr>
              <w:t>baseline,</w:t>
            </w:r>
            <w:r w:rsidRPr="000E5B48">
              <w:t xml:space="preserve"> og eventuel behandling med kortikosteroid er afsluttet</w:t>
            </w:r>
          </w:p>
          <w:p w14:paraId="0B3B1CF1" w14:textId="77777777" w:rsidR="00B3564D" w:rsidRPr="000E5B48" w:rsidRDefault="00B3564D" w:rsidP="00513D6C">
            <w:pPr>
              <w:pStyle w:val="BMSTableText"/>
              <w:keepNext/>
              <w:spacing w:before="0" w:after="0"/>
              <w:jc w:val="left"/>
            </w:pPr>
          </w:p>
        </w:tc>
      </w:tr>
      <w:tr w:rsidR="00A41ED3" w:rsidRPr="000E5B48" w14:paraId="720AE12C" w14:textId="77777777" w:rsidTr="00F81FC0">
        <w:trPr>
          <w:gridAfter w:val="1"/>
          <w:wAfter w:w="18" w:type="dxa"/>
          <w:cantSplit/>
          <w:trHeight w:val="57"/>
        </w:trPr>
        <w:tc>
          <w:tcPr>
            <w:tcW w:w="2127" w:type="dxa"/>
            <w:vMerge/>
            <w:tcBorders>
              <w:top w:val="nil"/>
              <w:left w:val="nil"/>
              <w:bottom w:val="single" w:sz="4" w:space="0" w:color="auto"/>
              <w:right w:val="nil"/>
            </w:tcBorders>
            <w:shd w:val="clear" w:color="auto" w:fill="auto"/>
          </w:tcPr>
          <w:p w14:paraId="15C7B17E" w14:textId="77777777" w:rsidR="00B3564D" w:rsidRPr="000E5B48" w:rsidRDefault="00B3564D" w:rsidP="00513D6C"/>
        </w:tc>
        <w:tc>
          <w:tcPr>
            <w:tcW w:w="3969" w:type="dxa"/>
            <w:tcBorders>
              <w:top w:val="nil"/>
              <w:left w:val="nil"/>
              <w:bottom w:val="single" w:sz="4" w:space="0" w:color="auto"/>
              <w:right w:val="nil"/>
            </w:tcBorders>
            <w:shd w:val="clear" w:color="auto" w:fill="auto"/>
          </w:tcPr>
          <w:p w14:paraId="28F0E027" w14:textId="77777777" w:rsidR="00B3564D" w:rsidRPr="000E5B48" w:rsidRDefault="001D6A00" w:rsidP="00513D6C">
            <w:pPr>
              <w:pStyle w:val="BMSTableText"/>
              <w:spacing w:before="0" w:after="0"/>
              <w:jc w:val="left"/>
            </w:pPr>
            <w:r w:rsidRPr="000E5B48">
              <w:t>Grad 3 eller 4 forhøjelse af ASAT, ALAT eller total-bilirubin</w:t>
            </w:r>
          </w:p>
        </w:tc>
        <w:tc>
          <w:tcPr>
            <w:tcW w:w="2992" w:type="dxa"/>
            <w:tcBorders>
              <w:top w:val="nil"/>
              <w:left w:val="nil"/>
              <w:bottom w:val="single" w:sz="4" w:space="0" w:color="auto"/>
              <w:right w:val="nil"/>
            </w:tcBorders>
            <w:shd w:val="clear" w:color="auto" w:fill="auto"/>
          </w:tcPr>
          <w:p w14:paraId="3BD4068B" w14:textId="77777777" w:rsidR="00B3564D" w:rsidRPr="000E5B48" w:rsidRDefault="001D6A00" w:rsidP="00513D6C">
            <w:pPr>
              <w:pStyle w:val="BMSTableText"/>
              <w:spacing w:before="0" w:after="0"/>
              <w:jc w:val="left"/>
            </w:pPr>
            <w:r w:rsidRPr="000E5B48">
              <w:t>Behandlingen seponeres permanent</w:t>
            </w:r>
          </w:p>
          <w:p w14:paraId="500BDC2F" w14:textId="77777777" w:rsidR="00B3564D" w:rsidRPr="000E5B48" w:rsidRDefault="00B3564D" w:rsidP="00513D6C">
            <w:pPr>
              <w:pStyle w:val="BMSTableText"/>
              <w:spacing w:before="0" w:after="0"/>
              <w:jc w:val="left"/>
            </w:pPr>
          </w:p>
        </w:tc>
      </w:tr>
      <w:tr w:rsidR="002867D8" w:rsidRPr="000E5B48" w14:paraId="4F36F002" w14:textId="77777777" w:rsidTr="00F81FC0">
        <w:trPr>
          <w:cantSplit/>
          <w:trHeight w:val="57"/>
        </w:trPr>
        <w:tc>
          <w:tcPr>
            <w:tcW w:w="2127" w:type="dxa"/>
            <w:vMerge w:val="restart"/>
            <w:tcBorders>
              <w:top w:val="nil"/>
              <w:left w:val="nil"/>
              <w:right w:val="nil"/>
            </w:tcBorders>
            <w:shd w:val="clear" w:color="auto" w:fill="auto"/>
            <w:vAlign w:val="center"/>
          </w:tcPr>
          <w:p w14:paraId="005947E9" w14:textId="1BC2C626" w:rsidR="002D0B6E" w:rsidRPr="000E5B48" w:rsidRDefault="00354CB2" w:rsidP="00961644">
            <w:pPr>
              <w:pStyle w:val="Styletable10"/>
              <w:keepNext/>
            </w:pPr>
            <w:r w:rsidRPr="000E5B48">
              <w:t>Immunrelateret hepatitis med HCC</w:t>
            </w:r>
          </w:p>
        </w:tc>
        <w:tc>
          <w:tcPr>
            <w:tcW w:w="3969" w:type="dxa"/>
            <w:tcBorders>
              <w:top w:val="nil"/>
              <w:left w:val="nil"/>
              <w:bottom w:val="nil"/>
              <w:right w:val="nil"/>
            </w:tcBorders>
            <w:shd w:val="clear" w:color="auto" w:fill="auto"/>
          </w:tcPr>
          <w:p w14:paraId="7A35E1AB" w14:textId="0A73DB99" w:rsidR="002B0B59" w:rsidRPr="000E5B48" w:rsidRDefault="002B0B59" w:rsidP="00961644">
            <w:pPr>
              <w:pStyle w:val="Styletable10"/>
              <w:keepNext/>
            </w:pPr>
            <w:r w:rsidRPr="000E5B48">
              <w:t xml:space="preserve">Hvis ASAT/ALAT er inden for normale grænser ved </w:t>
            </w:r>
            <w:r w:rsidRPr="000E5B48">
              <w:rPr>
                <w:i/>
                <w:iCs/>
              </w:rPr>
              <w:t>baseline</w:t>
            </w:r>
            <w:r w:rsidRPr="000E5B48">
              <w:t xml:space="preserve"> og stiger til &gt; 3 og ≤ 10 gange ULN</w:t>
            </w:r>
          </w:p>
          <w:p w14:paraId="001F5696" w14:textId="77777777" w:rsidR="002B0B59" w:rsidRPr="000E5B48" w:rsidRDefault="002B0B59" w:rsidP="00961644">
            <w:pPr>
              <w:pStyle w:val="Styletable10"/>
              <w:keepNext/>
            </w:pPr>
            <w:r w:rsidRPr="000E5B48">
              <w:t>eller</w:t>
            </w:r>
          </w:p>
          <w:p w14:paraId="4D49568A" w14:textId="0FFA0530" w:rsidR="002B0B59" w:rsidRPr="000E5B48" w:rsidRDefault="002B0B59" w:rsidP="00961644">
            <w:pPr>
              <w:pStyle w:val="Styletable10"/>
              <w:keepNext/>
            </w:pPr>
            <w:r w:rsidRPr="000E5B48">
              <w:t xml:space="preserve">ASAT/ALAT ved </w:t>
            </w:r>
            <w:r w:rsidRPr="000E5B48">
              <w:rPr>
                <w:i/>
                <w:iCs/>
              </w:rPr>
              <w:t>baseline</w:t>
            </w:r>
            <w:r w:rsidRPr="000E5B48">
              <w:t xml:space="preserve"> er &gt; 1 og ≤ 3 gange ULN og stiger til &gt; 5 og ≤ 10 gange ULN</w:t>
            </w:r>
          </w:p>
          <w:p w14:paraId="1189BFC2" w14:textId="77777777" w:rsidR="002B0B59" w:rsidRPr="000E5B48" w:rsidRDefault="002B0B59" w:rsidP="00961644">
            <w:pPr>
              <w:pStyle w:val="Styletable10"/>
              <w:keepNext/>
            </w:pPr>
            <w:r w:rsidRPr="000E5B48">
              <w:t>eller</w:t>
            </w:r>
          </w:p>
          <w:p w14:paraId="6C8E2C3F" w14:textId="06EB5036" w:rsidR="002B0B59" w:rsidRPr="000E5B48" w:rsidRDefault="002B0B59" w:rsidP="00961644">
            <w:pPr>
              <w:pStyle w:val="Styletable10"/>
              <w:keepNext/>
            </w:pPr>
            <w:r w:rsidRPr="000E5B48">
              <w:t xml:space="preserve">ASAT/ALAT ved </w:t>
            </w:r>
            <w:r w:rsidRPr="000E5B48">
              <w:rPr>
                <w:i/>
                <w:iCs/>
              </w:rPr>
              <w:t>baseline</w:t>
            </w:r>
            <w:r w:rsidRPr="000E5B48">
              <w:t xml:space="preserve"> er &gt; 3 og ≤ 5 gange ULN og stiger til &gt; 8 og ≤ 10 gange ULN</w:t>
            </w:r>
          </w:p>
          <w:p w14:paraId="7C286BAA" w14:textId="77777777" w:rsidR="002D0B6E" w:rsidRPr="000E5B48" w:rsidRDefault="002D0B6E" w:rsidP="00961644">
            <w:pPr>
              <w:pStyle w:val="Styletable10"/>
              <w:keepNext/>
            </w:pPr>
          </w:p>
        </w:tc>
        <w:tc>
          <w:tcPr>
            <w:tcW w:w="3010" w:type="dxa"/>
            <w:gridSpan w:val="2"/>
            <w:tcBorders>
              <w:top w:val="nil"/>
              <w:left w:val="nil"/>
              <w:bottom w:val="nil"/>
              <w:right w:val="nil"/>
            </w:tcBorders>
            <w:shd w:val="clear" w:color="auto" w:fill="auto"/>
          </w:tcPr>
          <w:p w14:paraId="35B7578A" w14:textId="48980B23" w:rsidR="002D0B6E" w:rsidRPr="000E5B48" w:rsidRDefault="009A6201" w:rsidP="00961644">
            <w:pPr>
              <w:pStyle w:val="Styletable10"/>
              <w:keepNext/>
            </w:pPr>
            <w:r w:rsidRPr="000E5B48">
              <w:t xml:space="preserve">Dosis/doser udsættes, indtil laboratorieværdierne vender tilbage til </w:t>
            </w:r>
            <w:r w:rsidRPr="000E5B48">
              <w:rPr>
                <w:i/>
                <w:iCs/>
              </w:rPr>
              <w:t>baseline</w:t>
            </w:r>
            <w:r w:rsidRPr="000E5B48">
              <w:t>, og eventuel behandling med kortikosteroid er afsluttet</w:t>
            </w:r>
          </w:p>
        </w:tc>
      </w:tr>
      <w:tr w:rsidR="002867D8" w:rsidRPr="000E5B48" w14:paraId="51DC12BF" w14:textId="77777777" w:rsidTr="00F81FC0">
        <w:trPr>
          <w:cantSplit/>
          <w:trHeight w:val="57"/>
        </w:trPr>
        <w:tc>
          <w:tcPr>
            <w:tcW w:w="2127" w:type="dxa"/>
            <w:vMerge/>
            <w:tcBorders>
              <w:left w:val="nil"/>
              <w:bottom w:val="single" w:sz="4" w:space="0" w:color="auto"/>
              <w:right w:val="nil"/>
            </w:tcBorders>
            <w:shd w:val="clear" w:color="auto" w:fill="auto"/>
          </w:tcPr>
          <w:p w14:paraId="5EBBE210" w14:textId="77777777" w:rsidR="002D0B6E" w:rsidRPr="000E5B48" w:rsidRDefault="002D0B6E" w:rsidP="00513D6C"/>
        </w:tc>
        <w:tc>
          <w:tcPr>
            <w:tcW w:w="3969" w:type="dxa"/>
            <w:tcBorders>
              <w:top w:val="nil"/>
              <w:left w:val="nil"/>
              <w:bottom w:val="single" w:sz="4" w:space="0" w:color="auto"/>
              <w:right w:val="nil"/>
            </w:tcBorders>
            <w:shd w:val="clear" w:color="auto" w:fill="auto"/>
          </w:tcPr>
          <w:p w14:paraId="3ED00B44" w14:textId="747BA886" w:rsidR="00915F5B" w:rsidRPr="000E5B48" w:rsidRDefault="00915F5B" w:rsidP="00FB1B53">
            <w:pPr>
              <w:pStyle w:val="Styletable10"/>
            </w:pPr>
            <w:r w:rsidRPr="000E5B48">
              <w:t>ASAT/ALAT stiger til &gt; 10 gange ULN</w:t>
            </w:r>
          </w:p>
          <w:p w14:paraId="4E4D0ABE" w14:textId="77777777" w:rsidR="00915F5B" w:rsidRPr="000E5B48" w:rsidRDefault="00915F5B" w:rsidP="00FB1B53">
            <w:pPr>
              <w:pStyle w:val="Styletable10"/>
            </w:pPr>
            <w:r w:rsidRPr="000E5B48">
              <w:t>eller</w:t>
            </w:r>
          </w:p>
          <w:p w14:paraId="68DC706D" w14:textId="371BAAF0" w:rsidR="002D0B6E" w:rsidRPr="000E5B48" w:rsidRDefault="00915F5B" w:rsidP="00FB1B53">
            <w:pPr>
              <w:pStyle w:val="Styletable10"/>
            </w:pPr>
            <w:r w:rsidRPr="000E5B48">
              <w:t>Total</w:t>
            </w:r>
            <w:r w:rsidRPr="000E5B48">
              <w:noBreakHyphen/>
              <w:t>bilirubin stiger til &gt; 3 gange</w:t>
            </w:r>
            <w:r w:rsidR="00B93559">
              <w:t xml:space="preserve"> ULN</w:t>
            </w:r>
          </w:p>
        </w:tc>
        <w:tc>
          <w:tcPr>
            <w:tcW w:w="3010" w:type="dxa"/>
            <w:gridSpan w:val="2"/>
            <w:tcBorders>
              <w:top w:val="nil"/>
              <w:left w:val="nil"/>
              <w:bottom w:val="single" w:sz="4" w:space="0" w:color="auto"/>
              <w:right w:val="nil"/>
            </w:tcBorders>
            <w:shd w:val="clear" w:color="auto" w:fill="auto"/>
          </w:tcPr>
          <w:p w14:paraId="6BD20606" w14:textId="26CD8F62" w:rsidR="002D0B6E" w:rsidRPr="000E5B48" w:rsidRDefault="00C1598A" w:rsidP="00FB1B53">
            <w:pPr>
              <w:pStyle w:val="Styletable10"/>
            </w:pPr>
            <w:r w:rsidRPr="000E5B48">
              <w:t>Behandlingen seponeres permanent</w:t>
            </w:r>
          </w:p>
        </w:tc>
      </w:tr>
      <w:tr w:rsidR="00A41ED3" w:rsidRPr="000E5B48" w14:paraId="2DD23C9D" w14:textId="77777777" w:rsidTr="00F81FC0">
        <w:trPr>
          <w:gridAfter w:val="1"/>
          <w:wAfter w:w="18" w:type="dxa"/>
          <w:cantSplit/>
          <w:trHeight w:val="57"/>
        </w:trPr>
        <w:tc>
          <w:tcPr>
            <w:tcW w:w="2127" w:type="dxa"/>
            <w:vMerge w:val="restart"/>
            <w:tcBorders>
              <w:left w:val="nil"/>
              <w:bottom w:val="nil"/>
              <w:right w:val="nil"/>
            </w:tcBorders>
            <w:shd w:val="clear" w:color="auto" w:fill="auto"/>
            <w:vAlign w:val="center"/>
          </w:tcPr>
          <w:p w14:paraId="266D369E" w14:textId="77777777" w:rsidR="00510B00" w:rsidRPr="000E5B48" w:rsidRDefault="001D6A00" w:rsidP="00513D6C">
            <w:pPr>
              <w:pStyle w:val="BMSTableText"/>
              <w:keepNext/>
              <w:spacing w:before="0" w:after="0"/>
              <w:jc w:val="left"/>
            </w:pPr>
            <w:r w:rsidRPr="000E5B48">
              <w:lastRenderedPageBreak/>
              <w:t>Immunrelateret nefritis og nedsat nyrefunktion</w:t>
            </w:r>
          </w:p>
        </w:tc>
        <w:tc>
          <w:tcPr>
            <w:tcW w:w="3969" w:type="dxa"/>
            <w:tcBorders>
              <w:left w:val="nil"/>
              <w:bottom w:val="nil"/>
              <w:right w:val="nil"/>
            </w:tcBorders>
            <w:shd w:val="clear" w:color="auto" w:fill="auto"/>
          </w:tcPr>
          <w:p w14:paraId="46D518F3" w14:textId="77777777" w:rsidR="00510B00" w:rsidRPr="000E5B48" w:rsidRDefault="001D6A00" w:rsidP="00513D6C">
            <w:pPr>
              <w:pStyle w:val="BMSTableText"/>
              <w:keepNext/>
              <w:spacing w:before="0" w:after="0"/>
              <w:jc w:val="left"/>
            </w:pPr>
            <w:r w:rsidRPr="000E5B48">
              <w:t>Grad 2 eller 3 kreatininstigning</w:t>
            </w:r>
          </w:p>
        </w:tc>
        <w:tc>
          <w:tcPr>
            <w:tcW w:w="2992" w:type="dxa"/>
            <w:tcBorders>
              <w:left w:val="nil"/>
              <w:bottom w:val="nil"/>
              <w:right w:val="nil"/>
            </w:tcBorders>
            <w:shd w:val="clear" w:color="auto" w:fill="auto"/>
          </w:tcPr>
          <w:p w14:paraId="782AFC0A" w14:textId="77777777" w:rsidR="00510B00" w:rsidRPr="000E5B48" w:rsidRDefault="001D6A00" w:rsidP="00513D6C">
            <w:pPr>
              <w:pStyle w:val="BMSTableText"/>
              <w:keepNext/>
              <w:spacing w:before="0" w:after="0"/>
              <w:jc w:val="left"/>
            </w:pPr>
            <w:r w:rsidRPr="000E5B48">
              <w:t xml:space="preserve">Dosis/doser udsættes, indtil kreatinin vender tilbage til </w:t>
            </w:r>
            <w:r w:rsidRPr="000E5B48">
              <w:rPr>
                <w:i/>
              </w:rPr>
              <w:t>baseline,</w:t>
            </w:r>
            <w:r w:rsidRPr="000E5B48">
              <w:t xml:space="preserve"> og behandling med kortikosteroid er afsluttet</w:t>
            </w:r>
          </w:p>
          <w:p w14:paraId="2413FCB4" w14:textId="77777777" w:rsidR="00510B00" w:rsidRPr="000E5B48" w:rsidRDefault="00510B00" w:rsidP="00513D6C">
            <w:pPr>
              <w:pStyle w:val="BMSTableText"/>
              <w:keepNext/>
              <w:spacing w:before="0" w:after="0"/>
              <w:jc w:val="left"/>
            </w:pPr>
          </w:p>
        </w:tc>
      </w:tr>
      <w:tr w:rsidR="00A41ED3" w:rsidRPr="000E5B48" w14:paraId="4402FE43" w14:textId="77777777" w:rsidTr="00F81FC0">
        <w:trPr>
          <w:gridAfter w:val="1"/>
          <w:wAfter w:w="18" w:type="dxa"/>
          <w:cantSplit/>
          <w:trHeight w:val="57"/>
        </w:trPr>
        <w:tc>
          <w:tcPr>
            <w:tcW w:w="2127" w:type="dxa"/>
            <w:vMerge/>
            <w:tcBorders>
              <w:top w:val="nil"/>
              <w:left w:val="nil"/>
              <w:bottom w:val="single" w:sz="4" w:space="0" w:color="auto"/>
              <w:right w:val="nil"/>
            </w:tcBorders>
            <w:shd w:val="clear" w:color="auto" w:fill="auto"/>
            <w:vAlign w:val="center"/>
          </w:tcPr>
          <w:p w14:paraId="756C27DA" w14:textId="77777777" w:rsidR="00510B00" w:rsidRPr="000E5B48" w:rsidRDefault="00510B00" w:rsidP="00513D6C">
            <w:pPr>
              <w:pStyle w:val="BMSTableText"/>
              <w:spacing w:before="0" w:after="0"/>
            </w:pPr>
          </w:p>
        </w:tc>
        <w:tc>
          <w:tcPr>
            <w:tcW w:w="3969" w:type="dxa"/>
            <w:tcBorders>
              <w:top w:val="nil"/>
              <w:left w:val="nil"/>
              <w:bottom w:val="single" w:sz="4" w:space="0" w:color="auto"/>
              <w:right w:val="nil"/>
            </w:tcBorders>
            <w:shd w:val="clear" w:color="auto" w:fill="auto"/>
          </w:tcPr>
          <w:p w14:paraId="5141C7B6" w14:textId="77777777" w:rsidR="00510B00" w:rsidRPr="000E5B48" w:rsidRDefault="001D6A00" w:rsidP="00513D6C">
            <w:pPr>
              <w:pStyle w:val="BMSTableText"/>
              <w:spacing w:before="0" w:after="0"/>
              <w:jc w:val="left"/>
            </w:pPr>
            <w:r w:rsidRPr="000E5B48">
              <w:t>Grad 4 kreatininstigning</w:t>
            </w:r>
          </w:p>
        </w:tc>
        <w:tc>
          <w:tcPr>
            <w:tcW w:w="2992" w:type="dxa"/>
            <w:tcBorders>
              <w:top w:val="nil"/>
              <w:left w:val="nil"/>
              <w:bottom w:val="single" w:sz="4" w:space="0" w:color="auto"/>
              <w:right w:val="nil"/>
            </w:tcBorders>
            <w:shd w:val="clear" w:color="auto" w:fill="auto"/>
          </w:tcPr>
          <w:p w14:paraId="63977226" w14:textId="77777777" w:rsidR="00510B00" w:rsidRPr="000E5B48" w:rsidRDefault="001D6A00" w:rsidP="00513D6C">
            <w:pPr>
              <w:pStyle w:val="BMSTableText"/>
              <w:spacing w:before="0" w:after="0"/>
              <w:jc w:val="left"/>
            </w:pPr>
            <w:r w:rsidRPr="000E5B48">
              <w:t>Behandlingen seponeres permanent</w:t>
            </w:r>
          </w:p>
        </w:tc>
      </w:tr>
      <w:tr w:rsidR="00A41ED3" w:rsidRPr="000E5B48" w14:paraId="0B04D104" w14:textId="77777777" w:rsidTr="00F81FC0">
        <w:trPr>
          <w:gridAfter w:val="1"/>
          <w:wAfter w:w="18" w:type="dxa"/>
          <w:cantSplit/>
          <w:trHeight w:val="57"/>
        </w:trPr>
        <w:tc>
          <w:tcPr>
            <w:tcW w:w="2127" w:type="dxa"/>
            <w:vMerge w:val="restart"/>
            <w:tcBorders>
              <w:left w:val="nil"/>
              <w:bottom w:val="nil"/>
              <w:right w:val="nil"/>
            </w:tcBorders>
            <w:shd w:val="clear" w:color="auto" w:fill="auto"/>
            <w:vAlign w:val="center"/>
          </w:tcPr>
          <w:p w14:paraId="41E11DBE" w14:textId="77777777" w:rsidR="00510B00" w:rsidRPr="000E5B48" w:rsidRDefault="001D6A00" w:rsidP="00513D6C">
            <w:pPr>
              <w:pStyle w:val="BMSTableText"/>
              <w:keepNext/>
              <w:spacing w:before="0" w:after="0"/>
              <w:jc w:val="left"/>
            </w:pPr>
            <w:r w:rsidRPr="000E5B48">
              <w:t>Immunrelaterede endokrinopatier</w:t>
            </w:r>
          </w:p>
        </w:tc>
        <w:tc>
          <w:tcPr>
            <w:tcW w:w="3969" w:type="dxa"/>
            <w:tcBorders>
              <w:left w:val="nil"/>
              <w:bottom w:val="nil"/>
              <w:right w:val="nil"/>
            </w:tcBorders>
            <w:shd w:val="clear" w:color="auto" w:fill="auto"/>
          </w:tcPr>
          <w:p w14:paraId="743ECDD9" w14:textId="77777777" w:rsidR="00510B00" w:rsidRPr="000E5B48" w:rsidRDefault="001D6A00" w:rsidP="00513D6C">
            <w:pPr>
              <w:pStyle w:val="BMSTableText"/>
              <w:keepNext/>
              <w:spacing w:before="0" w:after="0"/>
              <w:jc w:val="left"/>
            </w:pPr>
            <w:r w:rsidRPr="000E5B48">
              <w:t>Symptomatisk grad 2 eller 3 hypotyroidisme, hypertyroidisme, hypofysitis</w:t>
            </w:r>
          </w:p>
          <w:p w14:paraId="286BF725" w14:textId="77777777" w:rsidR="00510B00" w:rsidRPr="000E5B48" w:rsidRDefault="001D6A00" w:rsidP="00513D6C">
            <w:pPr>
              <w:pStyle w:val="BMSTableText"/>
              <w:keepNext/>
              <w:spacing w:before="0" w:after="0"/>
              <w:jc w:val="left"/>
            </w:pPr>
            <w:r w:rsidRPr="000E5B48">
              <w:t>Grad 2 binyrebarkinsufficiens</w:t>
            </w:r>
          </w:p>
          <w:p w14:paraId="50F4FCEA" w14:textId="77777777" w:rsidR="00510B00" w:rsidRPr="000E5B48" w:rsidRDefault="001D6A00" w:rsidP="00513D6C">
            <w:pPr>
              <w:pStyle w:val="BMSTableText"/>
              <w:keepNext/>
              <w:spacing w:before="0" w:after="0"/>
              <w:jc w:val="left"/>
            </w:pPr>
            <w:r w:rsidRPr="000E5B48">
              <w:t>Grad 3 diabetes</w:t>
            </w:r>
          </w:p>
        </w:tc>
        <w:tc>
          <w:tcPr>
            <w:tcW w:w="2992" w:type="dxa"/>
            <w:tcBorders>
              <w:left w:val="nil"/>
              <w:bottom w:val="nil"/>
              <w:right w:val="nil"/>
            </w:tcBorders>
            <w:shd w:val="clear" w:color="auto" w:fill="auto"/>
          </w:tcPr>
          <w:p w14:paraId="619778DE" w14:textId="77777777" w:rsidR="00510B00" w:rsidRPr="000E5B48" w:rsidRDefault="001D6A00" w:rsidP="00513D6C">
            <w:pPr>
              <w:pStyle w:val="BMSTableText"/>
              <w:keepNext/>
              <w:spacing w:before="0" w:after="0"/>
              <w:jc w:val="left"/>
            </w:pPr>
            <w:r w:rsidRPr="000E5B48">
              <w:t>Dosis/doser udsættes, indtil symptomerne forsvinder, og eventuel behandling med kortikosteroid (for symptomer på akut inflammation) er afsluttet. Behandlingen bør fortsættes under hormonsubstitutionsbehandling</w:t>
            </w:r>
            <w:r w:rsidRPr="000E5B48">
              <w:rPr>
                <w:vertAlign w:val="superscript"/>
              </w:rPr>
              <w:t>b</w:t>
            </w:r>
            <w:r w:rsidRPr="000E5B48">
              <w:t xml:space="preserve"> så længe, der ikke er symptomer</w:t>
            </w:r>
          </w:p>
        </w:tc>
      </w:tr>
      <w:tr w:rsidR="00A41ED3" w:rsidRPr="000E5B48" w14:paraId="1AE5C579" w14:textId="77777777" w:rsidTr="00F81FC0">
        <w:trPr>
          <w:gridAfter w:val="1"/>
          <w:wAfter w:w="18" w:type="dxa"/>
          <w:cantSplit/>
          <w:trHeight w:val="57"/>
        </w:trPr>
        <w:tc>
          <w:tcPr>
            <w:tcW w:w="2127" w:type="dxa"/>
            <w:vMerge/>
            <w:tcBorders>
              <w:top w:val="nil"/>
              <w:left w:val="nil"/>
              <w:bottom w:val="single" w:sz="4" w:space="0" w:color="auto"/>
              <w:right w:val="nil"/>
            </w:tcBorders>
            <w:shd w:val="clear" w:color="auto" w:fill="auto"/>
            <w:vAlign w:val="center"/>
          </w:tcPr>
          <w:p w14:paraId="52D33D4D" w14:textId="77777777" w:rsidR="00510B00" w:rsidRPr="000E5B48"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0CE38B51" w14:textId="77777777" w:rsidR="00BB12FE" w:rsidRPr="000E5B48" w:rsidRDefault="001D6A00" w:rsidP="00513D6C">
            <w:pPr>
              <w:pStyle w:val="BMSTableText"/>
              <w:spacing w:before="0" w:after="0"/>
              <w:jc w:val="left"/>
            </w:pPr>
            <w:r w:rsidRPr="000E5B48">
              <w:t>Grad 4 hypotyroidisme</w:t>
            </w:r>
          </w:p>
          <w:p w14:paraId="10645BD3" w14:textId="77777777" w:rsidR="00BB12FE" w:rsidRPr="000E5B48" w:rsidRDefault="001D6A00" w:rsidP="00513D6C">
            <w:pPr>
              <w:pStyle w:val="BMSTableText"/>
              <w:spacing w:before="0" w:after="0"/>
              <w:jc w:val="left"/>
            </w:pPr>
            <w:r w:rsidRPr="000E5B48">
              <w:t>Grad 4 hypertyroidisme</w:t>
            </w:r>
          </w:p>
          <w:p w14:paraId="7523665F" w14:textId="77777777" w:rsidR="00510B00" w:rsidRPr="000E5B48" w:rsidRDefault="001D6A00" w:rsidP="00513D6C">
            <w:pPr>
              <w:pStyle w:val="BMSTableText"/>
              <w:spacing w:before="0" w:after="0"/>
              <w:jc w:val="left"/>
            </w:pPr>
            <w:r w:rsidRPr="000E5B48">
              <w:t>Grad 4 hypofysitis</w:t>
            </w:r>
          </w:p>
          <w:p w14:paraId="6A1B379B" w14:textId="77777777" w:rsidR="00510B00" w:rsidRPr="000E5B48" w:rsidRDefault="001D6A00" w:rsidP="00513D6C">
            <w:pPr>
              <w:pStyle w:val="BMSTableText"/>
              <w:spacing w:before="0" w:after="0"/>
              <w:jc w:val="left"/>
            </w:pPr>
            <w:r w:rsidRPr="000E5B48">
              <w:t>Grad 3 eller 4 binyrebarkinsufficiens</w:t>
            </w:r>
          </w:p>
          <w:p w14:paraId="31312122" w14:textId="77777777" w:rsidR="00510B00" w:rsidRPr="000E5B48" w:rsidRDefault="001D6A00" w:rsidP="00513D6C">
            <w:pPr>
              <w:pStyle w:val="BMSTableText"/>
              <w:spacing w:before="0" w:after="0"/>
              <w:jc w:val="left"/>
            </w:pPr>
            <w:r w:rsidRPr="000E5B48">
              <w:t>Grad 4 diabetes</w:t>
            </w:r>
          </w:p>
        </w:tc>
        <w:tc>
          <w:tcPr>
            <w:tcW w:w="2992" w:type="dxa"/>
            <w:tcBorders>
              <w:top w:val="nil"/>
              <w:left w:val="nil"/>
              <w:bottom w:val="single" w:sz="4" w:space="0" w:color="auto"/>
              <w:right w:val="nil"/>
            </w:tcBorders>
            <w:shd w:val="clear" w:color="auto" w:fill="auto"/>
            <w:vAlign w:val="center"/>
          </w:tcPr>
          <w:p w14:paraId="44D0D770" w14:textId="77777777" w:rsidR="00510B00" w:rsidRPr="000E5B48" w:rsidRDefault="001D6A00" w:rsidP="00513D6C">
            <w:pPr>
              <w:pStyle w:val="BMSTableText"/>
              <w:spacing w:before="0" w:after="0"/>
              <w:jc w:val="left"/>
            </w:pPr>
            <w:r w:rsidRPr="000E5B48">
              <w:t>Behandlingen seponeres permanent</w:t>
            </w:r>
          </w:p>
        </w:tc>
      </w:tr>
      <w:tr w:rsidR="00A41ED3" w:rsidRPr="000E5B48" w14:paraId="7C9BACF5" w14:textId="77777777" w:rsidTr="00F81FC0">
        <w:trPr>
          <w:gridAfter w:val="1"/>
          <w:wAfter w:w="18" w:type="dxa"/>
          <w:cantSplit/>
          <w:trHeight w:val="57"/>
        </w:trPr>
        <w:tc>
          <w:tcPr>
            <w:tcW w:w="2127" w:type="dxa"/>
            <w:vMerge w:val="restart"/>
            <w:tcBorders>
              <w:left w:val="nil"/>
              <w:bottom w:val="nil"/>
              <w:right w:val="nil"/>
            </w:tcBorders>
            <w:shd w:val="clear" w:color="auto" w:fill="auto"/>
            <w:vAlign w:val="center"/>
          </w:tcPr>
          <w:p w14:paraId="7BD56801" w14:textId="77777777" w:rsidR="00510B00" w:rsidRPr="000E5B48" w:rsidRDefault="001D6A00" w:rsidP="00513D6C">
            <w:pPr>
              <w:pStyle w:val="BMSTableText"/>
              <w:keepNext/>
              <w:spacing w:before="0" w:after="0"/>
              <w:jc w:val="left"/>
            </w:pPr>
            <w:r w:rsidRPr="000E5B48">
              <w:t>Immunrelaterede hudreaktioner</w:t>
            </w:r>
          </w:p>
        </w:tc>
        <w:tc>
          <w:tcPr>
            <w:tcW w:w="3969" w:type="dxa"/>
            <w:tcBorders>
              <w:left w:val="nil"/>
              <w:bottom w:val="nil"/>
              <w:right w:val="nil"/>
            </w:tcBorders>
            <w:shd w:val="clear" w:color="auto" w:fill="auto"/>
          </w:tcPr>
          <w:p w14:paraId="4503DF48" w14:textId="77777777" w:rsidR="00510B00" w:rsidRPr="000E5B48" w:rsidRDefault="001D6A00" w:rsidP="00513D6C">
            <w:pPr>
              <w:pStyle w:val="BMSTableText"/>
              <w:keepNext/>
              <w:spacing w:before="0" w:after="0"/>
              <w:jc w:val="left"/>
            </w:pPr>
            <w:r w:rsidRPr="000E5B48">
              <w:t>Grad 3 udslæt</w:t>
            </w:r>
          </w:p>
        </w:tc>
        <w:tc>
          <w:tcPr>
            <w:tcW w:w="2992" w:type="dxa"/>
            <w:tcBorders>
              <w:left w:val="nil"/>
              <w:bottom w:val="nil"/>
              <w:right w:val="nil"/>
            </w:tcBorders>
            <w:shd w:val="clear" w:color="auto" w:fill="auto"/>
          </w:tcPr>
          <w:p w14:paraId="40999CCE" w14:textId="77777777" w:rsidR="00510B00" w:rsidRPr="000E5B48" w:rsidRDefault="001D6A00" w:rsidP="00513D6C">
            <w:pPr>
              <w:pStyle w:val="BMSTableText"/>
              <w:keepNext/>
              <w:spacing w:before="0" w:after="0"/>
              <w:jc w:val="left"/>
            </w:pPr>
            <w:r w:rsidRPr="000E5B48">
              <w:t>Dosis/doser udsættes, indtil symptomerne forsvinder, og behandling med kortikosteroid er afsluttet</w:t>
            </w:r>
          </w:p>
          <w:p w14:paraId="602167E5" w14:textId="77777777" w:rsidR="00510B00" w:rsidRPr="000E5B48" w:rsidRDefault="00510B00" w:rsidP="00513D6C">
            <w:pPr>
              <w:pStyle w:val="BMSTableText"/>
              <w:keepNext/>
              <w:spacing w:before="0" w:after="0"/>
              <w:jc w:val="left"/>
            </w:pPr>
          </w:p>
        </w:tc>
      </w:tr>
      <w:tr w:rsidR="00A41ED3" w:rsidRPr="000E5B48" w14:paraId="7588FD8A" w14:textId="77777777" w:rsidTr="00F81FC0">
        <w:trPr>
          <w:gridAfter w:val="1"/>
          <w:wAfter w:w="18" w:type="dxa"/>
          <w:cantSplit/>
          <w:trHeight w:val="57"/>
        </w:trPr>
        <w:tc>
          <w:tcPr>
            <w:tcW w:w="2127" w:type="dxa"/>
            <w:vMerge/>
            <w:tcBorders>
              <w:top w:val="nil"/>
              <w:left w:val="nil"/>
              <w:bottom w:val="nil"/>
              <w:right w:val="nil"/>
            </w:tcBorders>
            <w:shd w:val="clear" w:color="auto" w:fill="auto"/>
            <w:vAlign w:val="center"/>
          </w:tcPr>
          <w:p w14:paraId="7B471B00" w14:textId="77777777" w:rsidR="00510B00" w:rsidRPr="000E5B48" w:rsidRDefault="00510B00" w:rsidP="00513D6C">
            <w:pPr>
              <w:pStyle w:val="BMSTableText"/>
              <w:keepNext/>
              <w:spacing w:before="0" w:after="0"/>
              <w:jc w:val="left"/>
            </w:pPr>
          </w:p>
        </w:tc>
        <w:tc>
          <w:tcPr>
            <w:tcW w:w="3969" w:type="dxa"/>
            <w:tcBorders>
              <w:top w:val="nil"/>
              <w:left w:val="nil"/>
              <w:bottom w:val="nil"/>
              <w:right w:val="nil"/>
            </w:tcBorders>
            <w:shd w:val="clear" w:color="auto" w:fill="auto"/>
          </w:tcPr>
          <w:p w14:paraId="71E3D3B2" w14:textId="77777777" w:rsidR="00510B00" w:rsidRPr="000E5B48" w:rsidRDefault="001D6A00" w:rsidP="00513D6C">
            <w:pPr>
              <w:pStyle w:val="BMSTableText"/>
              <w:keepNext/>
              <w:spacing w:before="0" w:after="0"/>
              <w:jc w:val="left"/>
            </w:pPr>
            <w:r w:rsidRPr="000E5B48">
              <w:t>Grad 4 udslæt</w:t>
            </w:r>
          </w:p>
        </w:tc>
        <w:tc>
          <w:tcPr>
            <w:tcW w:w="2992" w:type="dxa"/>
            <w:tcBorders>
              <w:top w:val="nil"/>
              <w:left w:val="nil"/>
              <w:bottom w:val="nil"/>
              <w:right w:val="nil"/>
            </w:tcBorders>
            <w:shd w:val="clear" w:color="auto" w:fill="auto"/>
          </w:tcPr>
          <w:p w14:paraId="4C3D47E1" w14:textId="77777777" w:rsidR="00510B00" w:rsidRPr="000E5B48" w:rsidRDefault="001D6A00" w:rsidP="00513D6C">
            <w:pPr>
              <w:pStyle w:val="BMSTableText"/>
              <w:keepNext/>
              <w:spacing w:before="0" w:after="0"/>
              <w:jc w:val="left"/>
            </w:pPr>
            <w:r w:rsidRPr="000E5B48">
              <w:t>Behandlingen seponeres permanent</w:t>
            </w:r>
          </w:p>
          <w:p w14:paraId="65FB5216" w14:textId="77777777" w:rsidR="00510B00" w:rsidRPr="000E5B48" w:rsidRDefault="00510B00" w:rsidP="00513D6C">
            <w:pPr>
              <w:pStyle w:val="BMSTableText"/>
              <w:keepNext/>
              <w:spacing w:before="0" w:after="0"/>
              <w:jc w:val="left"/>
            </w:pPr>
          </w:p>
        </w:tc>
      </w:tr>
      <w:tr w:rsidR="00A41ED3" w:rsidRPr="000E5B48" w14:paraId="35FF2D03" w14:textId="77777777" w:rsidTr="00F81FC0">
        <w:trPr>
          <w:gridAfter w:val="1"/>
          <w:wAfter w:w="18" w:type="dxa"/>
          <w:cantSplit/>
          <w:trHeight w:val="57"/>
        </w:trPr>
        <w:tc>
          <w:tcPr>
            <w:tcW w:w="2127" w:type="dxa"/>
            <w:vMerge/>
            <w:tcBorders>
              <w:top w:val="nil"/>
              <w:left w:val="nil"/>
              <w:bottom w:val="single" w:sz="4" w:space="0" w:color="auto"/>
              <w:right w:val="nil"/>
            </w:tcBorders>
            <w:shd w:val="clear" w:color="auto" w:fill="auto"/>
            <w:vAlign w:val="center"/>
          </w:tcPr>
          <w:p w14:paraId="23739863" w14:textId="77777777" w:rsidR="00510B00" w:rsidRPr="000E5B48"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24A9CE2E" w14:textId="77777777" w:rsidR="00510B00" w:rsidRPr="000E5B48" w:rsidRDefault="001D6A00" w:rsidP="00513D6C">
            <w:pPr>
              <w:pStyle w:val="BMSTableText"/>
              <w:spacing w:before="0" w:after="0"/>
              <w:jc w:val="left"/>
            </w:pPr>
            <w:r w:rsidRPr="000E5B48">
              <w:t>Stevens-Johnsons syndrom (SJS) eller toksisk epidermal nekrolyse (TEN)</w:t>
            </w:r>
          </w:p>
        </w:tc>
        <w:tc>
          <w:tcPr>
            <w:tcW w:w="2992" w:type="dxa"/>
            <w:tcBorders>
              <w:top w:val="nil"/>
              <w:left w:val="nil"/>
              <w:bottom w:val="single" w:sz="4" w:space="0" w:color="auto"/>
              <w:right w:val="nil"/>
            </w:tcBorders>
            <w:shd w:val="clear" w:color="auto" w:fill="auto"/>
          </w:tcPr>
          <w:p w14:paraId="215787BD" w14:textId="77777777" w:rsidR="00510B00" w:rsidRPr="000E5B48" w:rsidRDefault="001D6A00" w:rsidP="00513D6C">
            <w:pPr>
              <w:pStyle w:val="BMSTableText"/>
              <w:spacing w:before="0" w:after="0"/>
              <w:jc w:val="left"/>
            </w:pPr>
            <w:r w:rsidRPr="000E5B48">
              <w:t>Behandlingen seponeres permanent (se pkt. 4.4)</w:t>
            </w:r>
          </w:p>
        </w:tc>
      </w:tr>
      <w:tr w:rsidR="00A41ED3" w:rsidRPr="000E5B48" w14:paraId="6877BF9A" w14:textId="77777777" w:rsidTr="00F81FC0">
        <w:trPr>
          <w:gridAfter w:val="1"/>
          <w:wAfter w:w="18" w:type="dxa"/>
          <w:cantSplit/>
          <w:trHeight w:val="57"/>
        </w:trPr>
        <w:tc>
          <w:tcPr>
            <w:tcW w:w="2127" w:type="dxa"/>
            <w:vMerge w:val="restart"/>
            <w:tcBorders>
              <w:left w:val="nil"/>
              <w:bottom w:val="nil"/>
              <w:right w:val="nil"/>
            </w:tcBorders>
            <w:shd w:val="clear" w:color="auto" w:fill="auto"/>
            <w:vAlign w:val="center"/>
          </w:tcPr>
          <w:p w14:paraId="196E8D48" w14:textId="77777777" w:rsidR="00510B00" w:rsidRPr="000E5B48" w:rsidRDefault="001D6A00" w:rsidP="00513D6C">
            <w:pPr>
              <w:pStyle w:val="BMSTableText"/>
              <w:keepNext/>
              <w:spacing w:before="0" w:after="0"/>
              <w:jc w:val="left"/>
            </w:pPr>
            <w:r w:rsidRPr="000E5B48">
              <w:t>Immunrelateret myocarditis</w:t>
            </w:r>
          </w:p>
        </w:tc>
        <w:tc>
          <w:tcPr>
            <w:tcW w:w="3969" w:type="dxa"/>
            <w:tcBorders>
              <w:left w:val="nil"/>
              <w:bottom w:val="nil"/>
              <w:right w:val="nil"/>
            </w:tcBorders>
            <w:shd w:val="clear" w:color="auto" w:fill="auto"/>
          </w:tcPr>
          <w:p w14:paraId="412EB7AE" w14:textId="77777777" w:rsidR="00510B00" w:rsidRPr="000E5B48" w:rsidRDefault="001D6A00" w:rsidP="00513D6C">
            <w:pPr>
              <w:pStyle w:val="BMSTableText"/>
              <w:keepNext/>
              <w:spacing w:before="0" w:after="0"/>
              <w:jc w:val="left"/>
            </w:pPr>
            <w:r w:rsidRPr="000E5B48">
              <w:t>Grad 2 myocarditis</w:t>
            </w:r>
          </w:p>
        </w:tc>
        <w:tc>
          <w:tcPr>
            <w:tcW w:w="2992" w:type="dxa"/>
            <w:tcBorders>
              <w:left w:val="nil"/>
              <w:bottom w:val="nil"/>
              <w:right w:val="nil"/>
            </w:tcBorders>
            <w:shd w:val="clear" w:color="auto" w:fill="auto"/>
          </w:tcPr>
          <w:p w14:paraId="384974B7" w14:textId="77777777" w:rsidR="00510B00" w:rsidRPr="000E5B48" w:rsidRDefault="001D6A00" w:rsidP="00513D6C">
            <w:pPr>
              <w:pStyle w:val="BMSTableText"/>
              <w:keepNext/>
              <w:spacing w:before="0" w:after="0"/>
              <w:jc w:val="left"/>
            </w:pPr>
            <w:r w:rsidRPr="000E5B48">
              <w:t>Dosis/doser udsættes, indtil symptomerne forsvinder, og behandling med kortikosteroider er afsluttet</w:t>
            </w:r>
            <w:r w:rsidRPr="000E5B48">
              <w:rPr>
                <w:vertAlign w:val="superscript"/>
              </w:rPr>
              <w:t>c</w:t>
            </w:r>
          </w:p>
          <w:p w14:paraId="750F5689" w14:textId="77777777" w:rsidR="00510B00" w:rsidRPr="000E5B48" w:rsidRDefault="00510B00" w:rsidP="00513D6C">
            <w:pPr>
              <w:pStyle w:val="BMSTableText"/>
              <w:keepNext/>
              <w:spacing w:before="0" w:after="0"/>
              <w:jc w:val="left"/>
            </w:pPr>
          </w:p>
        </w:tc>
      </w:tr>
      <w:tr w:rsidR="00A41ED3" w:rsidRPr="000E5B48" w14:paraId="01953C07" w14:textId="77777777" w:rsidTr="00F81FC0">
        <w:trPr>
          <w:gridAfter w:val="1"/>
          <w:wAfter w:w="18" w:type="dxa"/>
          <w:cantSplit/>
          <w:trHeight w:val="57"/>
        </w:trPr>
        <w:tc>
          <w:tcPr>
            <w:tcW w:w="2127" w:type="dxa"/>
            <w:vMerge/>
            <w:tcBorders>
              <w:top w:val="nil"/>
              <w:left w:val="nil"/>
              <w:bottom w:val="single" w:sz="4" w:space="0" w:color="auto"/>
              <w:right w:val="nil"/>
            </w:tcBorders>
            <w:shd w:val="clear" w:color="auto" w:fill="auto"/>
            <w:vAlign w:val="center"/>
          </w:tcPr>
          <w:p w14:paraId="54FE5E45" w14:textId="77777777" w:rsidR="00510B00" w:rsidRPr="000E5B48"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3D73696A" w14:textId="77777777" w:rsidR="00510B00" w:rsidRPr="000E5B48" w:rsidRDefault="001D6A00" w:rsidP="00513D6C">
            <w:pPr>
              <w:pStyle w:val="BMSTableText"/>
              <w:spacing w:before="0" w:after="0"/>
              <w:jc w:val="left"/>
            </w:pPr>
            <w:r w:rsidRPr="000E5B48">
              <w:t>Grad 3 eller 4 myocarditis</w:t>
            </w:r>
          </w:p>
        </w:tc>
        <w:tc>
          <w:tcPr>
            <w:tcW w:w="2992" w:type="dxa"/>
            <w:tcBorders>
              <w:top w:val="nil"/>
              <w:left w:val="nil"/>
              <w:bottom w:val="single" w:sz="4" w:space="0" w:color="auto"/>
              <w:right w:val="nil"/>
            </w:tcBorders>
            <w:shd w:val="clear" w:color="auto" w:fill="auto"/>
          </w:tcPr>
          <w:p w14:paraId="0F9FD403" w14:textId="77777777" w:rsidR="00510B00" w:rsidRPr="000E5B48" w:rsidRDefault="001D6A00" w:rsidP="00513D6C">
            <w:pPr>
              <w:pStyle w:val="BMSTableText"/>
              <w:spacing w:before="0" w:after="0"/>
              <w:jc w:val="left"/>
            </w:pPr>
            <w:r w:rsidRPr="000E5B48">
              <w:t>Behandlingen seponeres permanent</w:t>
            </w:r>
          </w:p>
        </w:tc>
      </w:tr>
      <w:tr w:rsidR="00A41ED3" w:rsidRPr="000E5B48" w14:paraId="6C6D07B6" w14:textId="77777777" w:rsidTr="00F81FC0">
        <w:trPr>
          <w:gridAfter w:val="1"/>
          <w:wAfter w:w="18" w:type="dxa"/>
          <w:cantSplit/>
          <w:trHeight w:val="57"/>
        </w:trPr>
        <w:tc>
          <w:tcPr>
            <w:tcW w:w="2127" w:type="dxa"/>
            <w:vMerge w:val="restart"/>
            <w:tcBorders>
              <w:left w:val="nil"/>
              <w:bottom w:val="nil"/>
              <w:right w:val="nil"/>
            </w:tcBorders>
            <w:shd w:val="clear" w:color="auto" w:fill="auto"/>
            <w:vAlign w:val="center"/>
          </w:tcPr>
          <w:p w14:paraId="552C9037" w14:textId="77777777" w:rsidR="00510B00" w:rsidRPr="000E5B48" w:rsidRDefault="001D6A00" w:rsidP="00513D6C">
            <w:pPr>
              <w:pStyle w:val="BMSTableText"/>
              <w:keepNext/>
              <w:spacing w:before="0" w:after="0"/>
              <w:jc w:val="left"/>
            </w:pPr>
            <w:r w:rsidRPr="000E5B48">
              <w:t>Andre immunrelaterede bivirkninger</w:t>
            </w:r>
          </w:p>
        </w:tc>
        <w:tc>
          <w:tcPr>
            <w:tcW w:w="3969" w:type="dxa"/>
            <w:tcBorders>
              <w:left w:val="nil"/>
              <w:bottom w:val="nil"/>
              <w:right w:val="nil"/>
            </w:tcBorders>
            <w:shd w:val="clear" w:color="auto" w:fill="auto"/>
          </w:tcPr>
          <w:p w14:paraId="29A56640" w14:textId="77777777" w:rsidR="00510B00" w:rsidRPr="000E5B48" w:rsidRDefault="001D6A00" w:rsidP="00513D6C">
            <w:pPr>
              <w:pStyle w:val="BMSTableText"/>
              <w:keepNext/>
              <w:spacing w:before="0" w:after="0"/>
              <w:jc w:val="left"/>
            </w:pPr>
            <w:r w:rsidRPr="000E5B48">
              <w:t>Grad 3 (første forekomst)</w:t>
            </w:r>
          </w:p>
        </w:tc>
        <w:tc>
          <w:tcPr>
            <w:tcW w:w="2992" w:type="dxa"/>
            <w:tcBorders>
              <w:left w:val="nil"/>
              <w:bottom w:val="nil"/>
              <w:right w:val="nil"/>
            </w:tcBorders>
            <w:shd w:val="clear" w:color="auto" w:fill="auto"/>
          </w:tcPr>
          <w:p w14:paraId="49506324" w14:textId="77777777" w:rsidR="00510B00" w:rsidRPr="000E5B48" w:rsidRDefault="001D6A00" w:rsidP="00513D6C">
            <w:pPr>
              <w:pStyle w:val="BMSTableText"/>
              <w:keepNext/>
              <w:spacing w:before="0" w:after="0"/>
              <w:jc w:val="left"/>
            </w:pPr>
            <w:r w:rsidRPr="000E5B48">
              <w:t>Dosis/doser udsættes</w:t>
            </w:r>
          </w:p>
          <w:p w14:paraId="2BF83744" w14:textId="77777777" w:rsidR="00510B00" w:rsidRPr="000E5B48" w:rsidRDefault="00510B00" w:rsidP="00513D6C">
            <w:pPr>
              <w:pStyle w:val="BMSTableText"/>
              <w:keepNext/>
              <w:spacing w:before="0" w:after="0"/>
              <w:jc w:val="left"/>
            </w:pPr>
          </w:p>
        </w:tc>
      </w:tr>
      <w:tr w:rsidR="00A41ED3" w:rsidRPr="000E5B48" w14:paraId="2FEF91C5" w14:textId="77777777" w:rsidTr="00F81FC0">
        <w:trPr>
          <w:gridAfter w:val="1"/>
          <w:wAfter w:w="18" w:type="dxa"/>
          <w:cantSplit/>
          <w:trHeight w:val="57"/>
        </w:trPr>
        <w:tc>
          <w:tcPr>
            <w:tcW w:w="2127" w:type="dxa"/>
            <w:vMerge/>
            <w:tcBorders>
              <w:top w:val="nil"/>
              <w:left w:val="nil"/>
              <w:right w:val="nil"/>
            </w:tcBorders>
            <w:shd w:val="clear" w:color="auto" w:fill="auto"/>
            <w:vAlign w:val="center"/>
          </w:tcPr>
          <w:p w14:paraId="2DCDD36B" w14:textId="77777777" w:rsidR="00510B00" w:rsidRPr="000E5B48" w:rsidRDefault="00510B00" w:rsidP="00513D6C">
            <w:pPr>
              <w:pStyle w:val="BMSTableText"/>
              <w:keepNext/>
              <w:spacing w:before="0" w:after="0"/>
              <w:jc w:val="left"/>
            </w:pPr>
          </w:p>
        </w:tc>
        <w:tc>
          <w:tcPr>
            <w:tcW w:w="3969" w:type="dxa"/>
            <w:tcBorders>
              <w:top w:val="nil"/>
              <w:left w:val="nil"/>
              <w:right w:val="nil"/>
            </w:tcBorders>
            <w:shd w:val="clear" w:color="auto" w:fill="auto"/>
          </w:tcPr>
          <w:p w14:paraId="4C3484EA" w14:textId="77777777" w:rsidR="00510B00" w:rsidRPr="000E5B48" w:rsidRDefault="001D6A00" w:rsidP="00513D6C">
            <w:pPr>
              <w:pStyle w:val="BMSTableText"/>
              <w:keepNext/>
              <w:spacing w:before="0" w:after="0"/>
              <w:jc w:val="left"/>
            </w:pPr>
            <w:r w:rsidRPr="000E5B48">
              <w:t>Grad 4 eller recidiverende grad 3; vedvarende grad 2 eller 3 på trods af behandlingsmodifikation; ikke muligt at reducere kortikosteroiddosis til 10 mg prednison dagligt eller en dosis ækvivalent hermed</w:t>
            </w:r>
          </w:p>
        </w:tc>
        <w:tc>
          <w:tcPr>
            <w:tcW w:w="2992" w:type="dxa"/>
            <w:tcBorders>
              <w:top w:val="nil"/>
              <w:left w:val="nil"/>
              <w:right w:val="nil"/>
            </w:tcBorders>
            <w:shd w:val="clear" w:color="auto" w:fill="auto"/>
            <w:vAlign w:val="center"/>
          </w:tcPr>
          <w:p w14:paraId="15DBE512" w14:textId="77777777" w:rsidR="00510B00" w:rsidRPr="000E5B48" w:rsidRDefault="001D6A00" w:rsidP="00513D6C">
            <w:pPr>
              <w:pStyle w:val="BMSTableText"/>
              <w:keepNext/>
              <w:spacing w:before="0" w:after="0"/>
              <w:jc w:val="left"/>
            </w:pPr>
            <w:r w:rsidRPr="000E5B48">
              <w:t>Behandlingen seponeres permanent</w:t>
            </w:r>
          </w:p>
        </w:tc>
      </w:tr>
    </w:tbl>
    <w:p w14:paraId="14B80F2E" w14:textId="77777777" w:rsidR="00510B00" w:rsidRPr="000E5B48" w:rsidRDefault="001D6A00" w:rsidP="004B33FC">
      <w:pPr>
        <w:pStyle w:val="EMEABodyText"/>
        <w:keepNext/>
        <w:rPr>
          <w:sz w:val="18"/>
          <w:szCs w:val="18"/>
        </w:rPr>
      </w:pPr>
      <w:r w:rsidRPr="000E5B48">
        <w:rPr>
          <w:sz w:val="18"/>
        </w:rPr>
        <w:t xml:space="preserve">Bemærk: Toksicitetsgrader er i henhold til </w:t>
      </w:r>
      <w:r w:rsidRPr="000E5B48">
        <w:rPr>
          <w:i/>
          <w:sz w:val="18"/>
        </w:rPr>
        <w:t>National Cancer Institute Common Terminology Criteria for Adverse Events Version 4.0</w:t>
      </w:r>
      <w:r w:rsidRPr="000E5B48">
        <w:rPr>
          <w:sz w:val="18"/>
        </w:rPr>
        <w:t> (NCI</w:t>
      </w:r>
      <w:r w:rsidRPr="000E5B48">
        <w:rPr>
          <w:sz w:val="18"/>
        </w:rPr>
        <w:noBreakHyphen/>
        <w:t>CTCAE v4).</w:t>
      </w:r>
    </w:p>
    <w:p w14:paraId="742B1EAA" w14:textId="77777777" w:rsidR="00510B00" w:rsidRPr="000E5B48" w:rsidRDefault="001D6A00" w:rsidP="00513D6C">
      <w:pPr>
        <w:pStyle w:val="Styletablefooter"/>
      </w:pPr>
      <w:r w:rsidRPr="000E5B48">
        <w:rPr>
          <w:vertAlign w:val="superscript"/>
        </w:rPr>
        <w:t>a</w:t>
      </w:r>
      <w:r w:rsidRPr="000E5B48">
        <w:tab/>
        <w:t>Under administration i anden fase af behandlingen (nivolumab</w:t>
      </w:r>
      <w:r w:rsidRPr="000E5B48">
        <w:noBreakHyphen/>
        <w:t>monoterapi) efter kombinationsbehandling skal behandlingen seponeres permanent, hvis der opstår grad 3 diarré eller colitis.</w:t>
      </w:r>
    </w:p>
    <w:p w14:paraId="3544607C" w14:textId="77777777" w:rsidR="00510B00" w:rsidRPr="000E5B48" w:rsidRDefault="001D6A00" w:rsidP="00513D6C">
      <w:pPr>
        <w:pStyle w:val="Styletablefooter"/>
        <w:keepNext/>
      </w:pPr>
      <w:r w:rsidRPr="000E5B48">
        <w:rPr>
          <w:vertAlign w:val="superscript"/>
        </w:rPr>
        <w:t>b</w:t>
      </w:r>
      <w:r w:rsidRPr="000E5B48">
        <w:tab/>
        <w:t>Anbefalinger for hormonsubstitutionsbehandling er beskrevet i pkt. 4.4.</w:t>
      </w:r>
    </w:p>
    <w:p w14:paraId="1B365149" w14:textId="77777777" w:rsidR="00510B00" w:rsidRPr="000E5B48" w:rsidRDefault="001D6A00" w:rsidP="00513D6C">
      <w:pPr>
        <w:pStyle w:val="Styletablefooter"/>
      </w:pPr>
      <w:r w:rsidRPr="000E5B48">
        <w:rPr>
          <w:vertAlign w:val="superscript"/>
        </w:rPr>
        <w:t>c</w:t>
      </w:r>
      <w:r w:rsidRPr="000E5B48">
        <w:rPr>
          <w:vertAlign w:val="superscript"/>
        </w:rPr>
        <w:tab/>
      </w:r>
      <w:r w:rsidRPr="000E5B48">
        <w:t>Sikkerheden ved at genoptage behandlingen med nivolumab eller nivolumab i kombination med ipilimumab hos patienter, der tidligere har haft immunrelateret myocarditis, kendes ikke.</w:t>
      </w:r>
    </w:p>
    <w:p w14:paraId="0DD92800" w14:textId="77777777" w:rsidR="00510B00" w:rsidRPr="000E5B48" w:rsidRDefault="00510B00" w:rsidP="00513D6C">
      <w:pPr>
        <w:pStyle w:val="EMEABodyText"/>
      </w:pPr>
    </w:p>
    <w:p w14:paraId="5EE0509B" w14:textId="77777777" w:rsidR="00C67A1F" w:rsidRPr="000E5B48" w:rsidRDefault="001D6A00" w:rsidP="00513D6C">
      <w:pPr>
        <w:pStyle w:val="EMEABodyText"/>
        <w:keepNext/>
      </w:pPr>
      <w:r w:rsidRPr="000E5B48">
        <w:t>OPDIVO som monoterapi eller i kombination med andre lægemidler skal seponeres permanent ved:</w:t>
      </w:r>
    </w:p>
    <w:p w14:paraId="5E812485" w14:textId="77777777" w:rsidR="00A17D43" w:rsidRPr="000E5B48" w:rsidRDefault="001D6A00" w:rsidP="00513D6C">
      <w:pPr>
        <w:pStyle w:val="EMEABodyText"/>
        <w:keepNext/>
        <w:numPr>
          <w:ilvl w:val="0"/>
          <w:numId w:val="11"/>
        </w:numPr>
        <w:ind w:left="567" w:hanging="567"/>
      </w:pPr>
      <w:r w:rsidRPr="000E5B48">
        <w:t>Grad 4 eller tilbagevendende grad 3 bivirkninger;</w:t>
      </w:r>
    </w:p>
    <w:p w14:paraId="1B62F6D5" w14:textId="77777777" w:rsidR="00A17D43" w:rsidRPr="000E5B48" w:rsidRDefault="001D6A00" w:rsidP="00513D6C">
      <w:pPr>
        <w:pStyle w:val="EMEABodyText"/>
        <w:numPr>
          <w:ilvl w:val="0"/>
          <w:numId w:val="11"/>
        </w:numPr>
        <w:ind w:left="567" w:hanging="567"/>
      </w:pPr>
      <w:r w:rsidRPr="000E5B48">
        <w:t>Vedvarende grad 2 eller 3 bivirkninger trods behandling.</w:t>
      </w:r>
    </w:p>
    <w:p w14:paraId="3EA40E2A" w14:textId="77777777" w:rsidR="00C67A1F" w:rsidRPr="000E5B48" w:rsidRDefault="00C67A1F" w:rsidP="00513D6C">
      <w:pPr>
        <w:pStyle w:val="EMEABodyText"/>
      </w:pPr>
    </w:p>
    <w:p w14:paraId="36C0315B" w14:textId="77777777" w:rsidR="007757C7" w:rsidRPr="000E5B48" w:rsidRDefault="001D6A00" w:rsidP="00513D6C">
      <w:pPr>
        <w:pStyle w:val="EMEABodyText"/>
      </w:pPr>
      <w:r w:rsidRPr="000E5B48">
        <w:lastRenderedPageBreak/>
        <w:t>Patienter, der behandles med OPDIVO, skal have udleveret patient</w:t>
      </w:r>
      <w:r w:rsidRPr="000E5B48">
        <w:noBreakHyphen/>
        <w:t>informationskortet og informeres om de risici, der er forbundet med OPDIVO</w:t>
      </w:r>
      <w:r w:rsidRPr="000E5B48">
        <w:noBreakHyphen/>
        <w:t>behandling (se også indlægssedlen).</w:t>
      </w:r>
    </w:p>
    <w:p w14:paraId="06325092" w14:textId="77777777" w:rsidR="007757C7" w:rsidRPr="000E5B48" w:rsidRDefault="007757C7" w:rsidP="00513D6C">
      <w:pPr>
        <w:pStyle w:val="EMEABodyText"/>
      </w:pPr>
    </w:p>
    <w:p w14:paraId="5349A2B7" w14:textId="77777777" w:rsidR="00960535" w:rsidRPr="000E5B48" w:rsidRDefault="001D6A00" w:rsidP="00513D6C">
      <w:pPr>
        <w:pStyle w:val="EMEABodyText"/>
      </w:pPr>
      <w:r w:rsidRPr="000E5B48">
        <w:t>Når OPDIVO administreres i kombination med ipilimumab og dosering af det ene stof udsættes, skal dosering af det andet stof ligeledes udsættes. Hvis dosering genoptages efter at have været udsat, bør enten kombinationsbehandling eller OPDIVO</w:t>
      </w:r>
      <w:r w:rsidRPr="000E5B48">
        <w:noBreakHyphen/>
        <w:t>monoterapi genoptages baseret på en vurdering af den enkelte patient.</w:t>
      </w:r>
    </w:p>
    <w:p w14:paraId="4AF430BA" w14:textId="77777777" w:rsidR="005F591F" w:rsidRPr="000E5B48" w:rsidRDefault="005F591F" w:rsidP="00513D6C">
      <w:pPr>
        <w:pStyle w:val="EMEABodyText"/>
      </w:pPr>
    </w:p>
    <w:p w14:paraId="14FE3F24" w14:textId="77777777" w:rsidR="003923B0" w:rsidRPr="000E5B48" w:rsidRDefault="001D6A00" w:rsidP="00513D6C">
      <w:pPr>
        <w:autoSpaceDE w:val="0"/>
        <w:autoSpaceDN w:val="0"/>
        <w:adjustRightInd w:val="0"/>
      </w:pPr>
      <w:r w:rsidRPr="000E5B48">
        <w:t>Når OPDIVO administreres i kombination med kemoterapi, henvises til produktresuméet for de andre lægemidler i kombinationen vedrørende dosering.</w:t>
      </w:r>
      <w:r w:rsidRPr="000E5B48">
        <w:rPr>
          <w:rStyle w:val="CommentReference"/>
          <w:sz w:val="22"/>
        </w:rPr>
        <w:t xml:space="preserve"> </w:t>
      </w:r>
      <w:r w:rsidRPr="000E5B48">
        <w:t>Hvis nogen af lægemidlerne tilbageholdes, kan der fortsættes med de andre lægemidler. Hvis doseringen genoptages efter at have været udsat kan enten kombinationsbehandlingen, OPDIVO monoterapi eller kemoterapi alene genoptages baseret på en vurdering af den enkelte patient.</w:t>
      </w:r>
    </w:p>
    <w:p w14:paraId="78C90D4F" w14:textId="77777777" w:rsidR="003923B0" w:rsidRPr="000E5B48" w:rsidRDefault="003923B0" w:rsidP="00513D6C">
      <w:pPr>
        <w:pStyle w:val="EMEABodyText"/>
      </w:pPr>
    </w:p>
    <w:p w14:paraId="5410899B" w14:textId="77777777" w:rsidR="00222E0B" w:rsidRPr="000E5B48" w:rsidRDefault="001D6A00" w:rsidP="00513D6C">
      <w:pPr>
        <w:pStyle w:val="EMEABodyText"/>
        <w:keepNext/>
        <w:rPr>
          <w:bCs/>
          <w:i/>
          <w:iCs/>
        </w:rPr>
      </w:pPr>
      <w:r w:rsidRPr="000E5B48">
        <w:rPr>
          <w:i/>
        </w:rPr>
        <w:t>OPDIVO i kombination med cabozantinib ved RCC</w:t>
      </w:r>
    </w:p>
    <w:p w14:paraId="197BED88" w14:textId="112E575C" w:rsidR="00510B00" w:rsidRPr="000E5B48" w:rsidRDefault="001D6A00" w:rsidP="00513D6C">
      <w:pPr>
        <w:pStyle w:val="EMEABodyText"/>
        <w:keepNext/>
      </w:pPr>
      <w:r w:rsidRPr="000E5B48">
        <w:t>Når OPDIVO anvendes i kombination med cabozantinib gælder de ovenfornævnte behandlingsmodifikationer i tabel 7 også for OPDIVO</w:t>
      </w:r>
      <w:ins w:id="20" w:author="BMS" w:date="2025-03-03T22:38:00Z">
        <w:r w:rsidR="009820F1">
          <w:t>-</w:t>
        </w:r>
      </w:ins>
      <w:del w:id="21" w:author="BMS" w:date="2025-03-03T22:38:00Z">
        <w:r w:rsidRPr="000E5B48" w:rsidDel="009820F1">
          <w:delText xml:space="preserve"> </w:delText>
        </w:r>
      </w:del>
      <w:r w:rsidRPr="000E5B48">
        <w:t>komponenten. Derudover, ved forhøjelser af leverenzymer hos patienter med RCC behandlet med OPDIVO i kombination med cabozantinib:</w:t>
      </w:r>
    </w:p>
    <w:p w14:paraId="4254354D" w14:textId="1AEFAC8A" w:rsidR="00510B00" w:rsidRPr="000E5B48" w:rsidRDefault="001D6A00" w:rsidP="00513D6C">
      <w:pPr>
        <w:pStyle w:val="CommentText"/>
        <w:keepNext/>
        <w:numPr>
          <w:ilvl w:val="0"/>
          <w:numId w:val="12"/>
        </w:numPr>
        <w:tabs>
          <w:tab w:val="clear" w:pos="567"/>
        </w:tabs>
        <w:spacing w:line="240" w:lineRule="auto"/>
        <w:ind w:left="567" w:hanging="567"/>
        <w:rPr>
          <w:sz w:val="22"/>
        </w:rPr>
      </w:pPr>
      <w:r w:rsidRPr="000E5B48">
        <w:rPr>
          <w:sz w:val="22"/>
        </w:rPr>
        <w:t>Hvis ALAT eller ASAT &gt; 3 gange ULN men ≤ 10 gange ULN uden samtidig total</w:t>
      </w:r>
      <w:ins w:id="22" w:author="BMS" w:date="2025-03-03T22:39:00Z">
        <w:r w:rsidR="003560E5">
          <w:rPr>
            <w:sz w:val="22"/>
          </w:rPr>
          <w:t>-</w:t>
        </w:r>
      </w:ins>
      <w:del w:id="23" w:author="BMS" w:date="2025-03-03T22:39:00Z">
        <w:r w:rsidRPr="000E5B48" w:rsidDel="003560E5">
          <w:rPr>
            <w:sz w:val="22"/>
          </w:rPr>
          <w:delText xml:space="preserve"> </w:delText>
        </w:r>
      </w:del>
      <w:r w:rsidRPr="000E5B48">
        <w:rPr>
          <w:sz w:val="22"/>
        </w:rPr>
        <w:t>bilirubin ≥ 2 gange ULN, skal både OPDIVO og cabozantinib udsættes indtil disse bivirkninger bedres til Grad 0</w:t>
      </w:r>
      <w:r w:rsidRPr="000E5B48">
        <w:rPr>
          <w:sz w:val="22"/>
        </w:rPr>
        <w:noBreakHyphen/>
        <w:t>1. Kortikosteroidbehandling kan overvejes. Genoptagelse af medicinering med et enkelt præparat eller med begge præparater kan overvejes efter bedring. Se produktresuméet for cabozantinib ved genoptagelse af medicinering med cabozantinib.</w:t>
      </w:r>
    </w:p>
    <w:p w14:paraId="338D9BF9" w14:textId="479C1FED" w:rsidR="00510B00" w:rsidRPr="000E5B48" w:rsidRDefault="001D6A00" w:rsidP="00513D6C">
      <w:pPr>
        <w:pStyle w:val="CommentText"/>
        <w:numPr>
          <w:ilvl w:val="0"/>
          <w:numId w:val="12"/>
        </w:numPr>
        <w:tabs>
          <w:tab w:val="clear" w:pos="567"/>
        </w:tabs>
        <w:spacing w:line="240" w:lineRule="auto"/>
        <w:ind w:left="567" w:hanging="567"/>
        <w:rPr>
          <w:sz w:val="22"/>
        </w:rPr>
      </w:pPr>
      <w:r w:rsidRPr="000E5B48">
        <w:rPr>
          <w:sz w:val="22"/>
        </w:rPr>
        <w:t>Hvis ALAT eller ASAT &gt; 10 gange ULN eller &gt; 3 gange ULN med samtidig total</w:t>
      </w:r>
      <w:ins w:id="24" w:author="BMS" w:date="2025-03-03T22:39:00Z">
        <w:r w:rsidR="003560E5">
          <w:rPr>
            <w:sz w:val="22"/>
          </w:rPr>
          <w:t>-</w:t>
        </w:r>
      </w:ins>
      <w:del w:id="25" w:author="BMS" w:date="2025-03-03T22:39:00Z">
        <w:r w:rsidRPr="000E5B48" w:rsidDel="003560E5">
          <w:rPr>
            <w:sz w:val="22"/>
          </w:rPr>
          <w:delText xml:space="preserve"> </w:delText>
        </w:r>
      </w:del>
      <w:r w:rsidRPr="000E5B48">
        <w:rPr>
          <w:sz w:val="22"/>
        </w:rPr>
        <w:t>bilirubin ≥ 2 gange ULN, skal både OPDIVO og cabozantinib seponeres permanent og kortikosteroidbehandling kan overvejes.</w:t>
      </w:r>
    </w:p>
    <w:p w14:paraId="5AA5607E" w14:textId="77777777" w:rsidR="00E5118E" w:rsidRPr="000E5B48" w:rsidRDefault="00E5118E" w:rsidP="00513D6C">
      <w:pPr>
        <w:pStyle w:val="EMEABodyText"/>
        <w:rPr>
          <w:bCs/>
          <w:i/>
          <w:iCs/>
        </w:rPr>
      </w:pPr>
    </w:p>
    <w:p w14:paraId="1573B517" w14:textId="77777777" w:rsidR="00B87E87" w:rsidRPr="000E5B48" w:rsidRDefault="001D6A00" w:rsidP="00513D6C">
      <w:pPr>
        <w:pStyle w:val="EMEABodyText"/>
        <w:keepNext/>
        <w:rPr>
          <w:i/>
        </w:rPr>
      </w:pPr>
      <w:r w:rsidRPr="000E5B48">
        <w:rPr>
          <w:i/>
        </w:rPr>
        <w:t>Særlige populationer</w:t>
      </w:r>
    </w:p>
    <w:p w14:paraId="12F6FBBD" w14:textId="77777777" w:rsidR="00B87E87" w:rsidRPr="000E5B48" w:rsidRDefault="00B87E87" w:rsidP="00513D6C">
      <w:pPr>
        <w:pStyle w:val="EMEABodyText"/>
        <w:keepNext/>
        <w:rPr>
          <w:bCs/>
          <w:i/>
          <w:iCs/>
        </w:rPr>
      </w:pPr>
    </w:p>
    <w:p w14:paraId="282446F8" w14:textId="77777777" w:rsidR="00F53974" w:rsidRPr="000E5B48" w:rsidRDefault="001D6A00" w:rsidP="00513D6C">
      <w:pPr>
        <w:pStyle w:val="EMEABodyText"/>
        <w:keepNext/>
        <w:rPr>
          <w:bCs/>
          <w:i/>
          <w:iCs/>
          <w:u w:val="single"/>
        </w:rPr>
      </w:pPr>
      <w:r w:rsidRPr="000E5B48">
        <w:rPr>
          <w:i/>
          <w:u w:val="single"/>
        </w:rPr>
        <w:t>Pædiatrisk population</w:t>
      </w:r>
    </w:p>
    <w:p w14:paraId="12C3729C" w14:textId="77777777" w:rsidR="00F53974" w:rsidRPr="000E5B48" w:rsidRDefault="001D6A00" w:rsidP="00513D6C">
      <w:pPr>
        <w:pStyle w:val="EMEABodyText"/>
      </w:pPr>
      <w:r w:rsidRPr="000E5B48">
        <w:t>OPDIVOs sikkerhed og virkning hos børn under 18 år er ikke klarlagt, bortset fra hos unge på 12 år og derover med melanom. Aktuelt tilgængelige data om OPDIVO som monoterapi eller i kombination med ipilimumab er beskrevet i pkt. 4.2, 4.8, 5.1 og 5.2.</w:t>
      </w:r>
    </w:p>
    <w:p w14:paraId="6F108E54" w14:textId="77777777" w:rsidR="00E43890" w:rsidRPr="000E5B48" w:rsidRDefault="00E43890" w:rsidP="00513D6C">
      <w:pPr>
        <w:pStyle w:val="EMEABodyText"/>
      </w:pPr>
    </w:p>
    <w:p w14:paraId="69312D8A" w14:textId="77777777" w:rsidR="00CE1E75" w:rsidRPr="000E5B48" w:rsidRDefault="001D6A00" w:rsidP="00513D6C">
      <w:pPr>
        <w:pStyle w:val="EMEABodyText"/>
        <w:keepNext/>
        <w:rPr>
          <w:u w:val="single"/>
        </w:rPr>
      </w:pPr>
      <w:r w:rsidRPr="000E5B48">
        <w:rPr>
          <w:i/>
          <w:u w:val="single"/>
        </w:rPr>
        <w:t>Ældre patienter</w:t>
      </w:r>
    </w:p>
    <w:p w14:paraId="1EACFF3F" w14:textId="77777777" w:rsidR="00F20D2B" w:rsidRPr="000E5B48" w:rsidRDefault="001D6A00" w:rsidP="00D71521">
      <w:pPr>
        <w:pStyle w:val="EMEABodyText"/>
        <w:rPr>
          <w:u w:val="single"/>
        </w:rPr>
      </w:pPr>
      <w:r w:rsidRPr="000E5B48">
        <w:t>Dosisjustering er ikke nødvendig til ældre patienter (≥ 65 år) (se pkt. 5.2).</w:t>
      </w:r>
    </w:p>
    <w:p w14:paraId="6DC8CDE1" w14:textId="77777777" w:rsidR="0069675E" w:rsidRPr="000E5B48" w:rsidRDefault="0069675E" w:rsidP="00513D6C">
      <w:pPr>
        <w:pStyle w:val="EMEABodyText"/>
      </w:pPr>
    </w:p>
    <w:p w14:paraId="4B8F2135" w14:textId="77777777" w:rsidR="00F91C2B" w:rsidRPr="000E5B48" w:rsidRDefault="001D6A00" w:rsidP="00513D6C">
      <w:pPr>
        <w:pStyle w:val="EMEABodyText"/>
        <w:keepNext/>
        <w:rPr>
          <w:u w:val="single"/>
        </w:rPr>
      </w:pPr>
      <w:r w:rsidRPr="000E5B48">
        <w:rPr>
          <w:i/>
          <w:u w:val="single"/>
        </w:rPr>
        <w:t>Nedsat nyrefunktion</w:t>
      </w:r>
    </w:p>
    <w:p w14:paraId="4CF9BA75" w14:textId="77777777" w:rsidR="00F91C2B" w:rsidRPr="000E5B48" w:rsidRDefault="001D6A00" w:rsidP="00513D6C">
      <w:pPr>
        <w:pStyle w:val="EMEABodyText"/>
      </w:pPr>
      <w:r w:rsidRPr="000E5B48">
        <w:t>Baseret på populationsfarmakokinetiske resultater er dosisjustering ikke nødvendig hos patienter med let eller moderat nedsat nyrefunktion (se pkt. 5.2). Data fra patienter med svært nedsat nyrefunktion er for begrænsede til at kunne drage konklusioner for denne population.</w:t>
      </w:r>
    </w:p>
    <w:p w14:paraId="2372E9EE" w14:textId="77777777" w:rsidR="00F91C2B" w:rsidRPr="000E5B48" w:rsidRDefault="00F91C2B" w:rsidP="00513D6C">
      <w:pPr>
        <w:pStyle w:val="EMEABodyText"/>
      </w:pPr>
    </w:p>
    <w:p w14:paraId="0A85179F" w14:textId="77777777" w:rsidR="00F91C2B" w:rsidRPr="000E5B48" w:rsidRDefault="001D6A00" w:rsidP="00513D6C">
      <w:pPr>
        <w:pStyle w:val="EMEABodyText"/>
        <w:keepNext/>
        <w:rPr>
          <w:u w:val="single"/>
        </w:rPr>
      </w:pPr>
      <w:r w:rsidRPr="000E5B48">
        <w:rPr>
          <w:i/>
          <w:u w:val="single"/>
        </w:rPr>
        <w:t>Nedsat leverfunktion</w:t>
      </w:r>
    </w:p>
    <w:p w14:paraId="2EE7DF2B" w14:textId="1BAF656E" w:rsidR="00C83386" w:rsidRPr="000E5B48" w:rsidRDefault="001D6A00" w:rsidP="00513D6C">
      <w:pPr>
        <w:pStyle w:val="EMEABodyText"/>
        <w:tabs>
          <w:tab w:val="left" w:pos="2370"/>
        </w:tabs>
      </w:pPr>
      <w:r w:rsidRPr="000E5B48">
        <w:t>Baseret på populationsfarmakokinetiske resultater er dosisjustering ikke nødvendig hos patienter med let eller moderat nedsat leverfunktion (se pkt. 5.2). Data fra patienter med svært nedsat leverfunktion er for begrænsede til at kunne drage konklusioner for denne population. OPDIVO skal administreres med forsigtighed til patienter med svært nedsat leverfunktion (total</w:t>
      </w:r>
      <w:r w:rsidRPr="000E5B48">
        <w:noBreakHyphen/>
        <w:t>bilirubin &gt; 3 × ULN og en hvilken som helst ASAT).</w:t>
      </w:r>
    </w:p>
    <w:p w14:paraId="10693523" w14:textId="77777777" w:rsidR="00CE45E6" w:rsidRPr="000E5B48" w:rsidRDefault="00CE45E6" w:rsidP="00513D6C">
      <w:pPr>
        <w:pStyle w:val="EMEABodyText"/>
        <w:tabs>
          <w:tab w:val="left" w:pos="2370"/>
        </w:tabs>
        <w:rPr>
          <w:sz w:val="23"/>
        </w:rPr>
      </w:pPr>
    </w:p>
    <w:p w14:paraId="2F284241" w14:textId="77777777" w:rsidR="000A4AF6" w:rsidRPr="000E5B48" w:rsidRDefault="001D6A00" w:rsidP="00513D6C">
      <w:pPr>
        <w:pStyle w:val="EMEABodyText"/>
        <w:keepNext/>
        <w:rPr>
          <w:u w:val="single"/>
        </w:rPr>
      </w:pPr>
      <w:r w:rsidRPr="000E5B48">
        <w:rPr>
          <w:u w:val="single"/>
        </w:rPr>
        <w:t>Administration</w:t>
      </w:r>
    </w:p>
    <w:p w14:paraId="3682767B" w14:textId="77777777" w:rsidR="00CE1E75" w:rsidRPr="000E5B48" w:rsidRDefault="00CE1E75" w:rsidP="00513D6C">
      <w:pPr>
        <w:pStyle w:val="EMEABodyText"/>
        <w:keepNext/>
      </w:pPr>
    </w:p>
    <w:p w14:paraId="46080F5F" w14:textId="0F8CD2AB" w:rsidR="00510B00" w:rsidRPr="000E5B48" w:rsidRDefault="001D6A00" w:rsidP="00513D6C">
      <w:r w:rsidRPr="000E5B48">
        <w:t>OPDIVO er kun til intravenøs anvendelse. Det skal administreres som intravenøs infusion over 30 eller 60 minutter afhængigt af dosis (se tabel 1, 2, 3, 4 og 5). Infusionen skal administreres gennem et sterilt, pyrogenfrit, minimalt proteinbindende in</w:t>
      </w:r>
      <w:r w:rsidRPr="000E5B48">
        <w:noBreakHyphen/>
        <w:t>line filter med en porestørrelse på 0,2</w:t>
      </w:r>
      <w:r w:rsidRPr="000E5B48">
        <w:noBreakHyphen/>
        <w:t>1,2 μm.</w:t>
      </w:r>
    </w:p>
    <w:p w14:paraId="3E427C50" w14:textId="77777777" w:rsidR="00CE1E75" w:rsidRPr="000E5B48" w:rsidRDefault="00CE1E75" w:rsidP="00513D6C">
      <w:pPr>
        <w:pStyle w:val="EMEABodyText"/>
      </w:pPr>
    </w:p>
    <w:p w14:paraId="17A7E9DF" w14:textId="77777777" w:rsidR="00CE1E75" w:rsidRPr="000E5B48" w:rsidRDefault="001D6A00" w:rsidP="00513D6C">
      <w:pPr>
        <w:pStyle w:val="EMEABodyText"/>
      </w:pPr>
      <w:r w:rsidRPr="000E5B48">
        <w:t>OPDIVO må ikke administreres som intravenøs push- eller bolus</w:t>
      </w:r>
      <w:r w:rsidRPr="000E5B48">
        <w:noBreakHyphen/>
        <w:t>injektion.</w:t>
      </w:r>
    </w:p>
    <w:p w14:paraId="1FC3DD91" w14:textId="77777777" w:rsidR="00CE1E75" w:rsidRPr="000E5B48" w:rsidRDefault="00CE1E75" w:rsidP="00513D6C">
      <w:pPr>
        <w:pStyle w:val="EMEABodyText"/>
      </w:pPr>
    </w:p>
    <w:p w14:paraId="3817B714" w14:textId="77777777" w:rsidR="00CE1E75" w:rsidRPr="000E5B48" w:rsidRDefault="001D6A00" w:rsidP="00513D6C">
      <w:pPr>
        <w:pStyle w:val="EMEABodyText"/>
      </w:pPr>
      <w:r w:rsidRPr="000E5B48">
        <w:lastRenderedPageBreak/>
        <w:t>Den totale dosis OPDIVO kan indgives direkte som 10 mg/ml opløsning eller kan fortyndes med natriumchlorid 9 mg/ml (0,9 %) injektionsvæske eller glucose 50 mg/ml (5 %) injektionsvæske (se pkt. 6.6).</w:t>
      </w:r>
    </w:p>
    <w:p w14:paraId="00D744F9" w14:textId="77777777" w:rsidR="008160F3" w:rsidRPr="000E5B48" w:rsidRDefault="008160F3" w:rsidP="00513D6C">
      <w:pPr>
        <w:pStyle w:val="EMEABodyText"/>
      </w:pPr>
    </w:p>
    <w:p w14:paraId="5D7DBB9A" w14:textId="77777777" w:rsidR="00C02541" w:rsidRPr="000E5B48" w:rsidRDefault="001D6A00" w:rsidP="00513D6C">
      <w:pPr>
        <w:pStyle w:val="EMEABodyText"/>
      </w:pPr>
      <w:r w:rsidRPr="000E5B48">
        <w:t xml:space="preserve">Når OPDIVO administreres i kombination med ipilimumab og/eller kemoterapi, skal OPDIVO administreres først og efterfølges af ipilimumab (hvis relevant) og derefter kemoterapi på den samme dag. Der skal anvendes separate infusionsposer og </w:t>
      </w:r>
      <w:r w:rsidRPr="000E5B48">
        <w:noBreakHyphen/>
        <w:t>filtre til hver infusion.</w:t>
      </w:r>
    </w:p>
    <w:p w14:paraId="3B92F729" w14:textId="77777777" w:rsidR="001F0604" w:rsidRPr="000E5B48" w:rsidRDefault="001F0604" w:rsidP="00513D6C">
      <w:pPr>
        <w:pStyle w:val="EMEABodyText"/>
      </w:pPr>
    </w:p>
    <w:p w14:paraId="1020BAA3" w14:textId="77777777" w:rsidR="00CE1E75" w:rsidRPr="000E5B48" w:rsidRDefault="001D6A00" w:rsidP="00513D6C">
      <w:pPr>
        <w:pStyle w:val="EMEABodyText"/>
      </w:pPr>
      <w:r w:rsidRPr="000E5B48">
        <w:t>For instruktioner om forberedelse og håndtering af lægemidlet før administration, se pkt. 6.6.</w:t>
      </w:r>
    </w:p>
    <w:p w14:paraId="52A4B16A" w14:textId="77777777" w:rsidR="00CE1E75" w:rsidRPr="000E5B48" w:rsidRDefault="00CE1E75" w:rsidP="00513D6C">
      <w:pPr>
        <w:pStyle w:val="EMEABodyText"/>
      </w:pPr>
    </w:p>
    <w:p w14:paraId="1337242D" w14:textId="77777777" w:rsidR="000A4AF6" w:rsidRPr="000E5B48" w:rsidRDefault="001D6A00" w:rsidP="00513D6C">
      <w:pPr>
        <w:pStyle w:val="EMEAHeading2"/>
        <w:keepLines w:val="0"/>
        <w:outlineLvl w:val="9"/>
      </w:pPr>
      <w:r w:rsidRPr="000E5B48">
        <w:t>4.3</w:t>
      </w:r>
      <w:r w:rsidRPr="000E5B48">
        <w:tab/>
        <w:t>Kontraindikationer</w:t>
      </w:r>
    </w:p>
    <w:p w14:paraId="45737EB5" w14:textId="77777777" w:rsidR="000A4AF6" w:rsidRPr="000E5B48" w:rsidRDefault="000A4AF6" w:rsidP="00513D6C">
      <w:pPr>
        <w:pStyle w:val="EMEABodyText"/>
        <w:keepNext/>
      </w:pPr>
    </w:p>
    <w:p w14:paraId="7AD0AD9B" w14:textId="77777777" w:rsidR="00D37345" w:rsidRPr="000E5B48" w:rsidRDefault="001D6A00" w:rsidP="00513D6C">
      <w:pPr>
        <w:pStyle w:val="EMEABodyText"/>
      </w:pPr>
      <w:r w:rsidRPr="000E5B48">
        <w:t>Overfølsomhed over for det aktive stof eller over for et eller flere af hjælpestofferne anført i pkt. 6.1.</w:t>
      </w:r>
    </w:p>
    <w:p w14:paraId="32A11AEE" w14:textId="77777777" w:rsidR="000A4AF6" w:rsidRPr="000E5B48" w:rsidRDefault="000A4AF6" w:rsidP="00513D6C">
      <w:pPr>
        <w:pStyle w:val="EMEABodyText"/>
      </w:pPr>
    </w:p>
    <w:p w14:paraId="6992ED9B" w14:textId="77777777" w:rsidR="000A4AF6" w:rsidRPr="000E5B48" w:rsidRDefault="001D6A00" w:rsidP="00513D6C">
      <w:pPr>
        <w:pStyle w:val="EMEAHeading2"/>
        <w:keepLines w:val="0"/>
        <w:outlineLvl w:val="9"/>
      </w:pPr>
      <w:r w:rsidRPr="000E5B48">
        <w:t>4.4</w:t>
      </w:r>
      <w:r w:rsidRPr="000E5B48">
        <w:tab/>
        <w:t>Særlige advarsler og forsigtighedsregler vedrørende brugen</w:t>
      </w:r>
    </w:p>
    <w:p w14:paraId="44B248A5" w14:textId="77777777" w:rsidR="00D5651B" w:rsidRPr="000E5B48" w:rsidRDefault="00D5651B" w:rsidP="00513D6C">
      <w:pPr>
        <w:pStyle w:val="EMEABodyText"/>
        <w:keepNext/>
      </w:pPr>
    </w:p>
    <w:p w14:paraId="0699CD05" w14:textId="77777777" w:rsidR="00BB12FE" w:rsidRPr="000E5B48" w:rsidRDefault="001D6A00" w:rsidP="00513D6C">
      <w:pPr>
        <w:keepNext/>
        <w:rPr>
          <w:u w:val="single"/>
        </w:rPr>
      </w:pPr>
      <w:r w:rsidRPr="000E5B48">
        <w:rPr>
          <w:u w:val="single"/>
        </w:rPr>
        <w:t>Sporbarhed</w:t>
      </w:r>
    </w:p>
    <w:p w14:paraId="555ADB95" w14:textId="77777777" w:rsidR="007E74AA" w:rsidRPr="000E5B48" w:rsidRDefault="001D6A00" w:rsidP="00513D6C">
      <w:r w:rsidRPr="000E5B48">
        <w:t>For at forbedre sporbarheden af biologiske lægemidler skal det administrerede produkts navn og batchnummer tydeligt registreres.</w:t>
      </w:r>
    </w:p>
    <w:p w14:paraId="19A6C7C3" w14:textId="77777777" w:rsidR="004F7CDE" w:rsidRPr="000E5B48" w:rsidRDefault="004F7CDE" w:rsidP="00513D6C"/>
    <w:p w14:paraId="2E4A3525" w14:textId="77777777" w:rsidR="004F7CDE" w:rsidRPr="000E5B48" w:rsidRDefault="001D6A00" w:rsidP="00513D6C">
      <w:pPr>
        <w:pStyle w:val="CommentText"/>
        <w:keepNext/>
        <w:spacing w:line="240" w:lineRule="auto"/>
        <w:rPr>
          <w:sz w:val="22"/>
        </w:rPr>
      </w:pPr>
      <w:r w:rsidRPr="000E5B48">
        <w:rPr>
          <w:sz w:val="22"/>
          <w:u w:val="single"/>
        </w:rPr>
        <w:t>Vurdering af PD</w:t>
      </w:r>
      <w:r w:rsidRPr="000E5B48">
        <w:rPr>
          <w:sz w:val="22"/>
          <w:u w:val="single"/>
        </w:rPr>
        <w:noBreakHyphen/>
        <w:t>L1-status</w:t>
      </w:r>
    </w:p>
    <w:p w14:paraId="6FE593D8" w14:textId="77777777" w:rsidR="004F7CDE" w:rsidRPr="000E5B48" w:rsidRDefault="001D6A00" w:rsidP="00513D6C">
      <w:pPr>
        <w:pStyle w:val="CommentText"/>
        <w:spacing w:line="240" w:lineRule="auto"/>
        <w:rPr>
          <w:sz w:val="22"/>
        </w:rPr>
      </w:pPr>
      <w:r w:rsidRPr="000E5B48">
        <w:rPr>
          <w:sz w:val="22"/>
        </w:rPr>
        <w:t>Ved vurdering af tumor PD</w:t>
      </w:r>
      <w:r w:rsidRPr="000E5B48">
        <w:rPr>
          <w:sz w:val="22"/>
        </w:rPr>
        <w:noBreakHyphen/>
        <w:t>L1</w:t>
      </w:r>
      <w:r w:rsidRPr="000E5B48">
        <w:rPr>
          <w:sz w:val="22"/>
        </w:rPr>
        <w:noBreakHyphen/>
        <w:t>status er det vigtigt, at der anvendes en velvalideret og sikker metode.</w:t>
      </w:r>
    </w:p>
    <w:p w14:paraId="5565C9A4" w14:textId="77777777" w:rsidR="007E74AA" w:rsidRPr="000E5B48" w:rsidRDefault="007E74AA" w:rsidP="00513D6C"/>
    <w:p w14:paraId="059C3D23" w14:textId="77777777" w:rsidR="00EA100A" w:rsidRPr="000E5B48" w:rsidRDefault="00EA100A" w:rsidP="000D5DDC">
      <w:pPr>
        <w:pStyle w:val="styleunderline"/>
        <w:keepNext/>
      </w:pPr>
      <w:r w:rsidRPr="000E5B48">
        <w:t>Vurdering af MSI/MMR-status</w:t>
      </w:r>
    </w:p>
    <w:p w14:paraId="55E20C0E" w14:textId="688BF39E" w:rsidR="00EA100A" w:rsidRPr="000E5B48" w:rsidRDefault="00EA100A" w:rsidP="000D5DDC">
      <w:r w:rsidRPr="000E5B48">
        <w:t>Ved vurdering af tumor MSI</w:t>
      </w:r>
      <w:r w:rsidRPr="000E5B48">
        <w:noBreakHyphen/>
        <w:t>H- og dMMR-status er det vigtigt, at der anvendes en velvalideret og sikker metode.</w:t>
      </w:r>
    </w:p>
    <w:p w14:paraId="4E74754B" w14:textId="77777777" w:rsidR="00EA100A" w:rsidRPr="000E5B48" w:rsidRDefault="00EA100A" w:rsidP="00513D6C"/>
    <w:p w14:paraId="3CF5824D" w14:textId="77777777" w:rsidR="00F861D9" w:rsidRPr="000E5B48" w:rsidRDefault="001D6A00" w:rsidP="00513D6C">
      <w:pPr>
        <w:pStyle w:val="EMEABodyText"/>
        <w:keepNext/>
        <w:rPr>
          <w:u w:val="single"/>
        </w:rPr>
      </w:pPr>
      <w:r w:rsidRPr="000E5B48">
        <w:rPr>
          <w:u w:val="single"/>
        </w:rPr>
        <w:t>Immunrelaterede bivirkninger</w:t>
      </w:r>
    </w:p>
    <w:p w14:paraId="3194A921" w14:textId="34B3FD7F" w:rsidR="00BC57D1" w:rsidRPr="000E5B48" w:rsidRDefault="001D6A00" w:rsidP="00513D6C">
      <w:pPr>
        <w:pStyle w:val="EMEABodyText"/>
      </w:pPr>
      <w:r w:rsidRPr="000E5B48">
        <w:t>Når nivolumab administreres i kombination bør produktresuméet for de andre lægemidler i kombinationen læses, inden behandlingen indledes. Immunrelaterede bivirkninger forekom med større hyppighed, når nivolumab blev administreret i kombination med ipilimumab sammenlignet med nivolumab som monoterapi. Immunrelaterede bivirkninger forekom med sammenlignelig hyppighed, når OPDIVO blev administreret i kombination med cabozantinib i forhold til nivolumab monoterapi. Derfor gælder den nedenstående vejledning for immunrelaterede bivirkninger for OPDIVO</w:t>
      </w:r>
      <w:ins w:id="26" w:author="BMS" w:date="2025-03-03T22:41:00Z">
        <w:r w:rsidR="003A10D8">
          <w:t>-</w:t>
        </w:r>
      </w:ins>
      <w:del w:id="27" w:author="BMS" w:date="2025-03-03T22:41:00Z">
        <w:r w:rsidRPr="000E5B48" w:rsidDel="003A10D8">
          <w:delText xml:space="preserve"> </w:delText>
        </w:r>
      </w:del>
      <w:r w:rsidRPr="000E5B48">
        <w:t>komponenten i kombinationen, undtaget når det er specifikt bemærket. De fleste immunrelaterede bivirkninger forbedredes eller forsvandt med passende behandling, herunder kortikosteroidbehandling og behandlingsmodifikationer (se pkt. 4.2).</w:t>
      </w:r>
    </w:p>
    <w:p w14:paraId="2F2912B5" w14:textId="77777777" w:rsidR="002700F7" w:rsidRPr="000E5B48" w:rsidRDefault="001D6A00" w:rsidP="00513D6C">
      <w:pPr>
        <w:pStyle w:val="EMEABodyText"/>
      </w:pPr>
      <w:r w:rsidRPr="000E5B48">
        <w:t>Immunrelaterede bivirkninger, der påvirker mere end et organsystem, kan opstå samtidig.</w:t>
      </w:r>
    </w:p>
    <w:p w14:paraId="55BF7AAD" w14:textId="77777777" w:rsidR="0069675E" w:rsidRPr="000E5B48" w:rsidRDefault="0069675E" w:rsidP="00513D6C">
      <w:pPr>
        <w:pStyle w:val="EMEABodyText"/>
      </w:pPr>
    </w:p>
    <w:p w14:paraId="2DD21F48" w14:textId="77777777" w:rsidR="001F0604" w:rsidRPr="000E5B48" w:rsidRDefault="001D6A00" w:rsidP="00513D6C">
      <w:pPr>
        <w:pStyle w:val="EMEABodyText"/>
      </w:pPr>
      <w:r w:rsidRPr="000E5B48">
        <w:t>Kardielle og pulmonale bivirkninger, herunder lungeemboli, er også rapporteret med kombinationsbehandling. Patienten bør monitoreres løbende for kardielle og pulmonale bivirkninger. Før og regelmæssigt under behandlingen bør patienten monitoreres for kliniske tegn, symptomer og abnorme laboratorieværdier, som kan være tegn på elektrolytforstyrrelser og dehydrering. Nivolumab i kombination med ipilimumab bør seponeres ved livstruende eller tilbagevendende alvorlige kardielle og pulmonale bivirkninger (se pkt. 4.2).</w:t>
      </w:r>
    </w:p>
    <w:p w14:paraId="7106DE3A" w14:textId="77777777" w:rsidR="001F0604" w:rsidRPr="000E5B48" w:rsidRDefault="001F0604" w:rsidP="00513D6C">
      <w:pPr>
        <w:pStyle w:val="EMEABodyText"/>
      </w:pPr>
    </w:p>
    <w:p w14:paraId="2F884571" w14:textId="77777777" w:rsidR="00616594" w:rsidRPr="000E5B48" w:rsidRDefault="001D6A00" w:rsidP="00513D6C">
      <w:pPr>
        <w:pStyle w:val="EMEABodyText"/>
      </w:pPr>
      <w:r w:rsidRPr="000E5B48">
        <w:t>Patienten bør monitoreres løbende (som minimum i op til 5 måneder efter den sidste dosis), da bivirkninger ved nivolumab eller nivolumab i kombination med ipilimumab kan opstå på et hvilket som helst tidspunkt under eller efter seponering af behandlingen.</w:t>
      </w:r>
    </w:p>
    <w:p w14:paraId="19DCC8F5" w14:textId="77777777" w:rsidR="00D64CC8" w:rsidRPr="000E5B48" w:rsidRDefault="00D64CC8" w:rsidP="00513D6C">
      <w:pPr>
        <w:pStyle w:val="EMEABodyText"/>
      </w:pPr>
    </w:p>
    <w:p w14:paraId="46162EBA" w14:textId="06FE879F" w:rsidR="00616594" w:rsidRPr="000E5B48" w:rsidRDefault="001D6A00" w:rsidP="00513D6C">
      <w:pPr>
        <w:pStyle w:val="EMEABodyText"/>
      </w:pPr>
      <w:r w:rsidRPr="000E5B48">
        <w:t>Ved mistanke om immunrelaterede bivirkninger bør den nødvendige evaluering udføres for at bekræfte ætiologi eller udelukke andre årsager. Afhængigt af bivirkningens sværhedsgrad bør nivolumab eller nivolumab i kombination med ipilimumab udsættes og kortikosteroid administreres. Hvis immunsuppression med kortikosteroider anvendes til behandling af en bivirkning, skal nedtrapning over mindst 1 måned initieres, når der er opnået bedring. Hurtig nedtrapning kan medføre forværring eller tilbagevenden af bivirkningen. Non</w:t>
      </w:r>
      <w:r w:rsidRPr="000E5B48">
        <w:noBreakHyphen/>
        <w:t xml:space="preserve">kortikosteroid immunsuppressiv behandling bør </w:t>
      </w:r>
      <w:r w:rsidRPr="000E5B48">
        <w:lastRenderedPageBreak/>
        <w:t>tilføjes, hvis der opstår forværring, eller der ikke sker bedring, på trods af anvendelse af kortikosteroider.</w:t>
      </w:r>
    </w:p>
    <w:p w14:paraId="5F2E3B9E" w14:textId="77777777" w:rsidR="002713A8" w:rsidRDefault="002713A8" w:rsidP="00046E48">
      <w:pPr>
        <w:pStyle w:val="EMEABodyText"/>
        <w:rPr>
          <w:ins w:id="28" w:author="BMS" w:date="2025-02-25T19:31:00Z"/>
        </w:rPr>
      </w:pPr>
    </w:p>
    <w:p w14:paraId="5C0B7999" w14:textId="5380DF3A" w:rsidR="00616594" w:rsidRDefault="00046E48" w:rsidP="00046E48">
      <w:pPr>
        <w:pStyle w:val="EMEABodyText"/>
        <w:rPr>
          <w:ins w:id="29" w:author="BMS" w:date="2025-02-25T19:25:00Z"/>
        </w:rPr>
      </w:pPr>
      <w:ins w:id="30" w:author="BMS" w:date="2025-02-25T19:29:00Z">
        <w:r>
          <w:t>D</w:t>
        </w:r>
      </w:ins>
      <w:ins w:id="31" w:author="BMS" w:date="2025-02-25T19:25:00Z">
        <w:r w:rsidR="006C7012" w:rsidRPr="006C7012">
          <w:t xml:space="preserve">ata fra observationsstudier </w:t>
        </w:r>
      </w:ins>
      <w:ins w:id="32" w:author="BMS" w:date="2025-02-25T19:29:00Z">
        <w:r>
          <w:t xml:space="preserve">tyder </w:t>
        </w:r>
      </w:ins>
      <w:ins w:id="33" w:author="BMS" w:date="2025-02-25T19:25:00Z">
        <w:r w:rsidR="006C7012" w:rsidRPr="006C7012">
          <w:t xml:space="preserve">på, at risikoen for immunmedierede bivirkninger efter behandling med immuncheckpoint-hæmmere kan være </w:t>
        </w:r>
      </w:ins>
      <w:ins w:id="34" w:author="BMS" w:date="2025-02-25T19:29:00Z">
        <w:r w:rsidR="00E0703C">
          <w:t>for</w:t>
        </w:r>
      </w:ins>
      <w:ins w:id="35" w:author="BMS" w:date="2025-02-25T19:25:00Z">
        <w:r w:rsidR="006C7012" w:rsidRPr="006C7012">
          <w:t>øget</w:t>
        </w:r>
      </w:ins>
      <w:ins w:id="36" w:author="BMS" w:date="2025-02-25T19:29:00Z">
        <w:r>
          <w:t xml:space="preserve"> </w:t>
        </w:r>
        <w:r w:rsidR="00E0703C">
          <w:t>h</w:t>
        </w:r>
        <w:r w:rsidRPr="006C7012">
          <w:t xml:space="preserve">os patienter med </w:t>
        </w:r>
        <w:r>
          <w:t>forud</w:t>
        </w:r>
        <w:r w:rsidRPr="006C7012">
          <w:t>eksisterende autoimmun sygdom (AID)</w:t>
        </w:r>
      </w:ins>
      <w:ins w:id="37" w:author="BMS" w:date="2025-02-25T19:25:00Z">
        <w:r w:rsidR="006C7012" w:rsidRPr="006C7012">
          <w:t xml:space="preserve"> sammenlignet med risikoen hos patienter uden </w:t>
        </w:r>
      </w:ins>
      <w:ins w:id="38" w:author="BMS" w:date="2025-02-25T19:28:00Z">
        <w:r w:rsidR="00E6036F">
          <w:t>forud</w:t>
        </w:r>
      </w:ins>
      <w:ins w:id="39" w:author="BMS" w:date="2025-02-25T19:25:00Z">
        <w:r w:rsidR="006C7012" w:rsidRPr="006C7012">
          <w:t xml:space="preserve">eksisterende AID. Derudover var </w:t>
        </w:r>
      </w:ins>
      <w:ins w:id="40" w:author="BMS" w:date="2025-02-25T19:33:00Z">
        <w:r w:rsidR="00D4356A">
          <w:t xml:space="preserve">tilfælde </w:t>
        </w:r>
        <w:r w:rsidR="00307041">
          <w:t xml:space="preserve">med </w:t>
        </w:r>
      </w:ins>
      <w:ins w:id="41" w:author="BMS" w:date="2025-02-25T19:25:00Z">
        <w:r w:rsidR="006C7012" w:rsidRPr="006C7012">
          <w:t xml:space="preserve">opblussen af den underliggende AID hyppige, men </w:t>
        </w:r>
      </w:ins>
      <w:ins w:id="42" w:author="BMS" w:date="2025-02-25T19:30:00Z">
        <w:r w:rsidR="00391582">
          <w:t xml:space="preserve">hovedparten </w:t>
        </w:r>
      </w:ins>
      <w:ins w:id="43" w:author="BMS" w:date="2025-02-25T19:34:00Z">
        <w:r w:rsidR="00307041">
          <w:t xml:space="preserve">af tilfældene </w:t>
        </w:r>
      </w:ins>
      <w:ins w:id="44" w:author="BMS" w:date="2025-02-25T19:25:00Z">
        <w:r w:rsidR="006C7012" w:rsidRPr="006C7012">
          <w:t xml:space="preserve">var </w:t>
        </w:r>
      </w:ins>
      <w:ins w:id="45" w:author="BMS" w:date="2025-02-25T19:31:00Z">
        <w:r w:rsidR="00391582">
          <w:t>let</w:t>
        </w:r>
      </w:ins>
      <w:ins w:id="46" w:author="BMS" w:date="2025-02-25T19:34:00Z">
        <w:r w:rsidR="00307041">
          <w:t>te</w:t>
        </w:r>
      </w:ins>
      <w:ins w:id="47" w:author="BMS" w:date="2025-02-25T19:25:00Z">
        <w:r w:rsidR="006C7012" w:rsidRPr="006C7012">
          <w:t xml:space="preserve"> og håndterbar</w:t>
        </w:r>
      </w:ins>
      <w:ins w:id="48" w:author="BMS" w:date="2025-02-25T19:34:00Z">
        <w:r w:rsidR="00307041">
          <w:t>e</w:t>
        </w:r>
      </w:ins>
      <w:ins w:id="49" w:author="BMS" w:date="2025-02-25T19:25:00Z">
        <w:r w:rsidR="006C7012" w:rsidRPr="006C7012">
          <w:t>.</w:t>
        </w:r>
      </w:ins>
    </w:p>
    <w:p w14:paraId="24DBCF48" w14:textId="77777777" w:rsidR="006C7012" w:rsidRPr="000E5B48" w:rsidRDefault="006C7012" w:rsidP="00513D6C">
      <w:pPr>
        <w:pStyle w:val="EMEABodyText"/>
      </w:pPr>
    </w:p>
    <w:p w14:paraId="3F44CF3A" w14:textId="77777777" w:rsidR="007B6093" w:rsidRPr="000E5B48" w:rsidRDefault="001D6A00" w:rsidP="00513D6C">
      <w:pPr>
        <w:pStyle w:val="EMEABodyText"/>
      </w:pPr>
      <w:r w:rsidRPr="000E5B48">
        <w:t>Behandling med nivolumab eller nivolumab i kombination med ipilimumab bør ikke genoptages, mens patienten får immunsuppressive doser af kortikosteroid eller anden immunsuppressiv behandling. Antibiotika bør anvendes profylaktisk for at forebygge opportunistiske infektioner hos patienter, der får immunsuppressiv behandling.</w:t>
      </w:r>
    </w:p>
    <w:p w14:paraId="4DCECC72" w14:textId="77777777" w:rsidR="00B300EF" w:rsidRPr="000E5B48" w:rsidRDefault="00B300EF" w:rsidP="00513D6C">
      <w:pPr>
        <w:pStyle w:val="EMEABodyText"/>
      </w:pPr>
    </w:p>
    <w:p w14:paraId="11860C3B" w14:textId="77777777" w:rsidR="00616594" w:rsidRPr="000E5B48" w:rsidRDefault="001D6A00" w:rsidP="00513D6C">
      <w:pPr>
        <w:pStyle w:val="EMEABodyText"/>
      </w:pPr>
      <w:r w:rsidRPr="000E5B48">
        <w:t>Nivolumab eller nivolumab i kombination med ipilimumab skal seponeres permanent i tilfælde af enhver recidiverende alvorlig immunrelateret bivirkning og enhver livstruende immunrelateret bivirkning.</w:t>
      </w:r>
    </w:p>
    <w:p w14:paraId="5E8FEC9A" w14:textId="77777777" w:rsidR="00554B59" w:rsidRPr="000E5B48" w:rsidRDefault="00554B59" w:rsidP="00513D6C">
      <w:pPr>
        <w:pStyle w:val="EMEABodyText"/>
      </w:pPr>
    </w:p>
    <w:p w14:paraId="5274C07D" w14:textId="77777777" w:rsidR="001F186C" w:rsidRPr="000E5B48" w:rsidRDefault="001D6A00" w:rsidP="00513D6C">
      <w:pPr>
        <w:pStyle w:val="EMEABodyText"/>
        <w:keepNext/>
        <w:rPr>
          <w:i/>
        </w:rPr>
      </w:pPr>
      <w:r w:rsidRPr="000E5B48">
        <w:rPr>
          <w:i/>
        </w:rPr>
        <w:t>Immunrelateret pneumonitis</w:t>
      </w:r>
    </w:p>
    <w:p w14:paraId="64094E81" w14:textId="77777777" w:rsidR="001F186C" w:rsidRPr="000E5B48" w:rsidRDefault="001D6A00" w:rsidP="00513D6C">
      <w:pPr>
        <w:pStyle w:val="EMEABodyText"/>
      </w:pPr>
      <w:r w:rsidRPr="000E5B48">
        <w:t>Svær pneumonitis eller interstitiel lungesygdom, herunder dødelige tilfælde, er set med nivolumab</w:t>
      </w:r>
      <w:r w:rsidRPr="000E5B48">
        <w:noBreakHyphen/>
        <w:t>monoterapi eller nivolumab i kombination med ipilimumab (se pkt. 4.8). Patienten skal monitoreres for tegn og symptomer på pneumonitis, som f.eks. radiografiske ændringer (f.eks. små fokale matglasforandringer (</w:t>
      </w:r>
      <w:r w:rsidRPr="000E5B48">
        <w:rPr>
          <w:i/>
        </w:rPr>
        <w:t>ground glass opacities</w:t>
      </w:r>
      <w:r w:rsidRPr="000E5B48">
        <w:t>), pletvis infiltration), dyspnø og hypoxi. Infektiøse og sygdomsrelaterede ætiologier skal udelukkes.</w:t>
      </w:r>
    </w:p>
    <w:p w14:paraId="5415958F" w14:textId="77777777" w:rsidR="001F186C" w:rsidRPr="000E5B48" w:rsidRDefault="001F186C" w:rsidP="00513D6C">
      <w:pPr>
        <w:pStyle w:val="EMEABodyText"/>
      </w:pPr>
    </w:p>
    <w:p w14:paraId="5B1781F6" w14:textId="77777777" w:rsidR="001F186C" w:rsidRPr="000E5B48" w:rsidRDefault="001D6A00" w:rsidP="00513D6C">
      <w:pPr>
        <w:pStyle w:val="EMEABodyText"/>
      </w:pPr>
      <w:r w:rsidRPr="000E5B48">
        <w:t>Ved grad 3 eller 4 pneumonitis skal nivolumab eller nivolumab i kombination med ipilimumab seponeres permanent, og kortikosteroid bør initieres med en dosis ækvivalent med 2</w:t>
      </w:r>
      <w:r w:rsidRPr="000E5B48">
        <w:noBreakHyphen/>
        <w:t>4 mg/kg/dag methylprednisolon.</w:t>
      </w:r>
    </w:p>
    <w:p w14:paraId="2FE1B39A" w14:textId="77777777" w:rsidR="001F186C" w:rsidRPr="000E5B48" w:rsidRDefault="001F186C" w:rsidP="00513D6C">
      <w:pPr>
        <w:pStyle w:val="EMEABodyText"/>
      </w:pPr>
    </w:p>
    <w:p w14:paraId="00B3F0BE" w14:textId="77777777" w:rsidR="001F186C" w:rsidRPr="000E5B48" w:rsidRDefault="001D6A00" w:rsidP="00513D6C">
      <w:pPr>
        <w:pStyle w:val="EMEABodyText"/>
      </w:pPr>
      <w:r w:rsidRPr="000E5B48">
        <w:t>Ved grad 2 (symptomatisk) pneumonitis bør nivolumab eller nivolumab i kombination med ipilimumab udsættes og kortikosteroid initieres med en dosis ækvivalent med 1 mg/kg/dag methylprednisolon. Når der indtræder bedring, kan nivolumab eller nivolumab i kombination med ipilimumab genoptages efter nedtrapning af kortikosteroid. Hvis der opstår forværring, eller der ikke sker bedring, på trods af anvendelse af kortikosteroid, skal kortikosteroiddosis øges op til en dosis ækvivalent med 2</w:t>
      </w:r>
      <w:r w:rsidRPr="000E5B48">
        <w:noBreakHyphen/>
        <w:t>4 mg/kg/dag methylprednisolon, og nivolumab eller nivolumab i kombination med ipilimumab skal seponeres permanent.</w:t>
      </w:r>
    </w:p>
    <w:p w14:paraId="12275BAE" w14:textId="77777777" w:rsidR="007B6093" w:rsidRPr="000E5B48" w:rsidRDefault="007B6093" w:rsidP="00513D6C">
      <w:pPr>
        <w:pStyle w:val="EMEABodyText"/>
        <w:rPr>
          <w:u w:val="single"/>
        </w:rPr>
      </w:pPr>
    </w:p>
    <w:p w14:paraId="0AF4CD99" w14:textId="77777777" w:rsidR="007B6093" w:rsidRPr="000E5B48"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sidRPr="000E5B48">
        <w:rPr>
          <w:rFonts w:ascii="Times New Roman" w:hAnsi="Times New Roman"/>
          <w:b w:val="0"/>
          <w:color w:val="auto"/>
          <w:sz w:val="22"/>
        </w:rPr>
        <w:t>Immunrelateret colitis</w:t>
      </w:r>
    </w:p>
    <w:p w14:paraId="6C802C13" w14:textId="77777777" w:rsidR="00A07CD1" w:rsidRPr="000E5B48" w:rsidRDefault="001D6A00" w:rsidP="00513D6C">
      <w:r w:rsidRPr="000E5B48">
        <w:t>Svær diarré eller colitis er observeret med nivolumab</w:t>
      </w:r>
      <w:r w:rsidRPr="000E5B48">
        <w:noBreakHyphen/>
        <w:t>monoterapi eller nivolumab i kombination med ipilimumab (se pkt. 4.8). Patienten bør monitoreres for diarré og yderligere symptomer på immunrelateret colitis som f.eks. abdominalsmerter og slim eller blod i afføringen. Der er rapporteret om infektion med/reaktivering af cytomegalovirus (CMV) hos patienter med kortikosteroid</w:t>
      </w:r>
      <w:r w:rsidRPr="000E5B48">
        <w:noBreakHyphen/>
        <w:t>refraktær immunrelateret colitis. Infektiøse og andre årsager til diarré bør udelukkes, og der skal derfor udføres passende laboratorietests og yderligere undersøgelser. Hvis diagnosen kortikosteroid</w:t>
      </w:r>
      <w:r w:rsidRPr="000E5B48">
        <w:noBreakHyphen/>
        <w:t>refraktær immunrelateret colitis er bekræftet, bør en tilføjelse af et alternativt immunsuppressivum til kortikosteroidbehandlingen, eller udskiftning af kortikosteroidbehandlingen, overvejes.</w:t>
      </w:r>
    </w:p>
    <w:p w14:paraId="0C27D406" w14:textId="77777777" w:rsidR="007B6093" w:rsidRPr="000E5B48" w:rsidRDefault="007B6093" w:rsidP="00513D6C">
      <w:pPr>
        <w:pStyle w:val="EMEABodyText"/>
      </w:pPr>
    </w:p>
    <w:p w14:paraId="6EFD9077" w14:textId="77777777" w:rsidR="00BB12FE" w:rsidRPr="000E5B48" w:rsidRDefault="001D6A00" w:rsidP="00513D6C">
      <w:pPr>
        <w:pStyle w:val="EMEABodyText"/>
      </w:pPr>
      <w:r w:rsidRPr="000E5B48">
        <w:t>Ved grad 4 diarré eller colitis skal nivolumab eller nivolumab i kombination med ipilimumab seponeres permanent, og kortikosteroid initieres med en dosis ækvivalent med 1</w:t>
      </w:r>
      <w:r w:rsidRPr="000E5B48">
        <w:noBreakHyphen/>
        <w:t>2 mg/kg/dag methylprednisolon.</w:t>
      </w:r>
    </w:p>
    <w:p w14:paraId="109C1E78" w14:textId="77777777" w:rsidR="007B6093" w:rsidRPr="000E5B48" w:rsidRDefault="007B6093" w:rsidP="00513D6C">
      <w:pPr>
        <w:pStyle w:val="EMEABodyText"/>
      </w:pPr>
    </w:p>
    <w:p w14:paraId="5049912C" w14:textId="77777777" w:rsidR="007B6093" w:rsidRPr="000E5B48" w:rsidRDefault="001D6A00" w:rsidP="00513D6C">
      <w:pPr>
        <w:pStyle w:val="EMEABodyText"/>
      </w:pPr>
      <w:r w:rsidRPr="000E5B48">
        <w:t>Nivolumab</w:t>
      </w:r>
      <w:r w:rsidRPr="000E5B48">
        <w:noBreakHyphen/>
        <w:t>monoterapi skal udsættes ved grad 3 diarré eller colitis, og kortikosteroid initieres med en dosis ækvivalent med 1</w:t>
      </w:r>
      <w:r w:rsidRPr="000E5B48">
        <w:noBreakHyphen/>
        <w:t>2 mg/kg/dag methylprednisolon. Når der indtræder bedring, kan nivolumab</w:t>
      </w:r>
      <w:r w:rsidRPr="000E5B48">
        <w:noBreakHyphen/>
        <w:t>monoterapi genoptages efter nedtrapning af kortikosteroid. Hvis der opstår forværring, eller der ikke sker bedring, på trods af anvendelse af kortikosteroid, skal nivolumab</w:t>
      </w:r>
      <w:r w:rsidRPr="000E5B48">
        <w:noBreakHyphen/>
        <w:t xml:space="preserve">monoterapi seponeres permanent. Ved grad 3 diarré eller colitis, som observeres med nivolumab i kombination </w:t>
      </w:r>
      <w:r w:rsidRPr="000E5B48">
        <w:lastRenderedPageBreak/>
        <w:t xml:space="preserve">med ipilimumab, skal behandlingen </w:t>
      </w:r>
      <w:del w:id="50" w:author="BMS" w:date="2025-03-03T22:43:00Z">
        <w:r w:rsidRPr="000E5B48" w:rsidDel="009C2F2C">
          <w:delText xml:space="preserve">ligeledes </w:delText>
        </w:r>
      </w:del>
      <w:r w:rsidRPr="000E5B48">
        <w:t>seponeres permanent, og kortikosteroid skal initieres med en dosis ækvivalent med 1</w:t>
      </w:r>
      <w:r w:rsidRPr="000E5B48">
        <w:noBreakHyphen/>
        <w:t>2 mg/kg/dag methylprednisolon.</w:t>
      </w:r>
    </w:p>
    <w:p w14:paraId="31532BF0" w14:textId="77777777" w:rsidR="007B6093" w:rsidRPr="000E5B48" w:rsidRDefault="007B6093" w:rsidP="00513D6C">
      <w:pPr>
        <w:pStyle w:val="EMEABodyText"/>
      </w:pPr>
    </w:p>
    <w:p w14:paraId="5EC95FB1" w14:textId="77777777" w:rsidR="007B6093" w:rsidRPr="000E5B48" w:rsidRDefault="001D6A00" w:rsidP="00513D6C">
      <w:pPr>
        <w:pStyle w:val="EMEABodyText"/>
      </w:pPr>
      <w:r w:rsidRPr="000E5B48">
        <w:t>Ved grad 2 diarré eller colitis udsættes nivolumab eller nivolumab i kombination med ipilimumab. Vedvarende diarré eller colitis bør behandles med kortikosteroid med en dosis ækvivalent med 0,5</w:t>
      </w:r>
      <w:r w:rsidRPr="000E5B48">
        <w:noBreakHyphen/>
        <w:t>1 mg/kg/dag methylprednisolon. Når der indtræder bedring, kan nivolumab eller nivolumab i kombination med ipilimumab genoptages efter nedtrapning af eventuelt kortikosteroid. Hvis der opstår forværring, eller der ikke sker bedring, på trods af anvendelse af kortikosteroid, skal dosis øges op til en dosis ækvivalent med 1</w:t>
      </w:r>
      <w:r w:rsidRPr="000E5B48">
        <w:noBreakHyphen/>
        <w:t>2 mg/kg/dag methylprednisolon, og nivolumab eller nivolumab i kombination med ipilimumab skal seponeres permanent.</w:t>
      </w:r>
    </w:p>
    <w:p w14:paraId="6E68EA68" w14:textId="77777777" w:rsidR="00A07CD1" w:rsidRPr="000E5B48" w:rsidRDefault="00A07CD1" w:rsidP="00513D6C">
      <w:pPr>
        <w:pStyle w:val="EMEABodyText"/>
      </w:pPr>
    </w:p>
    <w:p w14:paraId="49F58135" w14:textId="77777777" w:rsidR="007B6093" w:rsidRPr="000E5B48"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sidRPr="000E5B48">
        <w:rPr>
          <w:rFonts w:ascii="Times New Roman" w:hAnsi="Times New Roman"/>
          <w:b w:val="0"/>
          <w:color w:val="auto"/>
          <w:sz w:val="22"/>
        </w:rPr>
        <w:t>Immunrelateret hepatitis</w:t>
      </w:r>
    </w:p>
    <w:p w14:paraId="6A6A979B" w14:textId="77777777" w:rsidR="007B6093" w:rsidRPr="000E5B48" w:rsidRDefault="001D6A00" w:rsidP="00513D6C">
      <w:pPr>
        <w:pStyle w:val="EMEABodyText"/>
      </w:pPr>
      <w:r w:rsidRPr="000E5B48">
        <w:t>Svær hepatitis er observeret med nivolumab</w:t>
      </w:r>
      <w:r w:rsidRPr="000E5B48">
        <w:noBreakHyphen/>
        <w:t>monoterapi eller nivolumab i kombination med ipilimumab (se pkt. 4.8). Patienten bør monitoreres for tegn og symptomer på hepatitis som f.eks. forhøjet aminotransferase og total</w:t>
      </w:r>
      <w:r w:rsidRPr="000E5B48">
        <w:noBreakHyphen/>
        <w:t>bilirubin. Infektiøse og sygdomsrelaterede ætiologier skal udelukkes.</w:t>
      </w:r>
    </w:p>
    <w:p w14:paraId="16470ED8" w14:textId="77777777" w:rsidR="00F402B9" w:rsidRPr="000E5B48" w:rsidRDefault="00F402B9" w:rsidP="00513D6C">
      <w:pPr>
        <w:pStyle w:val="EMEABodyText"/>
      </w:pPr>
    </w:p>
    <w:p w14:paraId="3F113FC6" w14:textId="77777777" w:rsidR="007B6093" w:rsidRPr="000E5B48" w:rsidRDefault="001D6A00" w:rsidP="00513D6C">
      <w:pPr>
        <w:pStyle w:val="EMEABodyText"/>
      </w:pPr>
      <w:r w:rsidRPr="000E5B48">
        <w:t>Ved grad 3 eller 4 forhøjelse af aminotransferase eller total</w:t>
      </w:r>
      <w:r w:rsidRPr="000E5B48">
        <w:noBreakHyphen/>
        <w:t>bilirubin seponeres nivolumab eller nivolumab i kombination med ipilimumab permanent, og kortikosteroid initieres med en dosis ækvivalent med 1</w:t>
      </w:r>
      <w:r w:rsidRPr="000E5B48">
        <w:noBreakHyphen/>
        <w:t>2 mg/kg/dag methylprednisolon.</w:t>
      </w:r>
    </w:p>
    <w:p w14:paraId="13C85777" w14:textId="77777777" w:rsidR="001B3D18" w:rsidRPr="000E5B48" w:rsidRDefault="001B3D18" w:rsidP="00513D6C">
      <w:pPr>
        <w:pStyle w:val="EMEABodyText"/>
      </w:pPr>
    </w:p>
    <w:p w14:paraId="07D01D1E" w14:textId="77777777" w:rsidR="007B6093" w:rsidRPr="000E5B48" w:rsidRDefault="001D6A00" w:rsidP="00513D6C">
      <w:pPr>
        <w:pStyle w:val="EMEABodyText"/>
      </w:pPr>
      <w:r w:rsidRPr="000E5B48">
        <w:t>Ved grad 2 forhøjelse af aminotransferase eller total</w:t>
      </w:r>
      <w:r w:rsidRPr="000E5B48">
        <w:noBreakHyphen/>
        <w:t>bilirubin udsættes nivolumab eller nivolumab i kombination med ipilimumab. Vedvarende forhøjelser af disse laboratorieværdier bør behandles med kortikosteroid med en dosis ækvivalent med 0,5</w:t>
      </w:r>
      <w:r w:rsidRPr="000E5B48">
        <w:noBreakHyphen/>
        <w:t>1 mg/kg/dag methylprednisolon. Når der indtræder bedring, kan nivolumab eller nivolumab i kombination med ipilimumab genoptages efter nedtrapning af eventuelt kortikosteroid. Hvis der opstår forværring, eller der ikke sker bedring, på trods af anvendelse af kortikosteroid, skal kortikosteroiddosis øges op til en dosis ækvivalent med 1</w:t>
      </w:r>
      <w:r w:rsidRPr="000E5B48">
        <w:noBreakHyphen/>
        <w:t>2 mg/kg/dag methylprednisolon, og nivolumab eller nivolumab i kombination med ipilimumab skal seponeres permanent.</w:t>
      </w:r>
    </w:p>
    <w:p w14:paraId="55F9B3CE" w14:textId="77777777" w:rsidR="00B300EF" w:rsidRPr="000E5B48" w:rsidRDefault="00B300EF" w:rsidP="00513D6C">
      <w:pPr>
        <w:pStyle w:val="EMEABodyText"/>
        <w:rPr>
          <w:u w:val="single"/>
        </w:rPr>
      </w:pPr>
    </w:p>
    <w:p w14:paraId="6773D09B" w14:textId="77777777" w:rsidR="007B6093" w:rsidRPr="000E5B48"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sidRPr="000E5B48">
        <w:rPr>
          <w:rFonts w:ascii="Times New Roman" w:hAnsi="Times New Roman"/>
          <w:b w:val="0"/>
          <w:color w:val="auto"/>
          <w:sz w:val="22"/>
        </w:rPr>
        <w:t>Immunrelateret nefritis og nedsat nyrefunktion</w:t>
      </w:r>
    </w:p>
    <w:p w14:paraId="6116C44A" w14:textId="2863F554" w:rsidR="007B6093" w:rsidRPr="000E5B48" w:rsidRDefault="001D6A00" w:rsidP="00513D6C">
      <w:pPr>
        <w:pStyle w:val="EMEABodyText"/>
      </w:pPr>
      <w:r w:rsidRPr="000E5B48">
        <w:t>Svær nefritis og nedsat nyrefunktion er observeret med monoterapi eller nivolumab i kombination med ipilimumab (se pkt. 4.8). Patienter</w:t>
      </w:r>
      <w:ins w:id="51" w:author="BMS" w:date="2025-03-03T22:44:00Z">
        <w:r w:rsidR="00AA7E0C">
          <w:t>ne</w:t>
        </w:r>
      </w:ins>
      <w:r w:rsidRPr="000E5B48">
        <w:t xml:space="preserve"> bør monitoreres for tegn og symptomer på nefritis eller nedsat nyrefunktion. Størstedelen af patienterne får asymptomatisk stigning i serumkreatinin. Sygdomsrelaterede ætiologier skal udelukkes.</w:t>
      </w:r>
    </w:p>
    <w:p w14:paraId="41753FFF" w14:textId="77777777" w:rsidR="00647A06" w:rsidRPr="000E5B48" w:rsidRDefault="00647A06" w:rsidP="00513D6C">
      <w:pPr>
        <w:pStyle w:val="EMEABodyText"/>
      </w:pPr>
    </w:p>
    <w:p w14:paraId="4A24EFCE" w14:textId="77777777" w:rsidR="007B6093" w:rsidRPr="000E5B48" w:rsidRDefault="001D6A00" w:rsidP="00513D6C">
      <w:pPr>
        <w:pStyle w:val="EMEABodyText"/>
      </w:pPr>
      <w:r w:rsidRPr="000E5B48">
        <w:t>Ved grad 4 stigning i serumkreatinin skal nivolumab eller nivolumab i kombination med ipilimumab seponeres permanent, og kortikosteroid bør initieres med en dosis ækvivalent med 1</w:t>
      </w:r>
      <w:r w:rsidRPr="000E5B48">
        <w:noBreakHyphen/>
        <w:t>2 mg/kg/dag methylprednisolon.</w:t>
      </w:r>
    </w:p>
    <w:p w14:paraId="06108755" w14:textId="77777777" w:rsidR="00647A06" w:rsidRPr="000E5B48" w:rsidRDefault="00647A06" w:rsidP="00513D6C">
      <w:pPr>
        <w:pStyle w:val="EMEABodyText"/>
      </w:pPr>
    </w:p>
    <w:p w14:paraId="43248505" w14:textId="77777777" w:rsidR="007B6093" w:rsidRPr="000E5B48" w:rsidRDefault="001D6A00" w:rsidP="00513D6C">
      <w:pPr>
        <w:pStyle w:val="EMEABodyText"/>
      </w:pPr>
      <w:r w:rsidRPr="000E5B48">
        <w:t>Ved grad 2 eller 3 stigning i serumkreatinin bør nivolumab eller nivolumab i kombination med ipilimumab udsættes og kortikosteroid initieres med en dosis ækvivalent med 0,5</w:t>
      </w:r>
      <w:r w:rsidRPr="000E5B48">
        <w:noBreakHyphen/>
        <w:t>1 mg/kg/dag methylprednisolon. Når der indtræder bedring, kan nivolumab eller nivolumab i kombination med ipilimumab genoptages efter nedtrapning af kortikosteroid. Hvis der opstår forværring, eller der ikke sker bedring, på trods af anvendelse af kortikosteroid, skal kortikosteroiddosis øges op til en dosis ækvivalent med 1</w:t>
      </w:r>
      <w:r w:rsidRPr="000E5B48">
        <w:noBreakHyphen/>
        <w:t>2 mg/kg/dag methylprednisolon, og nivolumab eller nivolumab i kombination med ipilimumab skal seponeres permanent.</w:t>
      </w:r>
    </w:p>
    <w:p w14:paraId="6B0FF30C" w14:textId="77777777" w:rsidR="00B00386" w:rsidRPr="000E5B48" w:rsidRDefault="00B00386" w:rsidP="00513D6C">
      <w:pPr>
        <w:pStyle w:val="EMEABodyText"/>
      </w:pPr>
    </w:p>
    <w:p w14:paraId="5DEBF238" w14:textId="77777777" w:rsidR="00B00386" w:rsidRPr="000E5B48"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sidRPr="000E5B48">
        <w:rPr>
          <w:rFonts w:ascii="Times New Roman" w:hAnsi="Times New Roman"/>
          <w:b w:val="0"/>
          <w:color w:val="auto"/>
          <w:sz w:val="22"/>
        </w:rPr>
        <w:t>Immunrelaterede endokrinopatier</w:t>
      </w:r>
    </w:p>
    <w:p w14:paraId="3FB826AF" w14:textId="77777777" w:rsidR="00B00386" w:rsidRPr="000E5B48" w:rsidRDefault="001D6A00" w:rsidP="00513D6C">
      <w:pPr>
        <w:pStyle w:val="EMEABodyText"/>
      </w:pPr>
      <w:r w:rsidRPr="000E5B48">
        <w:t>Svære endokrinopatier, herunder hypotyroidisme, hypertyroidisme, binyrebarkinsufficiens (inklusive sekundær binyrebarkinsufficiens), hypofysitis (inklusive hypopituitarisme), diabetes mellitus og diabetisk ketoacidose, er observeret med nivolumab</w:t>
      </w:r>
      <w:r w:rsidRPr="000E5B48">
        <w:noBreakHyphen/>
        <w:t>monoterapi eller nivolumab i kombination med ipilimumab (se pkt. 4.8).</w:t>
      </w:r>
    </w:p>
    <w:p w14:paraId="16B0E756" w14:textId="77777777" w:rsidR="00264502" w:rsidRPr="000E5B48" w:rsidRDefault="00264502" w:rsidP="00513D6C">
      <w:pPr>
        <w:pStyle w:val="EMEABodyText"/>
      </w:pPr>
    </w:p>
    <w:p w14:paraId="1BA786F7" w14:textId="77777777" w:rsidR="00616594" w:rsidRPr="000E5B48" w:rsidRDefault="001D6A00" w:rsidP="00513D6C">
      <w:pPr>
        <w:pStyle w:val="EMEABodyText"/>
      </w:pPr>
      <w:r w:rsidRPr="000E5B48">
        <w:t xml:space="preserve">Patienten skal monitoreres for kliniske tegn og symptomer på endokrinopatier, hyperglykæmi og ændringer i tyroideafunktionen (i begyndelsen af behandlingen, regelmæssigt under behandlingen og som indiceret baseret på klinisk evaluering). Patienten kan opleve træthed, hovedpine, ændring i </w:t>
      </w:r>
      <w:r w:rsidRPr="000E5B48">
        <w:lastRenderedPageBreak/>
        <w:t>mental tilstand, abdominalsmerter, ændret afføringsmønster og hypotension eller uspecifikke symptomer, der kan minde om andre ætiologier, som f.eks. hjernemetastaser eller underliggende sygdom. Tegn og symptomer på endokrinopatier skal anses for at være immunrelaterede, medmindre en anden ætiologi er identificeret.</w:t>
      </w:r>
    </w:p>
    <w:p w14:paraId="04F17877" w14:textId="77777777" w:rsidR="00616594" w:rsidRPr="000E5B48" w:rsidRDefault="00616594" w:rsidP="00513D6C">
      <w:pPr>
        <w:pStyle w:val="EMEABodyText"/>
      </w:pPr>
    </w:p>
    <w:p w14:paraId="3EA732B0" w14:textId="77777777" w:rsidR="00B00386" w:rsidRPr="000E5B48" w:rsidRDefault="001D6A00" w:rsidP="00513D6C">
      <w:pPr>
        <w:pStyle w:val="EMEABodyText"/>
      </w:pPr>
      <w:r w:rsidRPr="000E5B48">
        <w:t>Ved symptomatisk hypotyroidisme bør nivolumab eller nivolumab i kombination med ipilimumab udsættes og substitutionsbehandling med tyroideahormon initieres efter behov. Ved symptomatisk hypertyroidisme bør nivolumab eller nivolumab i kombination med ipilimumab udsættes og antityroide lægemidler initieres efter behov. Kortikosteroid i en dosis ækvivalent med 1</w:t>
      </w:r>
      <w:r w:rsidRPr="000E5B48">
        <w:noBreakHyphen/>
        <w:t>2 mg/kg/dag methylprednisolon bør også overvejes, hvis der er mistanke om akut inflammation i tyroidea. Når der indtræder bedring, kan nivolumab eller nivolumab i kombination med ipilimumab genoptages efter nedtrapning af eventuelt kortikosteroid. Tyroideafunktionen bør fortsat monitoreres for at sikre, at passende hormonsubstitution anvendes. Nivolumab eller nivolumab i kombination med ipilimumab skal seponeres permanent i tilfælde af livstruende hypertyroidisme eller hypotyroidisme.</w:t>
      </w:r>
    </w:p>
    <w:p w14:paraId="2F507264" w14:textId="77777777" w:rsidR="00B00386" w:rsidRPr="000E5B48" w:rsidRDefault="00B00386" w:rsidP="00513D6C">
      <w:pPr>
        <w:pStyle w:val="EMEABodyText"/>
      </w:pPr>
    </w:p>
    <w:p w14:paraId="3C4121BF" w14:textId="77777777" w:rsidR="00B00386" w:rsidRPr="000E5B48" w:rsidRDefault="001D6A00" w:rsidP="00513D6C">
      <w:pPr>
        <w:pStyle w:val="EMEABodyText"/>
      </w:pPr>
      <w:r w:rsidRPr="000E5B48">
        <w:t>Ved symptomatisk grad 2 binyrebarkinsufficiens bør nivolumab eller nivolumab i kombination med ipilimumab udsættes og fysiologisk kortikosteroidsubstitution initieres efter behov. Nivolumab eller nivolumab i kombination med ipilimumab skal seponeres permanent i tilfælde af svær (grad 3) eller livstruende (grad 4) binyrebarkinsufficiens. Binyrebarkfunktion og hormonniveauer bør fortsat monitoreres for at sikre, at passende kortikosteroidsubstitution anvendes.</w:t>
      </w:r>
    </w:p>
    <w:p w14:paraId="29B877CD" w14:textId="77777777" w:rsidR="00B00386" w:rsidRPr="000E5B48" w:rsidRDefault="00B00386" w:rsidP="00513D6C">
      <w:pPr>
        <w:pStyle w:val="EMEABodyText"/>
      </w:pPr>
    </w:p>
    <w:p w14:paraId="24D8BE07" w14:textId="77777777" w:rsidR="00B00386" w:rsidRPr="000E5B48" w:rsidRDefault="001D6A00" w:rsidP="00513D6C">
      <w:pPr>
        <w:pStyle w:val="EMEABodyText"/>
      </w:pPr>
      <w:r w:rsidRPr="000E5B48">
        <w:t>Ved symptomatisk grad 2 eller 3 hypofysitis bør nivolumab eller nivolumab i kombination med ipilimumab udsættes og hormonsubstitution initieres efter behov. Kortikosteroid i en dosis ækvivalent med 1</w:t>
      </w:r>
      <w:r w:rsidRPr="000E5B48">
        <w:noBreakHyphen/>
        <w:t>2 mg/kg/dag methylprednisolon bør også overvejes, hvis der er mistanke om akut inflammation i hypofysen. Når der indtræder bedring, kan nivolumab eller nivolumab i kombination med ipilimumab genoptages efter nedtrapning af eventuelt kortikosteroid. Nivolumab eller nivolumab i kombination med ipilimumab skal seponeres permanent i tilfælde af livstruende (grad 4) hypofysitis. Hypofysefunktion og hormonniveauer bør fortsat monitoreres for at sikre, at passende hormonsubstitution anvendes.</w:t>
      </w:r>
    </w:p>
    <w:p w14:paraId="29FEE21E" w14:textId="77777777" w:rsidR="00B00386" w:rsidRPr="000E5B48" w:rsidRDefault="00B00386" w:rsidP="00513D6C">
      <w:pPr>
        <w:pStyle w:val="EMEABodyText"/>
      </w:pPr>
    </w:p>
    <w:p w14:paraId="32356EFE" w14:textId="77777777" w:rsidR="00B00386" w:rsidRPr="000E5B48" w:rsidRDefault="001D6A00" w:rsidP="00513D6C">
      <w:pPr>
        <w:pStyle w:val="EMEABodyText"/>
      </w:pPr>
      <w:r w:rsidRPr="000E5B48">
        <w:t>Ved symptomatisk diabetes bør nivolumab eller nivolumab i kombination med ipilimumab udsættes og insulinbehandling initieres efter behov. Blodglucose bør fortsat monitoreres for at sikre, at passende insulinbehandling anvendes. Nivolumab eller nivolumab i kombination med ipilimumab skal seponeres permanent i tilfælde af livstruende diabetes.</w:t>
      </w:r>
    </w:p>
    <w:p w14:paraId="46EFD4CC" w14:textId="77777777" w:rsidR="00B00386" w:rsidRPr="000E5B48" w:rsidRDefault="00B00386" w:rsidP="00513D6C">
      <w:pPr>
        <w:pStyle w:val="EMEABodyText"/>
      </w:pPr>
    </w:p>
    <w:p w14:paraId="79C37DBB" w14:textId="77777777" w:rsidR="00295E5B" w:rsidRPr="000E5B48"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sidRPr="000E5B48">
        <w:rPr>
          <w:rFonts w:ascii="Times New Roman" w:hAnsi="Times New Roman"/>
          <w:b w:val="0"/>
          <w:color w:val="auto"/>
          <w:sz w:val="22"/>
        </w:rPr>
        <w:t>Immunrelaterede hudreaktioner</w:t>
      </w:r>
    </w:p>
    <w:p w14:paraId="5BBB7727" w14:textId="77777777" w:rsidR="00A14643" w:rsidRPr="000E5B48" w:rsidRDefault="001D6A00" w:rsidP="00513D6C">
      <w:pPr>
        <w:pStyle w:val="EMEABodyText"/>
      </w:pPr>
      <w:r w:rsidRPr="000E5B48">
        <w:t>Der er observeret alvorligt udslæt, som kan være immunrelateret, ved behandling med nivolumab i kombination med ipilimumab og, mindre hyppigt, med nivolumab som monoterapi (se pkt. 4.8). Nivolumab eller nivolumab i kombination med ipilimumab skal udsættes ved grad 3 udslæt og seponeres ved grad 4 udslæt. Alvorligt udslæt skal behandles med højdosis</w:t>
      </w:r>
      <w:r w:rsidRPr="000E5B48">
        <w:noBreakHyphen/>
        <w:t>kortikosteroid i en dosis ækvivalent med 1</w:t>
      </w:r>
      <w:r w:rsidRPr="000E5B48">
        <w:noBreakHyphen/>
        <w:t>2 mg/kg/dag methylprednisolon.</w:t>
      </w:r>
    </w:p>
    <w:p w14:paraId="41D6F5B3" w14:textId="77777777" w:rsidR="00A14643" w:rsidRPr="000E5B48" w:rsidRDefault="00A14643" w:rsidP="00513D6C">
      <w:pPr>
        <w:pStyle w:val="EMEABodyText"/>
      </w:pPr>
    </w:p>
    <w:p w14:paraId="6E9CA865" w14:textId="77777777" w:rsidR="00CE45E6" w:rsidRPr="000E5B48" w:rsidRDefault="001D6A00" w:rsidP="00513D6C">
      <w:pPr>
        <w:pStyle w:val="EMEABodyText"/>
      </w:pPr>
      <w:r w:rsidRPr="000E5B48">
        <w:t>Der er observeret sjældne tilfælde af SJS og TEN, hvoraf nogle havde dødelig udgang. Hvis der opstår symptomer eller tegn på SJS eller TEN, skal behandling med nivolumab eller nivolumab i kombination med ipilimumab seponeres og patienten henvises til en specialafdeling til vurdering og behandling. Permanent seponering af behandlingen anbefales, hvis patienten har udviklet SJS eller TEN i forbindelse med behandling med nivolumab eller nivolumab i kombination med ipilimumab (se pkt. 4.2).</w:t>
      </w:r>
    </w:p>
    <w:p w14:paraId="0AF518C4" w14:textId="77777777" w:rsidR="00CE45E6" w:rsidRPr="000E5B48" w:rsidRDefault="00CE45E6" w:rsidP="00513D6C">
      <w:pPr>
        <w:pStyle w:val="EMEABodyText"/>
      </w:pPr>
    </w:p>
    <w:p w14:paraId="77C3C43B" w14:textId="77777777" w:rsidR="00A91C92" w:rsidRPr="000E5B48" w:rsidRDefault="001D6A00" w:rsidP="00513D6C">
      <w:pPr>
        <w:pStyle w:val="EMEABodyText"/>
      </w:pPr>
      <w:r w:rsidRPr="000E5B48">
        <w:t>Der skal udvises forsigtighed, hvis nivolumab</w:t>
      </w:r>
      <w:r w:rsidRPr="000E5B48">
        <w:noBreakHyphen/>
        <w:t>behandling overvejes hos patienter, der har oplevet en alvorlig eller livstruende hudrelateret bivirkning under tidligere behandling med andre immunstimulerende cancerlægemidler.</w:t>
      </w:r>
    </w:p>
    <w:p w14:paraId="2C4C1202" w14:textId="77777777" w:rsidR="00FF5D28" w:rsidRPr="000E5B48" w:rsidRDefault="00FF5D28" w:rsidP="00513D6C">
      <w:pPr>
        <w:pStyle w:val="EMEABodyText"/>
        <w:rPr>
          <w:u w:val="single"/>
        </w:rPr>
      </w:pPr>
    </w:p>
    <w:p w14:paraId="7D5B92E4" w14:textId="77777777" w:rsidR="001F186C" w:rsidRPr="000E5B48"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sidRPr="000E5B48">
        <w:rPr>
          <w:rFonts w:ascii="Times New Roman" w:hAnsi="Times New Roman"/>
          <w:b w:val="0"/>
          <w:color w:val="auto"/>
          <w:sz w:val="22"/>
        </w:rPr>
        <w:t>Andre immunrelaterede bivirkninger</w:t>
      </w:r>
    </w:p>
    <w:p w14:paraId="3D1F2F90" w14:textId="77777777" w:rsidR="001F186C" w:rsidRPr="000E5B48" w:rsidRDefault="001D6A00" w:rsidP="00513D6C">
      <w:pPr>
        <w:pStyle w:val="EMEABodyText"/>
      </w:pPr>
      <w:r w:rsidRPr="000E5B48">
        <w:t>I kliniske studier blev der på tværs af doser og tumortyper rapporteret følgende immunrelaterede bivirkninger hos færre end 1 % af de patienter, der blev behandlet med nivolumab</w:t>
      </w:r>
      <w:r w:rsidRPr="000E5B48">
        <w:noBreakHyphen/>
        <w:t xml:space="preserve">monoterapi eller nivolumab i kombination med ipilimumab: pankreatitis, uveitis, demyelinisering, autoimmun </w:t>
      </w:r>
      <w:r w:rsidRPr="000E5B48">
        <w:lastRenderedPageBreak/>
        <w:t>neuropati (herunder facial og nervus abducens parese), Guillain</w:t>
      </w:r>
      <w:r w:rsidRPr="000E5B48">
        <w:noBreakHyphen/>
        <w:t xml:space="preserve">Barré syndrom, </w:t>
      </w:r>
      <w:r w:rsidRPr="000E5B48">
        <w:rPr>
          <w:i/>
        </w:rPr>
        <w:t>myasthenia gravis</w:t>
      </w:r>
      <w:r w:rsidRPr="000E5B48">
        <w:t>, myastenisk syndrom, aseptisk meningitis, encephalitis, gastritis, sarkoidose, duodenitis, myositis, myocarditis, rabdomyolyse og myelitis. Tilfælde af Vogt</w:t>
      </w:r>
      <w:r w:rsidRPr="000E5B48">
        <w:noBreakHyphen/>
        <w:t>Koyanagi</w:t>
      </w:r>
      <w:r w:rsidRPr="000E5B48">
        <w:noBreakHyphen/>
        <w:t>Harada syndrom, hypoparatyroidisme og ikke-infektiøs cystitis er blevet rapporteret efter markedsføring (se pkt. 4.2 og 4.8).</w:t>
      </w:r>
    </w:p>
    <w:p w14:paraId="70706F2B" w14:textId="77777777" w:rsidR="00307FBB" w:rsidRPr="000E5B48" w:rsidRDefault="00307FBB" w:rsidP="00513D6C">
      <w:pPr>
        <w:pStyle w:val="EMEABodyText"/>
      </w:pPr>
    </w:p>
    <w:p w14:paraId="2465A5E1" w14:textId="44C73E08" w:rsidR="001F186C" w:rsidRPr="000E5B48" w:rsidRDefault="001D6A00" w:rsidP="00513D6C">
      <w:pPr>
        <w:pStyle w:val="EMEABodyText"/>
      </w:pPr>
      <w:r w:rsidRPr="000E5B48">
        <w:t>Ved mistanke om immunrelaterede bivirkninger bør den nødvendige evaluering udføres for at bekræfte ætiologi eller udelukke andre årsager. Afhængigt af bivirkningens sværhedsgrad bør nivolumab eller nivolumab i kombination med ipilimumab udsættes og kortikosteroid administreres. Når der indtræder bedring, kan nivolumab eller nivolumab i kombination med ipilimumab genoptages efter nedtrapning af kortikosteroid. Nivolumab eller nivolumab i kombination med ipilimumab skal seponeres permanent i tilfælde af enhver recidiverende alvorlig immunrelateret bivirkning og enhver livstruende immunrelateret bivirkning.</w:t>
      </w:r>
    </w:p>
    <w:p w14:paraId="6A9979E2" w14:textId="77777777" w:rsidR="00510060" w:rsidRPr="000E5B48" w:rsidRDefault="00510060" w:rsidP="00513D6C">
      <w:pPr>
        <w:pStyle w:val="EMEABodyText"/>
      </w:pPr>
    </w:p>
    <w:p w14:paraId="1CE5C871" w14:textId="77777777" w:rsidR="00BB12FE" w:rsidRPr="000E5B48" w:rsidRDefault="001D6A00" w:rsidP="00513D6C">
      <w:pPr>
        <w:pStyle w:val="EMEABodyText"/>
      </w:pPr>
      <w:r w:rsidRPr="000E5B48">
        <w:t>Tilfælde af myotoksicitet (myositis, myocarditis og rabdomyolyse), herunder tilfælde med dødelig udgang, er rapporteret med nivolumab og nivolumab i kombination med ipilimumab. Hvis en patient udvikler tegn og symptomer på myotoksicitet, skal patienten nøje overvåges og straks henvises til en specialist for vurdering og behandling. Afhængigt af sværhedsgraden af myotoksicitet skal behandlingen med nivolumab eller nivolumab i kombination med ipilimumab udsættes eller seponeres (se pkt. 4.2) og passende behandling iværksættes.</w:t>
      </w:r>
    </w:p>
    <w:p w14:paraId="32017CDE" w14:textId="77777777" w:rsidR="004869E4" w:rsidRPr="000E5B48" w:rsidRDefault="004869E4" w:rsidP="00513D6C">
      <w:pPr>
        <w:pStyle w:val="EMEABodyText"/>
      </w:pPr>
    </w:p>
    <w:p w14:paraId="36475BC3" w14:textId="471E032E" w:rsidR="003B251B" w:rsidRPr="000E5B48" w:rsidRDefault="001D6A00" w:rsidP="00513D6C">
      <w:pPr>
        <w:pStyle w:val="EMEABodyText"/>
      </w:pPr>
      <w:r w:rsidRPr="000E5B48">
        <w:t>Myocarditis skal i særdeleshed vurderes som en mulig diagnose. Patienter med hjerte- eller hjerte</w:t>
      </w:r>
      <w:r w:rsidRPr="000E5B48">
        <w:noBreakHyphen/>
        <w:t xml:space="preserve">lunge-symptomer skal vurderes for potentiel myocarditis. Ved mistanke om myocarditis skal </w:t>
      </w:r>
      <w:ins w:id="52" w:author="BMS" w:date="2025-03-03T22:46:00Z">
        <w:r w:rsidR="001049B4">
          <w:t xml:space="preserve">en </w:t>
        </w:r>
      </w:ins>
      <w:r w:rsidRPr="000E5B48">
        <w:t>høj dosis steroider (prednison 1 til 2 mg/kg/dag eller methylprednisolon 1 til 2 mg/kg/dag) omgående initieres, og en kardiologisk konsultation med en diagnostisk undersøgelse i henhold til de gældende kliniske retningslinjer skal hurtigt udføres. Så snart diagnosen myocarditis er fastslået, skal nivolumab eller nivolumab i kombination med ipilimumab udsættes eller seponeres permanent (se pkt. 4.2).</w:t>
      </w:r>
    </w:p>
    <w:p w14:paraId="6A9810F8" w14:textId="77777777" w:rsidR="00606776" w:rsidRPr="000E5B48" w:rsidRDefault="00606776" w:rsidP="00513D6C">
      <w:pPr>
        <w:pStyle w:val="EMEABodyText"/>
      </w:pPr>
    </w:p>
    <w:p w14:paraId="66CFDEB8" w14:textId="77777777" w:rsidR="00BB12FE" w:rsidRPr="000E5B48" w:rsidRDefault="001D6A00" w:rsidP="00513D6C">
      <w:pPr>
        <w:pStyle w:val="EMEABodyText"/>
      </w:pPr>
      <w:r w:rsidRPr="000E5B48">
        <w:t>Der er efter markedsføringen rapporteret om afstødning af transplanterede solide organer hos patienter, der blev behandlet med PD</w:t>
      </w:r>
      <w:r w:rsidRPr="000E5B48">
        <w:noBreakHyphen/>
        <w:t>1</w:t>
      </w:r>
      <w:r w:rsidRPr="000E5B48">
        <w:noBreakHyphen/>
        <w:t>hæmmere. Behandling med nivolumab kan øge risikoen for afstødning af transplanterede solide organer. Fordelene ved behandling med nivolumab skal afvejes mod risikoen for mulig organafstødning hos disse patienter.</w:t>
      </w:r>
    </w:p>
    <w:p w14:paraId="4FA036DF" w14:textId="77777777" w:rsidR="00413511" w:rsidRPr="000E5B48" w:rsidRDefault="00413511" w:rsidP="00513D6C">
      <w:pPr>
        <w:pStyle w:val="EMEABodyText"/>
      </w:pPr>
    </w:p>
    <w:p w14:paraId="5065F6C8" w14:textId="77777777" w:rsidR="00413511" w:rsidRPr="000E5B48" w:rsidRDefault="001D6A00" w:rsidP="00513D6C">
      <w:pPr>
        <w:pStyle w:val="EMEABodyText"/>
      </w:pPr>
      <w:r w:rsidRPr="000E5B48">
        <w:t>Hæmofagocytisk lymfohistiocytose (HLH) er observeret ved anvendelse af nivolumab som monoterapi og nivolumab i kombination med ipilimumab. Der bør udvises forsigtighed ved administration af nivolumab som monoterapi eller i kombination med ipilimumab. Hvis HLH bekræftes, bør administration af nivolumab eller nivolumab i kombination med ipilimumab seponeres, og behandling for HLH iværksættes.</w:t>
      </w:r>
    </w:p>
    <w:p w14:paraId="72B93477" w14:textId="77777777" w:rsidR="00FF1A20" w:rsidRPr="000E5B48" w:rsidRDefault="00FF1A20" w:rsidP="00513D6C">
      <w:pPr>
        <w:pStyle w:val="EMEABodyText"/>
      </w:pPr>
    </w:p>
    <w:p w14:paraId="461EA2F4" w14:textId="77777777" w:rsidR="00E270CE" w:rsidRPr="000E5B48" w:rsidRDefault="001D6A00" w:rsidP="00513D6C">
      <w:pPr>
        <w:pStyle w:val="EMEABodyText"/>
        <w:keepNext/>
        <w:rPr>
          <w:u w:val="single"/>
        </w:rPr>
      </w:pPr>
      <w:r w:rsidRPr="000E5B48">
        <w:rPr>
          <w:u w:val="single"/>
        </w:rPr>
        <w:t>Infusionsreaktioner</w:t>
      </w:r>
    </w:p>
    <w:p w14:paraId="205E4FDF" w14:textId="758DB3C9" w:rsidR="00510060" w:rsidRPr="000E5B48" w:rsidRDefault="001D6A00" w:rsidP="00513D6C">
      <w:pPr>
        <w:pStyle w:val="EMEABodyText"/>
      </w:pPr>
      <w:r w:rsidRPr="000E5B48">
        <w:t xml:space="preserve">Der er rapporteret om svære infusionsreaktioner i kliniske studier med nivolumab eller nivolumab i kombination med ipilimumab (se pkt. 4.8). I tilfælde af en svær eller livstruende infusionsreaktion skal infusionen med nivolumab eller nivolumab i kombination med ipilimumab </w:t>
      </w:r>
      <w:ins w:id="53" w:author="BMS" w:date="2025-03-03T22:48:00Z">
        <w:r w:rsidR="00327785">
          <w:t>seponeres</w:t>
        </w:r>
      </w:ins>
      <w:del w:id="54" w:author="BMS" w:date="2025-03-03T22:48:00Z">
        <w:r w:rsidRPr="000E5B48" w:rsidDel="00327785">
          <w:delText>af</w:delText>
        </w:r>
      </w:del>
      <w:del w:id="55" w:author="BMS" w:date="2025-03-03T22:47:00Z">
        <w:r w:rsidRPr="000E5B48" w:rsidDel="00327785">
          <w:delText>brydes</w:delText>
        </w:r>
      </w:del>
      <w:r w:rsidRPr="000E5B48">
        <w:t xml:space="preserve"> og passende behandling gives. Patienter, der oplever lette eller moderate infusionsreaktioner, kan få nivolumab eller nivolumab i kombination med ipilimumab under nøje overvågning og med anvendelse af præmedicinering i henhold til gældende retningslinjer for profylakse mod infusionsreaktioner.</w:t>
      </w:r>
    </w:p>
    <w:p w14:paraId="5D2AE0B2" w14:textId="77777777" w:rsidR="00510060" w:rsidRPr="000E5B48" w:rsidRDefault="00510060" w:rsidP="00513D6C">
      <w:pPr>
        <w:pStyle w:val="EMEABodyText"/>
      </w:pPr>
    </w:p>
    <w:p w14:paraId="50FAFFD4" w14:textId="77777777" w:rsidR="00BD773E" w:rsidRPr="000E5B48" w:rsidRDefault="001D6A00" w:rsidP="00513D6C">
      <w:pPr>
        <w:pStyle w:val="EMEABodyText"/>
        <w:keepNext/>
        <w:rPr>
          <w:u w:val="single"/>
        </w:rPr>
      </w:pPr>
      <w:r w:rsidRPr="000E5B48">
        <w:rPr>
          <w:u w:val="single"/>
        </w:rPr>
        <w:t>Sygdomsspecifikke forsigtighedsregler</w:t>
      </w:r>
    </w:p>
    <w:p w14:paraId="483548D3" w14:textId="77777777" w:rsidR="007757C7" w:rsidRPr="000E5B48" w:rsidRDefault="007757C7" w:rsidP="00513D6C">
      <w:pPr>
        <w:pStyle w:val="EMEABodyText"/>
        <w:keepNext/>
      </w:pPr>
    </w:p>
    <w:p w14:paraId="3F379434" w14:textId="77777777" w:rsidR="007757C7" w:rsidRPr="000E5B48" w:rsidRDefault="001D6A00" w:rsidP="00513D6C">
      <w:pPr>
        <w:pStyle w:val="EMEABodyText"/>
        <w:keepNext/>
        <w:rPr>
          <w:i/>
        </w:rPr>
      </w:pPr>
      <w:r w:rsidRPr="000E5B48">
        <w:rPr>
          <w:i/>
        </w:rPr>
        <w:t>Fremskredent melanom</w:t>
      </w:r>
    </w:p>
    <w:p w14:paraId="523D68A7" w14:textId="77777777" w:rsidR="00304E63" w:rsidRPr="000E5B48" w:rsidRDefault="001D6A00" w:rsidP="00513D6C">
      <w:pPr>
        <w:pStyle w:val="EMEABodyText"/>
      </w:pPr>
      <w:r w:rsidRPr="000E5B48">
        <w:t>Patienter med en performance</w:t>
      </w:r>
      <w:r w:rsidRPr="000E5B48">
        <w:noBreakHyphen/>
        <w:t xml:space="preserve">score ved </w:t>
      </w:r>
      <w:r w:rsidRPr="000E5B48">
        <w:rPr>
          <w:i/>
        </w:rPr>
        <w:t>baseline</w:t>
      </w:r>
      <w:r w:rsidRPr="000E5B48">
        <w:t> ≥ 2, aktive hjernemetastaser eller leptomeningeale metastaser, autoimmun sygdom og patienter, som havde fået systemiske immunsuppressiva før studieinklusion, blev ikke inkluderet i de pivotale kliniske studier med nivolumab eller nivolumab i kombination med ipilimumab (se pkt. 4.5 og 5.1). Patienter med okulært/uvealt melanom blev udelukket fra pivotale kliniske melanom</w:t>
      </w:r>
      <w:r w:rsidRPr="000E5B48">
        <w:noBreakHyphen/>
        <w:t>studier. Derudover udelukkede CA209037 patienter, som havde haft en grad 4 bivirkning, der var relateret til anti</w:t>
      </w:r>
      <w:r w:rsidRPr="000E5B48">
        <w:noBreakHyphen/>
        <w:t>CTLA</w:t>
      </w:r>
      <w:r w:rsidRPr="000E5B48">
        <w:noBreakHyphen/>
        <w:t>4</w:t>
      </w:r>
      <w:r w:rsidRPr="000E5B48">
        <w:noBreakHyphen/>
        <w:t>behandling (se pkt. 5.1). Patienter med en performance</w:t>
      </w:r>
      <w:r w:rsidRPr="000E5B48">
        <w:noBreakHyphen/>
        <w:t xml:space="preserve">score ved </w:t>
      </w:r>
      <w:r w:rsidRPr="000E5B48">
        <w:rPr>
          <w:i/>
        </w:rPr>
        <w:t>baseline</w:t>
      </w:r>
      <w:r w:rsidRPr="000E5B48">
        <w:t xml:space="preserve"> på 2, behandlede leptomeningeale metastaser, okulært/uvealt </w:t>
      </w:r>
      <w:r w:rsidRPr="000E5B48">
        <w:lastRenderedPageBreak/>
        <w:t>melanom eller autoimmun sygdom og patienter, som havde haft en grad 3</w:t>
      </w:r>
      <w:r w:rsidRPr="000E5B48">
        <w:noBreakHyphen/>
        <w:t>4 bivirkning, der var relateret til tidligere anti</w:t>
      </w:r>
      <w:r w:rsidRPr="000E5B48">
        <w:noBreakHyphen/>
        <w:t>CTLA</w:t>
      </w:r>
      <w:r w:rsidRPr="000E5B48">
        <w:noBreakHyphen/>
        <w:t>4</w:t>
      </w:r>
      <w:r w:rsidRPr="000E5B48">
        <w:noBreakHyphen/>
        <w:t>behandling, blev inkluderet i CA209172</w:t>
      </w:r>
      <w:r w:rsidRPr="000E5B48">
        <w:noBreakHyphen/>
        <w:t>studiet (se pkt. 5.1). Da der ikke foreligger tilstrækkelige data for patienter, som havde fået systemiske immunsuppressiva før studieinklusion, og for patienter med aktive hjernemetastaser eller leptomeningeale metastaser, bør nivolumab anvendes med forsigtighed hos disse populationer og kun efter omhyggelig afvejning af de potentielle fordele/risici for hver enkelt patient.</w:t>
      </w:r>
    </w:p>
    <w:p w14:paraId="18E4BFBD" w14:textId="77777777" w:rsidR="00C42B50" w:rsidRPr="000E5B48" w:rsidRDefault="00C42B50" w:rsidP="00513D6C">
      <w:pPr>
        <w:pStyle w:val="EMEABodyText"/>
      </w:pPr>
    </w:p>
    <w:p w14:paraId="1A9C6CCF" w14:textId="77777777" w:rsidR="00CE03A4" w:rsidRPr="000E5B48" w:rsidRDefault="001D6A00" w:rsidP="00513D6C">
      <w:pPr>
        <w:pStyle w:val="EMEABodyText"/>
      </w:pPr>
      <w:r w:rsidRPr="000E5B48">
        <w:t>I forhold til nivolumab</w:t>
      </w:r>
      <w:r w:rsidRPr="000E5B48">
        <w:noBreakHyphen/>
        <w:t>monoterapi er forbedring af PFS for kombinationen nivolumab og ipilimumab udelukkende dokumenteret hos patienter med lav PD</w:t>
      </w:r>
      <w:r w:rsidRPr="000E5B48">
        <w:noBreakHyphen/>
        <w:t>L1-tumorekspression. Forbedringen af OS var sammenlignelig mellem nivolumab i kombination med ipilimumab og nivolumab som monoterapi hos patienter med høj PD</w:t>
      </w:r>
      <w:r w:rsidRPr="000E5B48">
        <w:noBreakHyphen/>
        <w:t>L1</w:t>
      </w:r>
      <w:r w:rsidRPr="000E5B48">
        <w:noBreakHyphen/>
        <w:t>tumorekspression (PD</w:t>
      </w:r>
      <w:r w:rsidRPr="000E5B48">
        <w:noBreakHyphen/>
        <w:t>L1 ≥ 1 %). Før behandling med kombinationen indledes, bør lægen omhyggeligt vurdere den enkelte patient og tumorkarakteristika, samtidig med at fordele og toksicitet ved kombinationen i forhold til nivolumab</w:t>
      </w:r>
      <w:r w:rsidRPr="000E5B48">
        <w:noBreakHyphen/>
        <w:t>monoterapi tages i betragtning (se pkt. 4.8 og 5.1).</w:t>
      </w:r>
    </w:p>
    <w:p w14:paraId="7E070F0C" w14:textId="77777777" w:rsidR="00AE41E8" w:rsidRPr="000E5B48" w:rsidRDefault="00AE41E8" w:rsidP="00513D6C">
      <w:pPr>
        <w:pStyle w:val="EMEABodyText"/>
      </w:pPr>
    </w:p>
    <w:p w14:paraId="6FD934FF" w14:textId="77777777" w:rsidR="00AE41E8" w:rsidRPr="000E5B48" w:rsidRDefault="001D6A00" w:rsidP="00513D6C">
      <w:pPr>
        <w:pStyle w:val="EMEABodyText"/>
        <w:keepNext/>
        <w:rPr>
          <w:i/>
          <w:u w:val="single"/>
        </w:rPr>
      </w:pPr>
      <w:r w:rsidRPr="000E5B48">
        <w:rPr>
          <w:i/>
          <w:u w:val="single"/>
        </w:rPr>
        <w:t>Brug af nivolumab hos patienter med melanom med hurtigt progredierende sygdom</w:t>
      </w:r>
    </w:p>
    <w:p w14:paraId="7AD2FB5E" w14:textId="77777777" w:rsidR="00AE41E8" w:rsidRPr="000E5B48" w:rsidRDefault="001D6A00" w:rsidP="00513D6C">
      <w:pPr>
        <w:pStyle w:val="EMEABodyText"/>
      </w:pPr>
      <w:r w:rsidRPr="000E5B48">
        <w:t>Der skal tages hensyn til nivolumabs forsinkede virkning, før behandling initieres hos patienter med hurtigt progredierende sygdom (se pkt. 5.1).</w:t>
      </w:r>
    </w:p>
    <w:p w14:paraId="0B02322C" w14:textId="77777777" w:rsidR="00815DBC" w:rsidRPr="000E5B48" w:rsidRDefault="00815DBC" w:rsidP="00513D6C">
      <w:pPr>
        <w:pStyle w:val="EMEABodyText"/>
      </w:pPr>
    </w:p>
    <w:p w14:paraId="6E4B808C" w14:textId="77777777" w:rsidR="00F67E5C" w:rsidRPr="000E5B48" w:rsidRDefault="001D6A00" w:rsidP="00513D6C">
      <w:pPr>
        <w:pStyle w:val="EMEABodyText"/>
        <w:keepNext/>
        <w:rPr>
          <w:i/>
        </w:rPr>
      </w:pPr>
      <w:r w:rsidRPr="000E5B48">
        <w:rPr>
          <w:i/>
        </w:rPr>
        <w:t>Adjuverende behandling af melanom</w:t>
      </w:r>
    </w:p>
    <w:p w14:paraId="618F6E66" w14:textId="77777777" w:rsidR="00F67E5C" w:rsidRPr="000E5B48" w:rsidRDefault="001D6A00" w:rsidP="00513D6C">
      <w:pPr>
        <w:keepNext/>
        <w:autoSpaceDE w:val="0"/>
        <w:autoSpaceDN w:val="0"/>
        <w:adjustRightInd w:val="0"/>
      </w:pPr>
      <w:r w:rsidRPr="000E5B48">
        <w:t>Der foreligger ingen data omkring adjuverende behandling hos melanompatienter med de følgende risikofaktorer (se pkt. 4.5 og 5.1):</w:t>
      </w:r>
    </w:p>
    <w:p w14:paraId="568B1C7D" w14:textId="77777777" w:rsidR="00F67E5C" w:rsidRPr="000E5B48" w:rsidRDefault="001D6A00" w:rsidP="00513D6C">
      <w:pPr>
        <w:pStyle w:val="CommentText"/>
        <w:numPr>
          <w:ilvl w:val="0"/>
          <w:numId w:val="12"/>
        </w:numPr>
        <w:spacing w:line="240" w:lineRule="auto"/>
        <w:ind w:left="567" w:hanging="567"/>
        <w:rPr>
          <w:sz w:val="22"/>
        </w:rPr>
      </w:pPr>
      <w:r w:rsidRPr="000E5B48">
        <w:rPr>
          <w:sz w:val="22"/>
        </w:rPr>
        <w:t>patienter med tidligere autoimmun sygdom, og andre tilstande der kræver systemisk behandling med enten kortikosteroider (≥ 10 mg prednison dagligt eller tilsvarende) eller andre immun</w:t>
      </w:r>
      <w:del w:id="56" w:author="BMS" w:date="2025-03-03T23:51:00Z">
        <w:r w:rsidRPr="000E5B48" w:rsidDel="007E411B">
          <w:rPr>
            <w:sz w:val="22"/>
          </w:rPr>
          <w:delText>o</w:delText>
        </w:r>
      </w:del>
      <w:r w:rsidRPr="000E5B48">
        <w:rPr>
          <w:sz w:val="22"/>
        </w:rPr>
        <w:t>suppressive lægemidler,</w:t>
      </w:r>
    </w:p>
    <w:p w14:paraId="31D0D4A8" w14:textId="77777777" w:rsidR="00F67E5C" w:rsidRPr="000E5B48" w:rsidRDefault="001D6A00" w:rsidP="00513D6C">
      <w:pPr>
        <w:pStyle w:val="CommentText"/>
        <w:numPr>
          <w:ilvl w:val="0"/>
          <w:numId w:val="12"/>
        </w:numPr>
        <w:spacing w:line="240" w:lineRule="auto"/>
        <w:ind w:left="567" w:hanging="567"/>
        <w:rPr>
          <w:sz w:val="22"/>
        </w:rPr>
      </w:pPr>
      <w:r w:rsidRPr="000E5B48">
        <w:rPr>
          <w:sz w:val="22"/>
        </w:rPr>
        <w:t>patienter der tidligere har modtaget behandling for melanom (bortset fra patienter der har modtaget kirurgiske indgreb, adjuverende strålebehandling efter neurokirurgisk resektion for læsioner i centralnervesystemet, og tidligere adjuverende interferon færdigbehandlet ≥ 6 måneder inden randomisering),</w:t>
      </w:r>
    </w:p>
    <w:p w14:paraId="337B046D" w14:textId="77777777" w:rsidR="00F67E5C" w:rsidRPr="000E5B48" w:rsidRDefault="001D6A00" w:rsidP="00513D6C">
      <w:pPr>
        <w:pStyle w:val="CommentText"/>
        <w:keepNext/>
        <w:numPr>
          <w:ilvl w:val="0"/>
          <w:numId w:val="12"/>
        </w:numPr>
        <w:spacing w:line="240" w:lineRule="auto"/>
        <w:ind w:left="567" w:hanging="567"/>
        <w:rPr>
          <w:sz w:val="22"/>
        </w:rPr>
      </w:pPr>
      <w:r w:rsidRPr="000E5B48">
        <w:rPr>
          <w:sz w:val="22"/>
        </w:rPr>
        <w:t>patienter der tidligere har været behandlet med anti</w:t>
      </w:r>
      <w:r w:rsidRPr="000E5B48">
        <w:rPr>
          <w:sz w:val="22"/>
        </w:rPr>
        <w:noBreakHyphen/>
        <w:t>PD</w:t>
      </w:r>
      <w:r w:rsidRPr="000E5B48">
        <w:rPr>
          <w:sz w:val="22"/>
        </w:rPr>
        <w:noBreakHyphen/>
        <w:t>1, anti</w:t>
      </w:r>
      <w:r w:rsidRPr="000E5B48">
        <w:rPr>
          <w:sz w:val="22"/>
        </w:rPr>
        <w:noBreakHyphen/>
        <w:t>PD</w:t>
      </w:r>
      <w:r w:rsidRPr="000E5B48">
        <w:rPr>
          <w:sz w:val="22"/>
        </w:rPr>
        <w:noBreakHyphen/>
        <w:t>L1, anti</w:t>
      </w:r>
      <w:r w:rsidRPr="000E5B48">
        <w:rPr>
          <w:sz w:val="22"/>
        </w:rPr>
        <w:noBreakHyphen/>
        <w:t>PD</w:t>
      </w:r>
      <w:r w:rsidRPr="000E5B48">
        <w:rPr>
          <w:sz w:val="22"/>
        </w:rPr>
        <w:noBreakHyphen/>
        <w:t>L2, anti</w:t>
      </w:r>
      <w:r w:rsidRPr="000E5B48">
        <w:rPr>
          <w:sz w:val="22"/>
        </w:rPr>
        <w:noBreakHyphen/>
        <w:t>CD137 eller anti</w:t>
      </w:r>
      <w:r w:rsidRPr="000E5B48">
        <w:rPr>
          <w:sz w:val="22"/>
        </w:rPr>
        <w:noBreakHyphen/>
        <w:t>CTLA</w:t>
      </w:r>
      <w:r w:rsidRPr="000E5B48">
        <w:rPr>
          <w:sz w:val="22"/>
        </w:rPr>
        <w:noBreakHyphen/>
        <w:t>4 antistof (inklusive ipilimumab eller andre antistoffer eller lægemidler specifikt rettet mod T</w:t>
      </w:r>
      <w:r w:rsidRPr="000E5B48">
        <w:rPr>
          <w:sz w:val="22"/>
        </w:rPr>
        <w:noBreakHyphen/>
        <w:t>celle</w:t>
      </w:r>
      <w:r w:rsidRPr="000E5B48">
        <w:rPr>
          <w:sz w:val="22"/>
        </w:rPr>
        <w:noBreakHyphen/>
        <w:t xml:space="preserve">costimulation eller </w:t>
      </w:r>
      <w:r w:rsidRPr="000E5B48">
        <w:rPr>
          <w:i/>
          <w:sz w:val="22"/>
        </w:rPr>
        <w:t>checkpoint pathways</w:t>
      </w:r>
      <w:r w:rsidRPr="000E5B48">
        <w:rPr>
          <w:sz w:val="22"/>
        </w:rPr>
        <w:t>),</w:t>
      </w:r>
    </w:p>
    <w:p w14:paraId="1165A9CF" w14:textId="77777777" w:rsidR="00F67E5C" w:rsidRPr="000E5B48" w:rsidRDefault="001D6A00" w:rsidP="00513D6C">
      <w:pPr>
        <w:pStyle w:val="CommentText"/>
        <w:numPr>
          <w:ilvl w:val="0"/>
          <w:numId w:val="12"/>
        </w:numPr>
        <w:spacing w:line="240" w:lineRule="auto"/>
        <w:ind w:left="567" w:hanging="567"/>
        <w:rPr>
          <w:sz w:val="22"/>
        </w:rPr>
      </w:pPr>
      <w:r w:rsidRPr="000E5B48">
        <w:rPr>
          <w:sz w:val="22"/>
        </w:rPr>
        <w:t>personer under 18 år.</w:t>
      </w:r>
    </w:p>
    <w:p w14:paraId="0430265F" w14:textId="77777777" w:rsidR="00F67E5C" w:rsidRPr="000E5B48" w:rsidRDefault="001D6A00" w:rsidP="00513D6C">
      <w:pPr>
        <w:autoSpaceDE w:val="0"/>
        <w:autoSpaceDN w:val="0"/>
        <w:adjustRightInd w:val="0"/>
      </w:pPr>
      <w:r w:rsidRPr="000E5B48">
        <w:t>Ved fravær af data bør nivolumab bruges med forsigtighed hos disse populationer, og under grundig hensyntagen til de potentielle fordele/risici på individuel basis.</w:t>
      </w:r>
    </w:p>
    <w:p w14:paraId="463CB885" w14:textId="77777777" w:rsidR="00E43890" w:rsidRPr="000E5B48" w:rsidRDefault="00E43890" w:rsidP="00513D6C">
      <w:pPr>
        <w:pStyle w:val="EMEABodyText"/>
      </w:pPr>
    </w:p>
    <w:p w14:paraId="227F8E06" w14:textId="77777777" w:rsidR="007757C7" w:rsidRPr="000E5B48" w:rsidRDefault="001D6A00" w:rsidP="00513D6C">
      <w:pPr>
        <w:pStyle w:val="EMEABodyText"/>
        <w:keepNext/>
        <w:rPr>
          <w:i/>
        </w:rPr>
      </w:pPr>
      <w:r w:rsidRPr="000E5B48">
        <w:rPr>
          <w:i/>
        </w:rPr>
        <w:t>Ikke</w:t>
      </w:r>
      <w:r w:rsidRPr="000E5B48">
        <w:rPr>
          <w:i/>
        </w:rPr>
        <w:noBreakHyphen/>
        <w:t>småcellet lungecancer</w:t>
      </w:r>
    </w:p>
    <w:p w14:paraId="12784F81" w14:textId="77777777" w:rsidR="00AC3848" w:rsidRPr="000E5B48" w:rsidRDefault="001D6A00" w:rsidP="00513D6C">
      <w:pPr>
        <w:pStyle w:val="EMEABodyText"/>
        <w:keepNext/>
        <w:rPr>
          <w:i/>
          <w:u w:val="single"/>
        </w:rPr>
      </w:pPr>
      <w:r w:rsidRPr="000E5B48">
        <w:rPr>
          <w:i/>
          <w:u w:val="single"/>
        </w:rPr>
        <w:t>Førstelinjebehandling af NSCLC</w:t>
      </w:r>
    </w:p>
    <w:p w14:paraId="2C8EBABE" w14:textId="77777777" w:rsidR="00AC3848" w:rsidRPr="000E5B48" w:rsidRDefault="001D6A00" w:rsidP="00513D6C">
      <w:pPr>
        <w:pStyle w:val="EMEABodyText"/>
      </w:pPr>
      <w:r w:rsidRPr="000E5B48">
        <w:t>Patienter med aktiv autoimmun sygdom, symptomatisk interstitiel lungesygdom, sygdomstilstande, der kræver systemisk immunsuppression, aktive (ubehandlede) hjernemetastaser, som tidligere har fået systemisk behandling for fremskreden sygdom, eller som havde sensibiliserende EGFR</w:t>
      </w:r>
      <w:r w:rsidRPr="000E5B48">
        <w:noBreakHyphen/>
        <w:t>mutationer eller ALK</w:t>
      </w:r>
      <w:r w:rsidRPr="000E5B48">
        <w:noBreakHyphen/>
        <w:t>translokationer, blev udelukket fra det pivotale studie med førstelinjebehandling af NSCLC (se pkt. 4.5 og 5.1). Begrænsede data er tilgængelig for ældre patienter (≥ 75 år) (se pkt. 5.1). Hos disse patienter bør nivolumab i kombination med ipilimumab og kemoterapi anvendes med forsigtighed efter en omhyggelig og individuel vurdering af risici og fordele.</w:t>
      </w:r>
    </w:p>
    <w:p w14:paraId="7A9ECB4F" w14:textId="77777777" w:rsidR="00C264FE" w:rsidRPr="000E5B48" w:rsidRDefault="00C264FE" w:rsidP="00513D6C">
      <w:pPr>
        <w:pStyle w:val="EMEABodyText"/>
      </w:pPr>
    </w:p>
    <w:p w14:paraId="38EA900F" w14:textId="77777777" w:rsidR="00AC3848" w:rsidRPr="000E5B48" w:rsidRDefault="001D6A00" w:rsidP="00513D6C">
      <w:pPr>
        <w:pStyle w:val="EMEABodyText"/>
        <w:keepNext/>
        <w:rPr>
          <w:i/>
          <w:u w:val="single"/>
        </w:rPr>
      </w:pPr>
      <w:r w:rsidRPr="000E5B48">
        <w:rPr>
          <w:i/>
          <w:u w:val="single"/>
        </w:rPr>
        <w:t>Behandling af NSCLC efter tidligere behandling med kemoterapi</w:t>
      </w:r>
      <w:del w:id="57" w:author="BMS" w:date="2025-03-03T22:49:00Z">
        <w:r w:rsidRPr="000E5B48" w:rsidDel="007F630D">
          <w:rPr>
            <w:i/>
            <w:u w:val="single"/>
          </w:rPr>
          <w:delText>.</w:delText>
        </w:r>
      </w:del>
    </w:p>
    <w:p w14:paraId="19A55AC1" w14:textId="77777777" w:rsidR="00201617" w:rsidRPr="000E5B48" w:rsidRDefault="001D6A00" w:rsidP="00513D6C">
      <w:pPr>
        <w:pStyle w:val="EMEABodyText"/>
      </w:pPr>
      <w:r w:rsidRPr="000E5B48">
        <w:t>Patienter med en performance</w:t>
      </w:r>
      <w:r w:rsidRPr="000E5B48">
        <w:noBreakHyphen/>
        <w:t xml:space="preserve">score ≥ 2 ved </w:t>
      </w:r>
      <w:r w:rsidRPr="000E5B48">
        <w:rPr>
          <w:i/>
        </w:rPr>
        <w:t>baseline</w:t>
      </w:r>
      <w:r w:rsidRPr="000E5B48">
        <w:t>, aktive hjernemetastaser, autoimmun sygdom eller symptomatisk interstitiel lungesygdom og patienter, som havde fået systemiske immunsuppressiva før studieinklusion, blev udelukket fra de pivotale kliniske NSCLC</w:t>
      </w:r>
      <w:r w:rsidRPr="000E5B48">
        <w:noBreakHyphen/>
        <w:t>studier (se pkt. 4.5 og 5.1). Patienter med en performance</w:t>
      </w:r>
      <w:r w:rsidRPr="000E5B48">
        <w:noBreakHyphen/>
        <w:t xml:space="preserve">score ved </w:t>
      </w:r>
      <w:r w:rsidRPr="000E5B48">
        <w:rPr>
          <w:i/>
        </w:rPr>
        <w:t>baseline</w:t>
      </w:r>
      <w:r w:rsidRPr="000E5B48">
        <w:t xml:space="preserve"> på 2 blev inkluderet i CA209171</w:t>
      </w:r>
      <w:r w:rsidRPr="000E5B48">
        <w:noBreakHyphen/>
        <w:t>studiet (se pkt. 5.1). Da der ikke foreligger data for patienter med autoimmun sygdom, symptomatisk interstitiel lungesygdom eller aktive hjernemetastaser og patienter, som havde fået systemiske immunsuppressiva før studieinklusion, skal nivolumab anvendes med forsigtighed hos disse populationer og kun efter omhyggelig afvejning af de potentielle fordele/risici for hver enkelt patient.</w:t>
      </w:r>
    </w:p>
    <w:p w14:paraId="779766A4" w14:textId="5B99AA61" w:rsidR="003654DC" w:rsidRPr="000E5B48" w:rsidRDefault="001D6A00" w:rsidP="00513D6C">
      <w:pPr>
        <w:pStyle w:val="EMEABodyText"/>
      </w:pPr>
      <w:r w:rsidRPr="000E5B48">
        <w:lastRenderedPageBreak/>
        <w:t>Lægen skal tage hensyn til nivolumabs forsinkede virkning, før behandling initieres hos patienter med dårlige prognostiske udsigter og/eller aggressiv sygdom. Ved ikke</w:t>
      </w:r>
      <w:r w:rsidRPr="000E5B48">
        <w:noBreakHyphen/>
        <w:t>planocellulær NSCLC blev der observeret flere dødsfald inden for 3 måneder med nivolumab sammenlignet med docetaxel. Faktorerne associeret med tidlig død var dårlige prognostiske faktorer og/eller mere aggressiv sygdom kombineret med lav eller ingen PD</w:t>
      </w:r>
      <w:r w:rsidRPr="000E5B48">
        <w:noBreakHyphen/>
        <w:t>L1</w:t>
      </w:r>
      <w:r w:rsidRPr="000E5B48">
        <w:noBreakHyphen/>
        <w:t>tumor</w:t>
      </w:r>
      <w:del w:id="58" w:author="BMS" w:date="2025-03-03T22:49:00Z">
        <w:r w:rsidRPr="000E5B48" w:rsidDel="007D56DD">
          <w:delText xml:space="preserve"> </w:delText>
        </w:r>
      </w:del>
      <w:r w:rsidRPr="000E5B48">
        <w:t>ekspression (se pkt. 5.1).</w:t>
      </w:r>
    </w:p>
    <w:p w14:paraId="06499B31" w14:textId="77777777" w:rsidR="0031768A" w:rsidRPr="000E5B48" w:rsidRDefault="0031768A" w:rsidP="00513D6C">
      <w:pPr>
        <w:pStyle w:val="EMEABodyText"/>
      </w:pPr>
    </w:p>
    <w:p w14:paraId="50D352C8" w14:textId="77777777" w:rsidR="0031768A" w:rsidRPr="000E5B48" w:rsidRDefault="001D6A00" w:rsidP="00513D6C">
      <w:pPr>
        <w:pStyle w:val="EMEABodyText"/>
        <w:keepNext/>
        <w:rPr>
          <w:i/>
          <w:u w:val="single"/>
        </w:rPr>
      </w:pPr>
      <w:r w:rsidRPr="000E5B48">
        <w:rPr>
          <w:i/>
          <w:u w:val="single"/>
        </w:rPr>
        <w:t>Neoadjuverende behandling af NSCLC</w:t>
      </w:r>
    </w:p>
    <w:p w14:paraId="561BB465" w14:textId="77777777" w:rsidR="0031768A" w:rsidRPr="000E5B48" w:rsidRDefault="001D6A00" w:rsidP="00513D6C">
      <w:pPr>
        <w:pStyle w:val="EMEABodyText"/>
      </w:pPr>
      <w:r w:rsidRPr="000E5B48">
        <w:t xml:space="preserve">Patienter med en performance-score ≥ 2 ved </w:t>
      </w:r>
      <w:r w:rsidRPr="000E5B48">
        <w:rPr>
          <w:i/>
        </w:rPr>
        <w:t>baseline</w:t>
      </w:r>
      <w:r w:rsidRPr="000E5B48">
        <w:t>, aktiv autoimmun sygdom, symptomatisk interstitiel lungesygdom, sygdomstilstande, der kræver systemisk immunsuppression, inoperabel eller metastatisk sygdom, som tidligere havde fået cancerbehandling mod resektabel sygdom, eller som havde kendte EGFR</w:t>
      </w:r>
      <w:r w:rsidRPr="000E5B48">
        <w:noBreakHyphen/>
        <w:t>mutationer eller ALK</w:t>
      </w:r>
      <w:r w:rsidRPr="000E5B48">
        <w:noBreakHyphen/>
        <w:t>translokationer, blev udelukket fra det pivotale studie med neoadjuverende behandling af resektabel NSCLC (se pkt. 5.1). I fraværet af data skal nivolumab i kombination med kemoterapi bruges med forsigtighed i disse populationer efter omhyggelig afvejning af de potentielle fordele/risici for hver enkelt patient.</w:t>
      </w:r>
    </w:p>
    <w:p w14:paraId="7FE47C8D" w14:textId="77777777" w:rsidR="001E11F8" w:rsidRPr="000E5B48" w:rsidRDefault="001E11F8" w:rsidP="00513D6C">
      <w:pPr>
        <w:pStyle w:val="EMEABodyText"/>
      </w:pPr>
    </w:p>
    <w:p w14:paraId="7B8B22B5" w14:textId="77777777" w:rsidR="001E11F8" w:rsidRPr="000E5B48" w:rsidRDefault="001D6A00" w:rsidP="00513D6C">
      <w:pPr>
        <w:pStyle w:val="EMEABodyText"/>
        <w:keepNext/>
        <w:rPr>
          <w:i/>
        </w:rPr>
      </w:pPr>
      <w:r w:rsidRPr="000E5B48">
        <w:rPr>
          <w:i/>
        </w:rPr>
        <w:t>Malignt pleura mesotheliom</w:t>
      </w:r>
    </w:p>
    <w:p w14:paraId="23BF72C4" w14:textId="1AE531CD" w:rsidR="001E11F8" w:rsidRPr="000E5B48" w:rsidRDefault="001D6A00" w:rsidP="00513D6C">
      <w:pPr>
        <w:pStyle w:val="EMEABodyText"/>
      </w:pPr>
      <w:r w:rsidRPr="000E5B48">
        <w:t>Patienter med primitiv peritoneal, perikardial, testis eller tunica vaginalis mesotheliom, interstitiel lungesygdom, aktiv autoimmun sygdom, sygdomstilstande, der kræver systemisk immunsuppression og hjernemetastaser (medmindre kirurgisk reseceret eller behandlet med stereotaktisk strålebehandling og ingen udvikling inden</w:t>
      </w:r>
      <w:ins w:id="59" w:author="BMS" w:date="2025-03-03T22:50:00Z">
        <w:r w:rsidR="009C4388">
          <w:t xml:space="preserve"> </w:t>
        </w:r>
      </w:ins>
      <w:r w:rsidRPr="000E5B48">
        <w:t xml:space="preserve">for 3 måneder </w:t>
      </w:r>
      <w:ins w:id="60" w:author="BMS" w:date="2025-03-03T22:50:00Z">
        <w:r w:rsidR="00013AB5">
          <w:t>før</w:t>
        </w:r>
      </w:ins>
      <w:del w:id="61" w:author="BMS" w:date="2025-03-03T22:50:00Z">
        <w:r w:rsidRPr="000E5B48" w:rsidDel="00013AB5">
          <w:delText>in</w:delText>
        </w:r>
        <w:r w:rsidRPr="000E5B48" w:rsidDel="009C4388">
          <w:delText>den for</w:delText>
        </w:r>
      </w:del>
      <w:r w:rsidRPr="000E5B48">
        <w:t xml:space="preserve"> inklusion i studiet) blev ekskluderet fra det pivotale studie af førstelinjebehandling af MPM (se pkt. 4.5 og 5.1). I fraværet af data skal nivolumab i kombination med ipilimumab bruges med forsigtighed i disse populationer efter omhyggelig afvejning af de potentielle fordele/risici for hver enkelt patient.</w:t>
      </w:r>
    </w:p>
    <w:p w14:paraId="02A28A2C" w14:textId="77777777" w:rsidR="003654DC" w:rsidRPr="000E5B48" w:rsidRDefault="003654DC" w:rsidP="00513D6C">
      <w:pPr>
        <w:pStyle w:val="EMEABodyText"/>
      </w:pPr>
    </w:p>
    <w:p w14:paraId="309B599B" w14:textId="77777777" w:rsidR="00201617" w:rsidRPr="000E5B48" w:rsidRDefault="001D6A00" w:rsidP="00513D6C">
      <w:pPr>
        <w:pStyle w:val="EMEABodyText"/>
        <w:keepNext/>
        <w:rPr>
          <w:i/>
        </w:rPr>
      </w:pPr>
      <w:r w:rsidRPr="000E5B48">
        <w:rPr>
          <w:i/>
        </w:rPr>
        <w:t>Renalcellekarcinom</w:t>
      </w:r>
    </w:p>
    <w:p w14:paraId="52C95BD0" w14:textId="77777777" w:rsidR="00DC3F69" w:rsidRPr="000E5B48" w:rsidRDefault="001D6A00" w:rsidP="00513D6C">
      <w:pPr>
        <w:pStyle w:val="EMEABodyText"/>
        <w:keepNext/>
        <w:rPr>
          <w:i/>
        </w:rPr>
      </w:pPr>
      <w:r w:rsidRPr="000E5B48">
        <w:rPr>
          <w:i/>
          <w:u w:val="single"/>
        </w:rPr>
        <w:t>Nivolumab eller nivolumab i kombination med ipilimumab</w:t>
      </w:r>
    </w:p>
    <w:p w14:paraId="11D41681" w14:textId="31AF0F1D" w:rsidR="00F20D2B" w:rsidRPr="000E5B48" w:rsidRDefault="001D6A00" w:rsidP="00513D6C">
      <w:pPr>
        <w:pStyle w:val="EMEABodyText"/>
      </w:pPr>
      <w:r w:rsidRPr="000E5B48">
        <w:t xml:space="preserve">Patienter med </w:t>
      </w:r>
      <w:ins w:id="62" w:author="BMS" w:date="2025-03-03T09:31:00Z">
        <w:r w:rsidR="00DA09BA">
          <w:t xml:space="preserve">samtidige </w:t>
        </w:r>
      </w:ins>
      <w:r w:rsidRPr="000E5B48">
        <w:t>hjernemetastaser i anamnesen, aktiv autoimmun sygdom eller sygdomstilstande, der kræver systemisk immunsuppression, blev udelukket fra de kliniske studier med nivolumab eller nivolumab i kombination med ipilimumab (se pkt. 4.5 og 5.1). Da der ikke foreligger data, bør nivolumab eller nivolumab i kombination med ipilimumab anvendes med forsigtighed hos disse populationer og kun efter omhyggelig afvejning af de potentielle fordele/risici for hver enkelt patient.</w:t>
      </w:r>
    </w:p>
    <w:p w14:paraId="10700179" w14:textId="77777777" w:rsidR="00DC3F69" w:rsidRPr="000E5B48" w:rsidRDefault="00DC3F69" w:rsidP="00513D6C">
      <w:pPr>
        <w:pStyle w:val="EMEABodyText"/>
      </w:pPr>
    </w:p>
    <w:p w14:paraId="33F531AF" w14:textId="77777777" w:rsidR="00DC3F69" w:rsidRPr="000E5B48" w:rsidRDefault="001D6A00" w:rsidP="00513D6C">
      <w:pPr>
        <w:pStyle w:val="EMEABodyText"/>
        <w:keepNext/>
        <w:rPr>
          <w:i/>
          <w:iCs/>
        </w:rPr>
      </w:pPr>
      <w:r w:rsidRPr="000E5B48">
        <w:rPr>
          <w:i/>
          <w:u w:val="single"/>
        </w:rPr>
        <w:t>Nivolumab i kombination med cabozantinib</w:t>
      </w:r>
    </w:p>
    <w:p w14:paraId="607FDF4A" w14:textId="0222154D" w:rsidR="0069675E" w:rsidRPr="000E5B48" w:rsidRDefault="001D6A00" w:rsidP="00513D6C">
      <w:pPr>
        <w:pStyle w:val="EMEABodyText"/>
      </w:pPr>
      <w:r w:rsidRPr="000E5B48">
        <w:t>Patienter med aktive hjernemetastaser, autoimmun sygdom eller sygdomstilstande, der kræver systemisk immunsuppression, blev udelukket fra de kliniske studier med nivolumab i kombination med cabozantinib (se pkt. 4.5 og 5.1). Da der ikke foreligger data, bør nivolumab i kombination med cabozantinib anvendes med forsigtighed hos disse populationer og kun efter omhyggelig afvejning af de potentielle fordele/risici for hver enkelt patient.</w:t>
      </w:r>
    </w:p>
    <w:p w14:paraId="24A5F61F" w14:textId="77777777" w:rsidR="00DC3F69" w:rsidRPr="000E5B48" w:rsidRDefault="00DC3F69" w:rsidP="00513D6C">
      <w:pPr>
        <w:pStyle w:val="EMEABodyText"/>
        <w:rPr>
          <w:sz w:val="20"/>
        </w:rPr>
      </w:pPr>
    </w:p>
    <w:p w14:paraId="0DDFCDBE" w14:textId="370DE2A6" w:rsidR="00DC3F69" w:rsidRPr="000E5B48" w:rsidRDefault="001D6A00" w:rsidP="00513D6C">
      <w:pPr>
        <w:pStyle w:val="EMEABodyText"/>
      </w:pPr>
      <w:r w:rsidRPr="000E5B48">
        <w:t>Når nivolumab gives med cabozantinib, er der rapporteret højere forekomst af grad 3 og 4 ALAT- og ASAT</w:t>
      </w:r>
      <w:r w:rsidRPr="000E5B48">
        <w:noBreakHyphen/>
        <w:t>forhøjelse i forhold til nivolumab</w:t>
      </w:r>
      <w:r w:rsidRPr="000E5B48">
        <w:noBreakHyphen/>
        <w:t>monoterapi hos patienter med fremskredent RCC (se pkt. 4.8). Leverenzymer bør monitoreres før behandlingsstart og periodisk under behandlingen. Medicinske behandlingsvejledninger for begge lægemidler bør følges (se pkt. 4.2 og produktresumé</w:t>
      </w:r>
      <w:ins w:id="63" w:author="BMS" w:date="2025-03-03T22:52:00Z">
        <w:r w:rsidR="005F3D5A">
          <w:t>et</w:t>
        </w:r>
      </w:ins>
      <w:r w:rsidRPr="000E5B48">
        <w:t xml:space="preserve"> for cabozantinib).</w:t>
      </w:r>
    </w:p>
    <w:p w14:paraId="5DE4BAA1" w14:textId="77777777" w:rsidR="0069675E" w:rsidRPr="000E5B48" w:rsidRDefault="0069675E" w:rsidP="00513D6C">
      <w:pPr>
        <w:pStyle w:val="EMEABodyText"/>
      </w:pPr>
    </w:p>
    <w:p w14:paraId="2AD88CB4" w14:textId="77777777" w:rsidR="006D1712" w:rsidRPr="000E5B48" w:rsidRDefault="001D6A00" w:rsidP="00513D6C">
      <w:pPr>
        <w:pStyle w:val="EMEABodyText"/>
        <w:keepNext/>
        <w:rPr>
          <w:i/>
        </w:rPr>
      </w:pPr>
      <w:r w:rsidRPr="000E5B48">
        <w:rPr>
          <w:i/>
        </w:rPr>
        <w:t>Klassisk Hodgkins lymfom</w:t>
      </w:r>
    </w:p>
    <w:p w14:paraId="509AA38A" w14:textId="3F091BD6" w:rsidR="006D1712" w:rsidRPr="000E5B48" w:rsidRDefault="001D6A00" w:rsidP="00513D6C">
      <w:pPr>
        <w:pStyle w:val="EMEABodyText"/>
      </w:pPr>
      <w:r w:rsidRPr="000E5B48">
        <w:t xml:space="preserve">Patienter med aktiv autoimmun sygdom og symptomatisk interstitiel lungesygdom blev udelukket fra de kliniske studier </w:t>
      </w:r>
      <w:ins w:id="64" w:author="BMS" w:date="2025-03-03T22:52:00Z">
        <w:r w:rsidR="00180110">
          <w:t>af</w:t>
        </w:r>
      </w:ins>
      <w:del w:id="65" w:author="BMS" w:date="2025-03-03T22:52:00Z">
        <w:r w:rsidRPr="000E5B48" w:rsidDel="00180110">
          <w:delText>hos patienter</w:delText>
        </w:r>
      </w:del>
      <w:del w:id="66" w:author="BMS" w:date="2025-03-03T22:53:00Z">
        <w:r w:rsidRPr="000E5B48" w:rsidDel="00180110">
          <w:delText xml:space="preserve"> med</w:delText>
        </w:r>
      </w:del>
      <w:r w:rsidRPr="000E5B48">
        <w:t xml:space="preserve"> klassisk HL (se pkt. 5.1). Da der ikke foreligger tilstrækkelige data, bør nivolumab anvendes med forsigtighed hos disse populationer og kun efter omhyggelig afvejning af de potentielle fordele/risici for hver enkelt patient.</w:t>
      </w:r>
    </w:p>
    <w:p w14:paraId="5780D047" w14:textId="77777777" w:rsidR="00173351" w:rsidRPr="000E5B48" w:rsidRDefault="00173351" w:rsidP="00513D6C">
      <w:pPr>
        <w:pStyle w:val="EMEABodyText"/>
        <w:rPr>
          <w:i/>
          <w:u w:val="single"/>
        </w:rPr>
      </w:pPr>
    </w:p>
    <w:p w14:paraId="03C32A42" w14:textId="77777777" w:rsidR="00363B46" w:rsidRPr="000E5B48" w:rsidRDefault="001D6A00" w:rsidP="00513D6C">
      <w:pPr>
        <w:pStyle w:val="EMEABodyText"/>
        <w:keepNext/>
        <w:rPr>
          <w:i/>
        </w:rPr>
      </w:pPr>
      <w:r w:rsidRPr="000E5B48">
        <w:rPr>
          <w:i/>
          <w:u w:val="single"/>
        </w:rPr>
        <w:t>Komplikationer ved allogen hæmatopoietisk stamcelletransplantation (HSCT) ved klassisk Hodgkins lymfom</w:t>
      </w:r>
    </w:p>
    <w:p w14:paraId="7138E01E" w14:textId="77777777" w:rsidR="00A02506" w:rsidRPr="000E5B48" w:rsidRDefault="001D6A00" w:rsidP="00513D6C">
      <w:pPr>
        <w:pStyle w:val="EMEABodyText"/>
      </w:pPr>
      <w:r w:rsidRPr="000E5B48">
        <w:t xml:space="preserve">Tilfælde af akut </w:t>
      </w:r>
      <w:r w:rsidRPr="000E5B48">
        <w:rPr>
          <w:i/>
        </w:rPr>
        <w:t>graft</w:t>
      </w:r>
      <w:r w:rsidRPr="000E5B48">
        <w:rPr>
          <w:i/>
        </w:rPr>
        <w:noBreakHyphen/>
        <w:t>versus</w:t>
      </w:r>
      <w:r w:rsidRPr="000E5B48">
        <w:rPr>
          <w:i/>
        </w:rPr>
        <w:noBreakHyphen/>
        <w:t>host</w:t>
      </w:r>
      <w:r w:rsidRPr="000E5B48">
        <w:noBreakHyphen/>
        <w:t xml:space="preserve">sygdom (GVHD) og transplantationsrelateret mortalitet (TRM) er observeret ved opfølgning af patienter med klassisk cHL, der gennemgik allogen HSCT efter tidligere </w:t>
      </w:r>
      <w:r w:rsidRPr="000E5B48">
        <w:lastRenderedPageBreak/>
        <w:t>eksponering for nivolumab. De potentielle fordele ved HSCT og den potentielt øgede risiko for transplantationsrelaterede komplikationer skal vurderes nøje for hver enkelt patient (se pkt. 4.8).</w:t>
      </w:r>
    </w:p>
    <w:p w14:paraId="2DFADD4E" w14:textId="77777777" w:rsidR="00A02506" w:rsidRPr="000E5B48" w:rsidRDefault="00A02506" w:rsidP="00513D6C">
      <w:pPr>
        <w:pStyle w:val="EMEABodyText"/>
      </w:pPr>
    </w:p>
    <w:p w14:paraId="0C08BD4D" w14:textId="11747B2F" w:rsidR="00A02506" w:rsidRPr="000E5B48" w:rsidRDefault="001D6A00" w:rsidP="00513D6C">
      <w:pPr>
        <w:pStyle w:val="EMEABodyText"/>
      </w:pPr>
      <w:r w:rsidRPr="000E5B48">
        <w:t>Der er efter markedsføringen rapporteret om pludseligt opstået, alvorlig GVHD, nogle med dødeligt udfald, hos patienter, der blev behandlet med nivolumab efter allogen HSCT. Behandling med nivolumab kan øge risikoen for alvorlig GVHD og død hos patienter, der tidligere har gennemgået allogen HSCT, først og fremmest hos dem, der tidligere har oplevet GVHD. Hos disse patienter bør fordelen ved behandling med nivolumab vurderes mod den potentielle risiko (se pkt. 4.8).</w:t>
      </w:r>
    </w:p>
    <w:p w14:paraId="4652DCC8" w14:textId="77777777" w:rsidR="00D44482" w:rsidRPr="000E5B48" w:rsidRDefault="00D44482" w:rsidP="00513D6C">
      <w:pPr>
        <w:pStyle w:val="EMEABodyText"/>
      </w:pPr>
    </w:p>
    <w:p w14:paraId="73ECCC21" w14:textId="77777777" w:rsidR="00382692" w:rsidRPr="000E5B48" w:rsidRDefault="001D6A00" w:rsidP="00513D6C">
      <w:pPr>
        <w:pStyle w:val="EMEABodyText"/>
        <w:keepNext/>
        <w:rPr>
          <w:i/>
        </w:rPr>
      </w:pPr>
      <w:r w:rsidRPr="000E5B48">
        <w:rPr>
          <w:i/>
        </w:rPr>
        <w:t>Hoved</w:t>
      </w:r>
      <w:r w:rsidRPr="000E5B48">
        <w:rPr>
          <w:i/>
        </w:rPr>
        <w:noBreakHyphen/>
        <w:t>halscancer</w:t>
      </w:r>
    </w:p>
    <w:p w14:paraId="5E600845" w14:textId="7E474F07" w:rsidR="00382692" w:rsidRPr="000E5B48" w:rsidRDefault="001D6A00" w:rsidP="00513D6C">
      <w:pPr>
        <w:pStyle w:val="EMEABodyText"/>
      </w:pPr>
      <w:r w:rsidRPr="000E5B48">
        <w:t>Patienter med performance</w:t>
      </w:r>
      <w:r w:rsidRPr="000E5B48">
        <w:noBreakHyphen/>
        <w:t xml:space="preserve">score ≥ 2 ved </w:t>
      </w:r>
      <w:r w:rsidRPr="000E5B48">
        <w:rPr>
          <w:i/>
        </w:rPr>
        <w:t>baseline</w:t>
      </w:r>
      <w:r w:rsidRPr="000E5B48">
        <w:t>, aktive hjerne</w:t>
      </w:r>
      <w:r w:rsidRPr="000E5B48">
        <w:noBreakHyphen/>
        <w:t xml:space="preserve"> eller leptomeningeale metastaser, aktiv autoimmun sygdom, sygdomstilstande, der kræver systemisk immunsuppression, eller </w:t>
      </w:r>
      <w:ins w:id="67" w:author="BMS" w:date="2025-03-03T22:54:00Z">
        <w:r w:rsidR="00BB1326">
          <w:t>karcinom</w:t>
        </w:r>
      </w:ins>
      <w:del w:id="68" w:author="BMS" w:date="2025-03-03T22:54:00Z">
        <w:r w:rsidRPr="000E5B48" w:rsidDel="00BB1326">
          <w:delText>cancer</w:delText>
        </w:r>
      </w:del>
      <w:r w:rsidRPr="000E5B48">
        <w:t xml:space="preserve"> i nasopharynx eller spytkirtlen som de primære tumorsteder blev ekskluderet fra de kliniske SCCHN</w:t>
      </w:r>
      <w:r w:rsidRPr="000E5B48">
        <w:noBreakHyphen/>
        <w:t>studier (se pkt. 4.5 og 5.1). På grund af manglende data bør nivolumab anvendes med forsigtighed hos disse populationer og kun efter omhyggelig afvejning af de potentielle fordele/risici for hver enkelt patient.</w:t>
      </w:r>
    </w:p>
    <w:p w14:paraId="252A29B1" w14:textId="77777777" w:rsidR="00382692" w:rsidRPr="000E5B48" w:rsidRDefault="00382692" w:rsidP="00513D6C">
      <w:pPr>
        <w:pStyle w:val="EMEABodyText"/>
      </w:pPr>
    </w:p>
    <w:p w14:paraId="5D8E30FC" w14:textId="78D0F787" w:rsidR="00DB5444" w:rsidRPr="000E5B48" w:rsidRDefault="001D6A00" w:rsidP="00513D6C">
      <w:pPr>
        <w:pStyle w:val="EMEABodyText"/>
      </w:pPr>
      <w:r w:rsidRPr="000E5B48">
        <w:t>Lægen skal tage hensyn til nivolumabs forsinkede virkning, før behandling initieres hos patienter med dårlige prognostiske udsigter og/eller aggressiv sygdom. Ved hoved</w:t>
      </w:r>
      <w:r w:rsidRPr="000E5B48">
        <w:noBreakHyphen/>
        <w:t>halscancer blev der observeret flere dødsfald inden for 3 måneder med nivolumab sammenlignet med docetaxel. Faktorer associeret med tidlig død omfattede ECOG</w:t>
      </w:r>
      <w:r w:rsidRPr="000E5B48">
        <w:noBreakHyphen/>
        <w:t>performance</w:t>
      </w:r>
      <w:r w:rsidRPr="000E5B48">
        <w:noBreakHyphen/>
      </w:r>
      <w:ins w:id="69" w:author="BMS" w:date="2025-03-03T22:55:00Z">
        <w:r w:rsidR="0090187E">
          <w:t>status</w:t>
        </w:r>
      </w:ins>
      <w:del w:id="70" w:author="BMS" w:date="2025-03-03T22:55:00Z">
        <w:r w:rsidRPr="000E5B48" w:rsidDel="0090187E">
          <w:delText>score</w:delText>
        </w:r>
      </w:del>
      <w:r w:rsidRPr="000E5B48">
        <w:t>, hurtigt progredierende sygdom på tidligere platinbehandling og høj tumorbyrde.</w:t>
      </w:r>
    </w:p>
    <w:p w14:paraId="32FA0A8A" w14:textId="77777777" w:rsidR="00C24101" w:rsidRPr="000E5B48" w:rsidRDefault="00C24101" w:rsidP="00513D6C">
      <w:pPr>
        <w:pStyle w:val="EMEABodyText"/>
      </w:pPr>
    </w:p>
    <w:p w14:paraId="3D73258D" w14:textId="77777777" w:rsidR="00D84439" w:rsidRPr="000E5B48" w:rsidRDefault="001D6A00" w:rsidP="00513D6C">
      <w:pPr>
        <w:pStyle w:val="EMEABodyText"/>
        <w:keepNext/>
        <w:rPr>
          <w:i/>
        </w:rPr>
      </w:pPr>
      <w:r w:rsidRPr="000E5B48">
        <w:rPr>
          <w:i/>
        </w:rPr>
        <w:t>Urotelialt karcinom</w:t>
      </w:r>
    </w:p>
    <w:p w14:paraId="05746EC3" w14:textId="77777777" w:rsidR="00D84439" w:rsidRPr="000E5B48" w:rsidRDefault="001D6A00" w:rsidP="00513D6C">
      <w:pPr>
        <w:pStyle w:val="EMEABodyText"/>
        <w:keepNext/>
        <w:rPr>
          <w:i/>
          <w:u w:val="single"/>
        </w:rPr>
      </w:pPr>
      <w:r w:rsidRPr="000E5B48">
        <w:rPr>
          <w:i/>
          <w:u w:val="single"/>
        </w:rPr>
        <w:t>Behandling af fremskredent urotelialt karcinom</w:t>
      </w:r>
    </w:p>
    <w:p w14:paraId="5EC9EED4" w14:textId="77777777" w:rsidR="00D84439" w:rsidRPr="000E5B48" w:rsidRDefault="001D6A00" w:rsidP="00513D6C">
      <w:r w:rsidRPr="000E5B48">
        <w:t>Patienter med performance</w:t>
      </w:r>
      <w:r w:rsidRPr="000E5B48">
        <w:noBreakHyphen/>
        <w:t xml:space="preserve">score ≥ 2 ved </w:t>
      </w:r>
      <w:r w:rsidRPr="000E5B48">
        <w:rPr>
          <w:i/>
        </w:rPr>
        <w:t>baseline</w:t>
      </w:r>
      <w:r w:rsidRPr="000E5B48">
        <w:t>, aktive hjernemetastaser eller leptomeningeale metastaser, aktiv autoimmun sygdom eller sygdomstilstande, der kræver systemisk immunsuppression blev ekskluderet fra de kliniske studier med urotelialt karcinom (se pkt. 4.5 og 5.1). Pga. manglende data bør nivolumab anvendes med forsigtighed hos disse populationer og kun efter omhyggelig afvejning af de potentielle fordele/risici for hver enkelt patient.</w:t>
      </w:r>
    </w:p>
    <w:p w14:paraId="03DC1981" w14:textId="77777777" w:rsidR="00D84439" w:rsidRPr="000E5B48" w:rsidRDefault="00D84439" w:rsidP="00513D6C">
      <w:pPr>
        <w:pStyle w:val="EMEABodyText"/>
      </w:pPr>
    </w:p>
    <w:p w14:paraId="2DCB1F37" w14:textId="77777777" w:rsidR="00D84439" w:rsidRPr="000E5B48" w:rsidRDefault="001D6A00" w:rsidP="00513D6C">
      <w:pPr>
        <w:pStyle w:val="EMEABodyText"/>
        <w:keepNext/>
        <w:rPr>
          <w:u w:val="single"/>
        </w:rPr>
      </w:pPr>
      <w:r w:rsidRPr="000E5B48">
        <w:rPr>
          <w:i/>
          <w:u w:val="single"/>
        </w:rPr>
        <w:t>Adjuverende behandling af urotelialt karcinom</w:t>
      </w:r>
    </w:p>
    <w:p w14:paraId="6479410B" w14:textId="48219603" w:rsidR="00D84439" w:rsidRPr="000E5B48" w:rsidRDefault="001D6A00" w:rsidP="00513D6C">
      <w:r w:rsidRPr="000E5B48">
        <w:t>Patienter med performance</w:t>
      </w:r>
      <w:r w:rsidRPr="000E5B48">
        <w:noBreakHyphen/>
        <w:t xml:space="preserve">score ≥ 2 ved </w:t>
      </w:r>
      <w:r w:rsidRPr="000E5B48">
        <w:rPr>
          <w:i/>
        </w:rPr>
        <w:t xml:space="preserve">baseline </w:t>
      </w:r>
      <w:r w:rsidRPr="000E5B48">
        <w:t>(undtagen patienter med en performance</w:t>
      </w:r>
      <w:r w:rsidRPr="000E5B48">
        <w:noBreakHyphen/>
        <w:t xml:space="preserve">score på 2 ved </w:t>
      </w:r>
      <w:r w:rsidRPr="000E5B48">
        <w:rPr>
          <w:i/>
        </w:rPr>
        <w:t>baseline</w:t>
      </w:r>
      <w:r w:rsidRPr="000E5B48">
        <w:t>, som ikke har modtaget cisplatin-baseret neoadjuverende kemoterapi og anses for uegnede til cisplatin-adjuverende kemoterapi), tegn på sygdom efter operation, aktiv autoimmunsygdom eller sygdomstilstande, der kræver systemisk immunsuppression</w:t>
      </w:r>
      <w:ins w:id="71" w:author="BMS" w:date="2025-03-03T14:58:00Z">
        <w:r w:rsidR="00D541FB">
          <w:t>,</w:t>
        </w:r>
      </w:ins>
      <w:r w:rsidRPr="000E5B48">
        <w:t xml:space="preserve"> </w:t>
      </w:r>
      <w:del w:id="72" w:author="BMS" w:date="2025-03-03T14:58:00Z">
        <w:r w:rsidRPr="000E5B48" w:rsidDel="00D541FB">
          <w:delText>med adjuverende behandling af urotelialt karcinom</w:delText>
        </w:r>
        <w:r w:rsidRPr="000E5B48" w:rsidDel="00AF4C1A">
          <w:delText xml:space="preserve">, </w:delText>
        </w:r>
      </w:del>
      <w:r w:rsidRPr="000E5B48">
        <w:t xml:space="preserve">blev udelukket fra det kliniske studie </w:t>
      </w:r>
      <w:ins w:id="73" w:author="BMS" w:date="2025-03-03T14:58:00Z">
        <w:r w:rsidR="00D541FB" w:rsidRPr="000E5B48">
          <w:t xml:space="preserve">med adjuverende behandling af urotelialt karcinom </w:t>
        </w:r>
      </w:ins>
      <w:r w:rsidRPr="000E5B48">
        <w:t>(se pkt. 4.5 og 5.1). På grund af manglende data bør nivolumab anvendes med forsigtighed hos disse populationer og kun efter omhyggelig afvejning af de potentielle fordele/risici for hver enkelt patient.</w:t>
      </w:r>
    </w:p>
    <w:p w14:paraId="1AC12874" w14:textId="77777777" w:rsidR="005A0F92" w:rsidRPr="000E5B48" w:rsidRDefault="005A0F92" w:rsidP="00513D6C">
      <w:pPr>
        <w:pStyle w:val="EMEABodyText"/>
      </w:pPr>
    </w:p>
    <w:p w14:paraId="7F399B5D" w14:textId="77777777" w:rsidR="005A0F92" w:rsidRPr="000E5B48" w:rsidRDefault="001D6A00" w:rsidP="00513D6C">
      <w:pPr>
        <w:pStyle w:val="EMEABodyText"/>
        <w:keepNext/>
        <w:rPr>
          <w:i/>
        </w:rPr>
      </w:pPr>
      <w:r w:rsidRPr="000E5B48">
        <w:rPr>
          <w:i/>
        </w:rPr>
        <w:t>dMMR eller MSI</w:t>
      </w:r>
      <w:r w:rsidRPr="000E5B48">
        <w:rPr>
          <w:i/>
        </w:rPr>
        <w:noBreakHyphen/>
        <w:t>H kolorektalcancer</w:t>
      </w:r>
    </w:p>
    <w:p w14:paraId="600A4BF3" w14:textId="77777777" w:rsidR="005A0F92" w:rsidRPr="000E5B48" w:rsidRDefault="001D6A00" w:rsidP="00513D6C">
      <w:pPr>
        <w:pStyle w:val="EMEABodyText"/>
      </w:pPr>
      <w:r w:rsidRPr="000E5B48">
        <w:t>Patienter med performance</w:t>
      </w:r>
      <w:r w:rsidRPr="000E5B48">
        <w:noBreakHyphen/>
        <w:t xml:space="preserve">score ≥ 2 ved </w:t>
      </w:r>
      <w:r w:rsidRPr="000E5B48">
        <w:rPr>
          <w:i/>
        </w:rPr>
        <w:t>baseline</w:t>
      </w:r>
      <w:r w:rsidRPr="000E5B48">
        <w:t>, aktive hjernemetastaser eller leptomeningeale metastaser, aktiv autoimmun sygdom eller sygdomstilstande, der kræver systemisk immunsuppression, blev ekskluderet fra de kliniske studier med dMMR eller MSI</w:t>
      </w:r>
      <w:r w:rsidRPr="000E5B48">
        <w:noBreakHyphen/>
        <w:t>H metastatisk CRC (se pkt. 4.5 og 5.1). Pga. manglende data bør nivolumab i kombination med ipilimumab anvendes med forsigtighed hos disse populationer og kun efter omhyggelig afvejning af de potentielle fordele/risici for hver enkelt patient.</w:t>
      </w:r>
    </w:p>
    <w:p w14:paraId="06108B36" w14:textId="77777777" w:rsidR="007605D6" w:rsidRPr="000E5B48" w:rsidRDefault="007605D6" w:rsidP="00513D6C">
      <w:pPr>
        <w:pStyle w:val="EMEABodyText"/>
      </w:pPr>
    </w:p>
    <w:p w14:paraId="43B9599A" w14:textId="77777777" w:rsidR="007605D6" w:rsidRPr="000E5B48" w:rsidRDefault="001D6A00" w:rsidP="00513D6C">
      <w:pPr>
        <w:pStyle w:val="EMEABodyText"/>
        <w:keepNext/>
        <w:rPr>
          <w:i/>
        </w:rPr>
      </w:pPr>
      <w:r w:rsidRPr="000E5B48">
        <w:rPr>
          <w:i/>
        </w:rPr>
        <w:t>Øsofagealt planocellulært karcinom (OSCC)</w:t>
      </w:r>
    </w:p>
    <w:p w14:paraId="38AF519F" w14:textId="77777777" w:rsidR="002455CD" w:rsidRPr="000E5B48" w:rsidRDefault="001D6A00" w:rsidP="00513D6C">
      <w:pPr>
        <w:pStyle w:val="EMEABodyText"/>
        <w:keepNext/>
        <w:rPr>
          <w:i/>
          <w:u w:val="single"/>
        </w:rPr>
      </w:pPr>
      <w:r w:rsidRPr="000E5B48">
        <w:rPr>
          <w:i/>
          <w:u w:val="single"/>
        </w:rPr>
        <w:t>Førstelinjebehandling af OSCC</w:t>
      </w:r>
    </w:p>
    <w:p w14:paraId="38DB1116" w14:textId="77777777" w:rsidR="002455CD" w:rsidRPr="000E5B48" w:rsidRDefault="001D6A00" w:rsidP="00513D6C">
      <w:pPr>
        <w:pStyle w:val="EMEABodyText"/>
      </w:pPr>
      <w:r w:rsidRPr="000E5B48">
        <w:t xml:space="preserve">Patienter med performance score ≥ 2 ved </w:t>
      </w:r>
      <w:r w:rsidRPr="000E5B48">
        <w:rPr>
          <w:i/>
        </w:rPr>
        <w:t>baseline</w:t>
      </w:r>
      <w:r w:rsidRPr="000E5B48">
        <w:t xml:space="preserve">, samtidige hjernemetastaser på hvilket som helst tidspunkt i anamnesen, aktiv autoimmun sygdom eller sygdomstilstande, der kræver systemisk immunsuppression, eller høj risiko for blødning eller fistel på grund tydelig tumorindvækst i omkringliggende organer, til den øsofageale tumor, blev ekskluderet fra det kliniske studie med OSCC (se pkt. 4.5 og 5.1). På grund af manglende data bør nivolumab i kombination med ipilimumab eller </w:t>
      </w:r>
      <w:r w:rsidRPr="000E5B48">
        <w:lastRenderedPageBreak/>
        <w:t>kemoterapi, anvendes med forsigtighed hos disse populationer og efter omhyggelig afvejning af de potentielle fordele/risici for hver enkelt patient.</w:t>
      </w:r>
    </w:p>
    <w:p w14:paraId="472B480B" w14:textId="77777777" w:rsidR="005952EB" w:rsidRPr="000E5B48" w:rsidRDefault="005952EB" w:rsidP="00513D6C">
      <w:pPr>
        <w:pStyle w:val="EMEABodyText"/>
      </w:pPr>
    </w:p>
    <w:p w14:paraId="627799AC" w14:textId="5470769F" w:rsidR="00B25AE2" w:rsidRPr="000E5B48" w:rsidRDefault="001D6A00" w:rsidP="00513D6C">
      <w:pPr>
        <w:pStyle w:val="EMEABodyText"/>
        <w:rPr>
          <w:i/>
          <w:u w:val="single"/>
        </w:rPr>
      </w:pPr>
      <w:r w:rsidRPr="000E5B48">
        <w:t xml:space="preserve">I førstelinje-OSCC-studiet, blev der inden for 4 måneder observeret et højere antal af dødsfald med nivolumab i kombination med ipilimumab sammenlignet med kemoterapi. Læger bør tage hensyn til den forsinkede indsættende virkning af nivolumab i kombination med ipilimumab inden behandling initieres hos patienter med dårlige prognostiske </w:t>
      </w:r>
      <w:ins w:id="74" w:author="BMS" w:date="2025-03-03T22:57:00Z">
        <w:r w:rsidR="00D9031B">
          <w:t>udsigter</w:t>
        </w:r>
      </w:ins>
      <w:del w:id="75" w:author="BMS" w:date="2025-03-03T22:57:00Z">
        <w:r w:rsidRPr="000E5B48" w:rsidDel="00D9031B">
          <w:delText>karakteristika</w:delText>
        </w:r>
      </w:del>
      <w:r w:rsidRPr="000E5B48">
        <w:t xml:space="preserve"> og/eller aggressiv sygdom (se pkt. 5.1).</w:t>
      </w:r>
    </w:p>
    <w:p w14:paraId="214F46DC" w14:textId="77777777" w:rsidR="002455CD" w:rsidRPr="000E5B48" w:rsidRDefault="002455CD" w:rsidP="00513D6C">
      <w:pPr>
        <w:pStyle w:val="EMEABodyText"/>
        <w:rPr>
          <w:i/>
          <w:u w:val="single"/>
        </w:rPr>
      </w:pPr>
    </w:p>
    <w:p w14:paraId="795E248F" w14:textId="77777777" w:rsidR="002455CD" w:rsidRPr="000E5B48" w:rsidRDefault="001D6A00" w:rsidP="00513D6C">
      <w:pPr>
        <w:pStyle w:val="EMEABodyText"/>
        <w:keepNext/>
        <w:rPr>
          <w:iCs/>
        </w:rPr>
      </w:pPr>
      <w:r w:rsidRPr="000E5B48">
        <w:rPr>
          <w:i/>
          <w:u w:val="single"/>
        </w:rPr>
        <w:t>Behandling af OSCC efter tidligere førstelinjekemoterapi</w:t>
      </w:r>
    </w:p>
    <w:p w14:paraId="2BAD7C75" w14:textId="77777777" w:rsidR="007605D6" w:rsidRPr="000E5B48" w:rsidRDefault="001D6A00" w:rsidP="00513D6C">
      <w:pPr>
        <w:pStyle w:val="EMEABodyText"/>
      </w:pPr>
      <w:r w:rsidRPr="000E5B48">
        <w:t>Størstedelen af tilgængelig klinisk data for øsofagealt planocellulært karcinom er fra patienter med asiatisk oprindelse (se pkt. 5.1).</w:t>
      </w:r>
    </w:p>
    <w:p w14:paraId="398C6DBF" w14:textId="4A88543A" w:rsidR="007605D6" w:rsidRPr="000E5B48" w:rsidRDefault="001D6A00" w:rsidP="00513D6C">
      <w:pPr>
        <w:pStyle w:val="EMEABodyText"/>
      </w:pPr>
      <w:r w:rsidRPr="000E5B48">
        <w:t>Patienter med en performance</w:t>
      </w:r>
      <w:r w:rsidRPr="000E5B48">
        <w:noBreakHyphen/>
        <w:t xml:space="preserve">score ≥ 2 ved </w:t>
      </w:r>
      <w:r w:rsidRPr="000E5B48">
        <w:rPr>
          <w:i/>
        </w:rPr>
        <w:t>baseline</w:t>
      </w:r>
      <w:r w:rsidRPr="000E5B48">
        <w:t>, hjernemetastaser der var symptomatiske eller kræver behandling, tydelig tumorindvækst i omkringliggende organer til esofagus (f.eks. aorta eller luftvejene), aktiv autoimmun sygdom eller medicinsk</w:t>
      </w:r>
      <w:ins w:id="76" w:author="BMS" w:date="2025-03-03T22:58:00Z">
        <w:r w:rsidR="00CE2806">
          <w:t>e</w:t>
        </w:r>
      </w:ins>
      <w:r w:rsidRPr="000E5B48">
        <w:t xml:space="preserve"> tilstand</w:t>
      </w:r>
      <w:ins w:id="77" w:author="BMS" w:date="2025-03-03T22:58:00Z">
        <w:r w:rsidR="00CE2806">
          <w:t>e,</w:t>
        </w:r>
      </w:ins>
      <w:r w:rsidRPr="000E5B48">
        <w:t xml:space="preserve"> der krævede systemisk immun</w:t>
      </w:r>
      <w:del w:id="78" w:author="BMS" w:date="2025-03-03T22:58:00Z">
        <w:r w:rsidRPr="000E5B48" w:rsidDel="00CE2806">
          <w:delText>o</w:delText>
        </w:r>
      </w:del>
      <w:r w:rsidRPr="000E5B48">
        <w:t>suppression, blev udelukket fra det kliniske studie med OSCC (se pkt. 4.5 og 5.1). På grund af manglende data bør nivolumab anvendes med forsigtighed hos disse populationer og kun efter omhyggelig afvejning af de potentielle fordele/risici for hver enkelt patient.</w:t>
      </w:r>
    </w:p>
    <w:p w14:paraId="5B5AF8AD" w14:textId="77777777" w:rsidR="007605D6" w:rsidRPr="000E5B48" w:rsidRDefault="007605D6" w:rsidP="00513D6C">
      <w:pPr>
        <w:pStyle w:val="EMEABodyText"/>
      </w:pPr>
    </w:p>
    <w:p w14:paraId="4C02D8D8" w14:textId="77777777" w:rsidR="00A24A30" w:rsidRPr="000E5B48" w:rsidRDefault="001D6A00" w:rsidP="00513D6C">
      <w:pPr>
        <w:pStyle w:val="EMEABodyText"/>
      </w:pPr>
      <w:r w:rsidRPr="000E5B48">
        <w:t>Lægen skal tage hensyn til nivolumabs forsinkede virkning, før behandling initieres hos patienter med OSCC. Der blev observeret flere dødsfald inden for de første 2,5 måneder efter randomisering med nivolumab sammenlignet med kemoterapi. Der kunne ikke identificeres specifikke faktorer associeret med tidlig død (se pkt. 5.1).</w:t>
      </w:r>
    </w:p>
    <w:p w14:paraId="2445A1B3" w14:textId="77777777" w:rsidR="00A24A30" w:rsidRPr="000E5B48" w:rsidRDefault="00A24A30" w:rsidP="00513D6C">
      <w:pPr>
        <w:pStyle w:val="EMEABodyText"/>
      </w:pPr>
    </w:p>
    <w:p w14:paraId="1E591198" w14:textId="77777777" w:rsidR="00A24A30" w:rsidRPr="000E5B48" w:rsidRDefault="001D6A00" w:rsidP="00513D6C">
      <w:pPr>
        <w:pStyle w:val="EMEABodyText"/>
        <w:keepNext/>
        <w:rPr>
          <w:i/>
        </w:rPr>
      </w:pPr>
      <w:r w:rsidRPr="000E5B48">
        <w:rPr>
          <w:i/>
        </w:rPr>
        <w:t>Adjuverende behandling af øsofageal eller gastroøsofageal junction cancer</w:t>
      </w:r>
    </w:p>
    <w:p w14:paraId="5A04A538" w14:textId="1A7E0DCD" w:rsidR="00A24A30" w:rsidRPr="000E5B48" w:rsidRDefault="001D6A00" w:rsidP="00513D6C">
      <w:pPr>
        <w:pStyle w:val="EMEABodyText"/>
      </w:pPr>
      <w:r w:rsidRPr="000E5B48">
        <w:t xml:space="preserve">Patienter med en performance-score ≥ 2 ved </w:t>
      </w:r>
      <w:r w:rsidRPr="000E5B48">
        <w:rPr>
          <w:i/>
        </w:rPr>
        <w:t>baseline</w:t>
      </w:r>
      <w:r w:rsidRPr="000E5B48">
        <w:t>, som ikke modtog samtidig kemoradioterapi (CRT) før operation, med stadi</w:t>
      </w:r>
      <w:ins w:id="79" w:author="BMS" w:date="2025-03-03T22:59:00Z">
        <w:r w:rsidR="001251CC">
          <w:t>e</w:t>
        </w:r>
      </w:ins>
      <w:del w:id="80" w:author="BMS" w:date="2025-03-03T22:59:00Z">
        <w:r w:rsidRPr="000E5B48" w:rsidDel="001251CC">
          <w:delText>um</w:delText>
        </w:r>
      </w:del>
      <w:r w:rsidRPr="000E5B48">
        <w:t xml:space="preserve"> IV-resektabel sygdom, aktiv autoimmun sygdom eller sygdomstilstande, der kræver systemisk immunsuppression, blev udelukket fra det kliniske studie med øsofageal og gastroøsofageal junction cancer (se pkt. 4.5 og 5.1). Ved mangel på data skal nivolumab anvendes med forsigtighed i disse populationer efter omhyggelig afvejning af de potentielle fordele/risici for hver enkelt patient.</w:t>
      </w:r>
    </w:p>
    <w:p w14:paraId="7F434D9A" w14:textId="77777777" w:rsidR="002266E7" w:rsidRPr="000E5B48" w:rsidRDefault="002266E7" w:rsidP="00513D6C">
      <w:pPr>
        <w:pStyle w:val="EMEABodyText"/>
      </w:pPr>
    </w:p>
    <w:p w14:paraId="5404FB3D" w14:textId="77777777" w:rsidR="00D6679B" w:rsidRPr="000E5B48" w:rsidRDefault="001D6A00" w:rsidP="00513D6C">
      <w:pPr>
        <w:pStyle w:val="EMEABodyText"/>
        <w:keepNext/>
        <w:rPr>
          <w:i/>
        </w:rPr>
      </w:pPr>
      <w:r w:rsidRPr="000E5B48">
        <w:rPr>
          <w:i/>
        </w:rPr>
        <w:t>Adenokarcinom i ventrikel, gastroøsofageal junction (GEJ) eller esofagus</w:t>
      </w:r>
    </w:p>
    <w:p w14:paraId="5E273B62" w14:textId="4FC296DC" w:rsidR="00D6679B" w:rsidRPr="000E5B48" w:rsidRDefault="001D6A00" w:rsidP="00513D6C">
      <w:pPr>
        <w:pStyle w:val="EMEABodyText"/>
      </w:pPr>
      <w:r w:rsidRPr="000E5B48">
        <w:t>Patienter, der havde ECOG</w:t>
      </w:r>
      <w:r w:rsidRPr="000E5B48">
        <w:noBreakHyphen/>
        <w:t>performance</w:t>
      </w:r>
      <w:r w:rsidRPr="000E5B48">
        <w:noBreakHyphen/>
        <w:t xml:space="preserve">score ≥ 2 ved </w:t>
      </w:r>
      <w:r w:rsidRPr="000E5B48">
        <w:rPr>
          <w:i/>
        </w:rPr>
        <w:t>baseline</w:t>
      </w:r>
      <w:r w:rsidRPr="000E5B48">
        <w:t>, ubehandlede metastaser i centralnervesystemet, aktiv, kendt eller formodet autoimmun sygdom eller sygdomstilstande, der kræver systemisk immunsuppression, blev ekskluderet fra det kliniske studie af adenokarcinom i ventrikel, gastroøsofageal junction (GEJ) eller esofagus (se pkt. 4.5 og 5.1). Ved mangel på data skal nivolumab i kombination med kemoterapi anvendes med forsigtighed i disse populationer efter omhyggelig afvejning af de potentielle fordele/risici for hver enkelt patient.</w:t>
      </w:r>
    </w:p>
    <w:p w14:paraId="221E11D8" w14:textId="77777777" w:rsidR="00D6679B" w:rsidRPr="000E5B48" w:rsidRDefault="00D6679B" w:rsidP="00513D6C">
      <w:pPr>
        <w:pStyle w:val="EMEABodyText"/>
        <w:rPr>
          <w:iCs/>
          <w:strike/>
        </w:rPr>
      </w:pPr>
    </w:p>
    <w:p w14:paraId="769F4CE1" w14:textId="77777777" w:rsidR="00D6679B" w:rsidRPr="000E5B48" w:rsidRDefault="001D6A00" w:rsidP="00513D6C">
      <w:pPr>
        <w:pStyle w:val="EMEABodyText"/>
      </w:pPr>
      <w:r w:rsidRPr="000E5B48">
        <w:t>CA209649-studiet ekskluderede patienter med kendt HER2</w:t>
      </w:r>
      <w:r w:rsidRPr="000E5B48">
        <w:noBreakHyphen/>
        <w:t>positiv status. Patienter med ukendt status var tilladt i studiet og repræsenterede 40,3 % af patienterne (se pkt. 5.1).</w:t>
      </w:r>
    </w:p>
    <w:p w14:paraId="58554388" w14:textId="77777777" w:rsidR="00D6679B" w:rsidRPr="000E5B48" w:rsidRDefault="00D6679B" w:rsidP="00513D6C">
      <w:pPr>
        <w:pStyle w:val="EMEABodyText"/>
      </w:pPr>
    </w:p>
    <w:p w14:paraId="7670B981" w14:textId="77777777" w:rsidR="001113DC" w:rsidRPr="000E5B48" w:rsidRDefault="001113DC" w:rsidP="003872D6">
      <w:pPr>
        <w:pStyle w:val="Styleunderlineitalic"/>
        <w:keepNext/>
      </w:pPr>
      <w:r w:rsidRPr="000E5B48">
        <w:t>Hepatocellulært karcinom</w:t>
      </w:r>
    </w:p>
    <w:p w14:paraId="5D89808C" w14:textId="77777777" w:rsidR="001113DC" w:rsidRPr="000E5B48" w:rsidRDefault="001113DC" w:rsidP="003872D6">
      <w:r w:rsidRPr="000E5B48">
        <w:t>Patienter med en ECOG</w:t>
      </w:r>
      <w:r w:rsidRPr="000E5B48">
        <w:noBreakHyphen/>
        <w:t>performance</w:t>
      </w:r>
      <w:r w:rsidRPr="000E5B48">
        <w:noBreakHyphen/>
        <w:t xml:space="preserve">score ved </w:t>
      </w:r>
      <w:r w:rsidRPr="000E5B48">
        <w:rPr>
          <w:i/>
          <w:iCs/>
        </w:rPr>
        <w:t>baseline</w:t>
      </w:r>
      <w:r w:rsidRPr="000E5B48">
        <w:t xml:space="preserve"> ≥ 2, tidligere levertransplantation, Child</w:t>
      </w:r>
      <w:r w:rsidRPr="000E5B48">
        <w:noBreakHyphen/>
        <w:t>Pugh C-leversygdom, samtidige hjernemetastaser i anamnesen, hepatisk encefalopati i anamnesen (inden for 12 måneder før randomisering), klinisk signifikant ascites, hiv</w:t>
      </w:r>
      <w:r w:rsidRPr="000E5B48">
        <w:noBreakHyphen/>
        <w:t>infektion eller aktiv samtidig infektion med hepatitis B-virus (HBV) og hepatitis C-virus (HCV) eller HBV og hepatitis D-virus (HDV), aktiv autoimmun sygdom eller sygdomstilstande, der kræver systemisk immunsuppression, blev ekskluderet fra det kliniske studie af HCC (se pkt. 4.5 og 5.1). Der foreligger begrænsede data hos HCC-patienter med Child</w:t>
      </w:r>
      <w:r w:rsidRPr="000E5B48">
        <w:noBreakHyphen/>
        <w:t>Pugh B. I fraværet af data skal nivolumab i kombination med ipilimumab efterfulgt af nivolumab bruges med forsigtighed i disse populationer efter omhyggelig afvejning af de potentielle fordele/risici for hver enkelt patient.</w:t>
      </w:r>
    </w:p>
    <w:p w14:paraId="7F157045" w14:textId="77777777" w:rsidR="001113DC" w:rsidRPr="000E5B48" w:rsidRDefault="001113DC" w:rsidP="003872D6"/>
    <w:p w14:paraId="7480F91B" w14:textId="421B21C8" w:rsidR="001113DC" w:rsidRPr="000E5B48" w:rsidRDefault="0078760A" w:rsidP="003872D6">
      <w:r>
        <w:t>Ved</w:t>
      </w:r>
      <w:r w:rsidR="006A3CD2" w:rsidRPr="000E5B48">
        <w:t xml:space="preserve"> HCC </w:t>
      </w:r>
      <w:r w:rsidR="001113DC" w:rsidRPr="000E5B48">
        <w:t>blev</w:t>
      </w:r>
      <w:r w:rsidR="006A3CD2" w:rsidRPr="000E5B48">
        <w:t xml:space="preserve"> der</w:t>
      </w:r>
      <w:r w:rsidR="001113DC" w:rsidRPr="000E5B48">
        <w:t xml:space="preserve"> observeret et højere antal dødsfald inden for 6 måneder med nivolumab i kombination med ipilimumab sammenlignet med lenvatinib eller sorafenib.</w:t>
      </w:r>
      <w:r w:rsidR="006A3CD2" w:rsidRPr="000E5B48">
        <w:t xml:space="preserve"> </w:t>
      </w:r>
      <w:r w:rsidR="00B82E3F" w:rsidRPr="000E5B48">
        <w:t>Dårlige prognostiske udsigter kan være forbundet med e</w:t>
      </w:r>
      <w:r w:rsidR="006A3CD2" w:rsidRPr="000E5B48">
        <w:t>n højere risiko for død</w:t>
      </w:r>
      <w:r w:rsidR="00B82E3F" w:rsidRPr="000E5B48">
        <w:t>.</w:t>
      </w:r>
      <w:r w:rsidR="006A3CD2" w:rsidRPr="000E5B48">
        <w:t xml:space="preserve"> </w:t>
      </w:r>
      <w:r w:rsidR="00A271A1" w:rsidRPr="000E5B48">
        <w:t>Læge</w:t>
      </w:r>
      <w:r w:rsidR="00E47378">
        <w:t xml:space="preserve">r bør </w:t>
      </w:r>
      <w:r w:rsidR="00A271A1" w:rsidRPr="000E5B48">
        <w:t>tage hensyn til den</w:t>
      </w:r>
      <w:r w:rsidR="00A271A1">
        <w:t>ne risiko</w:t>
      </w:r>
      <w:r w:rsidR="00A271A1" w:rsidRPr="000E5B48">
        <w:t xml:space="preserve">, før </w:t>
      </w:r>
      <w:r w:rsidR="00A271A1" w:rsidRPr="000E5B48">
        <w:lastRenderedPageBreak/>
        <w:t>behandling</w:t>
      </w:r>
      <w:r w:rsidR="00A271A1">
        <w:t xml:space="preserve"> med</w:t>
      </w:r>
      <w:r w:rsidR="00A271A1" w:rsidRPr="000E5B48">
        <w:t xml:space="preserve"> nivolumab i kombination med ipilimumab initieres hos patienter med dårlige prognostiske udsigter.</w:t>
      </w:r>
    </w:p>
    <w:p w14:paraId="6E51ECFF" w14:textId="77777777" w:rsidR="001113DC" w:rsidRPr="000E5B48" w:rsidRDefault="001113DC" w:rsidP="00513D6C">
      <w:pPr>
        <w:pStyle w:val="EMEABodyText"/>
      </w:pPr>
    </w:p>
    <w:p w14:paraId="5A0C928B" w14:textId="77777777" w:rsidR="007E74AA" w:rsidRPr="000E5B48" w:rsidRDefault="001D6A00" w:rsidP="00513D6C">
      <w:pPr>
        <w:keepNext/>
        <w:rPr>
          <w:u w:val="single"/>
        </w:rPr>
      </w:pPr>
      <w:r w:rsidRPr="000E5B48">
        <w:rPr>
          <w:u w:val="single"/>
        </w:rPr>
        <w:t>Patienter på natriumkontrolleret diæt</w:t>
      </w:r>
    </w:p>
    <w:p w14:paraId="2F5ECC0B" w14:textId="53CC85B7" w:rsidR="00AB7222" w:rsidRPr="000E5B48" w:rsidRDefault="001D6A00" w:rsidP="00513D6C">
      <w:pPr>
        <w:pStyle w:val="EMEABodyText"/>
        <w:rPr>
          <w:iCs/>
        </w:rPr>
      </w:pPr>
      <w:r w:rsidRPr="000E5B48">
        <w:t>En ml af dette lægemiddel indeholder 0,1 mmol (eller 2,5 mg) natrium. Dette lægemiddel indeholder 10 mg natrium per 4 ml hætteglas, 25 mg natrium per 10 ml hætteglas, 30 mg natrium per 12 ml hætteglas eller 60 mg natrium per 24 ml hætteglas, svarende til henholdsvis 0,5 %, 1,25 %, 1,5 % eller 3 % af den af WHO anbefalede maksimale daglige indtagelse på 2 g natrium for en voksen. Natriumindtaget kan variere, hvis der anvendes natriumchlorid til fortyndingstrinnene.</w:t>
      </w:r>
    </w:p>
    <w:p w14:paraId="62C68AE6" w14:textId="77777777" w:rsidR="00943338" w:rsidRPr="000E5B48" w:rsidRDefault="00943338" w:rsidP="00513D6C">
      <w:pPr>
        <w:pStyle w:val="EMEABodyText"/>
      </w:pPr>
    </w:p>
    <w:p w14:paraId="75CB8FA4" w14:textId="77777777" w:rsidR="007757C7" w:rsidRPr="000E5B48" w:rsidRDefault="001D6A00" w:rsidP="00513D6C">
      <w:pPr>
        <w:pStyle w:val="EMEABodyText"/>
        <w:keepNext/>
        <w:rPr>
          <w:u w:val="single"/>
        </w:rPr>
      </w:pPr>
      <w:r w:rsidRPr="000E5B48">
        <w:rPr>
          <w:u w:val="single"/>
        </w:rPr>
        <w:t>Patient</w:t>
      </w:r>
      <w:r w:rsidRPr="000E5B48">
        <w:rPr>
          <w:u w:val="single"/>
        </w:rPr>
        <w:noBreakHyphen/>
        <w:t>informationskort</w:t>
      </w:r>
    </w:p>
    <w:p w14:paraId="1D526A9C" w14:textId="77777777" w:rsidR="007757C7" w:rsidRPr="000E5B48" w:rsidRDefault="001D6A00" w:rsidP="00513D6C">
      <w:pPr>
        <w:pStyle w:val="EMEABodyText"/>
      </w:pPr>
      <w:r w:rsidRPr="000E5B48">
        <w:t>Alle læger, der ordinerer OPDIVO, skal være fortrolig med behandlingsguiden. Den ordinerende læge skal tale med patienten om de risici, der er forbundet med behandling med OPDIVO. Patienten skal have udleveret patient</w:t>
      </w:r>
      <w:r w:rsidRPr="000E5B48">
        <w:noBreakHyphen/>
        <w:t>informationskortet ved hver ordination.</w:t>
      </w:r>
    </w:p>
    <w:p w14:paraId="7DD0A907" w14:textId="77777777" w:rsidR="000A4AF6" w:rsidRPr="000E5B48" w:rsidRDefault="000A4AF6" w:rsidP="00513D6C">
      <w:pPr>
        <w:pStyle w:val="EMEABodyText"/>
      </w:pPr>
    </w:p>
    <w:p w14:paraId="48F160E3" w14:textId="77777777" w:rsidR="000A4AF6" w:rsidRPr="000E5B48" w:rsidRDefault="001D6A00" w:rsidP="00513D6C">
      <w:pPr>
        <w:pStyle w:val="EMEAHeading2"/>
        <w:keepLines w:val="0"/>
        <w:outlineLvl w:val="9"/>
      </w:pPr>
      <w:r w:rsidRPr="000E5B48">
        <w:t>4.5</w:t>
      </w:r>
      <w:r w:rsidRPr="000E5B48">
        <w:tab/>
        <w:t>Interaktion med andre lægemidler og andre former for interaktion</w:t>
      </w:r>
    </w:p>
    <w:p w14:paraId="6F1EBB4E" w14:textId="77777777" w:rsidR="000A4AF6" w:rsidRPr="000E5B48" w:rsidRDefault="000A4AF6" w:rsidP="00513D6C">
      <w:pPr>
        <w:pStyle w:val="EMEABodyText"/>
        <w:keepNext/>
      </w:pPr>
    </w:p>
    <w:p w14:paraId="09048D2F" w14:textId="77777777" w:rsidR="008A49B5" w:rsidRPr="000E5B48" w:rsidRDefault="001D6A00" w:rsidP="00513D6C">
      <w:pPr>
        <w:pStyle w:val="EMEABodyText"/>
      </w:pPr>
      <w:r w:rsidRPr="000E5B48">
        <w:t>Nivolumab er et humant monoklonalt antistof, og egentlige interaktionsstudier er ikke udført. Eftersom monoklonale antistoffer ikke metaboliseres af CYP</w:t>
      </w:r>
      <w:r w:rsidRPr="000E5B48">
        <w:noBreakHyphen/>
        <w:t>enzymer eller andre lægemiddelmetaboliserende enzymer, forventes det ikke, at nivolumabs farmakokinetik vil blive påvirket af samtidigt administrerede lægemidlers hæmning eller induktion af disse enzymer.</w:t>
      </w:r>
    </w:p>
    <w:p w14:paraId="0EA902A5" w14:textId="77777777" w:rsidR="00176C9D" w:rsidRPr="000E5B48" w:rsidRDefault="00176C9D" w:rsidP="00513D6C">
      <w:pPr>
        <w:pStyle w:val="EMEABodyText"/>
      </w:pPr>
    </w:p>
    <w:p w14:paraId="04D71AC2" w14:textId="77777777" w:rsidR="009F50ED" w:rsidRPr="000E5B48" w:rsidRDefault="001D6A00" w:rsidP="00513D6C">
      <w:pPr>
        <w:pStyle w:val="EMEABodyText"/>
        <w:keepNext/>
        <w:rPr>
          <w:u w:val="single"/>
        </w:rPr>
      </w:pPr>
      <w:r w:rsidRPr="000E5B48">
        <w:rPr>
          <w:u w:val="single"/>
        </w:rPr>
        <w:t>Andre typer interaktion</w:t>
      </w:r>
    </w:p>
    <w:p w14:paraId="4B2A3B66" w14:textId="77777777" w:rsidR="009F50ED" w:rsidRPr="000E5B48" w:rsidRDefault="009F50ED" w:rsidP="00513D6C">
      <w:pPr>
        <w:pStyle w:val="EMEABodyText"/>
        <w:keepNext/>
      </w:pPr>
    </w:p>
    <w:p w14:paraId="2E35975D" w14:textId="77777777" w:rsidR="009F50ED" w:rsidRPr="000E5B48" w:rsidRDefault="001D6A00" w:rsidP="00513D6C">
      <w:pPr>
        <w:pStyle w:val="EMEABodyText"/>
        <w:keepNext/>
      </w:pPr>
      <w:r w:rsidRPr="000E5B48">
        <w:rPr>
          <w:i/>
        </w:rPr>
        <w:t>Systemisk immunsuppression</w:t>
      </w:r>
    </w:p>
    <w:p w14:paraId="58FCA66C" w14:textId="77777777" w:rsidR="009F50ED" w:rsidRPr="000E5B48" w:rsidRDefault="001D6A00" w:rsidP="00513D6C">
      <w:pPr>
        <w:pStyle w:val="EMEABodyText"/>
      </w:pPr>
      <w:r w:rsidRPr="000E5B48">
        <w:t xml:space="preserve">Brug af systemiske kortikosteroider og andre immunsuppressiva bør undgås ved </w:t>
      </w:r>
      <w:r w:rsidRPr="000E5B48">
        <w:rPr>
          <w:i/>
        </w:rPr>
        <w:t>baseline</w:t>
      </w:r>
      <w:r w:rsidRPr="000E5B48">
        <w:t>, inden behandling med nivolumab indledes, på grund af den potentielle risiko for påvirkning af den farmakodynamiske aktivitet. Systemiske kortikosteroider og andre immunsuppressiva kan imidlertid anvendes til behandling af immunrelaterede bivirkninger efter initiering af nivolumab. De foreløbige resultater viser, at systemisk immunsuppression efter initiering af nivolumab</w:t>
      </w:r>
      <w:r w:rsidRPr="000E5B48">
        <w:noBreakHyphen/>
        <w:t>behandling ikke synes at hindre respons på nivolumab.</w:t>
      </w:r>
    </w:p>
    <w:p w14:paraId="6F895CB1" w14:textId="77777777" w:rsidR="00311F6A" w:rsidRPr="000E5B48" w:rsidRDefault="00311F6A" w:rsidP="00513D6C">
      <w:pPr>
        <w:pStyle w:val="EMEABodyText"/>
      </w:pPr>
    </w:p>
    <w:p w14:paraId="03B5DBE1" w14:textId="77777777" w:rsidR="000A4AF6" w:rsidRPr="000E5B48" w:rsidRDefault="001D6A00" w:rsidP="00513D6C">
      <w:pPr>
        <w:pStyle w:val="EMEAHeading2"/>
        <w:keepLines w:val="0"/>
        <w:outlineLvl w:val="9"/>
      </w:pPr>
      <w:r w:rsidRPr="000E5B48">
        <w:t>4.6</w:t>
      </w:r>
      <w:r w:rsidRPr="000E5B48">
        <w:tab/>
        <w:t>Fertilitet, graviditet og amning</w:t>
      </w:r>
    </w:p>
    <w:p w14:paraId="72C0F7AA" w14:textId="77777777" w:rsidR="000A4AF6" w:rsidRPr="000E5B48" w:rsidRDefault="000A4AF6" w:rsidP="00513D6C">
      <w:pPr>
        <w:pStyle w:val="EMEABodyText"/>
        <w:keepNext/>
      </w:pPr>
    </w:p>
    <w:p w14:paraId="6FEA260C" w14:textId="77777777" w:rsidR="008A49B5" w:rsidRPr="000E5B48" w:rsidRDefault="001D6A00" w:rsidP="00513D6C">
      <w:pPr>
        <w:pStyle w:val="EMEABodyText"/>
        <w:keepNext/>
        <w:rPr>
          <w:u w:val="single"/>
        </w:rPr>
      </w:pPr>
      <w:r w:rsidRPr="000E5B48">
        <w:rPr>
          <w:u w:val="single"/>
        </w:rPr>
        <w:t>Graviditet</w:t>
      </w:r>
    </w:p>
    <w:p w14:paraId="04C28CC7" w14:textId="77777777" w:rsidR="008A49B5" w:rsidRPr="000E5B48" w:rsidRDefault="001D6A00" w:rsidP="00513D6C">
      <w:pPr>
        <w:pStyle w:val="EMEABodyText"/>
      </w:pPr>
      <w:r w:rsidRPr="000E5B48">
        <w:t>Der foreligger ingen data fra anvendelse af nivolumab til gravide kvinder. Dyrestudier har påvist embryoføtal toksicitet (se pkt. 5.3). Humant IgG4 passerer placentabarrieren, og nivolumab er et IgG4; nivolumab har derfor potentiale til at blive overført fra moderen til fosteret. Nivolumab bør ikke anvendes under graviditet og til kvinder i den fertile alder, som ikke anvender sikker kontraception, medmindre den kliniske fordel opvejer den potentielle risiko. Der skal anvendes effektiv prævention i mindst 5 måneder efter den sidste dosis nivolumab.</w:t>
      </w:r>
    </w:p>
    <w:p w14:paraId="369F6FDB" w14:textId="77777777" w:rsidR="008A49B5" w:rsidRPr="000E5B48" w:rsidRDefault="008A49B5" w:rsidP="00513D6C">
      <w:pPr>
        <w:pStyle w:val="EMEABodyText"/>
      </w:pPr>
    </w:p>
    <w:p w14:paraId="1D92FBED" w14:textId="77777777" w:rsidR="008A49B5" w:rsidRPr="000E5B48" w:rsidRDefault="001D6A00" w:rsidP="00513D6C">
      <w:pPr>
        <w:pStyle w:val="EMEABodyText"/>
        <w:keepNext/>
        <w:rPr>
          <w:u w:val="single"/>
        </w:rPr>
      </w:pPr>
      <w:r w:rsidRPr="000E5B48">
        <w:rPr>
          <w:u w:val="single"/>
        </w:rPr>
        <w:t>Amning</w:t>
      </w:r>
    </w:p>
    <w:p w14:paraId="2AD784FF" w14:textId="77777777" w:rsidR="008A49B5" w:rsidRPr="000E5B48" w:rsidRDefault="001D6A00" w:rsidP="00513D6C">
      <w:pPr>
        <w:pStyle w:val="EMEABodyText"/>
      </w:pPr>
      <w:r w:rsidRPr="000E5B48">
        <w:t>Det er ukendt, om nivolumab udskilles i human mælk. Eftersom mange lægemidler, herunder antistoffer, kan udskilles i human mælk, kan en risiko for den nyfødte/spædbarnet ikke udelukkes. Det skal besluttes, om amning skal ophøre eller behandling med nivolumab seponeres, idet der tages hensyn til fordelene ved amning for barnet i forhold til de terapeutiske fordele for moderen.</w:t>
      </w:r>
    </w:p>
    <w:p w14:paraId="2915F292" w14:textId="77777777" w:rsidR="008A49B5" w:rsidRPr="000E5B48" w:rsidRDefault="008A49B5" w:rsidP="00513D6C">
      <w:pPr>
        <w:pStyle w:val="EMEABodyText"/>
        <w:rPr>
          <w:u w:val="single"/>
        </w:rPr>
      </w:pPr>
    </w:p>
    <w:p w14:paraId="4A078CE7" w14:textId="77777777" w:rsidR="008A49B5" w:rsidRPr="000E5B48" w:rsidRDefault="001D6A00" w:rsidP="00513D6C">
      <w:pPr>
        <w:pStyle w:val="EMEABodyText"/>
        <w:keepNext/>
        <w:rPr>
          <w:u w:val="single"/>
        </w:rPr>
      </w:pPr>
      <w:r w:rsidRPr="000E5B48">
        <w:rPr>
          <w:u w:val="single"/>
        </w:rPr>
        <w:t>Fertilitet</w:t>
      </w:r>
    </w:p>
    <w:p w14:paraId="1EB546CC" w14:textId="77777777" w:rsidR="008A49B5" w:rsidRPr="000E5B48" w:rsidRDefault="001D6A00" w:rsidP="00513D6C">
      <w:pPr>
        <w:pStyle w:val="EMEABodyText"/>
      </w:pPr>
      <w:r w:rsidRPr="000E5B48">
        <w:t>Der er ikke udført studier til vurdering af nivolumabs virkning på fertilitet. Derfor er nivolumabs påvirkning af fertiliteten hos kvinder og mænd ukendt.</w:t>
      </w:r>
    </w:p>
    <w:p w14:paraId="2B69C186" w14:textId="77777777" w:rsidR="000A4AF6" w:rsidRPr="000E5B48" w:rsidRDefault="000A4AF6" w:rsidP="00513D6C">
      <w:pPr>
        <w:pStyle w:val="EMEABodyText"/>
        <w:rPr>
          <w:i/>
        </w:rPr>
      </w:pPr>
    </w:p>
    <w:p w14:paraId="1331FB1D" w14:textId="77777777" w:rsidR="000A4AF6" w:rsidRPr="000E5B48" w:rsidRDefault="001D6A00" w:rsidP="00513D6C">
      <w:pPr>
        <w:pStyle w:val="EMEAHeading2"/>
        <w:keepLines w:val="0"/>
        <w:outlineLvl w:val="9"/>
      </w:pPr>
      <w:r w:rsidRPr="000E5B48">
        <w:t>4.7</w:t>
      </w:r>
      <w:r w:rsidRPr="000E5B48">
        <w:tab/>
        <w:t>Virkning på evnen til at føre motorkøretøj og betjene maskiner</w:t>
      </w:r>
    </w:p>
    <w:p w14:paraId="7F7B3B4F" w14:textId="77777777" w:rsidR="000A4AF6" w:rsidRPr="000E5B48" w:rsidRDefault="000A4AF6" w:rsidP="00513D6C">
      <w:pPr>
        <w:pStyle w:val="EMEABodyText"/>
        <w:keepNext/>
      </w:pPr>
    </w:p>
    <w:p w14:paraId="359F333F" w14:textId="77777777" w:rsidR="008A49B5" w:rsidRPr="000E5B48" w:rsidRDefault="001D6A00" w:rsidP="00513D6C">
      <w:pPr>
        <w:pStyle w:val="EMEABodyText"/>
      </w:pPr>
      <w:r w:rsidRPr="000E5B48">
        <w:t xml:space="preserve">Nivolumab eller nivolumab i kombination med ipilimumab kan i mindre grad påvirke evnen til at føre motorkøretøj og betjene maskiner. På grund af potentielle bivirkninger som f.eks. træthed (se pkt. 4.8) </w:t>
      </w:r>
      <w:r w:rsidRPr="000E5B48">
        <w:lastRenderedPageBreak/>
        <w:t>bør patienterne tilrådes at udvise forsigtighed, når de fører motorkøretøj eller betjener maskiner, indtil de er sikre på, at de ikke har bivirkninger af nivolumab.</w:t>
      </w:r>
    </w:p>
    <w:p w14:paraId="377DC0F1" w14:textId="77777777" w:rsidR="00980CE3" w:rsidRPr="000E5B48" w:rsidRDefault="00980CE3" w:rsidP="00513D6C">
      <w:pPr>
        <w:pStyle w:val="EMEABodyText"/>
      </w:pPr>
    </w:p>
    <w:p w14:paraId="6E5FBB35" w14:textId="77777777" w:rsidR="00201617" w:rsidRPr="004C698B" w:rsidRDefault="001D6A00" w:rsidP="00513D6C">
      <w:pPr>
        <w:pStyle w:val="EMEAHeading2"/>
        <w:keepLines w:val="0"/>
        <w:outlineLvl w:val="9"/>
      </w:pPr>
      <w:r w:rsidRPr="004C698B">
        <w:t>4.8</w:t>
      </w:r>
      <w:r w:rsidRPr="004C698B">
        <w:tab/>
        <w:t>Bivirkninger</w:t>
      </w:r>
    </w:p>
    <w:p w14:paraId="699DE267" w14:textId="77777777" w:rsidR="00C14B35" w:rsidRPr="004C698B" w:rsidRDefault="00C14B35" w:rsidP="00513D6C">
      <w:pPr>
        <w:pStyle w:val="EMEABodyText"/>
        <w:keepNext/>
      </w:pPr>
    </w:p>
    <w:p w14:paraId="690376E3" w14:textId="77777777" w:rsidR="00F20D2B" w:rsidRPr="004C698B" w:rsidRDefault="001D6A00" w:rsidP="00513D6C">
      <w:pPr>
        <w:pStyle w:val="EMEABodyText"/>
        <w:keepNext/>
        <w:rPr>
          <w:u w:val="single"/>
        </w:rPr>
      </w:pPr>
      <w:r w:rsidRPr="004C698B">
        <w:rPr>
          <w:u w:val="single"/>
        </w:rPr>
        <w:t>Nivolumab som monoterapi (se pkt. 4.2)</w:t>
      </w:r>
    </w:p>
    <w:p w14:paraId="44F4CAC4" w14:textId="77777777" w:rsidR="00D20D93" w:rsidRPr="004C698B" w:rsidRDefault="00D20D93" w:rsidP="00513D6C">
      <w:pPr>
        <w:pStyle w:val="EMEABodyText"/>
        <w:keepNext/>
      </w:pPr>
    </w:p>
    <w:p w14:paraId="7E13950B" w14:textId="77777777" w:rsidR="00B85038" w:rsidRPr="004C698B" w:rsidRDefault="001D6A00" w:rsidP="00513D6C">
      <w:pPr>
        <w:pStyle w:val="EMEABodyText"/>
        <w:keepNext/>
        <w:rPr>
          <w:b/>
          <w:u w:val="single"/>
        </w:rPr>
      </w:pPr>
      <w:r w:rsidRPr="004C698B">
        <w:rPr>
          <w:i/>
        </w:rPr>
        <w:t>Sammendrag af sikkerhedsprofilen</w:t>
      </w:r>
    </w:p>
    <w:p w14:paraId="5049D103" w14:textId="23E8EA39" w:rsidR="00B85038" w:rsidRPr="000E5B48" w:rsidRDefault="001D6A00" w:rsidP="00513D6C">
      <w:pPr>
        <w:pStyle w:val="EMEABodyText"/>
      </w:pPr>
      <w:r w:rsidRPr="004C698B">
        <w:t>De hyppigste bivirkninger (≥ 10 %) i det puljede datasæt for nivolumab som monoterapi på tværs af tumortyper (n = 4.646) med en opfølgningsperiode, som minimum spændte fra 2,3 til 28 måneder, var træthed (44 %), muskuloskeletale smerter (28 %), diarré (26 %), udslæt (24 %), hoste (22 %), kvalme (22 %), pruritus (19 %), appetitløshed (17 %), artralgi (17 %), obstipation (16 %), dyspnø (16 %), abdominalsmerter (15 %), infektion i øvre luftveje (15 %), pyreksi (13 %), hovedpine (13 %), anæmi (13 %) og opkastning (12 %). Størstedelen af bivirkningerne var lette til moderate (grad 1 eller 2). Forekomsten af bivirkninger af grad 3</w:t>
      </w:r>
      <w:r w:rsidRPr="004C698B">
        <w:noBreakHyphen/>
        <w:t xml:space="preserve">5 var 44 %, med 0,3 % dødelige bivirkninger, som kan tilskrives studielægemidlet. </w:t>
      </w:r>
      <w:r w:rsidRPr="000E5B48">
        <w:t xml:space="preserve">Efter </w:t>
      </w:r>
      <w:ins w:id="81" w:author="BMS" w:date="2025-03-03T23:01:00Z">
        <w:r w:rsidR="008121ED">
          <w:t xml:space="preserve">en </w:t>
        </w:r>
      </w:ins>
      <w:r w:rsidRPr="000E5B48">
        <w:t>opfølgningsperiode på minimum 63 måneder hos NSCLC</w:t>
      </w:r>
      <w:r w:rsidRPr="000E5B48">
        <w:noBreakHyphen/>
        <w:t>patienter blev ingen nye sikkerhedssignaler identificeret.</w:t>
      </w:r>
    </w:p>
    <w:p w14:paraId="3AE45068" w14:textId="77777777" w:rsidR="00B85038" w:rsidRPr="000E5B48" w:rsidRDefault="00B85038" w:rsidP="00513D6C">
      <w:pPr>
        <w:pStyle w:val="EMEABodyText"/>
      </w:pPr>
    </w:p>
    <w:p w14:paraId="63ED8A55" w14:textId="77777777" w:rsidR="00B85038" w:rsidRPr="000E5B48" w:rsidRDefault="001D6A00" w:rsidP="00513D6C">
      <w:pPr>
        <w:pStyle w:val="EMEABodyText"/>
        <w:keepNext/>
        <w:rPr>
          <w:i/>
        </w:rPr>
      </w:pPr>
      <w:r w:rsidRPr="000E5B48">
        <w:rPr>
          <w:i/>
        </w:rPr>
        <w:t>Tabel over bivirkninger</w:t>
      </w:r>
    </w:p>
    <w:p w14:paraId="2AE0D5F1" w14:textId="7722457E" w:rsidR="00B85038" w:rsidRPr="000E5B48" w:rsidRDefault="001D6A00" w:rsidP="00513D6C">
      <w:pPr>
        <w:pStyle w:val="EMEABodyText"/>
      </w:pPr>
      <w:r w:rsidRPr="000E5B48">
        <w:t>Bivirkninger, der blev rapporteret i det puljede datasæt for patienter behandlet med nivolumab</w:t>
      </w:r>
      <w:r w:rsidRPr="000E5B48">
        <w:noBreakHyphen/>
        <w:t>monoterapi (n = 4.646), er vist i tabel 8. Disse bivirkninger er anført efter systemorganklasse og hyppighed. Hyppighederne er defineret som: meget almindelig (≥ 1/10), almindelig (≥ 1/100 til &lt; 1/10), ikke almindelig (≥ 1/1.000 til &lt; 1/100), sjælden (≥ 1/10.000 til &lt; 1/1.000), meget sjælden (&lt; 1/10.000) og ikke kendt (kan ikke estimeres ud fra forhåndenværende data efter markedsføring). Inden for hver enkelt frekvensgruppe er bivirkningerne listet efter faldende alvorlighed.</w:t>
      </w:r>
    </w:p>
    <w:p w14:paraId="0E7C4A15" w14:textId="77777777" w:rsidR="00B85038" w:rsidRPr="000E5B48" w:rsidRDefault="00B85038" w:rsidP="00513D6C">
      <w:pPr>
        <w:pStyle w:val="EMEABodyText"/>
      </w:pPr>
    </w:p>
    <w:p w14:paraId="5132BEB3" w14:textId="78D0EF3A" w:rsidR="008A2960" w:rsidRPr="000E5B48" w:rsidRDefault="001D6A00" w:rsidP="00513D6C">
      <w:pPr>
        <w:pStyle w:val="EMEABodyText"/>
        <w:keepNext/>
        <w:rPr>
          <w:b/>
        </w:rPr>
      </w:pPr>
      <w:r w:rsidRPr="000E5B48">
        <w:rPr>
          <w:b/>
        </w:rPr>
        <w:t>Tabel 8:</w:t>
      </w:r>
      <w:r w:rsidRPr="000E5B48">
        <w:tab/>
      </w:r>
      <w:r w:rsidRPr="000E5B48">
        <w:rPr>
          <w:b/>
        </w:rPr>
        <w:t>Bivirkninger ved nivolumab</w:t>
      </w:r>
      <w:r w:rsidRPr="000E5B48">
        <w:rPr>
          <w:b/>
        </w:rPr>
        <w:noBreakHyphen/>
        <w:t>monoterapi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268"/>
        <w:gridCol w:w="6804"/>
      </w:tblGrid>
      <w:tr w:rsidR="00A41ED3" w:rsidRPr="000E5B48" w14:paraId="27E804DD" w14:textId="77777777" w:rsidTr="005B3B52">
        <w:trPr>
          <w:cantSplit/>
          <w:trHeight w:val="57"/>
          <w:tblHeader/>
        </w:trPr>
        <w:tc>
          <w:tcPr>
            <w:tcW w:w="2268" w:type="dxa"/>
          </w:tcPr>
          <w:p w14:paraId="22CAC646" w14:textId="77777777" w:rsidR="00D84439" w:rsidRPr="000E5B48" w:rsidRDefault="00D84439" w:rsidP="00513D6C">
            <w:pPr>
              <w:pStyle w:val="EMEABodyText"/>
              <w:keepNext/>
              <w:rPr>
                <w:b/>
                <w:bCs/>
                <w:sz w:val="20"/>
              </w:rPr>
            </w:pPr>
          </w:p>
        </w:tc>
        <w:tc>
          <w:tcPr>
            <w:tcW w:w="6804" w:type="dxa"/>
          </w:tcPr>
          <w:p w14:paraId="58253ED3" w14:textId="77777777" w:rsidR="00D84439" w:rsidRPr="000E5B48" w:rsidRDefault="001D6A00" w:rsidP="00513D6C">
            <w:pPr>
              <w:pStyle w:val="EMEABodyText"/>
              <w:keepNext/>
              <w:rPr>
                <w:b/>
                <w:bCs/>
                <w:sz w:val="20"/>
              </w:rPr>
            </w:pPr>
            <w:r w:rsidRPr="000E5B48">
              <w:rPr>
                <w:b/>
                <w:sz w:val="20"/>
              </w:rPr>
              <w:t>Nivolumab-monoterapi</w:t>
            </w:r>
          </w:p>
        </w:tc>
      </w:tr>
      <w:tr w:rsidR="00A41ED3" w:rsidRPr="000E5B48" w14:paraId="65418C82" w14:textId="77777777" w:rsidTr="005B3B52">
        <w:trPr>
          <w:cantSplit/>
          <w:trHeight w:val="57"/>
        </w:trPr>
        <w:tc>
          <w:tcPr>
            <w:tcW w:w="9072" w:type="dxa"/>
            <w:gridSpan w:val="2"/>
            <w:shd w:val="clear" w:color="auto" w:fill="FFFFFF"/>
          </w:tcPr>
          <w:p w14:paraId="0B0F4E75" w14:textId="77777777" w:rsidR="00D84439" w:rsidRPr="000E5B48" w:rsidRDefault="001D6A00" w:rsidP="00513D6C">
            <w:pPr>
              <w:pStyle w:val="EMEABodyText"/>
              <w:keepNext/>
              <w:rPr>
                <w:b/>
                <w:sz w:val="20"/>
              </w:rPr>
            </w:pPr>
            <w:r w:rsidRPr="000E5B48">
              <w:rPr>
                <w:b/>
                <w:sz w:val="20"/>
              </w:rPr>
              <w:t>Infektioner og parasitære sygdomme</w:t>
            </w:r>
          </w:p>
        </w:tc>
      </w:tr>
      <w:tr w:rsidR="00A41ED3" w:rsidRPr="000E5B48" w14:paraId="2F9F4EB4" w14:textId="77777777" w:rsidTr="005B3B52">
        <w:trPr>
          <w:cantSplit/>
          <w:trHeight w:val="57"/>
        </w:trPr>
        <w:tc>
          <w:tcPr>
            <w:tcW w:w="2268" w:type="dxa"/>
          </w:tcPr>
          <w:p w14:paraId="1EB8454C" w14:textId="77777777" w:rsidR="00D84439" w:rsidRPr="000E5B48" w:rsidRDefault="001D6A00" w:rsidP="00513D6C">
            <w:pPr>
              <w:pStyle w:val="EMEABodyText"/>
              <w:keepNext/>
              <w:rPr>
                <w:sz w:val="20"/>
              </w:rPr>
            </w:pPr>
            <w:r w:rsidRPr="000E5B48">
              <w:rPr>
                <w:sz w:val="20"/>
              </w:rPr>
              <w:t>Meget almindelig</w:t>
            </w:r>
          </w:p>
        </w:tc>
        <w:tc>
          <w:tcPr>
            <w:tcW w:w="6804" w:type="dxa"/>
          </w:tcPr>
          <w:p w14:paraId="1E4747EF" w14:textId="77777777" w:rsidR="00D84439" w:rsidRPr="000E5B48" w:rsidRDefault="001D6A00" w:rsidP="00513D6C">
            <w:pPr>
              <w:pStyle w:val="EMEABodyText"/>
              <w:keepNext/>
              <w:rPr>
                <w:spacing w:val="3"/>
                <w:sz w:val="20"/>
              </w:rPr>
            </w:pPr>
            <w:r w:rsidRPr="000E5B48">
              <w:rPr>
                <w:sz w:val="20"/>
              </w:rPr>
              <w:t>infektion i øvre luftveje</w:t>
            </w:r>
          </w:p>
        </w:tc>
      </w:tr>
      <w:tr w:rsidR="00A41ED3" w:rsidRPr="000E5B48" w14:paraId="18526E7C" w14:textId="77777777" w:rsidTr="005B3B52">
        <w:trPr>
          <w:cantSplit/>
          <w:trHeight w:val="57"/>
        </w:trPr>
        <w:tc>
          <w:tcPr>
            <w:tcW w:w="2268" w:type="dxa"/>
          </w:tcPr>
          <w:p w14:paraId="0D9B0FAF" w14:textId="77777777" w:rsidR="00D84439" w:rsidRPr="000E5B48" w:rsidRDefault="001D6A00" w:rsidP="00513D6C">
            <w:pPr>
              <w:pStyle w:val="EMEABodyText"/>
              <w:keepNext/>
              <w:rPr>
                <w:sz w:val="20"/>
              </w:rPr>
            </w:pPr>
            <w:r w:rsidRPr="000E5B48">
              <w:rPr>
                <w:sz w:val="20"/>
              </w:rPr>
              <w:t>Almindelig</w:t>
            </w:r>
          </w:p>
        </w:tc>
        <w:tc>
          <w:tcPr>
            <w:tcW w:w="6804" w:type="dxa"/>
          </w:tcPr>
          <w:p w14:paraId="10B55A35" w14:textId="77777777" w:rsidR="00D84439" w:rsidRPr="000E5B48" w:rsidRDefault="001D6A00" w:rsidP="00513D6C">
            <w:pPr>
              <w:pStyle w:val="EMEABodyText"/>
              <w:keepNext/>
              <w:rPr>
                <w:spacing w:val="3"/>
                <w:sz w:val="20"/>
              </w:rPr>
            </w:pPr>
            <w:r w:rsidRPr="000E5B48">
              <w:rPr>
                <w:sz w:val="20"/>
              </w:rPr>
              <w:t>pneumoni</w:t>
            </w:r>
            <w:r w:rsidRPr="000E5B48">
              <w:rPr>
                <w:sz w:val="20"/>
                <w:vertAlign w:val="superscript"/>
              </w:rPr>
              <w:t>a</w:t>
            </w:r>
            <w:r w:rsidRPr="000E5B48">
              <w:rPr>
                <w:sz w:val="20"/>
              </w:rPr>
              <w:t>, bronkitis</w:t>
            </w:r>
          </w:p>
        </w:tc>
      </w:tr>
      <w:tr w:rsidR="00A41ED3" w:rsidRPr="000E5B48" w14:paraId="792B5587" w14:textId="77777777" w:rsidTr="005B3B52">
        <w:trPr>
          <w:cantSplit/>
          <w:trHeight w:val="57"/>
        </w:trPr>
        <w:tc>
          <w:tcPr>
            <w:tcW w:w="2268" w:type="dxa"/>
          </w:tcPr>
          <w:p w14:paraId="2D654C9C" w14:textId="77777777" w:rsidR="00D84439" w:rsidRPr="000E5B48" w:rsidRDefault="001D6A00" w:rsidP="00513D6C">
            <w:pPr>
              <w:pStyle w:val="EMEABodyText"/>
              <w:rPr>
                <w:sz w:val="20"/>
              </w:rPr>
            </w:pPr>
            <w:r w:rsidRPr="000E5B48">
              <w:rPr>
                <w:sz w:val="20"/>
              </w:rPr>
              <w:t>Sjælden</w:t>
            </w:r>
          </w:p>
        </w:tc>
        <w:tc>
          <w:tcPr>
            <w:tcW w:w="6804" w:type="dxa"/>
          </w:tcPr>
          <w:p w14:paraId="2238D40A" w14:textId="77777777" w:rsidR="00D84439" w:rsidRPr="000E5B48" w:rsidRDefault="001D6A00" w:rsidP="00513D6C">
            <w:pPr>
              <w:pStyle w:val="EMEABodyText"/>
              <w:keepNext/>
              <w:rPr>
                <w:spacing w:val="3"/>
                <w:sz w:val="20"/>
                <w:vertAlign w:val="superscript"/>
              </w:rPr>
            </w:pPr>
            <w:r w:rsidRPr="000E5B48">
              <w:rPr>
                <w:sz w:val="20"/>
              </w:rPr>
              <w:t>aseptisk meningitis</w:t>
            </w:r>
          </w:p>
        </w:tc>
      </w:tr>
      <w:tr w:rsidR="00A41ED3" w:rsidRPr="000E5B48" w14:paraId="6E026D77" w14:textId="77777777" w:rsidTr="005B3B52">
        <w:trPr>
          <w:cantSplit/>
          <w:trHeight w:val="57"/>
        </w:trPr>
        <w:tc>
          <w:tcPr>
            <w:tcW w:w="9072" w:type="dxa"/>
            <w:gridSpan w:val="2"/>
            <w:shd w:val="clear" w:color="auto" w:fill="FFFFFF"/>
          </w:tcPr>
          <w:p w14:paraId="0E7D0A57" w14:textId="77777777" w:rsidR="00D84439" w:rsidRPr="000E5B48" w:rsidRDefault="001D6A00" w:rsidP="00513D6C">
            <w:pPr>
              <w:pStyle w:val="EMEABodyText"/>
              <w:keepNext/>
              <w:rPr>
                <w:b/>
                <w:sz w:val="20"/>
              </w:rPr>
            </w:pPr>
            <w:r w:rsidRPr="000E5B48">
              <w:rPr>
                <w:b/>
                <w:sz w:val="20"/>
              </w:rPr>
              <w:t>Benigne, maligne og uspecificerede tumorer (inkl. cyster og polypper)</w:t>
            </w:r>
          </w:p>
        </w:tc>
      </w:tr>
      <w:tr w:rsidR="00A41ED3" w:rsidRPr="000E5B48" w14:paraId="2A1265C2" w14:textId="77777777" w:rsidTr="005B3B52">
        <w:trPr>
          <w:cantSplit/>
          <w:trHeight w:val="57"/>
        </w:trPr>
        <w:tc>
          <w:tcPr>
            <w:tcW w:w="2268" w:type="dxa"/>
            <w:shd w:val="clear" w:color="auto" w:fill="FFFFFF"/>
          </w:tcPr>
          <w:p w14:paraId="6E2E6178" w14:textId="77777777" w:rsidR="00D84439" w:rsidRPr="000E5B48" w:rsidRDefault="001D6A00" w:rsidP="00513D6C">
            <w:pPr>
              <w:pStyle w:val="EMEABodyText"/>
              <w:rPr>
                <w:sz w:val="20"/>
              </w:rPr>
            </w:pPr>
            <w:r w:rsidRPr="000E5B48">
              <w:rPr>
                <w:sz w:val="20"/>
              </w:rPr>
              <w:t>Sjælden</w:t>
            </w:r>
          </w:p>
        </w:tc>
        <w:tc>
          <w:tcPr>
            <w:tcW w:w="6804" w:type="dxa"/>
            <w:shd w:val="clear" w:color="auto" w:fill="FFFFFF"/>
          </w:tcPr>
          <w:p w14:paraId="045E2086" w14:textId="77777777" w:rsidR="00D84439" w:rsidRPr="000E5B48" w:rsidRDefault="001D6A00" w:rsidP="00513D6C">
            <w:pPr>
              <w:pStyle w:val="EMEABodyText"/>
              <w:keepNext/>
              <w:rPr>
                <w:strike/>
                <w:spacing w:val="3"/>
                <w:sz w:val="20"/>
              </w:rPr>
            </w:pPr>
            <w:r w:rsidRPr="000E5B48">
              <w:rPr>
                <w:sz w:val="20"/>
              </w:rPr>
              <w:t>histiocytisk nekrotiserende lymfadenitis (Kikuchi lymfadenitis)</w:t>
            </w:r>
          </w:p>
        </w:tc>
      </w:tr>
      <w:tr w:rsidR="00A41ED3" w:rsidRPr="000E5B48" w14:paraId="2A389FC8" w14:textId="77777777" w:rsidTr="005B3B52">
        <w:trPr>
          <w:cantSplit/>
          <w:trHeight w:val="57"/>
        </w:trPr>
        <w:tc>
          <w:tcPr>
            <w:tcW w:w="9072" w:type="dxa"/>
            <w:gridSpan w:val="2"/>
            <w:shd w:val="clear" w:color="auto" w:fill="FFFFFF"/>
          </w:tcPr>
          <w:p w14:paraId="1ED69C58" w14:textId="77777777" w:rsidR="00D84439" w:rsidRPr="000E5B48" w:rsidRDefault="001D6A00" w:rsidP="00513D6C">
            <w:pPr>
              <w:pStyle w:val="EMEABodyText"/>
              <w:keepNext/>
              <w:rPr>
                <w:b/>
                <w:spacing w:val="3"/>
                <w:sz w:val="20"/>
              </w:rPr>
            </w:pPr>
            <w:r w:rsidRPr="000E5B48">
              <w:rPr>
                <w:b/>
                <w:sz w:val="20"/>
              </w:rPr>
              <w:t>Blod og lymfesystem</w:t>
            </w:r>
          </w:p>
        </w:tc>
      </w:tr>
      <w:tr w:rsidR="00A41ED3" w:rsidRPr="000E5B48" w14:paraId="3B4B6508" w14:textId="77777777" w:rsidTr="005B3B52">
        <w:trPr>
          <w:cantSplit/>
          <w:trHeight w:val="57"/>
        </w:trPr>
        <w:tc>
          <w:tcPr>
            <w:tcW w:w="2268" w:type="dxa"/>
            <w:shd w:val="clear" w:color="auto" w:fill="FFFFFF"/>
          </w:tcPr>
          <w:p w14:paraId="59567DE4" w14:textId="77777777" w:rsidR="00B32424" w:rsidRPr="000E5B48" w:rsidRDefault="001D6A00" w:rsidP="00513D6C">
            <w:pPr>
              <w:pStyle w:val="EMEABodyText"/>
              <w:keepNext/>
              <w:rPr>
                <w:spacing w:val="3"/>
                <w:sz w:val="20"/>
              </w:rPr>
            </w:pPr>
            <w:r w:rsidRPr="000E5B48">
              <w:rPr>
                <w:sz w:val="20"/>
              </w:rPr>
              <w:t>Meget almindelig</w:t>
            </w:r>
          </w:p>
        </w:tc>
        <w:tc>
          <w:tcPr>
            <w:tcW w:w="6804" w:type="dxa"/>
            <w:shd w:val="clear" w:color="auto" w:fill="FFFFFF"/>
          </w:tcPr>
          <w:p w14:paraId="6628838B" w14:textId="77777777" w:rsidR="00B32424" w:rsidRPr="000E5B48" w:rsidRDefault="001D6A00" w:rsidP="00513D6C">
            <w:pPr>
              <w:pStyle w:val="EMEABodyText"/>
              <w:keepNext/>
              <w:rPr>
                <w:spacing w:val="3"/>
                <w:sz w:val="20"/>
              </w:rPr>
            </w:pPr>
            <w:r w:rsidRPr="000E5B48">
              <w:rPr>
                <w:sz w:val="20"/>
              </w:rPr>
              <w:t>lymfopeni</w:t>
            </w:r>
            <w:r w:rsidRPr="000E5B48">
              <w:rPr>
                <w:sz w:val="20"/>
                <w:vertAlign w:val="superscript"/>
              </w:rPr>
              <w:t>b</w:t>
            </w:r>
            <w:r w:rsidRPr="000E5B48">
              <w:rPr>
                <w:sz w:val="20"/>
              </w:rPr>
              <w:t>, anæmi</w:t>
            </w:r>
            <w:r w:rsidRPr="000E5B48">
              <w:rPr>
                <w:sz w:val="20"/>
                <w:vertAlign w:val="superscript"/>
              </w:rPr>
              <w:t>b,i</w:t>
            </w:r>
            <w:r w:rsidRPr="000E5B48">
              <w:rPr>
                <w:sz w:val="20"/>
              </w:rPr>
              <w:t>, leukopeni</w:t>
            </w:r>
            <w:r w:rsidRPr="000E5B48">
              <w:rPr>
                <w:sz w:val="20"/>
                <w:vertAlign w:val="superscript"/>
              </w:rPr>
              <w:t>b</w:t>
            </w:r>
            <w:r w:rsidRPr="000E5B48">
              <w:rPr>
                <w:sz w:val="20"/>
              </w:rPr>
              <w:t>, neutropeni</w:t>
            </w:r>
            <w:r w:rsidRPr="000E5B48">
              <w:rPr>
                <w:sz w:val="20"/>
                <w:vertAlign w:val="superscript"/>
              </w:rPr>
              <w:t>a,b</w:t>
            </w:r>
            <w:r w:rsidRPr="000E5B48">
              <w:rPr>
                <w:sz w:val="20"/>
              </w:rPr>
              <w:t>, trombocytopeni</w:t>
            </w:r>
            <w:r w:rsidRPr="000E5B48">
              <w:rPr>
                <w:sz w:val="20"/>
                <w:vertAlign w:val="superscript"/>
              </w:rPr>
              <w:t>b</w:t>
            </w:r>
          </w:p>
        </w:tc>
      </w:tr>
      <w:tr w:rsidR="00A41ED3" w:rsidRPr="000E5B48" w14:paraId="6DCB4C0C" w14:textId="77777777" w:rsidTr="005B3B52">
        <w:trPr>
          <w:cantSplit/>
          <w:trHeight w:val="57"/>
        </w:trPr>
        <w:tc>
          <w:tcPr>
            <w:tcW w:w="2268" w:type="dxa"/>
            <w:shd w:val="clear" w:color="auto" w:fill="FFFFFF"/>
          </w:tcPr>
          <w:p w14:paraId="566FAF35" w14:textId="77777777" w:rsidR="00D84439" w:rsidRPr="000E5B48" w:rsidRDefault="001D6A00" w:rsidP="00513D6C">
            <w:pPr>
              <w:pStyle w:val="EMEABodyText"/>
              <w:keepNext/>
              <w:rPr>
                <w:spacing w:val="3"/>
                <w:sz w:val="20"/>
              </w:rPr>
            </w:pPr>
            <w:r w:rsidRPr="000E5B48">
              <w:rPr>
                <w:sz w:val="20"/>
              </w:rPr>
              <w:t>Ikke almindelig</w:t>
            </w:r>
          </w:p>
        </w:tc>
        <w:tc>
          <w:tcPr>
            <w:tcW w:w="6804" w:type="dxa"/>
            <w:shd w:val="clear" w:color="auto" w:fill="FFFFFF"/>
          </w:tcPr>
          <w:p w14:paraId="15A17327" w14:textId="6EF43D72" w:rsidR="00D84439" w:rsidRPr="000E5B48" w:rsidRDefault="004C3E8A" w:rsidP="00513D6C">
            <w:pPr>
              <w:pStyle w:val="EMEABodyText"/>
              <w:keepNext/>
              <w:rPr>
                <w:spacing w:val="3"/>
                <w:sz w:val="20"/>
              </w:rPr>
            </w:pPr>
            <w:ins w:id="82" w:author="BMS" w:date="2025-03-03T23:01:00Z">
              <w:r>
                <w:rPr>
                  <w:sz w:val="20"/>
                </w:rPr>
                <w:t>e</w:t>
              </w:r>
            </w:ins>
            <w:del w:id="83" w:author="BMS" w:date="2025-03-03T23:01:00Z">
              <w:r w:rsidR="001D6A00" w:rsidRPr="000E5B48" w:rsidDel="004C3E8A">
                <w:rPr>
                  <w:sz w:val="20"/>
                </w:rPr>
                <w:delText>E</w:delText>
              </w:r>
            </w:del>
            <w:r w:rsidR="001D6A00" w:rsidRPr="000E5B48">
              <w:rPr>
                <w:sz w:val="20"/>
              </w:rPr>
              <w:t>osinofili</w:t>
            </w:r>
          </w:p>
        </w:tc>
      </w:tr>
      <w:tr w:rsidR="00A41ED3" w:rsidRPr="000E5B48" w14:paraId="0B7FEEB9" w14:textId="77777777" w:rsidTr="005B3B52">
        <w:trPr>
          <w:cantSplit/>
          <w:trHeight w:val="57"/>
        </w:trPr>
        <w:tc>
          <w:tcPr>
            <w:tcW w:w="2268" w:type="dxa"/>
            <w:shd w:val="clear" w:color="auto" w:fill="FFFFFF"/>
          </w:tcPr>
          <w:p w14:paraId="2B3160FF" w14:textId="77777777" w:rsidR="00D84439" w:rsidRPr="000E5B48" w:rsidRDefault="001D6A00" w:rsidP="00513D6C">
            <w:pPr>
              <w:pStyle w:val="EMEABodyText"/>
              <w:rPr>
                <w:spacing w:val="3"/>
                <w:sz w:val="20"/>
              </w:rPr>
            </w:pPr>
            <w:r w:rsidRPr="000E5B48">
              <w:rPr>
                <w:sz w:val="20"/>
              </w:rPr>
              <w:t>Ikke kendt</w:t>
            </w:r>
          </w:p>
        </w:tc>
        <w:tc>
          <w:tcPr>
            <w:tcW w:w="6804" w:type="dxa"/>
            <w:shd w:val="clear" w:color="auto" w:fill="FFFFFF"/>
          </w:tcPr>
          <w:p w14:paraId="2062DB33" w14:textId="77777777" w:rsidR="00D84439" w:rsidRPr="000E5B48" w:rsidRDefault="001D6A00" w:rsidP="00513D6C">
            <w:pPr>
              <w:pStyle w:val="EMEABodyText"/>
              <w:keepNext/>
              <w:rPr>
                <w:spacing w:val="3"/>
                <w:sz w:val="20"/>
              </w:rPr>
            </w:pPr>
            <w:r w:rsidRPr="000E5B48">
              <w:rPr>
                <w:sz w:val="20"/>
              </w:rPr>
              <w:t>hæmofagocytisk lymfohistiocytose</w:t>
            </w:r>
          </w:p>
        </w:tc>
      </w:tr>
      <w:tr w:rsidR="00A41ED3" w:rsidRPr="000E5B48" w14:paraId="07E04467" w14:textId="77777777" w:rsidTr="005B3B52">
        <w:trPr>
          <w:cantSplit/>
          <w:trHeight w:val="57"/>
        </w:trPr>
        <w:tc>
          <w:tcPr>
            <w:tcW w:w="9072" w:type="dxa"/>
            <w:gridSpan w:val="2"/>
            <w:shd w:val="clear" w:color="auto" w:fill="FFFFFF"/>
          </w:tcPr>
          <w:p w14:paraId="45F5F5B7" w14:textId="77777777" w:rsidR="00D84439" w:rsidRPr="000E5B48" w:rsidRDefault="001D6A00" w:rsidP="00513D6C">
            <w:pPr>
              <w:pStyle w:val="EMEABodyText"/>
              <w:keepNext/>
              <w:rPr>
                <w:b/>
                <w:spacing w:val="3"/>
                <w:sz w:val="20"/>
              </w:rPr>
            </w:pPr>
            <w:r w:rsidRPr="000E5B48">
              <w:rPr>
                <w:b/>
                <w:sz w:val="20"/>
              </w:rPr>
              <w:t>Immunsystemet</w:t>
            </w:r>
          </w:p>
        </w:tc>
      </w:tr>
      <w:tr w:rsidR="00A41ED3" w:rsidRPr="000E5B48" w14:paraId="553C784B" w14:textId="77777777" w:rsidTr="005B3B52">
        <w:trPr>
          <w:cantSplit/>
          <w:trHeight w:val="57"/>
        </w:trPr>
        <w:tc>
          <w:tcPr>
            <w:tcW w:w="2268" w:type="dxa"/>
            <w:shd w:val="clear" w:color="auto" w:fill="FFFFFF"/>
          </w:tcPr>
          <w:p w14:paraId="41ACCB81" w14:textId="77777777" w:rsidR="00D84439" w:rsidRPr="000E5B48" w:rsidRDefault="001D6A00" w:rsidP="00513D6C">
            <w:pPr>
              <w:pStyle w:val="EMEABodyText"/>
              <w:keepNext/>
              <w:rPr>
                <w:sz w:val="20"/>
              </w:rPr>
            </w:pPr>
            <w:r w:rsidRPr="000E5B48">
              <w:rPr>
                <w:sz w:val="20"/>
              </w:rPr>
              <w:t>Almindelig</w:t>
            </w:r>
          </w:p>
        </w:tc>
        <w:tc>
          <w:tcPr>
            <w:tcW w:w="6804" w:type="dxa"/>
            <w:shd w:val="clear" w:color="auto" w:fill="FFFFFF"/>
          </w:tcPr>
          <w:p w14:paraId="1D07F486" w14:textId="77777777" w:rsidR="00D84439" w:rsidRPr="000E5B48" w:rsidRDefault="001D6A00" w:rsidP="00513D6C">
            <w:pPr>
              <w:pStyle w:val="EMEABodyText"/>
              <w:keepNext/>
              <w:rPr>
                <w:spacing w:val="3"/>
                <w:sz w:val="20"/>
              </w:rPr>
            </w:pPr>
            <w:r w:rsidRPr="000E5B48">
              <w:rPr>
                <w:sz w:val="20"/>
              </w:rPr>
              <w:t>infusionsrelateret reaktion (herunder cytokinfrigivelsessyndrom), overfølsomhed (inklusive anafylaktisk reaktion)</w:t>
            </w:r>
          </w:p>
        </w:tc>
      </w:tr>
      <w:tr w:rsidR="00A41ED3" w:rsidRPr="000E5B48" w14:paraId="501D593B" w14:textId="77777777" w:rsidTr="005B3B52">
        <w:trPr>
          <w:cantSplit/>
          <w:trHeight w:val="57"/>
        </w:trPr>
        <w:tc>
          <w:tcPr>
            <w:tcW w:w="2268" w:type="dxa"/>
            <w:shd w:val="clear" w:color="auto" w:fill="FFFFFF"/>
          </w:tcPr>
          <w:p w14:paraId="0BDFB741" w14:textId="77777777" w:rsidR="00D84439" w:rsidRPr="000E5B48" w:rsidRDefault="001D6A00" w:rsidP="00513D6C">
            <w:pPr>
              <w:pStyle w:val="EMEABodyText"/>
              <w:keepNext/>
              <w:rPr>
                <w:sz w:val="20"/>
              </w:rPr>
            </w:pPr>
            <w:r w:rsidRPr="000E5B48">
              <w:rPr>
                <w:sz w:val="20"/>
              </w:rPr>
              <w:t>Ikke almindelig</w:t>
            </w:r>
          </w:p>
        </w:tc>
        <w:tc>
          <w:tcPr>
            <w:tcW w:w="6804" w:type="dxa"/>
            <w:shd w:val="clear" w:color="auto" w:fill="FFFFFF"/>
          </w:tcPr>
          <w:p w14:paraId="20860292" w14:textId="6AAC988A" w:rsidR="00D84439" w:rsidRPr="000E5B48" w:rsidRDefault="004C3E8A" w:rsidP="00513D6C">
            <w:pPr>
              <w:pStyle w:val="EMEABodyText"/>
              <w:keepNext/>
              <w:rPr>
                <w:spacing w:val="3"/>
                <w:sz w:val="20"/>
              </w:rPr>
            </w:pPr>
            <w:ins w:id="84" w:author="BMS" w:date="2025-03-03T23:02:00Z">
              <w:r>
                <w:rPr>
                  <w:sz w:val="20"/>
                </w:rPr>
                <w:t>s</w:t>
              </w:r>
            </w:ins>
            <w:del w:id="85" w:author="BMS" w:date="2025-03-03T23:02:00Z">
              <w:r w:rsidR="001D6A00" w:rsidRPr="000E5B48" w:rsidDel="004C3E8A">
                <w:rPr>
                  <w:sz w:val="20"/>
                </w:rPr>
                <w:delText>S</w:delText>
              </w:r>
            </w:del>
            <w:r w:rsidR="001D6A00" w:rsidRPr="000E5B48">
              <w:rPr>
                <w:sz w:val="20"/>
              </w:rPr>
              <w:t>arkoidose</w:t>
            </w:r>
          </w:p>
        </w:tc>
      </w:tr>
      <w:tr w:rsidR="00A41ED3" w:rsidRPr="000E5B48" w14:paraId="0A83B12D" w14:textId="77777777" w:rsidTr="005B3B52">
        <w:trPr>
          <w:cantSplit/>
          <w:trHeight w:val="57"/>
        </w:trPr>
        <w:tc>
          <w:tcPr>
            <w:tcW w:w="2268" w:type="dxa"/>
            <w:shd w:val="clear" w:color="auto" w:fill="FFFFFF"/>
          </w:tcPr>
          <w:p w14:paraId="10F4FD22" w14:textId="77777777" w:rsidR="00D84439" w:rsidRPr="000E5B48" w:rsidRDefault="001D6A00" w:rsidP="00513D6C">
            <w:pPr>
              <w:pStyle w:val="EMEABodyText"/>
              <w:rPr>
                <w:sz w:val="20"/>
              </w:rPr>
            </w:pPr>
            <w:r w:rsidRPr="000E5B48">
              <w:rPr>
                <w:sz w:val="20"/>
              </w:rPr>
              <w:t>Ikke kendt</w:t>
            </w:r>
          </w:p>
        </w:tc>
        <w:tc>
          <w:tcPr>
            <w:tcW w:w="6804" w:type="dxa"/>
            <w:shd w:val="clear" w:color="auto" w:fill="FFFFFF"/>
          </w:tcPr>
          <w:p w14:paraId="219FCCE2" w14:textId="77777777" w:rsidR="00D84439" w:rsidRPr="000E5B48" w:rsidRDefault="001D6A00" w:rsidP="00513D6C">
            <w:pPr>
              <w:pStyle w:val="Styletable10pts"/>
            </w:pPr>
            <w:r w:rsidRPr="000E5B48">
              <w:t>afstødning af transplanterede solide organer</w:t>
            </w:r>
            <w:r w:rsidRPr="000E5B48">
              <w:rPr>
                <w:vertAlign w:val="superscript"/>
              </w:rPr>
              <w:t>f</w:t>
            </w:r>
          </w:p>
        </w:tc>
      </w:tr>
      <w:tr w:rsidR="00A41ED3" w:rsidRPr="000E5B48" w14:paraId="60FDF4D4" w14:textId="77777777" w:rsidTr="005B3B52">
        <w:trPr>
          <w:cantSplit/>
          <w:trHeight w:val="57"/>
        </w:trPr>
        <w:tc>
          <w:tcPr>
            <w:tcW w:w="9072" w:type="dxa"/>
            <w:gridSpan w:val="2"/>
            <w:shd w:val="clear" w:color="auto" w:fill="FFFFFF"/>
          </w:tcPr>
          <w:p w14:paraId="7930D23A" w14:textId="77777777" w:rsidR="00D84439" w:rsidRPr="000E5B48" w:rsidRDefault="001D6A00" w:rsidP="00513D6C">
            <w:pPr>
              <w:pStyle w:val="EMEABodyText"/>
              <w:keepNext/>
              <w:rPr>
                <w:sz w:val="20"/>
              </w:rPr>
            </w:pPr>
            <w:r w:rsidRPr="000E5B48">
              <w:rPr>
                <w:b/>
                <w:sz w:val="20"/>
              </w:rPr>
              <w:t>Det endokrine system</w:t>
            </w:r>
          </w:p>
        </w:tc>
      </w:tr>
      <w:tr w:rsidR="00A41ED3" w:rsidRPr="000E5B48" w14:paraId="5CC74C6B" w14:textId="77777777" w:rsidTr="005B3B52">
        <w:trPr>
          <w:cantSplit/>
          <w:trHeight w:val="57"/>
        </w:trPr>
        <w:tc>
          <w:tcPr>
            <w:tcW w:w="2268" w:type="dxa"/>
            <w:shd w:val="clear" w:color="auto" w:fill="FFFFFF"/>
          </w:tcPr>
          <w:p w14:paraId="09A6494D" w14:textId="77777777" w:rsidR="00D84439" w:rsidRPr="000E5B48" w:rsidRDefault="001D6A00" w:rsidP="00513D6C">
            <w:pPr>
              <w:pStyle w:val="EMEABodyText"/>
              <w:keepNext/>
              <w:rPr>
                <w:sz w:val="20"/>
              </w:rPr>
            </w:pPr>
            <w:r w:rsidRPr="000E5B48">
              <w:rPr>
                <w:sz w:val="20"/>
              </w:rPr>
              <w:t>Almindelig</w:t>
            </w:r>
          </w:p>
        </w:tc>
        <w:tc>
          <w:tcPr>
            <w:tcW w:w="6804" w:type="dxa"/>
            <w:shd w:val="clear" w:color="auto" w:fill="FFFFFF"/>
          </w:tcPr>
          <w:p w14:paraId="4B56D21C" w14:textId="77777777" w:rsidR="00D84439" w:rsidRPr="000E5B48" w:rsidRDefault="001D6A00" w:rsidP="00513D6C">
            <w:pPr>
              <w:pStyle w:val="EMEABodyText"/>
              <w:keepNext/>
              <w:rPr>
                <w:spacing w:val="3"/>
                <w:sz w:val="20"/>
                <w:vertAlign w:val="superscript"/>
              </w:rPr>
            </w:pPr>
            <w:r w:rsidRPr="000E5B48">
              <w:rPr>
                <w:sz w:val="20"/>
              </w:rPr>
              <w:t>hypotyroidisme, hypertyroidisme, tyroiditis</w:t>
            </w:r>
          </w:p>
        </w:tc>
      </w:tr>
      <w:tr w:rsidR="00A41ED3" w:rsidRPr="000E5B48" w14:paraId="439527B4" w14:textId="77777777" w:rsidTr="005B3B52">
        <w:trPr>
          <w:cantSplit/>
          <w:trHeight w:val="57"/>
        </w:trPr>
        <w:tc>
          <w:tcPr>
            <w:tcW w:w="2268" w:type="dxa"/>
            <w:shd w:val="clear" w:color="auto" w:fill="FFFFFF"/>
          </w:tcPr>
          <w:p w14:paraId="64CB9350" w14:textId="77777777" w:rsidR="00D84439" w:rsidRPr="000E5B48" w:rsidRDefault="001D6A00" w:rsidP="00513D6C">
            <w:pPr>
              <w:pStyle w:val="EMEABodyText"/>
              <w:keepNext/>
              <w:rPr>
                <w:sz w:val="20"/>
              </w:rPr>
            </w:pPr>
            <w:r w:rsidRPr="000E5B48">
              <w:rPr>
                <w:sz w:val="20"/>
              </w:rPr>
              <w:t>Ikke almindelig</w:t>
            </w:r>
          </w:p>
        </w:tc>
        <w:tc>
          <w:tcPr>
            <w:tcW w:w="6804" w:type="dxa"/>
            <w:shd w:val="clear" w:color="auto" w:fill="FFFFFF"/>
          </w:tcPr>
          <w:p w14:paraId="70DF5A39" w14:textId="77777777" w:rsidR="00D84439" w:rsidRPr="000E5B48" w:rsidRDefault="001D6A00" w:rsidP="00513D6C">
            <w:pPr>
              <w:pStyle w:val="EMEABodyText"/>
              <w:keepNext/>
              <w:rPr>
                <w:spacing w:val="3"/>
                <w:sz w:val="20"/>
              </w:rPr>
            </w:pPr>
            <w:r w:rsidRPr="000E5B48">
              <w:rPr>
                <w:sz w:val="20"/>
              </w:rPr>
              <w:t>binyrebarkinsufficiens</w:t>
            </w:r>
            <w:r w:rsidRPr="000E5B48">
              <w:rPr>
                <w:sz w:val="20"/>
                <w:vertAlign w:val="superscript"/>
              </w:rPr>
              <w:t>j</w:t>
            </w:r>
            <w:r w:rsidRPr="000E5B48">
              <w:rPr>
                <w:sz w:val="20"/>
              </w:rPr>
              <w:t>, hypopituitarisme, hypofysitis, diabetes mellitus</w:t>
            </w:r>
          </w:p>
        </w:tc>
      </w:tr>
      <w:tr w:rsidR="00A41ED3" w:rsidRPr="000E5B48" w14:paraId="3A5BCAC5" w14:textId="77777777" w:rsidTr="005B3B52">
        <w:trPr>
          <w:cantSplit/>
          <w:trHeight w:val="57"/>
        </w:trPr>
        <w:tc>
          <w:tcPr>
            <w:tcW w:w="2268" w:type="dxa"/>
            <w:shd w:val="clear" w:color="auto" w:fill="FFFFFF"/>
          </w:tcPr>
          <w:p w14:paraId="4C210CEA" w14:textId="77777777" w:rsidR="00D84439" w:rsidRPr="000E5B48" w:rsidRDefault="001D6A00" w:rsidP="00513D6C">
            <w:pPr>
              <w:pStyle w:val="EMEABodyText"/>
              <w:rPr>
                <w:sz w:val="20"/>
              </w:rPr>
            </w:pPr>
            <w:r w:rsidRPr="000E5B48">
              <w:rPr>
                <w:sz w:val="20"/>
              </w:rPr>
              <w:t>Sjælden</w:t>
            </w:r>
          </w:p>
        </w:tc>
        <w:tc>
          <w:tcPr>
            <w:tcW w:w="6804" w:type="dxa"/>
            <w:shd w:val="clear" w:color="auto" w:fill="FFFFFF"/>
          </w:tcPr>
          <w:p w14:paraId="2AF955C2" w14:textId="77777777" w:rsidR="00D84439" w:rsidRPr="000E5B48" w:rsidRDefault="001D6A00" w:rsidP="00513D6C">
            <w:pPr>
              <w:pStyle w:val="EMEABodyText"/>
              <w:keepNext/>
              <w:rPr>
                <w:spacing w:val="3"/>
                <w:sz w:val="20"/>
                <w:vertAlign w:val="superscript"/>
              </w:rPr>
            </w:pPr>
            <w:r w:rsidRPr="000E5B48">
              <w:rPr>
                <w:sz w:val="20"/>
              </w:rPr>
              <w:t>diabetisk ketoacidose, hypoparatyreoidisme</w:t>
            </w:r>
          </w:p>
        </w:tc>
      </w:tr>
      <w:tr w:rsidR="00A41ED3" w:rsidRPr="000E5B48" w14:paraId="0D927E31" w14:textId="77777777" w:rsidTr="005B3B52">
        <w:trPr>
          <w:cantSplit/>
          <w:trHeight w:val="57"/>
        </w:trPr>
        <w:tc>
          <w:tcPr>
            <w:tcW w:w="9072" w:type="dxa"/>
            <w:gridSpan w:val="2"/>
            <w:shd w:val="clear" w:color="auto" w:fill="FFFFFF"/>
          </w:tcPr>
          <w:p w14:paraId="6E7EB27E" w14:textId="77777777" w:rsidR="00D84439" w:rsidRPr="000E5B48" w:rsidRDefault="001D6A00" w:rsidP="00513D6C">
            <w:pPr>
              <w:pStyle w:val="EMEABodyText"/>
              <w:keepNext/>
              <w:rPr>
                <w:sz w:val="20"/>
              </w:rPr>
            </w:pPr>
            <w:r w:rsidRPr="000E5B48">
              <w:rPr>
                <w:b/>
                <w:sz w:val="20"/>
              </w:rPr>
              <w:t>Metabolisme og ernæring</w:t>
            </w:r>
          </w:p>
        </w:tc>
      </w:tr>
      <w:tr w:rsidR="00A41ED3" w:rsidRPr="000E5B48" w14:paraId="3DE00C11" w14:textId="77777777" w:rsidTr="005B3B52">
        <w:trPr>
          <w:cantSplit/>
          <w:trHeight w:val="57"/>
        </w:trPr>
        <w:tc>
          <w:tcPr>
            <w:tcW w:w="2268" w:type="dxa"/>
            <w:shd w:val="clear" w:color="auto" w:fill="FFFFFF"/>
          </w:tcPr>
          <w:p w14:paraId="47FFDF5D" w14:textId="77777777" w:rsidR="00D84439" w:rsidRPr="000E5B48" w:rsidRDefault="001D6A00" w:rsidP="00513D6C">
            <w:pPr>
              <w:pStyle w:val="EMEABodyText"/>
              <w:keepNext/>
              <w:rPr>
                <w:sz w:val="20"/>
              </w:rPr>
            </w:pPr>
            <w:r w:rsidRPr="000E5B48">
              <w:rPr>
                <w:sz w:val="20"/>
              </w:rPr>
              <w:t>Meget almindelig</w:t>
            </w:r>
          </w:p>
        </w:tc>
        <w:tc>
          <w:tcPr>
            <w:tcW w:w="6804" w:type="dxa"/>
            <w:shd w:val="clear" w:color="auto" w:fill="FFFFFF"/>
          </w:tcPr>
          <w:p w14:paraId="3E28CA27" w14:textId="77777777" w:rsidR="00D84439" w:rsidRPr="000E5B48" w:rsidRDefault="001D6A00" w:rsidP="00513D6C">
            <w:pPr>
              <w:pStyle w:val="EMEABodyText"/>
              <w:keepNext/>
              <w:rPr>
                <w:spacing w:val="3"/>
                <w:sz w:val="20"/>
              </w:rPr>
            </w:pPr>
            <w:r w:rsidRPr="000E5B48">
              <w:rPr>
                <w:sz w:val="20"/>
              </w:rPr>
              <w:t>appetitløshed, hyperglykæmi</w:t>
            </w:r>
            <w:r w:rsidRPr="000E5B48">
              <w:rPr>
                <w:sz w:val="20"/>
                <w:vertAlign w:val="superscript"/>
              </w:rPr>
              <w:t>b</w:t>
            </w:r>
          </w:p>
        </w:tc>
      </w:tr>
      <w:tr w:rsidR="00A41ED3" w:rsidRPr="000E5B48" w14:paraId="533BFA25" w14:textId="77777777" w:rsidTr="005B3B52">
        <w:trPr>
          <w:cantSplit/>
          <w:trHeight w:val="57"/>
        </w:trPr>
        <w:tc>
          <w:tcPr>
            <w:tcW w:w="2268" w:type="dxa"/>
            <w:shd w:val="clear" w:color="auto" w:fill="FFFFFF"/>
          </w:tcPr>
          <w:p w14:paraId="573BB01B" w14:textId="77777777" w:rsidR="00D84439" w:rsidRPr="000E5B48" w:rsidRDefault="001D6A00" w:rsidP="00513D6C">
            <w:pPr>
              <w:pStyle w:val="EMEABodyText"/>
              <w:keepNext/>
              <w:rPr>
                <w:sz w:val="20"/>
              </w:rPr>
            </w:pPr>
            <w:r w:rsidRPr="000E5B48">
              <w:rPr>
                <w:sz w:val="20"/>
              </w:rPr>
              <w:t>Almindelig</w:t>
            </w:r>
          </w:p>
        </w:tc>
        <w:tc>
          <w:tcPr>
            <w:tcW w:w="6804" w:type="dxa"/>
            <w:shd w:val="clear" w:color="auto" w:fill="FFFFFF"/>
          </w:tcPr>
          <w:p w14:paraId="27DFE409" w14:textId="77777777" w:rsidR="00D84439" w:rsidRPr="000E5B48" w:rsidRDefault="001D6A00" w:rsidP="00513D6C">
            <w:pPr>
              <w:pStyle w:val="EMEABodyText"/>
              <w:keepNext/>
              <w:rPr>
                <w:spacing w:val="3"/>
                <w:sz w:val="20"/>
              </w:rPr>
            </w:pPr>
            <w:r w:rsidRPr="000E5B48">
              <w:rPr>
                <w:sz w:val="20"/>
              </w:rPr>
              <w:t>dehydrering, vægttab, hypoglykæmi</w:t>
            </w:r>
            <w:r w:rsidRPr="000E5B48">
              <w:rPr>
                <w:sz w:val="20"/>
                <w:vertAlign w:val="superscript"/>
              </w:rPr>
              <w:t>b</w:t>
            </w:r>
          </w:p>
        </w:tc>
      </w:tr>
      <w:tr w:rsidR="00A41ED3" w:rsidRPr="000E5B48" w14:paraId="4D690C11" w14:textId="77777777" w:rsidTr="005B3B52">
        <w:trPr>
          <w:cantSplit/>
          <w:trHeight w:val="57"/>
        </w:trPr>
        <w:tc>
          <w:tcPr>
            <w:tcW w:w="2268" w:type="dxa"/>
            <w:shd w:val="clear" w:color="auto" w:fill="FFFFFF"/>
          </w:tcPr>
          <w:p w14:paraId="3EF84538" w14:textId="77777777" w:rsidR="00D84439" w:rsidRPr="000E5B48" w:rsidRDefault="001D6A00" w:rsidP="00513D6C">
            <w:pPr>
              <w:pStyle w:val="EMEABodyText"/>
              <w:keepNext/>
              <w:rPr>
                <w:sz w:val="20"/>
              </w:rPr>
            </w:pPr>
            <w:r w:rsidRPr="000E5B48">
              <w:rPr>
                <w:sz w:val="20"/>
              </w:rPr>
              <w:t>Ikke almindelig</w:t>
            </w:r>
          </w:p>
        </w:tc>
        <w:tc>
          <w:tcPr>
            <w:tcW w:w="6804" w:type="dxa"/>
            <w:shd w:val="clear" w:color="auto" w:fill="FFFFFF"/>
          </w:tcPr>
          <w:p w14:paraId="55843EC6" w14:textId="77777777" w:rsidR="00D84439" w:rsidRPr="000E5B48" w:rsidRDefault="001D6A00" w:rsidP="00513D6C">
            <w:pPr>
              <w:pStyle w:val="EMEABodyText"/>
              <w:keepNext/>
              <w:rPr>
                <w:spacing w:val="3"/>
                <w:sz w:val="20"/>
              </w:rPr>
            </w:pPr>
            <w:r w:rsidRPr="000E5B48">
              <w:rPr>
                <w:sz w:val="20"/>
              </w:rPr>
              <w:t>metabolisk acidose</w:t>
            </w:r>
          </w:p>
        </w:tc>
      </w:tr>
      <w:tr w:rsidR="00A41ED3" w:rsidRPr="000E5B48" w14:paraId="66FC9F42" w14:textId="77777777" w:rsidTr="005B3B52">
        <w:trPr>
          <w:cantSplit/>
          <w:trHeight w:val="57"/>
        </w:trPr>
        <w:tc>
          <w:tcPr>
            <w:tcW w:w="2268" w:type="dxa"/>
            <w:shd w:val="clear" w:color="auto" w:fill="FFFFFF"/>
          </w:tcPr>
          <w:p w14:paraId="5200D5B8" w14:textId="77777777" w:rsidR="00D84439" w:rsidRPr="000E5B48" w:rsidRDefault="001D6A00" w:rsidP="00513D6C">
            <w:pPr>
              <w:pStyle w:val="EMEABodyText"/>
              <w:rPr>
                <w:sz w:val="20"/>
              </w:rPr>
            </w:pPr>
            <w:r w:rsidRPr="000E5B48">
              <w:rPr>
                <w:sz w:val="20"/>
              </w:rPr>
              <w:t>Ikke kendt</w:t>
            </w:r>
          </w:p>
        </w:tc>
        <w:tc>
          <w:tcPr>
            <w:tcW w:w="6804" w:type="dxa"/>
            <w:shd w:val="clear" w:color="auto" w:fill="FFFFFF"/>
          </w:tcPr>
          <w:p w14:paraId="0513E31E" w14:textId="77777777" w:rsidR="00D84439" w:rsidRPr="000E5B48" w:rsidRDefault="001D6A00" w:rsidP="00513D6C">
            <w:pPr>
              <w:pStyle w:val="EMEABodyText"/>
              <w:keepNext/>
              <w:rPr>
                <w:spacing w:val="3"/>
                <w:sz w:val="20"/>
              </w:rPr>
            </w:pPr>
            <w:r w:rsidRPr="000E5B48">
              <w:rPr>
                <w:sz w:val="20"/>
              </w:rPr>
              <w:t>tumorlysesyndrom</w:t>
            </w:r>
            <w:r w:rsidRPr="000E5B48">
              <w:rPr>
                <w:sz w:val="20"/>
                <w:vertAlign w:val="superscript"/>
              </w:rPr>
              <w:t>g</w:t>
            </w:r>
          </w:p>
        </w:tc>
      </w:tr>
      <w:tr w:rsidR="00A41ED3" w:rsidRPr="000E5B48" w14:paraId="52BF9202" w14:textId="77777777" w:rsidTr="005B3B52">
        <w:trPr>
          <w:cantSplit/>
          <w:trHeight w:val="57"/>
        </w:trPr>
        <w:tc>
          <w:tcPr>
            <w:tcW w:w="9072" w:type="dxa"/>
            <w:gridSpan w:val="2"/>
            <w:shd w:val="clear" w:color="auto" w:fill="FFFFFF"/>
          </w:tcPr>
          <w:p w14:paraId="04768B03" w14:textId="77777777" w:rsidR="00D84439" w:rsidRPr="000E5B48" w:rsidRDefault="001D6A00" w:rsidP="00513D6C">
            <w:pPr>
              <w:pStyle w:val="EMEABodyText"/>
              <w:keepNext/>
              <w:rPr>
                <w:sz w:val="20"/>
              </w:rPr>
            </w:pPr>
            <w:r w:rsidRPr="000E5B48">
              <w:rPr>
                <w:b/>
                <w:sz w:val="20"/>
              </w:rPr>
              <w:lastRenderedPageBreak/>
              <w:t>Nervesystemet</w:t>
            </w:r>
          </w:p>
        </w:tc>
      </w:tr>
      <w:tr w:rsidR="00A41ED3" w:rsidRPr="000E5B48" w14:paraId="12F9FA83" w14:textId="77777777" w:rsidTr="005B3B52">
        <w:trPr>
          <w:cantSplit/>
          <w:trHeight w:val="57"/>
        </w:trPr>
        <w:tc>
          <w:tcPr>
            <w:tcW w:w="2268" w:type="dxa"/>
            <w:shd w:val="clear" w:color="auto" w:fill="FFFFFF"/>
          </w:tcPr>
          <w:p w14:paraId="1A513F1B" w14:textId="77777777" w:rsidR="00D84439" w:rsidRPr="000E5B48" w:rsidRDefault="001D6A00" w:rsidP="00513D6C">
            <w:pPr>
              <w:pStyle w:val="EMEABodyText"/>
              <w:keepNext/>
              <w:rPr>
                <w:sz w:val="20"/>
              </w:rPr>
            </w:pPr>
            <w:r w:rsidRPr="000E5B48">
              <w:rPr>
                <w:sz w:val="20"/>
              </w:rPr>
              <w:t>Meget almindelig</w:t>
            </w:r>
          </w:p>
        </w:tc>
        <w:tc>
          <w:tcPr>
            <w:tcW w:w="6804" w:type="dxa"/>
            <w:shd w:val="clear" w:color="auto" w:fill="FFFFFF"/>
          </w:tcPr>
          <w:p w14:paraId="39EEA342" w14:textId="32636348" w:rsidR="00D84439" w:rsidRPr="000E5B48" w:rsidRDefault="004C3E8A" w:rsidP="00513D6C">
            <w:pPr>
              <w:pStyle w:val="EMEABodyText"/>
              <w:keepNext/>
              <w:rPr>
                <w:spacing w:val="3"/>
                <w:sz w:val="20"/>
              </w:rPr>
            </w:pPr>
            <w:ins w:id="86" w:author="BMS" w:date="2025-03-03T23:02:00Z">
              <w:r>
                <w:rPr>
                  <w:sz w:val="20"/>
                </w:rPr>
                <w:t>h</w:t>
              </w:r>
            </w:ins>
            <w:del w:id="87" w:author="BMS" w:date="2025-03-03T23:02:00Z">
              <w:r w:rsidR="001D6A00" w:rsidRPr="000E5B48" w:rsidDel="004C3E8A">
                <w:rPr>
                  <w:sz w:val="20"/>
                </w:rPr>
                <w:delText>H</w:delText>
              </w:r>
            </w:del>
            <w:r w:rsidR="001D6A00" w:rsidRPr="000E5B48">
              <w:rPr>
                <w:sz w:val="20"/>
              </w:rPr>
              <w:t>ovedpine</w:t>
            </w:r>
          </w:p>
        </w:tc>
      </w:tr>
      <w:tr w:rsidR="00A41ED3" w:rsidRPr="000E5B48" w14:paraId="0B3D1B19" w14:textId="77777777" w:rsidTr="005B3B52">
        <w:trPr>
          <w:cantSplit/>
          <w:trHeight w:val="57"/>
        </w:trPr>
        <w:tc>
          <w:tcPr>
            <w:tcW w:w="2268" w:type="dxa"/>
            <w:shd w:val="clear" w:color="auto" w:fill="FFFFFF"/>
          </w:tcPr>
          <w:p w14:paraId="1B0C3DC5" w14:textId="77777777" w:rsidR="00D84439" w:rsidRPr="000E5B48" w:rsidRDefault="001D6A00" w:rsidP="00513D6C">
            <w:pPr>
              <w:pStyle w:val="EMEABodyText"/>
              <w:keepNext/>
              <w:rPr>
                <w:sz w:val="20"/>
              </w:rPr>
            </w:pPr>
            <w:r w:rsidRPr="000E5B48">
              <w:rPr>
                <w:sz w:val="20"/>
              </w:rPr>
              <w:t>Almindelig</w:t>
            </w:r>
          </w:p>
        </w:tc>
        <w:tc>
          <w:tcPr>
            <w:tcW w:w="6804" w:type="dxa"/>
            <w:shd w:val="clear" w:color="auto" w:fill="FFFFFF"/>
          </w:tcPr>
          <w:p w14:paraId="3FAA81AA" w14:textId="77777777" w:rsidR="00D84439" w:rsidRPr="000E5B48" w:rsidRDefault="001D6A00" w:rsidP="00513D6C">
            <w:pPr>
              <w:pStyle w:val="EMEABodyText"/>
              <w:keepNext/>
              <w:rPr>
                <w:spacing w:val="3"/>
                <w:sz w:val="20"/>
              </w:rPr>
            </w:pPr>
            <w:r w:rsidRPr="000E5B48">
              <w:rPr>
                <w:sz w:val="20"/>
              </w:rPr>
              <w:t>perifer neuropati, svimmelhed</w:t>
            </w:r>
          </w:p>
        </w:tc>
      </w:tr>
      <w:tr w:rsidR="00A41ED3" w:rsidRPr="000E5B48" w14:paraId="63E3CC65" w14:textId="77777777" w:rsidTr="005B3B52">
        <w:trPr>
          <w:cantSplit/>
          <w:trHeight w:val="57"/>
        </w:trPr>
        <w:tc>
          <w:tcPr>
            <w:tcW w:w="2268" w:type="dxa"/>
            <w:shd w:val="clear" w:color="auto" w:fill="FFFFFF"/>
          </w:tcPr>
          <w:p w14:paraId="4245345F" w14:textId="77777777" w:rsidR="00D84439" w:rsidRPr="000E5B48" w:rsidRDefault="001D6A00" w:rsidP="00513D6C">
            <w:pPr>
              <w:pStyle w:val="EMEABodyText"/>
              <w:keepNext/>
              <w:rPr>
                <w:sz w:val="20"/>
              </w:rPr>
            </w:pPr>
            <w:r w:rsidRPr="000E5B48">
              <w:rPr>
                <w:sz w:val="20"/>
              </w:rPr>
              <w:t>Ikke almindelig</w:t>
            </w:r>
          </w:p>
        </w:tc>
        <w:tc>
          <w:tcPr>
            <w:tcW w:w="6804" w:type="dxa"/>
            <w:shd w:val="clear" w:color="auto" w:fill="FFFFFF"/>
          </w:tcPr>
          <w:p w14:paraId="73F6F361" w14:textId="77777777" w:rsidR="00D84439" w:rsidRPr="000E5B48" w:rsidRDefault="001D6A00" w:rsidP="00513D6C">
            <w:pPr>
              <w:pStyle w:val="EMEABodyText"/>
              <w:keepNext/>
              <w:tabs>
                <w:tab w:val="left" w:pos="765"/>
              </w:tabs>
              <w:rPr>
                <w:spacing w:val="3"/>
                <w:sz w:val="20"/>
              </w:rPr>
            </w:pPr>
            <w:r w:rsidRPr="000E5B48">
              <w:rPr>
                <w:sz w:val="20"/>
              </w:rPr>
              <w:t>polyneuropati, autoimmun neuropati (herunder facial og nervus abducens parese)</w:t>
            </w:r>
          </w:p>
        </w:tc>
      </w:tr>
      <w:tr w:rsidR="00A41ED3" w:rsidRPr="000E5B48" w14:paraId="19C914C0" w14:textId="77777777" w:rsidTr="005B3B52">
        <w:trPr>
          <w:cantSplit/>
          <w:trHeight w:val="57"/>
        </w:trPr>
        <w:tc>
          <w:tcPr>
            <w:tcW w:w="2268" w:type="dxa"/>
            <w:shd w:val="clear" w:color="auto" w:fill="FFFFFF"/>
          </w:tcPr>
          <w:p w14:paraId="352517C8" w14:textId="77777777" w:rsidR="00D84439" w:rsidRPr="000E5B48" w:rsidRDefault="001D6A00" w:rsidP="00513D6C">
            <w:pPr>
              <w:pStyle w:val="EMEABodyText"/>
              <w:rPr>
                <w:sz w:val="20"/>
              </w:rPr>
            </w:pPr>
            <w:r w:rsidRPr="000E5B48">
              <w:rPr>
                <w:sz w:val="20"/>
              </w:rPr>
              <w:t>Sjælden</w:t>
            </w:r>
          </w:p>
        </w:tc>
        <w:tc>
          <w:tcPr>
            <w:tcW w:w="6804" w:type="dxa"/>
            <w:shd w:val="clear" w:color="auto" w:fill="FFFFFF"/>
          </w:tcPr>
          <w:p w14:paraId="6B0E2C5E" w14:textId="64E237E9" w:rsidR="00D84439" w:rsidRPr="000E5B48" w:rsidRDefault="001D6A00" w:rsidP="00513D6C">
            <w:pPr>
              <w:pStyle w:val="Styletable10pts"/>
            </w:pPr>
            <w:r w:rsidRPr="000E5B48">
              <w:t>Guillain-Barré syndrom, demyelinisering, myastenisk syndrom, encephalitis</w:t>
            </w:r>
            <w:r w:rsidRPr="000E5B48">
              <w:rPr>
                <w:vertAlign w:val="superscript"/>
              </w:rPr>
              <w:t>a,k</w:t>
            </w:r>
            <w:ins w:id="88" w:author="BMS" w:date="2025-02-25T19:37:00Z">
              <w:r w:rsidR="00B90402" w:rsidRPr="000309EB">
                <w:rPr>
                  <w:rPrChange w:id="89" w:author="BMS" w:date="2025-02-25T19:37:00Z">
                    <w:rPr>
                      <w:vertAlign w:val="superscript"/>
                    </w:rPr>
                  </w:rPrChange>
                </w:rPr>
                <w:t>, opti</w:t>
              </w:r>
              <w:r w:rsidR="000309EB" w:rsidRPr="000309EB">
                <w:rPr>
                  <w:rPrChange w:id="90" w:author="BMS" w:date="2025-02-25T19:37:00Z">
                    <w:rPr>
                      <w:vertAlign w:val="superscript"/>
                    </w:rPr>
                  </w:rPrChange>
                </w:rPr>
                <w:t>cusneuritis</w:t>
              </w:r>
            </w:ins>
          </w:p>
        </w:tc>
      </w:tr>
      <w:tr w:rsidR="006A4D52" w:rsidRPr="000E5B48" w14:paraId="1D6F57BD" w14:textId="77777777" w:rsidTr="005B3B52">
        <w:trPr>
          <w:cantSplit/>
          <w:trHeight w:val="57"/>
        </w:trPr>
        <w:tc>
          <w:tcPr>
            <w:tcW w:w="2268" w:type="dxa"/>
            <w:shd w:val="clear" w:color="auto" w:fill="FFFFFF"/>
          </w:tcPr>
          <w:p w14:paraId="522DD44E" w14:textId="77777777" w:rsidR="006A4D52" w:rsidRPr="000E5B48" w:rsidRDefault="006A4D52" w:rsidP="00513D6C">
            <w:pPr>
              <w:pStyle w:val="EMEABodyText"/>
              <w:rPr>
                <w:sz w:val="20"/>
              </w:rPr>
            </w:pPr>
            <w:r w:rsidRPr="000E5B48">
              <w:rPr>
                <w:sz w:val="20"/>
              </w:rPr>
              <w:t>Ikke kendt</w:t>
            </w:r>
          </w:p>
        </w:tc>
        <w:tc>
          <w:tcPr>
            <w:tcW w:w="6804" w:type="dxa"/>
            <w:shd w:val="clear" w:color="auto" w:fill="FFFFFF"/>
          </w:tcPr>
          <w:p w14:paraId="433683E9" w14:textId="77777777" w:rsidR="006A4D52" w:rsidRPr="000E5B48" w:rsidRDefault="006A4D52" w:rsidP="00513D6C">
            <w:pPr>
              <w:pStyle w:val="Styletable10pts"/>
            </w:pPr>
            <w:r w:rsidRPr="000E5B48">
              <w:t>myelitis (herunder transvers myelitis)</w:t>
            </w:r>
          </w:p>
        </w:tc>
      </w:tr>
      <w:tr w:rsidR="00A41ED3" w:rsidRPr="000E5B48" w14:paraId="4C913EB3" w14:textId="77777777" w:rsidTr="005B3B52">
        <w:trPr>
          <w:cantSplit/>
          <w:trHeight w:val="57"/>
        </w:trPr>
        <w:tc>
          <w:tcPr>
            <w:tcW w:w="9072" w:type="dxa"/>
            <w:gridSpan w:val="2"/>
            <w:shd w:val="clear" w:color="auto" w:fill="FFFFFF"/>
          </w:tcPr>
          <w:p w14:paraId="5385BC2F" w14:textId="77777777" w:rsidR="00D84439" w:rsidRPr="000E5B48" w:rsidRDefault="001D6A00" w:rsidP="00513D6C">
            <w:pPr>
              <w:pStyle w:val="EMEABodyText"/>
              <w:keepNext/>
              <w:rPr>
                <w:sz w:val="20"/>
              </w:rPr>
            </w:pPr>
            <w:r w:rsidRPr="000E5B48">
              <w:rPr>
                <w:b/>
                <w:sz w:val="20"/>
              </w:rPr>
              <w:t>Øjne</w:t>
            </w:r>
          </w:p>
        </w:tc>
      </w:tr>
      <w:tr w:rsidR="00A41ED3" w:rsidRPr="000E5B48" w14:paraId="6AF1A58D" w14:textId="77777777" w:rsidTr="005B3B52">
        <w:trPr>
          <w:cantSplit/>
          <w:trHeight w:val="57"/>
        </w:trPr>
        <w:tc>
          <w:tcPr>
            <w:tcW w:w="2268" w:type="dxa"/>
            <w:shd w:val="clear" w:color="auto" w:fill="FFFFFF"/>
          </w:tcPr>
          <w:p w14:paraId="7B1F3AE1" w14:textId="77777777" w:rsidR="00D84439" w:rsidRPr="000E5B48" w:rsidRDefault="001D6A00" w:rsidP="00513D6C">
            <w:pPr>
              <w:pStyle w:val="EMEABodyText"/>
              <w:keepNext/>
              <w:rPr>
                <w:sz w:val="20"/>
              </w:rPr>
            </w:pPr>
            <w:r w:rsidRPr="000E5B48">
              <w:rPr>
                <w:sz w:val="20"/>
              </w:rPr>
              <w:t>Almindelig</w:t>
            </w:r>
          </w:p>
        </w:tc>
        <w:tc>
          <w:tcPr>
            <w:tcW w:w="6804" w:type="dxa"/>
            <w:shd w:val="clear" w:color="auto" w:fill="FFFFFF"/>
          </w:tcPr>
          <w:p w14:paraId="7822D27B" w14:textId="77777777" w:rsidR="00D84439" w:rsidRPr="000E5B48" w:rsidRDefault="001D6A00" w:rsidP="00513D6C">
            <w:pPr>
              <w:pStyle w:val="EMEABodyText"/>
              <w:keepNext/>
              <w:rPr>
                <w:spacing w:val="3"/>
                <w:sz w:val="20"/>
              </w:rPr>
            </w:pPr>
            <w:r w:rsidRPr="000E5B48">
              <w:rPr>
                <w:sz w:val="20"/>
              </w:rPr>
              <w:t>sløret syn, tørre øjne</w:t>
            </w:r>
          </w:p>
        </w:tc>
      </w:tr>
      <w:tr w:rsidR="00A41ED3" w:rsidRPr="000E5B48" w14:paraId="67D0A57B" w14:textId="77777777" w:rsidTr="005B3B52">
        <w:trPr>
          <w:cantSplit/>
          <w:trHeight w:val="57"/>
        </w:trPr>
        <w:tc>
          <w:tcPr>
            <w:tcW w:w="2268" w:type="dxa"/>
            <w:shd w:val="clear" w:color="auto" w:fill="FFFFFF"/>
          </w:tcPr>
          <w:p w14:paraId="53690F94" w14:textId="77777777" w:rsidR="00D84439" w:rsidRPr="000E5B48" w:rsidRDefault="001D6A00" w:rsidP="00513D6C">
            <w:pPr>
              <w:pStyle w:val="EMEABodyText"/>
              <w:keepNext/>
              <w:rPr>
                <w:sz w:val="20"/>
              </w:rPr>
            </w:pPr>
            <w:r w:rsidRPr="000E5B48">
              <w:rPr>
                <w:sz w:val="20"/>
              </w:rPr>
              <w:t>Ikke almindelig</w:t>
            </w:r>
          </w:p>
        </w:tc>
        <w:tc>
          <w:tcPr>
            <w:tcW w:w="6804" w:type="dxa"/>
            <w:shd w:val="clear" w:color="auto" w:fill="FFFFFF"/>
          </w:tcPr>
          <w:p w14:paraId="00877643" w14:textId="17CA1198" w:rsidR="00D84439" w:rsidRPr="000E5B48" w:rsidRDefault="004C3E8A" w:rsidP="00513D6C">
            <w:pPr>
              <w:pStyle w:val="EMEABodyText"/>
              <w:keepNext/>
              <w:rPr>
                <w:spacing w:val="3"/>
                <w:sz w:val="20"/>
              </w:rPr>
            </w:pPr>
            <w:ins w:id="91" w:author="BMS" w:date="2025-03-03T23:02:00Z">
              <w:r>
                <w:rPr>
                  <w:sz w:val="20"/>
                </w:rPr>
                <w:t>u</w:t>
              </w:r>
            </w:ins>
            <w:del w:id="92" w:author="BMS" w:date="2025-03-03T23:02:00Z">
              <w:r w:rsidR="001D6A00" w:rsidRPr="000E5B48" w:rsidDel="004C3E8A">
                <w:rPr>
                  <w:sz w:val="20"/>
                </w:rPr>
                <w:delText>U</w:delText>
              </w:r>
            </w:del>
            <w:r w:rsidR="001D6A00" w:rsidRPr="000E5B48">
              <w:rPr>
                <w:sz w:val="20"/>
              </w:rPr>
              <w:t>veitis</w:t>
            </w:r>
          </w:p>
        </w:tc>
      </w:tr>
      <w:tr w:rsidR="00A41ED3" w:rsidRPr="000E5B48" w14:paraId="3B6AC50E" w14:textId="77777777" w:rsidTr="005B3B52">
        <w:trPr>
          <w:cantSplit/>
          <w:trHeight w:val="57"/>
        </w:trPr>
        <w:tc>
          <w:tcPr>
            <w:tcW w:w="2268" w:type="dxa"/>
            <w:shd w:val="clear" w:color="auto" w:fill="FFFFFF"/>
          </w:tcPr>
          <w:p w14:paraId="4A6941EA" w14:textId="77777777" w:rsidR="00D84439" w:rsidRPr="000E5B48" w:rsidRDefault="001D6A00" w:rsidP="00513D6C">
            <w:pPr>
              <w:pStyle w:val="EMEABodyText"/>
              <w:rPr>
                <w:sz w:val="20"/>
              </w:rPr>
            </w:pPr>
            <w:r w:rsidRPr="000E5B48">
              <w:rPr>
                <w:sz w:val="20"/>
              </w:rPr>
              <w:t>Ikke kendt</w:t>
            </w:r>
          </w:p>
        </w:tc>
        <w:tc>
          <w:tcPr>
            <w:tcW w:w="6804" w:type="dxa"/>
            <w:shd w:val="clear" w:color="auto" w:fill="FFFFFF"/>
          </w:tcPr>
          <w:p w14:paraId="43129855" w14:textId="77777777" w:rsidR="00D84439" w:rsidRPr="000E5B48" w:rsidRDefault="001D6A00" w:rsidP="00513D6C">
            <w:pPr>
              <w:pStyle w:val="Styletable10pts"/>
            </w:pPr>
            <w:r w:rsidRPr="000E5B48">
              <w:t>Vogt-Koyanagi-Harada syndrom</w:t>
            </w:r>
            <w:r w:rsidRPr="000E5B48">
              <w:rPr>
                <w:vertAlign w:val="superscript"/>
              </w:rPr>
              <w:t>f</w:t>
            </w:r>
          </w:p>
        </w:tc>
      </w:tr>
      <w:tr w:rsidR="00A41ED3" w:rsidRPr="000E5B48" w14:paraId="191B5773" w14:textId="77777777" w:rsidTr="005B3B52">
        <w:trPr>
          <w:cantSplit/>
          <w:trHeight w:val="57"/>
        </w:trPr>
        <w:tc>
          <w:tcPr>
            <w:tcW w:w="9072" w:type="dxa"/>
            <w:gridSpan w:val="2"/>
            <w:shd w:val="clear" w:color="auto" w:fill="FFFFFF"/>
          </w:tcPr>
          <w:p w14:paraId="0A166B34" w14:textId="77777777" w:rsidR="00D84439" w:rsidRPr="000E5B48" w:rsidRDefault="001D6A00" w:rsidP="00513D6C">
            <w:pPr>
              <w:pStyle w:val="EMEABodyText"/>
              <w:keepNext/>
              <w:rPr>
                <w:sz w:val="20"/>
              </w:rPr>
            </w:pPr>
            <w:r w:rsidRPr="000E5B48">
              <w:rPr>
                <w:b/>
                <w:sz w:val="20"/>
              </w:rPr>
              <w:t>Hjerte</w:t>
            </w:r>
          </w:p>
        </w:tc>
      </w:tr>
      <w:tr w:rsidR="00A41ED3" w:rsidRPr="000E5B48" w14:paraId="0C94BE6C" w14:textId="77777777" w:rsidTr="005B3B52">
        <w:trPr>
          <w:cantSplit/>
          <w:trHeight w:val="57"/>
        </w:trPr>
        <w:tc>
          <w:tcPr>
            <w:tcW w:w="2268" w:type="dxa"/>
            <w:shd w:val="clear" w:color="auto" w:fill="FFFFFF"/>
          </w:tcPr>
          <w:p w14:paraId="48F69B09" w14:textId="77777777" w:rsidR="00D84439" w:rsidRPr="000E5B48" w:rsidRDefault="001D6A00" w:rsidP="00513D6C">
            <w:pPr>
              <w:pStyle w:val="EMEABodyText"/>
              <w:keepNext/>
              <w:rPr>
                <w:sz w:val="20"/>
              </w:rPr>
            </w:pPr>
            <w:r w:rsidRPr="000E5B48">
              <w:rPr>
                <w:sz w:val="20"/>
              </w:rPr>
              <w:t>Almindelig</w:t>
            </w:r>
          </w:p>
        </w:tc>
        <w:tc>
          <w:tcPr>
            <w:tcW w:w="6804" w:type="dxa"/>
            <w:shd w:val="clear" w:color="auto" w:fill="FFFFFF"/>
          </w:tcPr>
          <w:p w14:paraId="37A69451" w14:textId="77777777" w:rsidR="00D84439" w:rsidRPr="000E5B48" w:rsidRDefault="001D6A00" w:rsidP="00513D6C">
            <w:pPr>
              <w:pStyle w:val="EMEABodyText"/>
              <w:keepNext/>
              <w:rPr>
                <w:spacing w:val="3"/>
                <w:sz w:val="20"/>
              </w:rPr>
            </w:pPr>
            <w:r w:rsidRPr="000E5B48">
              <w:rPr>
                <w:sz w:val="20"/>
              </w:rPr>
              <w:t>takykardi, atrieflimren</w:t>
            </w:r>
          </w:p>
        </w:tc>
      </w:tr>
      <w:tr w:rsidR="00A41ED3" w:rsidRPr="000E5B48" w14:paraId="49CA3A39" w14:textId="77777777" w:rsidTr="005B3B52">
        <w:trPr>
          <w:cantSplit/>
          <w:trHeight w:val="57"/>
        </w:trPr>
        <w:tc>
          <w:tcPr>
            <w:tcW w:w="2268" w:type="dxa"/>
            <w:shd w:val="clear" w:color="auto" w:fill="FFFFFF"/>
          </w:tcPr>
          <w:p w14:paraId="4159E44A" w14:textId="77777777" w:rsidR="00D84439" w:rsidRPr="000E5B48" w:rsidRDefault="001D6A00" w:rsidP="00513D6C">
            <w:pPr>
              <w:pStyle w:val="EMEABodyText"/>
              <w:keepNext/>
              <w:rPr>
                <w:sz w:val="20"/>
              </w:rPr>
            </w:pPr>
            <w:r w:rsidRPr="000E5B48">
              <w:rPr>
                <w:sz w:val="20"/>
              </w:rPr>
              <w:t>Ikke almindelig</w:t>
            </w:r>
          </w:p>
        </w:tc>
        <w:tc>
          <w:tcPr>
            <w:tcW w:w="6804" w:type="dxa"/>
            <w:shd w:val="clear" w:color="auto" w:fill="FFFFFF"/>
          </w:tcPr>
          <w:p w14:paraId="3097C76C" w14:textId="77777777" w:rsidR="00D84439" w:rsidRPr="000E5B48" w:rsidRDefault="001D6A00" w:rsidP="00513D6C">
            <w:pPr>
              <w:pStyle w:val="Styletable10pts"/>
            </w:pPr>
            <w:r w:rsidRPr="000E5B48">
              <w:t>myocarditis</w:t>
            </w:r>
            <w:r w:rsidRPr="000E5B48">
              <w:rPr>
                <w:vertAlign w:val="superscript"/>
              </w:rPr>
              <w:t>a</w:t>
            </w:r>
            <w:r w:rsidRPr="000E5B48">
              <w:t>, sygdomme i perikardiet</w:t>
            </w:r>
            <w:r w:rsidRPr="000E5B48">
              <w:rPr>
                <w:vertAlign w:val="superscript"/>
              </w:rPr>
              <w:t>h</w:t>
            </w:r>
            <w:r w:rsidRPr="000E5B48">
              <w:t>, arytmi (herunder ventrikulær arytmi)</w:t>
            </w:r>
          </w:p>
        </w:tc>
      </w:tr>
      <w:tr w:rsidR="00A41ED3" w:rsidRPr="000E5B48" w14:paraId="220AE284" w14:textId="77777777" w:rsidTr="005B3B52">
        <w:trPr>
          <w:cantSplit/>
          <w:trHeight w:val="57"/>
        </w:trPr>
        <w:tc>
          <w:tcPr>
            <w:tcW w:w="9072" w:type="dxa"/>
            <w:gridSpan w:val="2"/>
            <w:shd w:val="clear" w:color="auto" w:fill="FFFFFF"/>
          </w:tcPr>
          <w:p w14:paraId="6E287B30" w14:textId="77777777" w:rsidR="00D84439" w:rsidRPr="000E5B48" w:rsidRDefault="001D6A00" w:rsidP="00513D6C">
            <w:pPr>
              <w:pStyle w:val="EMEABodyText"/>
              <w:keepNext/>
              <w:rPr>
                <w:sz w:val="20"/>
              </w:rPr>
            </w:pPr>
            <w:r w:rsidRPr="000E5B48">
              <w:rPr>
                <w:b/>
                <w:sz w:val="20"/>
              </w:rPr>
              <w:t>Vaskulære sygdomme</w:t>
            </w:r>
          </w:p>
        </w:tc>
      </w:tr>
      <w:tr w:rsidR="00A41ED3" w:rsidRPr="000E5B48" w14:paraId="298393E0" w14:textId="77777777" w:rsidTr="005B3B52">
        <w:trPr>
          <w:cantSplit/>
          <w:trHeight w:val="57"/>
        </w:trPr>
        <w:tc>
          <w:tcPr>
            <w:tcW w:w="2268" w:type="dxa"/>
            <w:shd w:val="clear" w:color="auto" w:fill="FFFFFF"/>
          </w:tcPr>
          <w:p w14:paraId="16A0A205" w14:textId="77777777" w:rsidR="00D84439" w:rsidRPr="000E5B48" w:rsidRDefault="001D6A00" w:rsidP="00513D6C">
            <w:pPr>
              <w:pStyle w:val="EMEABodyText"/>
              <w:keepNext/>
              <w:rPr>
                <w:sz w:val="20"/>
              </w:rPr>
            </w:pPr>
            <w:r w:rsidRPr="000E5B48">
              <w:rPr>
                <w:sz w:val="20"/>
              </w:rPr>
              <w:t>Almindelig</w:t>
            </w:r>
          </w:p>
        </w:tc>
        <w:tc>
          <w:tcPr>
            <w:tcW w:w="6804" w:type="dxa"/>
            <w:shd w:val="clear" w:color="auto" w:fill="FFFFFF"/>
          </w:tcPr>
          <w:p w14:paraId="2B7458E8" w14:textId="47893B7E" w:rsidR="00D84439" w:rsidRPr="000E5B48" w:rsidRDefault="004C3E8A" w:rsidP="00513D6C">
            <w:pPr>
              <w:pStyle w:val="EMEABodyText"/>
              <w:keepNext/>
              <w:rPr>
                <w:spacing w:val="3"/>
                <w:sz w:val="20"/>
              </w:rPr>
            </w:pPr>
            <w:ins w:id="93" w:author="BMS" w:date="2025-03-03T23:02:00Z">
              <w:r>
                <w:rPr>
                  <w:sz w:val="20"/>
                </w:rPr>
                <w:t>h</w:t>
              </w:r>
            </w:ins>
            <w:del w:id="94" w:author="BMS" w:date="2025-03-03T23:02:00Z">
              <w:r w:rsidR="001D6A00" w:rsidRPr="000E5B48" w:rsidDel="004C3E8A">
                <w:rPr>
                  <w:sz w:val="20"/>
                </w:rPr>
                <w:delText>H</w:delText>
              </w:r>
            </w:del>
            <w:r w:rsidR="001D6A00" w:rsidRPr="000E5B48">
              <w:rPr>
                <w:sz w:val="20"/>
              </w:rPr>
              <w:t>ypertension</w:t>
            </w:r>
          </w:p>
        </w:tc>
      </w:tr>
      <w:tr w:rsidR="00A41ED3" w:rsidRPr="000E5B48" w14:paraId="3FA2FC1F" w14:textId="77777777" w:rsidTr="005B3B52">
        <w:trPr>
          <w:cantSplit/>
          <w:trHeight w:val="57"/>
        </w:trPr>
        <w:tc>
          <w:tcPr>
            <w:tcW w:w="2268" w:type="dxa"/>
            <w:shd w:val="clear" w:color="auto" w:fill="FFFFFF"/>
          </w:tcPr>
          <w:p w14:paraId="37CCB8D0" w14:textId="77777777" w:rsidR="00D84439" w:rsidRPr="000E5B48" w:rsidRDefault="001D6A00" w:rsidP="00513D6C">
            <w:pPr>
              <w:pStyle w:val="EMEABodyText"/>
              <w:rPr>
                <w:sz w:val="20"/>
              </w:rPr>
            </w:pPr>
            <w:r w:rsidRPr="000E5B48">
              <w:rPr>
                <w:sz w:val="20"/>
              </w:rPr>
              <w:t>Sjælden</w:t>
            </w:r>
          </w:p>
        </w:tc>
        <w:tc>
          <w:tcPr>
            <w:tcW w:w="6804" w:type="dxa"/>
            <w:shd w:val="clear" w:color="auto" w:fill="FFFFFF"/>
          </w:tcPr>
          <w:p w14:paraId="43DAE57E" w14:textId="1A0CA9D9" w:rsidR="00D84439" w:rsidRPr="000E5B48" w:rsidRDefault="004C3E8A" w:rsidP="00513D6C">
            <w:pPr>
              <w:pStyle w:val="EMEABodyText"/>
              <w:keepNext/>
              <w:rPr>
                <w:spacing w:val="3"/>
                <w:sz w:val="20"/>
              </w:rPr>
            </w:pPr>
            <w:ins w:id="95" w:author="BMS" w:date="2025-03-03T23:02:00Z">
              <w:r>
                <w:rPr>
                  <w:sz w:val="20"/>
                </w:rPr>
                <w:t>v</w:t>
              </w:r>
            </w:ins>
            <w:del w:id="96" w:author="BMS" w:date="2025-03-03T23:02:00Z">
              <w:r w:rsidR="001D6A00" w:rsidRPr="000E5B48" w:rsidDel="004C3E8A">
                <w:rPr>
                  <w:sz w:val="20"/>
                </w:rPr>
                <w:delText>V</w:delText>
              </w:r>
            </w:del>
            <w:r w:rsidR="001D6A00" w:rsidRPr="000E5B48">
              <w:rPr>
                <w:sz w:val="20"/>
              </w:rPr>
              <w:t>askulitis</w:t>
            </w:r>
          </w:p>
        </w:tc>
      </w:tr>
      <w:tr w:rsidR="00A41ED3" w:rsidRPr="000E5B48" w14:paraId="5A82DC82" w14:textId="77777777" w:rsidTr="005B3B52">
        <w:trPr>
          <w:cantSplit/>
          <w:trHeight w:val="57"/>
        </w:trPr>
        <w:tc>
          <w:tcPr>
            <w:tcW w:w="9072" w:type="dxa"/>
            <w:gridSpan w:val="2"/>
            <w:shd w:val="clear" w:color="auto" w:fill="FFFFFF"/>
          </w:tcPr>
          <w:p w14:paraId="6AAF19EF" w14:textId="77777777" w:rsidR="00D84439" w:rsidRPr="000E5B48" w:rsidRDefault="001D6A00" w:rsidP="00513D6C">
            <w:pPr>
              <w:pStyle w:val="EMEABodyText"/>
              <w:keepNext/>
              <w:rPr>
                <w:sz w:val="20"/>
              </w:rPr>
            </w:pPr>
            <w:r w:rsidRPr="000E5B48">
              <w:rPr>
                <w:b/>
                <w:sz w:val="20"/>
              </w:rPr>
              <w:t>Luftveje, thorax og mediastinum</w:t>
            </w:r>
          </w:p>
        </w:tc>
      </w:tr>
      <w:tr w:rsidR="00A41ED3" w:rsidRPr="000E5B48" w14:paraId="275A67FD" w14:textId="77777777" w:rsidTr="005B3B52">
        <w:trPr>
          <w:cantSplit/>
          <w:trHeight w:val="57"/>
        </w:trPr>
        <w:tc>
          <w:tcPr>
            <w:tcW w:w="2268" w:type="dxa"/>
            <w:shd w:val="clear" w:color="auto" w:fill="FFFFFF"/>
          </w:tcPr>
          <w:p w14:paraId="69525CA3" w14:textId="77777777" w:rsidR="00D84439" w:rsidRPr="000E5B48" w:rsidRDefault="001D6A00" w:rsidP="00513D6C">
            <w:pPr>
              <w:pStyle w:val="EMEABodyText"/>
              <w:keepNext/>
              <w:rPr>
                <w:sz w:val="20"/>
              </w:rPr>
            </w:pPr>
            <w:r w:rsidRPr="000E5B48">
              <w:rPr>
                <w:sz w:val="20"/>
              </w:rPr>
              <w:t>Meget almindelig</w:t>
            </w:r>
          </w:p>
        </w:tc>
        <w:tc>
          <w:tcPr>
            <w:tcW w:w="6804" w:type="dxa"/>
            <w:shd w:val="clear" w:color="auto" w:fill="FFFFFF"/>
          </w:tcPr>
          <w:p w14:paraId="17B8CB42" w14:textId="77777777" w:rsidR="00D84439" w:rsidRPr="000E5B48" w:rsidRDefault="001D6A00" w:rsidP="00513D6C">
            <w:pPr>
              <w:pStyle w:val="EMEABodyText"/>
              <w:keepNext/>
              <w:rPr>
                <w:spacing w:val="3"/>
                <w:sz w:val="20"/>
              </w:rPr>
            </w:pPr>
            <w:r w:rsidRPr="000E5B48">
              <w:rPr>
                <w:sz w:val="20"/>
              </w:rPr>
              <w:t>dyspnø</w:t>
            </w:r>
            <w:r w:rsidRPr="000E5B48">
              <w:rPr>
                <w:sz w:val="20"/>
                <w:vertAlign w:val="superscript"/>
              </w:rPr>
              <w:t>a</w:t>
            </w:r>
            <w:r w:rsidRPr="000E5B48">
              <w:rPr>
                <w:sz w:val="20"/>
              </w:rPr>
              <w:t>, hoste</w:t>
            </w:r>
          </w:p>
        </w:tc>
      </w:tr>
      <w:tr w:rsidR="00A41ED3" w:rsidRPr="000E5B48" w14:paraId="63D8DB50" w14:textId="77777777" w:rsidTr="005B3B52">
        <w:trPr>
          <w:cantSplit/>
          <w:trHeight w:val="57"/>
        </w:trPr>
        <w:tc>
          <w:tcPr>
            <w:tcW w:w="2268" w:type="dxa"/>
            <w:shd w:val="clear" w:color="auto" w:fill="FFFFFF"/>
          </w:tcPr>
          <w:p w14:paraId="5254138D" w14:textId="77777777" w:rsidR="00D84439" w:rsidRPr="000E5B48" w:rsidRDefault="001D6A00" w:rsidP="00513D6C">
            <w:pPr>
              <w:pStyle w:val="EMEABodyText"/>
              <w:keepNext/>
              <w:rPr>
                <w:sz w:val="20"/>
              </w:rPr>
            </w:pPr>
            <w:r w:rsidRPr="000E5B48">
              <w:rPr>
                <w:sz w:val="20"/>
              </w:rPr>
              <w:t>Almindelig</w:t>
            </w:r>
          </w:p>
        </w:tc>
        <w:tc>
          <w:tcPr>
            <w:tcW w:w="6804" w:type="dxa"/>
            <w:shd w:val="clear" w:color="auto" w:fill="FFFFFF"/>
          </w:tcPr>
          <w:p w14:paraId="7E7EDC5D" w14:textId="77777777" w:rsidR="00D84439" w:rsidRPr="000E5B48" w:rsidRDefault="001D6A00" w:rsidP="00513D6C">
            <w:pPr>
              <w:pStyle w:val="EMEABodyText"/>
              <w:keepNext/>
              <w:rPr>
                <w:spacing w:val="3"/>
                <w:sz w:val="20"/>
              </w:rPr>
            </w:pPr>
            <w:r w:rsidRPr="000E5B48">
              <w:rPr>
                <w:sz w:val="20"/>
              </w:rPr>
              <w:t>pneumonitis</w:t>
            </w:r>
            <w:r w:rsidRPr="000E5B48">
              <w:rPr>
                <w:sz w:val="20"/>
                <w:vertAlign w:val="superscript"/>
              </w:rPr>
              <w:t>a</w:t>
            </w:r>
            <w:r w:rsidRPr="000E5B48">
              <w:rPr>
                <w:sz w:val="20"/>
              </w:rPr>
              <w:t>, pleuraeffusion</w:t>
            </w:r>
          </w:p>
        </w:tc>
      </w:tr>
      <w:tr w:rsidR="00A41ED3" w:rsidRPr="000E5B48" w14:paraId="21AC3180" w14:textId="77777777" w:rsidTr="005B3B52">
        <w:trPr>
          <w:cantSplit/>
          <w:trHeight w:val="57"/>
        </w:trPr>
        <w:tc>
          <w:tcPr>
            <w:tcW w:w="2268" w:type="dxa"/>
            <w:shd w:val="clear" w:color="auto" w:fill="FFFFFF"/>
          </w:tcPr>
          <w:p w14:paraId="11626BE6" w14:textId="77777777" w:rsidR="00D84439" w:rsidRPr="000E5B48" w:rsidRDefault="001D6A00" w:rsidP="00513D6C">
            <w:pPr>
              <w:pStyle w:val="EMEABodyText"/>
              <w:rPr>
                <w:sz w:val="20"/>
              </w:rPr>
            </w:pPr>
            <w:r w:rsidRPr="000E5B48">
              <w:rPr>
                <w:sz w:val="20"/>
              </w:rPr>
              <w:t>Ikke almindelig</w:t>
            </w:r>
          </w:p>
        </w:tc>
        <w:tc>
          <w:tcPr>
            <w:tcW w:w="6804" w:type="dxa"/>
            <w:shd w:val="clear" w:color="auto" w:fill="FFFFFF"/>
          </w:tcPr>
          <w:p w14:paraId="07D2163F" w14:textId="668CB8DE" w:rsidR="00D84439" w:rsidRPr="000E5B48" w:rsidRDefault="004C3E8A" w:rsidP="00513D6C">
            <w:pPr>
              <w:pStyle w:val="EMEABodyText"/>
              <w:keepNext/>
              <w:rPr>
                <w:spacing w:val="3"/>
                <w:sz w:val="20"/>
              </w:rPr>
            </w:pPr>
            <w:ins w:id="97" w:author="BMS" w:date="2025-03-03T23:03:00Z">
              <w:r>
                <w:rPr>
                  <w:sz w:val="20"/>
                </w:rPr>
                <w:t>l</w:t>
              </w:r>
            </w:ins>
            <w:del w:id="98" w:author="BMS" w:date="2025-03-03T23:03:00Z">
              <w:r w:rsidR="001D6A00" w:rsidRPr="000E5B48" w:rsidDel="004C3E8A">
                <w:rPr>
                  <w:sz w:val="20"/>
                </w:rPr>
                <w:delText>L</w:delText>
              </w:r>
            </w:del>
            <w:r w:rsidR="001D6A00" w:rsidRPr="000E5B48">
              <w:rPr>
                <w:sz w:val="20"/>
              </w:rPr>
              <w:t>ungeinfiltration</w:t>
            </w:r>
          </w:p>
        </w:tc>
      </w:tr>
      <w:tr w:rsidR="00A41ED3" w:rsidRPr="000E5B48" w14:paraId="534CBECE" w14:textId="77777777" w:rsidTr="005B3B52">
        <w:trPr>
          <w:cantSplit/>
          <w:trHeight w:val="57"/>
        </w:trPr>
        <w:tc>
          <w:tcPr>
            <w:tcW w:w="9072" w:type="dxa"/>
            <w:gridSpan w:val="2"/>
            <w:shd w:val="clear" w:color="auto" w:fill="FFFFFF"/>
          </w:tcPr>
          <w:p w14:paraId="65F3C155" w14:textId="77777777" w:rsidR="00D84439" w:rsidRPr="000E5B48" w:rsidRDefault="001D6A00" w:rsidP="00513D6C">
            <w:pPr>
              <w:pStyle w:val="EMEABodyText"/>
              <w:keepNext/>
              <w:rPr>
                <w:sz w:val="20"/>
              </w:rPr>
            </w:pPr>
            <w:r w:rsidRPr="000E5B48">
              <w:rPr>
                <w:b/>
                <w:sz w:val="20"/>
              </w:rPr>
              <w:t>Mave-tarm-kanalen</w:t>
            </w:r>
          </w:p>
        </w:tc>
      </w:tr>
      <w:tr w:rsidR="00A41ED3" w:rsidRPr="000E5B48" w14:paraId="0BDADC35" w14:textId="77777777" w:rsidTr="005B3B52">
        <w:trPr>
          <w:cantSplit/>
          <w:trHeight w:val="57"/>
        </w:trPr>
        <w:tc>
          <w:tcPr>
            <w:tcW w:w="2268" w:type="dxa"/>
            <w:shd w:val="clear" w:color="auto" w:fill="FFFFFF"/>
          </w:tcPr>
          <w:p w14:paraId="4240D860" w14:textId="77777777" w:rsidR="00D84439" w:rsidRPr="000E5B48" w:rsidRDefault="001D6A00" w:rsidP="00513D6C">
            <w:pPr>
              <w:pStyle w:val="EMEABodyText"/>
              <w:keepNext/>
              <w:rPr>
                <w:sz w:val="20"/>
              </w:rPr>
            </w:pPr>
            <w:r w:rsidRPr="000E5B48">
              <w:rPr>
                <w:sz w:val="20"/>
              </w:rPr>
              <w:t>Meget almindelig</w:t>
            </w:r>
          </w:p>
        </w:tc>
        <w:tc>
          <w:tcPr>
            <w:tcW w:w="6804" w:type="dxa"/>
            <w:shd w:val="clear" w:color="auto" w:fill="FFFFFF"/>
          </w:tcPr>
          <w:p w14:paraId="4CB9B829" w14:textId="77777777" w:rsidR="00D84439" w:rsidRPr="000E5B48" w:rsidRDefault="001D6A00" w:rsidP="00513D6C">
            <w:pPr>
              <w:pStyle w:val="EMEABodyText"/>
              <w:keepNext/>
              <w:rPr>
                <w:spacing w:val="3"/>
                <w:sz w:val="20"/>
              </w:rPr>
            </w:pPr>
            <w:r w:rsidRPr="000E5B48">
              <w:rPr>
                <w:sz w:val="20"/>
              </w:rPr>
              <w:t>diarré, opkastning, kvalme, abdominalsmerter, obstipation</w:t>
            </w:r>
          </w:p>
        </w:tc>
      </w:tr>
      <w:tr w:rsidR="00A41ED3" w:rsidRPr="000E5B48" w14:paraId="46ED2C13" w14:textId="77777777" w:rsidTr="005B3B52">
        <w:trPr>
          <w:cantSplit/>
          <w:trHeight w:val="57"/>
        </w:trPr>
        <w:tc>
          <w:tcPr>
            <w:tcW w:w="2268" w:type="dxa"/>
            <w:shd w:val="clear" w:color="auto" w:fill="FFFFFF"/>
          </w:tcPr>
          <w:p w14:paraId="663E9287" w14:textId="77777777" w:rsidR="00D84439" w:rsidRPr="000E5B48" w:rsidRDefault="001D6A00" w:rsidP="00513D6C">
            <w:pPr>
              <w:pStyle w:val="EMEABodyText"/>
              <w:keepNext/>
              <w:rPr>
                <w:sz w:val="20"/>
              </w:rPr>
            </w:pPr>
            <w:r w:rsidRPr="000E5B48">
              <w:rPr>
                <w:sz w:val="20"/>
              </w:rPr>
              <w:t>Almindelig</w:t>
            </w:r>
          </w:p>
        </w:tc>
        <w:tc>
          <w:tcPr>
            <w:tcW w:w="6804" w:type="dxa"/>
            <w:shd w:val="clear" w:color="auto" w:fill="FFFFFF"/>
          </w:tcPr>
          <w:p w14:paraId="09882481" w14:textId="77777777" w:rsidR="00D84439" w:rsidRPr="000E5B48" w:rsidRDefault="001D6A00" w:rsidP="00513D6C">
            <w:pPr>
              <w:pStyle w:val="Styletable10pts"/>
            </w:pPr>
            <w:r w:rsidRPr="000E5B48">
              <w:t>colitis</w:t>
            </w:r>
            <w:r w:rsidRPr="000E5B48">
              <w:rPr>
                <w:vertAlign w:val="superscript"/>
              </w:rPr>
              <w:t>a,</w:t>
            </w:r>
            <w:r w:rsidRPr="000E5B48">
              <w:t xml:space="preserve"> stomatitis, mundtørhed</w:t>
            </w:r>
          </w:p>
        </w:tc>
      </w:tr>
      <w:tr w:rsidR="00A41ED3" w:rsidRPr="000E5B48" w14:paraId="1B418BE2" w14:textId="77777777" w:rsidTr="005B3B52">
        <w:trPr>
          <w:cantSplit/>
          <w:trHeight w:val="57"/>
        </w:trPr>
        <w:tc>
          <w:tcPr>
            <w:tcW w:w="2268" w:type="dxa"/>
            <w:shd w:val="clear" w:color="auto" w:fill="FFFFFF"/>
          </w:tcPr>
          <w:p w14:paraId="13C0AC1F" w14:textId="77777777" w:rsidR="00D84439" w:rsidRPr="000E5B48" w:rsidRDefault="001D6A00" w:rsidP="00513D6C">
            <w:pPr>
              <w:pStyle w:val="EMEABodyText"/>
              <w:keepNext/>
              <w:rPr>
                <w:sz w:val="20"/>
              </w:rPr>
            </w:pPr>
            <w:r w:rsidRPr="000E5B48">
              <w:rPr>
                <w:sz w:val="20"/>
              </w:rPr>
              <w:t>Ikke almindelig</w:t>
            </w:r>
          </w:p>
        </w:tc>
        <w:tc>
          <w:tcPr>
            <w:tcW w:w="6804" w:type="dxa"/>
            <w:shd w:val="clear" w:color="auto" w:fill="FFFFFF"/>
          </w:tcPr>
          <w:p w14:paraId="6197E538" w14:textId="77777777" w:rsidR="00D84439" w:rsidRPr="000E5B48" w:rsidRDefault="001D6A00" w:rsidP="00513D6C">
            <w:pPr>
              <w:pStyle w:val="EMEABodyText"/>
              <w:keepNext/>
              <w:rPr>
                <w:spacing w:val="3"/>
                <w:sz w:val="20"/>
              </w:rPr>
            </w:pPr>
            <w:r w:rsidRPr="000E5B48">
              <w:rPr>
                <w:sz w:val="20"/>
              </w:rPr>
              <w:t>pankreatitis, gastritis</w:t>
            </w:r>
          </w:p>
        </w:tc>
      </w:tr>
      <w:tr w:rsidR="00A41ED3" w:rsidRPr="000E5B48" w14:paraId="443A1D2D" w14:textId="77777777" w:rsidTr="005B3B52">
        <w:trPr>
          <w:cantSplit/>
          <w:trHeight w:val="57"/>
        </w:trPr>
        <w:tc>
          <w:tcPr>
            <w:tcW w:w="2268" w:type="dxa"/>
            <w:shd w:val="clear" w:color="auto" w:fill="FFFFFF"/>
          </w:tcPr>
          <w:p w14:paraId="3CA01E37" w14:textId="77777777" w:rsidR="00D84439" w:rsidRPr="000E5B48" w:rsidRDefault="001D6A00" w:rsidP="00513D6C">
            <w:pPr>
              <w:pStyle w:val="EMEABodyText"/>
              <w:rPr>
                <w:sz w:val="20"/>
              </w:rPr>
            </w:pPr>
            <w:r w:rsidRPr="000E5B48">
              <w:rPr>
                <w:sz w:val="20"/>
              </w:rPr>
              <w:t>Sjælden</w:t>
            </w:r>
          </w:p>
        </w:tc>
        <w:tc>
          <w:tcPr>
            <w:tcW w:w="6804" w:type="dxa"/>
            <w:shd w:val="clear" w:color="auto" w:fill="FFFFFF"/>
          </w:tcPr>
          <w:p w14:paraId="65B3F7E6" w14:textId="618276EB" w:rsidR="00D84439" w:rsidRPr="000E5B48" w:rsidRDefault="001D6A00" w:rsidP="00513D6C">
            <w:pPr>
              <w:pStyle w:val="EMEABodyText"/>
              <w:keepNext/>
              <w:rPr>
                <w:spacing w:val="3"/>
                <w:sz w:val="20"/>
              </w:rPr>
            </w:pPr>
            <w:r w:rsidRPr="000E5B48">
              <w:rPr>
                <w:sz w:val="20"/>
              </w:rPr>
              <w:t>ulcus duodeni, eksokrin pancreasinsufficiens, cøliaki</w:t>
            </w:r>
          </w:p>
        </w:tc>
      </w:tr>
      <w:tr w:rsidR="00A41ED3" w:rsidRPr="000E5B48" w14:paraId="788680AE" w14:textId="77777777" w:rsidTr="005B3B52">
        <w:trPr>
          <w:cantSplit/>
          <w:trHeight w:val="57"/>
        </w:trPr>
        <w:tc>
          <w:tcPr>
            <w:tcW w:w="9072" w:type="dxa"/>
            <w:gridSpan w:val="2"/>
            <w:shd w:val="clear" w:color="auto" w:fill="FFFFFF"/>
          </w:tcPr>
          <w:p w14:paraId="047E3366" w14:textId="77777777" w:rsidR="00D84439" w:rsidRPr="000E5B48" w:rsidRDefault="001D6A00" w:rsidP="00513D6C">
            <w:pPr>
              <w:pStyle w:val="EMEABodyText"/>
              <w:keepNext/>
              <w:rPr>
                <w:b/>
                <w:bCs/>
                <w:iCs/>
                <w:sz w:val="20"/>
              </w:rPr>
            </w:pPr>
            <w:r w:rsidRPr="000E5B48">
              <w:rPr>
                <w:b/>
                <w:sz w:val="20"/>
              </w:rPr>
              <w:t>Lever og galdeveje</w:t>
            </w:r>
          </w:p>
        </w:tc>
      </w:tr>
      <w:tr w:rsidR="00A41ED3" w:rsidRPr="000E5B48" w14:paraId="1354258E" w14:textId="77777777" w:rsidTr="005B3B52">
        <w:trPr>
          <w:cantSplit/>
          <w:trHeight w:val="57"/>
        </w:trPr>
        <w:tc>
          <w:tcPr>
            <w:tcW w:w="2268" w:type="dxa"/>
            <w:shd w:val="clear" w:color="auto" w:fill="FFFFFF"/>
          </w:tcPr>
          <w:p w14:paraId="5B038EFE" w14:textId="77777777" w:rsidR="00D84439" w:rsidRPr="000E5B48" w:rsidRDefault="001D6A00" w:rsidP="00513D6C">
            <w:pPr>
              <w:pStyle w:val="EMEABodyText"/>
              <w:rPr>
                <w:sz w:val="20"/>
              </w:rPr>
            </w:pPr>
            <w:r w:rsidRPr="000E5B48">
              <w:rPr>
                <w:sz w:val="20"/>
              </w:rPr>
              <w:t>Ikke almindelig</w:t>
            </w:r>
          </w:p>
        </w:tc>
        <w:tc>
          <w:tcPr>
            <w:tcW w:w="6804" w:type="dxa"/>
            <w:shd w:val="clear" w:color="auto" w:fill="FFFFFF"/>
          </w:tcPr>
          <w:p w14:paraId="329182D0" w14:textId="77777777" w:rsidR="00D84439" w:rsidRPr="000E5B48" w:rsidRDefault="001D6A00" w:rsidP="00513D6C">
            <w:pPr>
              <w:pStyle w:val="EMEABodyText"/>
              <w:keepNext/>
              <w:rPr>
                <w:bCs/>
                <w:iCs/>
                <w:sz w:val="20"/>
              </w:rPr>
            </w:pPr>
            <w:r w:rsidRPr="000E5B48">
              <w:rPr>
                <w:sz w:val="20"/>
              </w:rPr>
              <w:t>hepatitis, kolestase</w:t>
            </w:r>
          </w:p>
        </w:tc>
      </w:tr>
      <w:tr w:rsidR="00A41ED3" w:rsidRPr="000E5B48" w14:paraId="69BDAB77" w14:textId="77777777" w:rsidTr="005B3B52">
        <w:trPr>
          <w:cantSplit/>
          <w:trHeight w:val="57"/>
        </w:trPr>
        <w:tc>
          <w:tcPr>
            <w:tcW w:w="9072" w:type="dxa"/>
            <w:gridSpan w:val="2"/>
            <w:shd w:val="clear" w:color="auto" w:fill="FFFFFF"/>
          </w:tcPr>
          <w:p w14:paraId="1E3170B6" w14:textId="77777777" w:rsidR="00D84439" w:rsidRPr="000E5B48" w:rsidRDefault="001D6A00" w:rsidP="00513D6C">
            <w:pPr>
              <w:pStyle w:val="EMEABodyText"/>
              <w:keepNext/>
              <w:rPr>
                <w:sz w:val="20"/>
              </w:rPr>
            </w:pPr>
            <w:r w:rsidRPr="000E5B48">
              <w:rPr>
                <w:b/>
                <w:sz w:val="20"/>
              </w:rPr>
              <w:t>Hud og subkutane væv</w:t>
            </w:r>
          </w:p>
        </w:tc>
      </w:tr>
      <w:tr w:rsidR="00A41ED3" w:rsidRPr="000E5B48" w14:paraId="4E1C20A3" w14:textId="77777777" w:rsidTr="005B3B52">
        <w:trPr>
          <w:cantSplit/>
          <w:trHeight w:val="57"/>
        </w:trPr>
        <w:tc>
          <w:tcPr>
            <w:tcW w:w="2268" w:type="dxa"/>
            <w:shd w:val="clear" w:color="auto" w:fill="FFFFFF"/>
          </w:tcPr>
          <w:p w14:paraId="2C67DAA9" w14:textId="77777777" w:rsidR="00D84439" w:rsidRPr="000E5B48" w:rsidRDefault="001D6A00" w:rsidP="00513D6C">
            <w:pPr>
              <w:pStyle w:val="EMEABodyText"/>
              <w:keepNext/>
              <w:rPr>
                <w:sz w:val="20"/>
              </w:rPr>
            </w:pPr>
            <w:r w:rsidRPr="000E5B48">
              <w:rPr>
                <w:sz w:val="20"/>
              </w:rPr>
              <w:t>Meget almindelig</w:t>
            </w:r>
          </w:p>
        </w:tc>
        <w:tc>
          <w:tcPr>
            <w:tcW w:w="6804" w:type="dxa"/>
            <w:shd w:val="clear" w:color="auto" w:fill="FFFFFF"/>
          </w:tcPr>
          <w:p w14:paraId="273C447C" w14:textId="77777777" w:rsidR="00D84439" w:rsidRPr="000E5B48" w:rsidRDefault="001D6A00" w:rsidP="00513D6C">
            <w:pPr>
              <w:pStyle w:val="EMEABodyText"/>
              <w:keepNext/>
              <w:rPr>
                <w:spacing w:val="3"/>
                <w:sz w:val="20"/>
              </w:rPr>
            </w:pPr>
            <w:r w:rsidRPr="000E5B48">
              <w:rPr>
                <w:sz w:val="20"/>
              </w:rPr>
              <w:t>udslæt</w:t>
            </w:r>
            <w:r w:rsidRPr="000E5B48">
              <w:rPr>
                <w:sz w:val="20"/>
                <w:vertAlign w:val="superscript"/>
              </w:rPr>
              <w:t>c</w:t>
            </w:r>
            <w:r w:rsidRPr="000E5B48">
              <w:rPr>
                <w:sz w:val="20"/>
              </w:rPr>
              <w:t>, pruritus</w:t>
            </w:r>
          </w:p>
        </w:tc>
      </w:tr>
      <w:tr w:rsidR="00A41ED3" w:rsidRPr="000E5B48" w14:paraId="5A22DBF3" w14:textId="77777777" w:rsidTr="005B3B52">
        <w:trPr>
          <w:cantSplit/>
          <w:trHeight w:val="57"/>
        </w:trPr>
        <w:tc>
          <w:tcPr>
            <w:tcW w:w="2268" w:type="dxa"/>
            <w:shd w:val="clear" w:color="auto" w:fill="FFFFFF"/>
          </w:tcPr>
          <w:p w14:paraId="281CF405" w14:textId="77777777" w:rsidR="00D84439" w:rsidRPr="000E5B48" w:rsidRDefault="001D6A00" w:rsidP="00513D6C">
            <w:pPr>
              <w:pStyle w:val="EMEABodyText"/>
              <w:keepNext/>
              <w:rPr>
                <w:sz w:val="20"/>
              </w:rPr>
            </w:pPr>
            <w:r w:rsidRPr="000E5B48">
              <w:rPr>
                <w:sz w:val="20"/>
              </w:rPr>
              <w:t>Almindelig</w:t>
            </w:r>
          </w:p>
        </w:tc>
        <w:tc>
          <w:tcPr>
            <w:tcW w:w="6804" w:type="dxa"/>
            <w:shd w:val="clear" w:color="auto" w:fill="FFFFFF"/>
          </w:tcPr>
          <w:p w14:paraId="79CA1F62" w14:textId="77777777" w:rsidR="00D84439" w:rsidRPr="000E5B48" w:rsidRDefault="001D6A00" w:rsidP="00513D6C">
            <w:pPr>
              <w:pStyle w:val="EMEABodyText"/>
              <w:keepNext/>
              <w:rPr>
                <w:spacing w:val="3"/>
                <w:sz w:val="20"/>
              </w:rPr>
            </w:pPr>
            <w:r w:rsidRPr="000E5B48">
              <w:rPr>
                <w:sz w:val="20"/>
              </w:rPr>
              <w:t>vitiligo, tør hud, erytem, alopeci</w:t>
            </w:r>
          </w:p>
        </w:tc>
      </w:tr>
      <w:tr w:rsidR="00A41ED3" w:rsidRPr="000E5B48" w14:paraId="1CF82F90" w14:textId="77777777" w:rsidTr="005B3B52">
        <w:trPr>
          <w:cantSplit/>
          <w:trHeight w:val="57"/>
        </w:trPr>
        <w:tc>
          <w:tcPr>
            <w:tcW w:w="2268" w:type="dxa"/>
            <w:shd w:val="clear" w:color="auto" w:fill="FFFFFF"/>
          </w:tcPr>
          <w:p w14:paraId="065CE21B" w14:textId="77777777" w:rsidR="00D84439" w:rsidRPr="000E5B48" w:rsidRDefault="001D6A00" w:rsidP="00513D6C">
            <w:pPr>
              <w:pStyle w:val="EMEABodyText"/>
              <w:keepNext/>
              <w:rPr>
                <w:sz w:val="20"/>
              </w:rPr>
            </w:pPr>
            <w:r w:rsidRPr="000E5B48">
              <w:rPr>
                <w:sz w:val="20"/>
              </w:rPr>
              <w:t>Ikke almindelig</w:t>
            </w:r>
          </w:p>
        </w:tc>
        <w:tc>
          <w:tcPr>
            <w:tcW w:w="6804" w:type="dxa"/>
            <w:shd w:val="clear" w:color="auto" w:fill="FFFFFF"/>
          </w:tcPr>
          <w:p w14:paraId="345ADDB5" w14:textId="77777777" w:rsidR="00D84439" w:rsidRPr="000E5B48" w:rsidRDefault="001D6A00" w:rsidP="00513D6C">
            <w:pPr>
              <w:pStyle w:val="EMEABodyText"/>
              <w:keepNext/>
              <w:rPr>
                <w:spacing w:val="3"/>
                <w:sz w:val="20"/>
              </w:rPr>
            </w:pPr>
            <w:r w:rsidRPr="000E5B48">
              <w:rPr>
                <w:sz w:val="20"/>
              </w:rPr>
              <w:t>psoriasis, rosacea, erythema multiforme, urticaria</w:t>
            </w:r>
          </w:p>
        </w:tc>
      </w:tr>
      <w:tr w:rsidR="00A41ED3" w:rsidRPr="000E5B48" w14:paraId="189DB525" w14:textId="77777777" w:rsidTr="005B3B52">
        <w:trPr>
          <w:cantSplit/>
          <w:trHeight w:val="57"/>
        </w:trPr>
        <w:tc>
          <w:tcPr>
            <w:tcW w:w="2268" w:type="dxa"/>
            <w:shd w:val="clear" w:color="auto" w:fill="FFFFFF"/>
          </w:tcPr>
          <w:p w14:paraId="784573BC" w14:textId="77777777" w:rsidR="00D84439" w:rsidRPr="000E5B48" w:rsidRDefault="001D6A00" w:rsidP="00513D6C">
            <w:pPr>
              <w:pStyle w:val="EMEABodyText"/>
              <w:keepNext/>
              <w:rPr>
                <w:sz w:val="20"/>
              </w:rPr>
            </w:pPr>
            <w:r w:rsidRPr="000E5B48">
              <w:rPr>
                <w:sz w:val="20"/>
              </w:rPr>
              <w:t>Sjælden</w:t>
            </w:r>
          </w:p>
        </w:tc>
        <w:tc>
          <w:tcPr>
            <w:tcW w:w="6804" w:type="dxa"/>
            <w:shd w:val="clear" w:color="auto" w:fill="FFFFFF"/>
          </w:tcPr>
          <w:p w14:paraId="1B75FDFE" w14:textId="77777777" w:rsidR="00D84439" w:rsidRPr="000E5B48" w:rsidRDefault="001D6A00" w:rsidP="00513D6C">
            <w:pPr>
              <w:pStyle w:val="Styletable10pts"/>
            </w:pPr>
            <w:r w:rsidRPr="000E5B48">
              <w:t>toksisk epidermal nekrolyse</w:t>
            </w:r>
            <w:r w:rsidRPr="000E5B48">
              <w:rPr>
                <w:vertAlign w:val="superscript"/>
              </w:rPr>
              <w:t>a,d</w:t>
            </w:r>
            <w:r w:rsidRPr="000E5B48">
              <w:t>, Stevens-Johnsons syndrom</w:t>
            </w:r>
            <w:r w:rsidRPr="000E5B48">
              <w:rPr>
                <w:vertAlign w:val="superscript"/>
              </w:rPr>
              <w:t>a</w:t>
            </w:r>
          </w:p>
        </w:tc>
      </w:tr>
      <w:tr w:rsidR="00A41ED3" w:rsidRPr="000E5B48" w14:paraId="53DAB222" w14:textId="77777777" w:rsidTr="005B3B52">
        <w:trPr>
          <w:cantSplit/>
          <w:trHeight w:val="57"/>
        </w:trPr>
        <w:tc>
          <w:tcPr>
            <w:tcW w:w="2268" w:type="dxa"/>
            <w:shd w:val="clear" w:color="auto" w:fill="FFFFFF"/>
          </w:tcPr>
          <w:p w14:paraId="753B04EF" w14:textId="77777777" w:rsidR="00D84439" w:rsidRPr="000E5B48" w:rsidRDefault="001D6A00" w:rsidP="00513D6C">
            <w:pPr>
              <w:pStyle w:val="EMEABodyText"/>
              <w:rPr>
                <w:sz w:val="20"/>
              </w:rPr>
            </w:pPr>
            <w:r w:rsidRPr="000E5B48">
              <w:rPr>
                <w:sz w:val="20"/>
              </w:rPr>
              <w:t>Ikke kendt</w:t>
            </w:r>
          </w:p>
        </w:tc>
        <w:tc>
          <w:tcPr>
            <w:tcW w:w="6804" w:type="dxa"/>
            <w:shd w:val="clear" w:color="auto" w:fill="FFFFFF"/>
          </w:tcPr>
          <w:p w14:paraId="74394360" w14:textId="77777777" w:rsidR="00D84439" w:rsidRPr="000E5B48" w:rsidRDefault="001D6A00" w:rsidP="00513D6C">
            <w:pPr>
              <w:pStyle w:val="EMEABodyText"/>
              <w:keepNext/>
              <w:rPr>
                <w:spacing w:val="3"/>
                <w:sz w:val="20"/>
              </w:rPr>
            </w:pPr>
            <w:r w:rsidRPr="000E5B48">
              <w:rPr>
                <w:sz w:val="20"/>
              </w:rPr>
              <w:t>lichen sclerosus</w:t>
            </w:r>
            <w:r w:rsidRPr="000E5B48">
              <w:rPr>
                <w:sz w:val="20"/>
                <w:vertAlign w:val="superscript"/>
              </w:rPr>
              <w:t>g</w:t>
            </w:r>
            <w:r w:rsidRPr="000E5B48">
              <w:rPr>
                <w:sz w:val="20"/>
              </w:rPr>
              <w:t>, andre lichen</w:t>
            </w:r>
            <w:r w:rsidRPr="000E5B48">
              <w:rPr>
                <w:sz w:val="20"/>
              </w:rPr>
              <w:noBreakHyphen/>
              <w:t>lidelser</w:t>
            </w:r>
          </w:p>
        </w:tc>
      </w:tr>
      <w:tr w:rsidR="00A41ED3" w:rsidRPr="000E5B48" w14:paraId="37B8720A" w14:textId="77777777" w:rsidTr="005B3B52">
        <w:trPr>
          <w:cantSplit/>
          <w:trHeight w:val="57"/>
        </w:trPr>
        <w:tc>
          <w:tcPr>
            <w:tcW w:w="9072" w:type="dxa"/>
            <w:gridSpan w:val="2"/>
            <w:shd w:val="clear" w:color="auto" w:fill="FFFFFF"/>
          </w:tcPr>
          <w:p w14:paraId="07F0B0BA" w14:textId="77777777" w:rsidR="00D84439" w:rsidRPr="000E5B48" w:rsidRDefault="001D6A00" w:rsidP="00513D6C">
            <w:pPr>
              <w:pStyle w:val="EMEABodyText"/>
              <w:keepNext/>
              <w:rPr>
                <w:sz w:val="20"/>
              </w:rPr>
            </w:pPr>
            <w:r w:rsidRPr="000E5B48">
              <w:rPr>
                <w:b/>
                <w:sz w:val="20"/>
              </w:rPr>
              <w:t>Knogler, led, muskler og bindevæv</w:t>
            </w:r>
          </w:p>
        </w:tc>
      </w:tr>
      <w:tr w:rsidR="00A41ED3" w:rsidRPr="000E5B48" w14:paraId="39620CCF" w14:textId="77777777" w:rsidTr="005B3B52">
        <w:trPr>
          <w:cantSplit/>
          <w:trHeight w:val="57"/>
        </w:trPr>
        <w:tc>
          <w:tcPr>
            <w:tcW w:w="2268" w:type="dxa"/>
            <w:shd w:val="clear" w:color="auto" w:fill="FFFFFF"/>
          </w:tcPr>
          <w:p w14:paraId="39FBB264" w14:textId="77777777" w:rsidR="00D84439" w:rsidRPr="000E5B48" w:rsidRDefault="001D6A00" w:rsidP="00513D6C">
            <w:pPr>
              <w:pStyle w:val="EMEABodyText"/>
              <w:keepNext/>
              <w:rPr>
                <w:sz w:val="20"/>
              </w:rPr>
            </w:pPr>
            <w:r w:rsidRPr="000E5B48">
              <w:rPr>
                <w:sz w:val="20"/>
              </w:rPr>
              <w:t>Meget almindelig</w:t>
            </w:r>
          </w:p>
        </w:tc>
        <w:tc>
          <w:tcPr>
            <w:tcW w:w="6804" w:type="dxa"/>
            <w:shd w:val="clear" w:color="auto" w:fill="FFFFFF"/>
          </w:tcPr>
          <w:p w14:paraId="07F7681E" w14:textId="77777777" w:rsidR="00D84439" w:rsidRPr="000E5B48" w:rsidRDefault="001D6A00" w:rsidP="00513D6C">
            <w:pPr>
              <w:pStyle w:val="EMEABodyText"/>
              <w:keepNext/>
              <w:rPr>
                <w:spacing w:val="3"/>
                <w:sz w:val="20"/>
              </w:rPr>
            </w:pPr>
            <w:r w:rsidRPr="000E5B48">
              <w:rPr>
                <w:sz w:val="20"/>
              </w:rPr>
              <w:t>muskuloskeletale smerter</w:t>
            </w:r>
            <w:r w:rsidRPr="000E5B48">
              <w:rPr>
                <w:sz w:val="20"/>
                <w:vertAlign w:val="superscript"/>
              </w:rPr>
              <w:t>e</w:t>
            </w:r>
            <w:r w:rsidRPr="000E5B48">
              <w:rPr>
                <w:sz w:val="20"/>
              </w:rPr>
              <w:t>, artralgi</w:t>
            </w:r>
          </w:p>
        </w:tc>
      </w:tr>
      <w:tr w:rsidR="00A41ED3" w:rsidRPr="000E5B48" w14:paraId="0927315C" w14:textId="77777777" w:rsidTr="005B3B52">
        <w:trPr>
          <w:cantSplit/>
          <w:trHeight w:val="57"/>
        </w:trPr>
        <w:tc>
          <w:tcPr>
            <w:tcW w:w="2268" w:type="dxa"/>
            <w:shd w:val="clear" w:color="auto" w:fill="FFFFFF"/>
          </w:tcPr>
          <w:p w14:paraId="019226BD" w14:textId="77777777" w:rsidR="00D84439" w:rsidRPr="000E5B48" w:rsidRDefault="001D6A00" w:rsidP="00513D6C">
            <w:pPr>
              <w:pStyle w:val="EMEABodyText"/>
              <w:keepNext/>
              <w:rPr>
                <w:sz w:val="20"/>
              </w:rPr>
            </w:pPr>
            <w:r w:rsidRPr="000E5B48">
              <w:rPr>
                <w:sz w:val="20"/>
              </w:rPr>
              <w:t>Almindelig</w:t>
            </w:r>
          </w:p>
        </w:tc>
        <w:tc>
          <w:tcPr>
            <w:tcW w:w="6804" w:type="dxa"/>
            <w:shd w:val="clear" w:color="auto" w:fill="FFFFFF"/>
          </w:tcPr>
          <w:p w14:paraId="5EE4C35A" w14:textId="1BF3C4AF" w:rsidR="00D84439" w:rsidRPr="000E5B48" w:rsidRDefault="00EA5267" w:rsidP="00513D6C">
            <w:pPr>
              <w:pStyle w:val="EMEABodyText"/>
              <w:keepNext/>
              <w:rPr>
                <w:spacing w:val="3"/>
                <w:sz w:val="20"/>
              </w:rPr>
            </w:pPr>
            <w:ins w:id="99" w:author="BMS" w:date="2025-03-03T23:03:00Z">
              <w:r>
                <w:rPr>
                  <w:sz w:val="20"/>
                </w:rPr>
                <w:t>a</w:t>
              </w:r>
            </w:ins>
            <w:del w:id="100" w:author="BMS" w:date="2025-03-03T23:03:00Z">
              <w:r w:rsidR="001D6A00" w:rsidRPr="000E5B48" w:rsidDel="00EA5267">
                <w:rPr>
                  <w:sz w:val="20"/>
                </w:rPr>
                <w:delText>A</w:delText>
              </w:r>
            </w:del>
            <w:r w:rsidR="001D6A00" w:rsidRPr="000E5B48">
              <w:rPr>
                <w:sz w:val="20"/>
              </w:rPr>
              <w:t>rtritis</w:t>
            </w:r>
          </w:p>
        </w:tc>
      </w:tr>
      <w:tr w:rsidR="00A41ED3" w:rsidRPr="000E5B48" w14:paraId="23B86AE4" w14:textId="77777777" w:rsidTr="005B3B52">
        <w:trPr>
          <w:cantSplit/>
          <w:trHeight w:val="57"/>
        </w:trPr>
        <w:tc>
          <w:tcPr>
            <w:tcW w:w="2268" w:type="dxa"/>
            <w:shd w:val="clear" w:color="auto" w:fill="FFFFFF"/>
          </w:tcPr>
          <w:p w14:paraId="3F9D574F" w14:textId="77777777" w:rsidR="00D84439" w:rsidRPr="000E5B48" w:rsidRDefault="001D6A00" w:rsidP="00513D6C">
            <w:pPr>
              <w:pStyle w:val="EMEABodyText"/>
              <w:keepNext/>
              <w:rPr>
                <w:sz w:val="20"/>
              </w:rPr>
            </w:pPr>
            <w:r w:rsidRPr="000E5B48">
              <w:rPr>
                <w:sz w:val="20"/>
              </w:rPr>
              <w:t>Ikke almindelig</w:t>
            </w:r>
          </w:p>
        </w:tc>
        <w:tc>
          <w:tcPr>
            <w:tcW w:w="6804" w:type="dxa"/>
            <w:shd w:val="clear" w:color="auto" w:fill="FFFFFF"/>
          </w:tcPr>
          <w:p w14:paraId="122B5715" w14:textId="77777777" w:rsidR="00D84439" w:rsidRPr="000E5B48" w:rsidRDefault="001D6A00" w:rsidP="00513D6C">
            <w:pPr>
              <w:pStyle w:val="EMEABodyText"/>
              <w:keepNext/>
              <w:rPr>
                <w:spacing w:val="3"/>
                <w:sz w:val="20"/>
              </w:rPr>
            </w:pPr>
            <w:r w:rsidRPr="000E5B48">
              <w:rPr>
                <w:sz w:val="20"/>
              </w:rPr>
              <w:t>polymyalgia rheumatica</w:t>
            </w:r>
          </w:p>
        </w:tc>
      </w:tr>
      <w:tr w:rsidR="00A41ED3" w:rsidRPr="000E5B48" w14:paraId="04130F57" w14:textId="77777777" w:rsidTr="005B3B52">
        <w:trPr>
          <w:cantSplit/>
          <w:trHeight w:val="57"/>
        </w:trPr>
        <w:tc>
          <w:tcPr>
            <w:tcW w:w="2268" w:type="dxa"/>
            <w:shd w:val="clear" w:color="auto" w:fill="FFFFFF"/>
          </w:tcPr>
          <w:p w14:paraId="74E97162" w14:textId="77777777" w:rsidR="00D84439" w:rsidRPr="000E5B48" w:rsidRDefault="001D6A00" w:rsidP="00513D6C">
            <w:pPr>
              <w:pStyle w:val="EMEABodyText"/>
              <w:rPr>
                <w:sz w:val="20"/>
              </w:rPr>
            </w:pPr>
            <w:r w:rsidRPr="000E5B48">
              <w:rPr>
                <w:sz w:val="20"/>
              </w:rPr>
              <w:t>Sjælden</w:t>
            </w:r>
          </w:p>
        </w:tc>
        <w:tc>
          <w:tcPr>
            <w:tcW w:w="6804" w:type="dxa"/>
            <w:shd w:val="clear" w:color="auto" w:fill="FFFFFF"/>
          </w:tcPr>
          <w:p w14:paraId="3AAFC486" w14:textId="77777777" w:rsidR="00D84439" w:rsidRPr="000E5B48" w:rsidRDefault="001D6A00" w:rsidP="00513D6C">
            <w:pPr>
              <w:pStyle w:val="Styletable10pts"/>
            </w:pPr>
            <w:r w:rsidRPr="000E5B48">
              <w:t>Sjögrens syndrom, myopati, myositis (inklusive polymyositis)</w:t>
            </w:r>
            <w:r w:rsidRPr="000E5B48">
              <w:rPr>
                <w:vertAlign w:val="superscript"/>
              </w:rPr>
              <w:t>a</w:t>
            </w:r>
            <w:r w:rsidRPr="000E5B48">
              <w:t>, rabdomyolyse</w:t>
            </w:r>
            <w:r w:rsidRPr="000E5B48">
              <w:rPr>
                <w:vertAlign w:val="superscript"/>
              </w:rPr>
              <w:t>a,d</w:t>
            </w:r>
          </w:p>
        </w:tc>
      </w:tr>
      <w:tr w:rsidR="00A41ED3" w:rsidRPr="000E5B48" w14:paraId="3D27F44A" w14:textId="77777777" w:rsidTr="005B3B52">
        <w:trPr>
          <w:cantSplit/>
          <w:trHeight w:val="57"/>
        </w:trPr>
        <w:tc>
          <w:tcPr>
            <w:tcW w:w="9072" w:type="dxa"/>
            <w:gridSpan w:val="2"/>
            <w:shd w:val="clear" w:color="auto" w:fill="FFFFFF"/>
          </w:tcPr>
          <w:p w14:paraId="6A403B18" w14:textId="77777777" w:rsidR="00D84439" w:rsidRPr="000E5B48" w:rsidRDefault="001D6A00" w:rsidP="00513D6C">
            <w:pPr>
              <w:pStyle w:val="EMEABodyText"/>
              <w:keepNext/>
              <w:rPr>
                <w:sz w:val="20"/>
              </w:rPr>
            </w:pPr>
            <w:r w:rsidRPr="000E5B48">
              <w:rPr>
                <w:b/>
                <w:sz w:val="20"/>
              </w:rPr>
              <w:lastRenderedPageBreak/>
              <w:t>Nyrer og urinveje</w:t>
            </w:r>
          </w:p>
        </w:tc>
      </w:tr>
      <w:tr w:rsidR="00A41ED3" w:rsidRPr="000E5B48" w14:paraId="058FAE17" w14:textId="77777777" w:rsidTr="005B3B52">
        <w:trPr>
          <w:cantSplit/>
          <w:trHeight w:val="57"/>
        </w:trPr>
        <w:tc>
          <w:tcPr>
            <w:tcW w:w="2268" w:type="dxa"/>
            <w:shd w:val="clear" w:color="auto" w:fill="FFFFFF"/>
          </w:tcPr>
          <w:p w14:paraId="40D39C4A" w14:textId="77777777" w:rsidR="00D84439" w:rsidRPr="000E5B48" w:rsidRDefault="001D6A00" w:rsidP="00513D6C">
            <w:pPr>
              <w:pStyle w:val="EMEABodyText"/>
              <w:keepNext/>
              <w:rPr>
                <w:sz w:val="20"/>
              </w:rPr>
            </w:pPr>
            <w:r w:rsidRPr="000E5B48">
              <w:rPr>
                <w:sz w:val="20"/>
              </w:rPr>
              <w:t>Almindelig</w:t>
            </w:r>
          </w:p>
        </w:tc>
        <w:tc>
          <w:tcPr>
            <w:tcW w:w="6804" w:type="dxa"/>
            <w:shd w:val="clear" w:color="auto" w:fill="FFFFFF"/>
          </w:tcPr>
          <w:p w14:paraId="111FA1D2" w14:textId="77777777" w:rsidR="00D84439" w:rsidRPr="000E5B48" w:rsidRDefault="001D6A00" w:rsidP="00513D6C">
            <w:pPr>
              <w:pStyle w:val="EMEABodyText"/>
              <w:rPr>
                <w:spacing w:val="3"/>
                <w:sz w:val="20"/>
              </w:rPr>
            </w:pPr>
            <w:r w:rsidRPr="000E5B48">
              <w:rPr>
                <w:sz w:val="20"/>
              </w:rPr>
              <w:t>nyresvigt (inklusive akut nyreskade)</w:t>
            </w:r>
            <w:r w:rsidRPr="000E5B48">
              <w:rPr>
                <w:sz w:val="20"/>
                <w:vertAlign w:val="superscript"/>
              </w:rPr>
              <w:t>a</w:t>
            </w:r>
          </w:p>
        </w:tc>
      </w:tr>
      <w:tr w:rsidR="00A41ED3" w:rsidRPr="000E5B48" w14:paraId="618AE5D3" w14:textId="77777777" w:rsidTr="005B3B52">
        <w:trPr>
          <w:cantSplit/>
          <w:trHeight w:val="57"/>
        </w:trPr>
        <w:tc>
          <w:tcPr>
            <w:tcW w:w="2268" w:type="dxa"/>
            <w:shd w:val="clear" w:color="auto" w:fill="FFFFFF"/>
          </w:tcPr>
          <w:p w14:paraId="74164FB1" w14:textId="77777777" w:rsidR="00D84439" w:rsidRPr="000E5B48" w:rsidRDefault="001D6A00" w:rsidP="00513D6C">
            <w:pPr>
              <w:pStyle w:val="EMEABodyText"/>
              <w:keepNext/>
              <w:rPr>
                <w:sz w:val="20"/>
              </w:rPr>
            </w:pPr>
            <w:r w:rsidRPr="000E5B48">
              <w:rPr>
                <w:sz w:val="20"/>
              </w:rPr>
              <w:t>Sjælden</w:t>
            </w:r>
          </w:p>
        </w:tc>
        <w:tc>
          <w:tcPr>
            <w:tcW w:w="6804" w:type="dxa"/>
            <w:shd w:val="clear" w:color="auto" w:fill="FFFFFF"/>
          </w:tcPr>
          <w:p w14:paraId="16FC2101" w14:textId="77777777" w:rsidR="00D84439" w:rsidRPr="000E5B48" w:rsidRDefault="001D6A00" w:rsidP="00513D6C">
            <w:pPr>
              <w:pStyle w:val="EMEABodyText"/>
              <w:rPr>
                <w:spacing w:val="3"/>
                <w:sz w:val="20"/>
              </w:rPr>
            </w:pPr>
            <w:r w:rsidRPr="000E5B48">
              <w:rPr>
                <w:sz w:val="20"/>
              </w:rPr>
              <w:t>tubulointerstitiel nefritis, ikke-infektiøs cystitis</w:t>
            </w:r>
          </w:p>
        </w:tc>
      </w:tr>
      <w:tr w:rsidR="00A41ED3" w:rsidRPr="000E5B48" w14:paraId="10DFB0D1" w14:textId="77777777" w:rsidTr="005B3B52">
        <w:trPr>
          <w:cantSplit/>
          <w:trHeight w:val="57"/>
        </w:trPr>
        <w:tc>
          <w:tcPr>
            <w:tcW w:w="9072" w:type="dxa"/>
            <w:gridSpan w:val="2"/>
            <w:shd w:val="clear" w:color="auto" w:fill="FFFFFF"/>
          </w:tcPr>
          <w:p w14:paraId="289FADEA" w14:textId="77777777" w:rsidR="00D84439" w:rsidRPr="000E5B48" w:rsidRDefault="001D6A00" w:rsidP="00513D6C">
            <w:pPr>
              <w:pStyle w:val="EMEABodyText"/>
              <w:keepNext/>
              <w:rPr>
                <w:sz w:val="20"/>
              </w:rPr>
            </w:pPr>
            <w:r w:rsidRPr="000E5B48">
              <w:rPr>
                <w:b/>
                <w:sz w:val="20"/>
              </w:rPr>
              <w:t>Almene symptomer og reaktioner på administrationsstedet</w:t>
            </w:r>
          </w:p>
        </w:tc>
      </w:tr>
      <w:tr w:rsidR="00A41ED3" w:rsidRPr="000E5B48" w14:paraId="4DB10369" w14:textId="77777777" w:rsidTr="005B3B52">
        <w:trPr>
          <w:cantSplit/>
          <w:trHeight w:val="57"/>
        </w:trPr>
        <w:tc>
          <w:tcPr>
            <w:tcW w:w="2268" w:type="dxa"/>
            <w:shd w:val="clear" w:color="auto" w:fill="FFFFFF"/>
          </w:tcPr>
          <w:p w14:paraId="708F0E5A" w14:textId="77777777" w:rsidR="00D84439" w:rsidRPr="000E5B48" w:rsidRDefault="001D6A00" w:rsidP="00513D6C">
            <w:pPr>
              <w:pStyle w:val="EMEABodyText"/>
              <w:keepNext/>
              <w:rPr>
                <w:sz w:val="20"/>
              </w:rPr>
            </w:pPr>
            <w:r w:rsidRPr="000E5B48">
              <w:rPr>
                <w:sz w:val="20"/>
              </w:rPr>
              <w:t>Meget almindelig</w:t>
            </w:r>
          </w:p>
        </w:tc>
        <w:tc>
          <w:tcPr>
            <w:tcW w:w="6804" w:type="dxa"/>
            <w:shd w:val="clear" w:color="auto" w:fill="FFFFFF"/>
          </w:tcPr>
          <w:p w14:paraId="3B267706" w14:textId="77777777" w:rsidR="00D84439" w:rsidRPr="000E5B48" w:rsidRDefault="001D6A00" w:rsidP="00513D6C">
            <w:pPr>
              <w:pStyle w:val="EMEABodyText"/>
              <w:keepNext/>
              <w:rPr>
                <w:spacing w:val="3"/>
                <w:sz w:val="20"/>
              </w:rPr>
            </w:pPr>
            <w:r w:rsidRPr="000E5B48">
              <w:rPr>
                <w:sz w:val="20"/>
              </w:rPr>
              <w:t>træthed, pyreksi</w:t>
            </w:r>
          </w:p>
        </w:tc>
      </w:tr>
      <w:tr w:rsidR="00A41ED3" w:rsidRPr="000E5B48" w14:paraId="31402169" w14:textId="77777777" w:rsidTr="005B3B52">
        <w:trPr>
          <w:cantSplit/>
          <w:trHeight w:val="57"/>
        </w:trPr>
        <w:tc>
          <w:tcPr>
            <w:tcW w:w="2268" w:type="dxa"/>
            <w:shd w:val="clear" w:color="auto" w:fill="FFFFFF"/>
          </w:tcPr>
          <w:p w14:paraId="1ADCB202" w14:textId="77777777" w:rsidR="00D84439" w:rsidRPr="000E5B48" w:rsidRDefault="001D6A00" w:rsidP="00513D6C">
            <w:pPr>
              <w:pStyle w:val="EMEABodyText"/>
              <w:keepNext/>
              <w:rPr>
                <w:sz w:val="20"/>
              </w:rPr>
            </w:pPr>
            <w:r w:rsidRPr="000E5B48">
              <w:rPr>
                <w:sz w:val="20"/>
              </w:rPr>
              <w:t>Almindelig</w:t>
            </w:r>
          </w:p>
        </w:tc>
        <w:tc>
          <w:tcPr>
            <w:tcW w:w="6804" w:type="dxa"/>
            <w:shd w:val="clear" w:color="auto" w:fill="FFFFFF"/>
          </w:tcPr>
          <w:p w14:paraId="1FA5A88E" w14:textId="77777777" w:rsidR="00D84439" w:rsidRPr="000E5B48" w:rsidRDefault="001D6A00" w:rsidP="00513D6C">
            <w:pPr>
              <w:pStyle w:val="EMEABodyText"/>
              <w:keepNext/>
              <w:rPr>
                <w:spacing w:val="3"/>
                <w:sz w:val="20"/>
              </w:rPr>
            </w:pPr>
            <w:r w:rsidRPr="000E5B48">
              <w:rPr>
                <w:sz w:val="20"/>
              </w:rPr>
              <w:t>smerter, brystsmerter, ødem</w:t>
            </w:r>
            <w:r w:rsidRPr="000E5B48">
              <w:rPr>
                <w:sz w:val="20"/>
                <w:vertAlign w:val="superscript"/>
              </w:rPr>
              <w:t>l</w:t>
            </w:r>
          </w:p>
        </w:tc>
      </w:tr>
      <w:tr w:rsidR="00A41ED3" w:rsidRPr="000E5B48" w14:paraId="51AF4A27" w14:textId="77777777" w:rsidTr="005B3B52">
        <w:trPr>
          <w:cantSplit/>
          <w:trHeight w:val="57"/>
        </w:trPr>
        <w:tc>
          <w:tcPr>
            <w:tcW w:w="9072" w:type="dxa"/>
            <w:gridSpan w:val="2"/>
            <w:shd w:val="clear" w:color="auto" w:fill="FFFFFF"/>
          </w:tcPr>
          <w:p w14:paraId="044E7A1D" w14:textId="77777777" w:rsidR="00D84439" w:rsidRPr="000E5B48" w:rsidRDefault="001D6A00" w:rsidP="00513D6C">
            <w:pPr>
              <w:pStyle w:val="EMEABodyText"/>
              <w:keepNext/>
              <w:rPr>
                <w:b/>
                <w:spacing w:val="3"/>
                <w:sz w:val="20"/>
              </w:rPr>
            </w:pPr>
            <w:r w:rsidRPr="000E5B48">
              <w:rPr>
                <w:b/>
                <w:sz w:val="20"/>
              </w:rPr>
              <w:t>Undersøgelser</w:t>
            </w:r>
            <w:r w:rsidRPr="000E5B48">
              <w:rPr>
                <w:b/>
                <w:sz w:val="20"/>
                <w:vertAlign w:val="superscript"/>
              </w:rPr>
              <w:t>b</w:t>
            </w:r>
          </w:p>
        </w:tc>
      </w:tr>
      <w:tr w:rsidR="00A41ED3" w:rsidRPr="000E5B48" w14:paraId="268663ED" w14:textId="77777777" w:rsidTr="005B3B52">
        <w:trPr>
          <w:cantSplit/>
          <w:trHeight w:val="57"/>
        </w:trPr>
        <w:tc>
          <w:tcPr>
            <w:tcW w:w="2268" w:type="dxa"/>
            <w:shd w:val="clear" w:color="auto" w:fill="FFFFFF"/>
          </w:tcPr>
          <w:p w14:paraId="4CBCAD08" w14:textId="77777777" w:rsidR="00D84439" w:rsidRPr="000E5B48" w:rsidRDefault="001D6A00" w:rsidP="00513D6C">
            <w:pPr>
              <w:pStyle w:val="EMEABodyText"/>
              <w:keepNext/>
              <w:rPr>
                <w:sz w:val="20"/>
              </w:rPr>
            </w:pPr>
            <w:r w:rsidRPr="000E5B48">
              <w:rPr>
                <w:sz w:val="20"/>
              </w:rPr>
              <w:t>Meget almindelig</w:t>
            </w:r>
          </w:p>
        </w:tc>
        <w:tc>
          <w:tcPr>
            <w:tcW w:w="6804" w:type="dxa"/>
            <w:shd w:val="clear" w:color="auto" w:fill="FFFFFF"/>
          </w:tcPr>
          <w:p w14:paraId="7D46F733" w14:textId="77777777" w:rsidR="00D84439" w:rsidRPr="000E5B48" w:rsidRDefault="001D6A00" w:rsidP="00513D6C">
            <w:pPr>
              <w:pStyle w:val="EMEABodyText"/>
              <w:keepNext/>
              <w:rPr>
                <w:spacing w:val="3"/>
                <w:sz w:val="20"/>
              </w:rPr>
            </w:pPr>
            <w:r w:rsidRPr="000E5B48">
              <w:rPr>
                <w:sz w:val="20"/>
              </w:rPr>
              <w:t>forhøjet ASAT, hyponatriæmi, hypoalbuminæmi, forhøjet alkalisk phosphatase, forhøjet kreatinin, forhøjet ALAT, forhøjet lipase, hyperkaliæmi, forhøjet amylase, hypocalcæmi, hypomagnesiæmi, hypokaliæmi, hypercalcæmi</w:t>
            </w:r>
          </w:p>
        </w:tc>
      </w:tr>
      <w:tr w:rsidR="00A41ED3" w:rsidRPr="000E5B48" w14:paraId="63B0277F" w14:textId="77777777" w:rsidTr="005B3B52">
        <w:trPr>
          <w:cantSplit/>
          <w:trHeight w:val="57"/>
        </w:trPr>
        <w:tc>
          <w:tcPr>
            <w:tcW w:w="2268" w:type="dxa"/>
            <w:shd w:val="clear" w:color="auto" w:fill="FFFFFF"/>
          </w:tcPr>
          <w:p w14:paraId="0CB45371" w14:textId="77777777" w:rsidR="00D84439" w:rsidRPr="000E5B48" w:rsidRDefault="001D6A00" w:rsidP="00513D6C">
            <w:pPr>
              <w:pStyle w:val="EMEABodyText"/>
              <w:keepNext/>
              <w:rPr>
                <w:sz w:val="20"/>
              </w:rPr>
            </w:pPr>
            <w:r w:rsidRPr="000E5B48">
              <w:rPr>
                <w:sz w:val="20"/>
              </w:rPr>
              <w:t>Almindelig</w:t>
            </w:r>
          </w:p>
        </w:tc>
        <w:tc>
          <w:tcPr>
            <w:tcW w:w="6804" w:type="dxa"/>
            <w:shd w:val="clear" w:color="auto" w:fill="FFFFFF"/>
          </w:tcPr>
          <w:p w14:paraId="7CF1CF71" w14:textId="6E37D1CC" w:rsidR="00D84439" w:rsidRPr="000E5B48" w:rsidRDefault="001D6A00" w:rsidP="00513D6C">
            <w:pPr>
              <w:pStyle w:val="EMEABodyText"/>
              <w:keepNext/>
              <w:rPr>
                <w:spacing w:val="3"/>
                <w:sz w:val="20"/>
              </w:rPr>
            </w:pPr>
            <w:r w:rsidRPr="000E5B48">
              <w:rPr>
                <w:sz w:val="20"/>
              </w:rPr>
              <w:t xml:space="preserve">forhøjet total-bilirubin, </w:t>
            </w:r>
            <w:ins w:id="101" w:author="BMS" w:date="2025-03-03T15:18:00Z">
              <w:r w:rsidR="00F56FB9" w:rsidRPr="000E5B48">
                <w:rPr>
                  <w:sz w:val="20"/>
                </w:rPr>
                <w:t>hypernatriæmi</w:t>
              </w:r>
              <w:r w:rsidR="00F56FB9">
                <w:rPr>
                  <w:sz w:val="20"/>
                </w:rPr>
                <w:t>,</w:t>
              </w:r>
              <w:r w:rsidR="00F56FB9" w:rsidRPr="000E5B48">
                <w:rPr>
                  <w:sz w:val="20"/>
                </w:rPr>
                <w:t xml:space="preserve"> </w:t>
              </w:r>
            </w:ins>
            <w:r w:rsidRPr="000E5B48">
              <w:rPr>
                <w:sz w:val="20"/>
              </w:rPr>
              <w:t>hypermagnesiæmi</w:t>
            </w:r>
            <w:del w:id="102" w:author="BMS" w:date="2025-03-03T15:18:00Z">
              <w:r w:rsidRPr="000E5B48" w:rsidDel="00F56FB9">
                <w:rPr>
                  <w:sz w:val="20"/>
                </w:rPr>
                <w:delText>, hypernatriæmi</w:delText>
              </w:r>
            </w:del>
          </w:p>
        </w:tc>
      </w:tr>
    </w:tbl>
    <w:p w14:paraId="77E8204E" w14:textId="0CD8592E" w:rsidR="00D84439" w:rsidRPr="000E5B48" w:rsidRDefault="001D6A00" w:rsidP="00513D6C">
      <w:pPr>
        <w:pStyle w:val="EMEABodyText"/>
        <w:keepNext/>
        <w:rPr>
          <w:sz w:val="18"/>
          <w:szCs w:val="18"/>
        </w:rPr>
      </w:pPr>
      <w:r w:rsidRPr="000E5B48">
        <w:rPr>
          <w:sz w:val="18"/>
        </w:rPr>
        <w:t xml:space="preserve">Bivirkningsfrekvenser, som </w:t>
      </w:r>
      <w:ins w:id="103" w:author="BMS" w:date="2025-03-03T15:32:00Z">
        <w:r w:rsidR="007171B9">
          <w:rPr>
            <w:sz w:val="18"/>
          </w:rPr>
          <w:t xml:space="preserve">er </w:t>
        </w:r>
      </w:ins>
      <w:r w:rsidRPr="000E5B48">
        <w:rPr>
          <w:sz w:val="18"/>
        </w:rPr>
        <w:t>angivet i tabel 8, kan ikke nødvendigvis tilskrives nivolumab alene,</w:t>
      </w:r>
      <w:del w:id="104" w:author="BMS" w:date="2025-03-03T15:37:00Z">
        <w:r w:rsidRPr="000E5B48" w:rsidDel="00FA53E7">
          <w:rPr>
            <w:sz w:val="18"/>
          </w:rPr>
          <w:delText xml:space="preserve"> men kan indeholde bidrag fra</w:delText>
        </w:r>
      </w:del>
      <w:r w:rsidRPr="000E5B48">
        <w:rPr>
          <w:sz w:val="18"/>
        </w:rPr>
        <w:t xml:space="preserve"> den underliggende sygdom</w:t>
      </w:r>
      <w:ins w:id="105" w:author="BMS" w:date="2025-03-03T15:37:00Z">
        <w:r w:rsidR="006E6446">
          <w:rPr>
            <w:sz w:val="18"/>
          </w:rPr>
          <w:t xml:space="preserve"> kan også have indflydelse</w:t>
        </w:r>
      </w:ins>
      <w:r w:rsidRPr="000E5B48">
        <w:rPr>
          <w:sz w:val="18"/>
        </w:rPr>
        <w:t>.</w:t>
      </w:r>
    </w:p>
    <w:p w14:paraId="1F2C4321" w14:textId="77777777" w:rsidR="00D84439" w:rsidRPr="000E5B48" w:rsidRDefault="001D6A00" w:rsidP="00513D6C">
      <w:pPr>
        <w:pStyle w:val="Styletablefooter"/>
      </w:pPr>
      <w:r w:rsidRPr="000E5B48">
        <w:rPr>
          <w:vertAlign w:val="superscript"/>
        </w:rPr>
        <w:t>a</w:t>
      </w:r>
      <w:r w:rsidRPr="000E5B48">
        <w:tab/>
        <w:t>Der er rapporteret dødelige tilfælde i afsluttede eller igangværende kliniske studier.</w:t>
      </w:r>
    </w:p>
    <w:p w14:paraId="001806F5" w14:textId="77777777" w:rsidR="00D84439" w:rsidRPr="000E5B48" w:rsidRDefault="001D6A00" w:rsidP="00513D6C">
      <w:pPr>
        <w:pStyle w:val="Styletablefooter"/>
      </w:pPr>
      <w:r w:rsidRPr="000E5B48">
        <w:rPr>
          <w:vertAlign w:val="superscript"/>
        </w:rPr>
        <w:t>b</w:t>
      </w:r>
      <w:r w:rsidRPr="000E5B48">
        <w:tab/>
        <w:t xml:space="preserve">Hyppighederne af laboratorietermer afspejler den andel af patienter, som i laboratoriemålinger oplevede forværring i forhold til </w:t>
      </w:r>
      <w:r w:rsidRPr="000E5B48">
        <w:rPr>
          <w:i/>
        </w:rPr>
        <w:t>baseline</w:t>
      </w:r>
      <w:r w:rsidRPr="000E5B48">
        <w:t>. Se “Beskrivelse af udvalgte bivirkninger; laboratorietestabnormiteter” nedenfor.</w:t>
      </w:r>
    </w:p>
    <w:p w14:paraId="34CFA0CC" w14:textId="77777777" w:rsidR="00D84439" w:rsidRPr="000E5B48" w:rsidRDefault="001D6A00" w:rsidP="00513D6C">
      <w:pPr>
        <w:pStyle w:val="Styletablefooter"/>
      </w:pPr>
      <w:r w:rsidRPr="000E5B48">
        <w:rPr>
          <w:vertAlign w:val="superscript"/>
        </w:rPr>
        <w:t>c</w:t>
      </w:r>
      <w:r w:rsidRPr="000E5B48">
        <w:tab/>
        <w:t>Udslæt er en sammensat term, der omfatter makulopapuløst udslæt, erytematøst udslæt, kløende udslæt, follikulært udslæt, makuløst udslæt, morbilliformt udslæt, papuløst udslæt, pustuløst udslæt, vesikuløst udslæt, eksfoliativt udslæt, dermatitis, akneiform dermatitis, allergisk dermatitis, atopisk dermatitis, bulløs dermatitis, eksfoliativ dermatitis, psoriasiform dermatitis, lægemiddeludslæt og pemfigoid.</w:t>
      </w:r>
    </w:p>
    <w:p w14:paraId="1C588A01" w14:textId="77777777" w:rsidR="00D84439" w:rsidRPr="000E5B48" w:rsidRDefault="001D6A00" w:rsidP="00513D6C">
      <w:pPr>
        <w:pStyle w:val="Styletablefooter"/>
      </w:pPr>
      <w:r w:rsidRPr="000E5B48">
        <w:rPr>
          <w:vertAlign w:val="superscript"/>
        </w:rPr>
        <w:t>d</w:t>
      </w:r>
      <w:r w:rsidRPr="000E5B48">
        <w:tab/>
        <w:t>Er også rapporteret i studier uden for det puljede datasæt. Hyppigheden er baseret på eksponering i programmet.</w:t>
      </w:r>
    </w:p>
    <w:p w14:paraId="0BB30BF4" w14:textId="77777777" w:rsidR="00D84439" w:rsidRPr="000E5B48" w:rsidRDefault="001D6A00" w:rsidP="00513D6C">
      <w:pPr>
        <w:pStyle w:val="Styletablefooter"/>
      </w:pPr>
      <w:r w:rsidRPr="000E5B48">
        <w:rPr>
          <w:vertAlign w:val="superscript"/>
        </w:rPr>
        <w:t>e</w:t>
      </w:r>
      <w:r w:rsidRPr="000E5B48">
        <w:tab/>
        <w:t>Muskuloskeletale smerter er en sammensat term, der omfatter rygsmerter, knoglesmerter, muskuloskeletale brystsmerter, muskuloskeletale gener, myalgi, intercostal myalgia, nakkesmerter, smerter i arme og ben og smerter i rygsøjlen.</w:t>
      </w:r>
    </w:p>
    <w:p w14:paraId="6EDE3CF8" w14:textId="77777777" w:rsidR="00D84439" w:rsidRPr="000E5B48" w:rsidRDefault="001D6A00" w:rsidP="00513D6C">
      <w:pPr>
        <w:pStyle w:val="Styletablefooter"/>
      </w:pPr>
      <w:r w:rsidRPr="000E5B48">
        <w:rPr>
          <w:vertAlign w:val="superscript"/>
        </w:rPr>
        <w:t>f</w:t>
      </w:r>
      <w:r w:rsidRPr="000E5B48">
        <w:tab/>
        <w:t>Bivirkning efter markedsføring (se også pkt. 4.4)</w:t>
      </w:r>
    </w:p>
    <w:p w14:paraId="5ED5F22C" w14:textId="77777777" w:rsidR="00BB12FE" w:rsidRPr="000E5B48" w:rsidRDefault="001D6A00" w:rsidP="00513D6C">
      <w:pPr>
        <w:pStyle w:val="Styletablefooter"/>
      </w:pPr>
      <w:r w:rsidRPr="000E5B48">
        <w:rPr>
          <w:vertAlign w:val="superscript"/>
        </w:rPr>
        <w:t>g</w:t>
      </w:r>
      <w:r w:rsidRPr="000E5B48">
        <w:tab/>
        <w:t>Rapporteret i kliniske studier og efter markedsføring.</w:t>
      </w:r>
    </w:p>
    <w:p w14:paraId="50B87A65" w14:textId="77777777" w:rsidR="00D84439" w:rsidRPr="000E5B48" w:rsidRDefault="001D6A00" w:rsidP="00513D6C">
      <w:pPr>
        <w:pStyle w:val="Styletablefooter"/>
      </w:pPr>
      <w:r w:rsidRPr="000E5B48">
        <w:rPr>
          <w:vertAlign w:val="superscript"/>
        </w:rPr>
        <w:t>h</w:t>
      </w:r>
      <w:r w:rsidRPr="000E5B48">
        <w:tab/>
        <w:t>Sygdomme i perikardiet er en sammensat term, der omfatter perikarditis, perikardieeffusion, hjertetamponade og Dresslers syndrom.</w:t>
      </w:r>
    </w:p>
    <w:p w14:paraId="503C4A8F" w14:textId="77777777" w:rsidR="00D84439" w:rsidRPr="000E5B48" w:rsidRDefault="001D6A00" w:rsidP="00513D6C">
      <w:pPr>
        <w:pStyle w:val="Styletablefooter"/>
      </w:pPr>
      <w:r w:rsidRPr="000E5B48">
        <w:rPr>
          <w:vertAlign w:val="superscript"/>
        </w:rPr>
        <w:t>i</w:t>
      </w:r>
      <w:r w:rsidRPr="000E5B48">
        <w:tab/>
        <w:t>Anæmi er en sammensat term, som blandt andet omfatter hæmolytisk anæmi og autoimmun anæmi, nedsat hæmoglobin, jernmangelanæmi og nedsat antal røde blodlegemer.</w:t>
      </w:r>
    </w:p>
    <w:p w14:paraId="34052FEF" w14:textId="77777777" w:rsidR="00D84439" w:rsidRPr="000E5B48" w:rsidRDefault="001D6A00" w:rsidP="00513D6C">
      <w:pPr>
        <w:pStyle w:val="Styletablefooter"/>
      </w:pPr>
      <w:r w:rsidRPr="000E5B48">
        <w:rPr>
          <w:vertAlign w:val="superscript"/>
        </w:rPr>
        <w:t>j</w:t>
      </w:r>
      <w:r w:rsidRPr="000E5B48">
        <w:tab/>
        <w:t>Inkluderer binyrebarkinsufficiens, akut binyrebarkinsufficiens og sekundær binyrebarkinsufficiens.</w:t>
      </w:r>
    </w:p>
    <w:p w14:paraId="460CB173" w14:textId="77777777" w:rsidR="00D84439" w:rsidRPr="004C698B" w:rsidRDefault="001D6A00" w:rsidP="00513D6C">
      <w:pPr>
        <w:pStyle w:val="Styletablefooter"/>
        <w:keepNext/>
      </w:pPr>
      <w:r w:rsidRPr="004C698B">
        <w:rPr>
          <w:vertAlign w:val="superscript"/>
        </w:rPr>
        <w:t>k</w:t>
      </w:r>
      <w:r w:rsidRPr="004C698B">
        <w:tab/>
        <w:t>Inkluderer encephalitis og limbisk encephalitis.</w:t>
      </w:r>
    </w:p>
    <w:p w14:paraId="70006982" w14:textId="77777777" w:rsidR="00D84439" w:rsidRPr="000E5B48" w:rsidRDefault="001D6A00" w:rsidP="00513D6C">
      <w:pPr>
        <w:pStyle w:val="Styletablefooter"/>
      </w:pPr>
      <w:r w:rsidRPr="000E5B48">
        <w:rPr>
          <w:vertAlign w:val="superscript"/>
        </w:rPr>
        <w:t>l</w:t>
      </w:r>
      <w:r w:rsidRPr="000E5B48">
        <w:tab/>
        <w:t>Ødem er en sammensat term, som omfatter generaliseret ødem, perifert ødem, perifer hævelse og hævelse.</w:t>
      </w:r>
    </w:p>
    <w:p w14:paraId="5ADC8D2C" w14:textId="77777777" w:rsidR="00D84439" w:rsidRPr="000E5B48" w:rsidRDefault="00D84439" w:rsidP="00513D6C">
      <w:pPr>
        <w:pStyle w:val="EMEABodyText"/>
      </w:pPr>
    </w:p>
    <w:p w14:paraId="5A20AF05" w14:textId="77777777" w:rsidR="00CC082F" w:rsidRPr="000E5B48" w:rsidRDefault="001D6A00" w:rsidP="00513D6C">
      <w:pPr>
        <w:pStyle w:val="EMEABodyText"/>
        <w:keepNext/>
        <w:rPr>
          <w:u w:val="single"/>
        </w:rPr>
      </w:pPr>
      <w:r w:rsidRPr="000E5B48">
        <w:rPr>
          <w:u w:val="single"/>
        </w:rPr>
        <w:t>Nivolumab i kombination med andre lægemidler (se pkt. 4.2)</w:t>
      </w:r>
    </w:p>
    <w:p w14:paraId="32E72B15" w14:textId="77777777" w:rsidR="00CC082F" w:rsidRPr="000E5B48" w:rsidRDefault="00CC082F" w:rsidP="00513D6C">
      <w:pPr>
        <w:pStyle w:val="EMEABodyText"/>
        <w:keepNext/>
        <w:rPr>
          <w:u w:val="single"/>
        </w:rPr>
      </w:pPr>
    </w:p>
    <w:p w14:paraId="696C9D6B" w14:textId="77777777" w:rsidR="00CC082F" w:rsidRPr="000E5B48" w:rsidRDefault="001D6A00" w:rsidP="00513D6C">
      <w:pPr>
        <w:pStyle w:val="EMEABodyText"/>
        <w:keepNext/>
        <w:rPr>
          <w:i/>
        </w:rPr>
      </w:pPr>
      <w:r w:rsidRPr="000E5B48">
        <w:rPr>
          <w:i/>
        </w:rPr>
        <w:t>Sammendrag af sikkerhedsprofilen</w:t>
      </w:r>
    </w:p>
    <w:p w14:paraId="583258D0" w14:textId="7FEA3D14" w:rsidR="00EF4A13" w:rsidRPr="000E5B48" w:rsidRDefault="001D6A00" w:rsidP="00513D6C">
      <w:pPr>
        <w:pStyle w:val="EMEABodyText"/>
      </w:pPr>
      <w:r w:rsidRPr="000E5B48">
        <w:t>Se produktresuméet for de andre lægemidler for yderligere information om sikkerhedsprofilen før påbegyndelse af behandling med nivolumab i kombination.</w:t>
      </w:r>
    </w:p>
    <w:p w14:paraId="58C9C69F" w14:textId="77777777" w:rsidR="00DF73B2" w:rsidRPr="000E5B48" w:rsidRDefault="00DF73B2" w:rsidP="00513D6C">
      <w:pPr>
        <w:pStyle w:val="EMEABodyText"/>
        <w:rPr>
          <w:i/>
          <w:u w:val="single"/>
        </w:rPr>
      </w:pPr>
    </w:p>
    <w:p w14:paraId="4FD5B11B" w14:textId="77777777" w:rsidR="00DF73B2" w:rsidRPr="000E5B48" w:rsidRDefault="001D6A00" w:rsidP="00513D6C">
      <w:pPr>
        <w:pStyle w:val="Styleunderlineitalic"/>
        <w:keepNext/>
      </w:pPr>
      <w:r w:rsidRPr="000E5B48">
        <w:t>Nivolumab i kombination med ipilimumab (med eller uden kemoterapi)</w:t>
      </w:r>
    </w:p>
    <w:p w14:paraId="53F82F80" w14:textId="5FFE6734" w:rsidR="00DF73B2" w:rsidRPr="000E5B48" w:rsidRDefault="001D6A00" w:rsidP="00513D6C">
      <w:pPr>
        <w:pStyle w:val="EMEABodyText"/>
      </w:pPr>
      <w:r w:rsidRPr="000E5B48">
        <w:t>De hyppigste bivirkninger (≥ 10 %) i det puljede datasæt for nivolumab administreret i kombination med ipilimumab (med eller uden kemoterapi) på tværs af tumortyper (n = </w:t>
      </w:r>
      <w:r w:rsidR="0006021A" w:rsidRPr="000E5B48">
        <w:t>2.626</w:t>
      </w:r>
      <w:r w:rsidRPr="000E5B48">
        <w:t>) med en minimum opfølgningsperiode, som spændte fra 6 til 47 måneder, var træthed (</w:t>
      </w:r>
      <w:r w:rsidR="002C23CC" w:rsidRPr="000E5B48">
        <w:t>47</w:t>
      </w:r>
      <w:r w:rsidRPr="000E5B48">
        <w:t> %), diarré (</w:t>
      </w:r>
      <w:r w:rsidR="002C23CC" w:rsidRPr="000E5B48">
        <w:t>35</w:t>
      </w:r>
      <w:r w:rsidRPr="000E5B48">
        <w:t> %), udslæt (37 %), kvalme (</w:t>
      </w:r>
      <w:r w:rsidR="002C23CC" w:rsidRPr="000E5B48">
        <w:t>27</w:t>
      </w:r>
      <w:r w:rsidRPr="000E5B48">
        <w:t> %), pruritus (29 %), muskuloskeletale smerter (</w:t>
      </w:r>
      <w:r w:rsidR="002C23CC" w:rsidRPr="000E5B48">
        <w:t>26</w:t>
      </w:r>
      <w:r w:rsidRPr="000E5B48">
        <w:t> %), pyreksi (</w:t>
      </w:r>
      <w:r w:rsidR="002C23CC" w:rsidRPr="000E5B48">
        <w:t>23</w:t>
      </w:r>
      <w:r w:rsidRPr="000E5B48">
        <w:t> %), appetitløshed (</w:t>
      </w:r>
      <w:r w:rsidR="002C23CC" w:rsidRPr="000E5B48">
        <w:t>22</w:t>
      </w:r>
      <w:r w:rsidRPr="000E5B48">
        <w:t> %), hoste (</w:t>
      </w:r>
      <w:r w:rsidR="002C23CC" w:rsidRPr="000E5B48">
        <w:t>21</w:t>
      </w:r>
      <w:r w:rsidRPr="000E5B48">
        <w:t xml:space="preserve"> %), </w:t>
      </w:r>
      <w:r w:rsidR="002C23CC" w:rsidRPr="000E5B48">
        <w:t xml:space="preserve">abdominalsmerter (18 %), </w:t>
      </w:r>
      <w:r w:rsidRPr="000E5B48">
        <w:t>opkastning (</w:t>
      </w:r>
      <w:r w:rsidR="002C23CC" w:rsidRPr="000E5B48">
        <w:t>18</w:t>
      </w:r>
      <w:r w:rsidRPr="000E5B48">
        <w:t> %), obstipation (</w:t>
      </w:r>
      <w:r w:rsidR="002C23CC" w:rsidRPr="000E5B48">
        <w:t>18</w:t>
      </w:r>
      <w:r w:rsidRPr="000E5B48">
        <w:t> %), artralgi (</w:t>
      </w:r>
      <w:r w:rsidR="002C23CC" w:rsidRPr="000E5B48">
        <w:t>18</w:t>
      </w:r>
      <w:r w:rsidRPr="000E5B48">
        <w:t> %), dyspnø (</w:t>
      </w:r>
      <w:r w:rsidR="002C23CC" w:rsidRPr="000E5B48">
        <w:t>17</w:t>
      </w:r>
      <w:r w:rsidRPr="000E5B48">
        <w:t> %), hypotyroidisme (16 %), hovedpine (15 %), infektion i øvre luftveje (</w:t>
      </w:r>
      <w:r w:rsidR="002C23CC" w:rsidRPr="000E5B48">
        <w:t>13</w:t>
      </w:r>
      <w:r w:rsidRPr="000E5B48">
        <w:t> %), ødem (13 %) og svimmelhed (10 %). Forekomsten af grad 3</w:t>
      </w:r>
      <w:r w:rsidRPr="000E5B48">
        <w:noBreakHyphen/>
        <w:t xml:space="preserve">5 bivirkninger var </w:t>
      </w:r>
      <w:r w:rsidR="00180B8D" w:rsidRPr="000E5B48">
        <w:t>66</w:t>
      </w:r>
      <w:r w:rsidRPr="000E5B48">
        <w:t xml:space="preserve"> % for nivolumab i kombination med ipilimumab (med eller uden kemoterapi), med </w:t>
      </w:r>
      <w:r w:rsidR="002C23CC" w:rsidRPr="000E5B48">
        <w:t>1,</w:t>
      </w:r>
      <w:r w:rsidRPr="000E5B48">
        <w:t>0 % dødelige bivirkninger, som kan tilskrives studielægemidlet. Blandt de patienter, der blev behandlet med nivolumab 1 mg/kg i kombination med ipilimumab 3 mg/kg</w:t>
      </w:r>
      <w:r w:rsidR="002C23CC" w:rsidRPr="000E5B48">
        <w:t xml:space="preserve"> for melanom</w:t>
      </w:r>
      <w:r w:rsidRPr="000E5B48">
        <w:t>, blev træthed (62 %), udslæt (57 %), diarré (52 %), kvalme (42 %), pruritus (40 %), pyreksi (36 %) og hovedpine (26 %) rapporteret med en ≥ 10 % højere forekomst end rapporteret i det puljede datasæt for nivolumab i kombination med ipilimumab (med eller uden kemoterapi). Blandt de patienter, der blev behandlet med nivolumab 360 mg i kombination med ipilimumab 1 mg/kg og kemoterapi</w:t>
      </w:r>
      <w:r w:rsidR="002C23CC" w:rsidRPr="000E5B48">
        <w:t xml:space="preserve"> for NSCLC</w:t>
      </w:r>
      <w:r w:rsidRPr="000E5B48">
        <w:t>, blev anæmi (32 %) og neutropeni (15 %) rapporteret med en ≥ 10 % højere forekomst end rapporteret i det puljede datasæt for nivolumab i kombination med ipilimumab (med eller uden kemoterapi).</w:t>
      </w:r>
    </w:p>
    <w:p w14:paraId="73432168" w14:textId="77777777" w:rsidR="00CC082F" w:rsidRPr="000E5B48" w:rsidRDefault="00CC082F" w:rsidP="00513D6C">
      <w:pPr>
        <w:pStyle w:val="EMEABodyText"/>
        <w:rPr>
          <w:i/>
        </w:rPr>
      </w:pPr>
    </w:p>
    <w:p w14:paraId="71657FCD" w14:textId="77777777" w:rsidR="002964D4" w:rsidRPr="000E5B48" w:rsidRDefault="001D6A00" w:rsidP="00513D6C">
      <w:pPr>
        <w:pStyle w:val="Styleunderlineitalic"/>
        <w:keepNext/>
      </w:pPr>
      <w:r w:rsidRPr="000E5B48">
        <w:lastRenderedPageBreak/>
        <w:t>Nivolumab i kombination med kemoterapi</w:t>
      </w:r>
    </w:p>
    <w:p w14:paraId="5DE4C066" w14:textId="3BBA8F7F" w:rsidR="009E6456" w:rsidRPr="000E5B48" w:rsidRDefault="001D6A00" w:rsidP="00513D6C">
      <w:r w:rsidRPr="000E5B48">
        <w:t>De hyppigste bivirkninger (≥ 10 %) i det puljede datasæt for nivolumab 240 mg hver 2. uge eller 360 mg hver 3. uge i kombination med kemoterapi på tværs af tumortyper (n = 1.572) med en minimum opfølgningsperiode på 7,4 til 20 måneder ved adenokarcinom i ventrikel, GEJ eller esofagus, OSCC eller urotelialt karcinom, eller efter 3 cyklusser med behandling for resektabel NSCLC var kvalme (51 %), træthed (41 %), perifer neuropati (34 %), appetitløshed (32 %), obstipation (31 %), diarré (30 %), opkastning (26 %), stomatitis (19 %), mavesmerter (19 %), udslæt (19 %), muskuloskeletale smerter (18 %), pyreksi (17 %), ødem (inklusive perifert ødem) (13 %), hoste (12 %), pruritus (11 %) og hypoalbuminæmi (10 %). Forekomst af grad 3</w:t>
      </w:r>
      <w:r w:rsidRPr="000E5B48">
        <w:noBreakHyphen/>
        <w:t>5 bivirkninger var 72 % for nivolumab i kombination med kemoterapi, med 1,3 % dødelige bivirkninger som kan tilskrives nivolumab i kombination med kemoterapi. Den mediane behandlingsvarighed var 6,44 måneder (95</w:t>
      </w:r>
      <w:ins w:id="106" w:author="BMS" w:date="2025-03-03T23:06:00Z">
        <w:r w:rsidR="00A54A95">
          <w:t> </w:t>
        </w:r>
      </w:ins>
      <w:r w:rsidRPr="000E5B48">
        <w:t>% CI: 5,95; 6,80) for nivolumab i kombination med kemoterapi, 4,34 måneder (95</w:t>
      </w:r>
      <w:ins w:id="107" w:author="BMS" w:date="2025-03-03T23:06:00Z">
        <w:r w:rsidR="00A54A95">
          <w:t> </w:t>
        </w:r>
      </w:ins>
      <w:r w:rsidRPr="000E5B48">
        <w:t>% CI: 4,04; 4,70) for kemoterapi for adenokarcinom i ventrikel, GEJ eller esofagus, eller OSCC og 7,39 måneder (95 % CI: 7,06; 8,38) for urotelialt karcinom. For resektabel NSCLC fik 93 % af patienterne 3 cyklusser med nivolumab i kombination med kemoterapi.</w:t>
      </w:r>
    </w:p>
    <w:p w14:paraId="2BB5FCAC" w14:textId="77777777" w:rsidR="00585647" w:rsidRPr="000E5B48" w:rsidRDefault="00585647" w:rsidP="00513D6C">
      <w:pPr>
        <w:pStyle w:val="EMEABodyText"/>
      </w:pPr>
    </w:p>
    <w:p w14:paraId="7FAB105F" w14:textId="77777777" w:rsidR="00755370" w:rsidRPr="000E5B48" w:rsidRDefault="001D6A00" w:rsidP="00513D6C">
      <w:pPr>
        <w:pStyle w:val="EMEABodyText"/>
        <w:keepNext/>
        <w:rPr>
          <w:u w:val="single"/>
        </w:rPr>
      </w:pPr>
      <w:r w:rsidRPr="000E5B48">
        <w:rPr>
          <w:u w:val="single"/>
        </w:rPr>
        <w:t>Nivolumab i kombination med cabozantinib</w:t>
      </w:r>
    </w:p>
    <w:p w14:paraId="60A00E10" w14:textId="77777777" w:rsidR="009147EA" w:rsidRPr="000E5B48" w:rsidRDefault="009147EA" w:rsidP="00513D6C">
      <w:pPr>
        <w:pStyle w:val="EMEABodyText"/>
        <w:keepNext/>
        <w:rPr>
          <w:u w:val="single"/>
        </w:rPr>
      </w:pPr>
    </w:p>
    <w:p w14:paraId="774857E5" w14:textId="47EA33BF" w:rsidR="00D52B07" w:rsidRPr="000E5B48" w:rsidRDefault="001D6A00" w:rsidP="00513D6C">
      <w:pPr>
        <w:pStyle w:val="EMEABodyText"/>
      </w:pPr>
      <w:r w:rsidRPr="000E5B48">
        <w:t xml:space="preserve">De hyppigste bivirkninger (≥ 10 %) i datasættet for nivolumab 240 mg hver 2. uge i kombination med cabozantinib 40 mg </w:t>
      </w:r>
      <w:ins w:id="108" w:author="BMS" w:date="2025-03-03T22:17:00Z">
        <w:r w:rsidR="000A12EA">
          <w:t>é</w:t>
        </w:r>
      </w:ins>
      <w:del w:id="109" w:author="BMS" w:date="2025-03-03T22:17:00Z">
        <w:r w:rsidRPr="000E5B48" w:rsidDel="000A12EA">
          <w:delText>e</w:delText>
        </w:r>
      </w:del>
      <w:r w:rsidRPr="000E5B48">
        <w:t>n gang dagligt ved RCC (n= 320), med en minimum opfølgningsperiode på 16,0 måneder, var diarré (64,7 %), træthed (51,3 %), palmar</w:t>
      </w:r>
      <w:r w:rsidRPr="000E5B48">
        <w:noBreakHyphen/>
        <w:t>plantar erytrodysæstesisyndrom (40,0 %), stomatitis (38,8 %), muskuloskeletale smerter (37,5 %), hypertension (37,2 %), udslæt (36,3 %), hypotyroidisme (35,6 %), appetitløshed (30,3 %), kvalme (28,8 %), abdominalsmerter (25,0 %), dysgeusi (23,8 %), infektion i øvre luftveje (20,6 %), hoste (20,6 %), pruritus (20,6 %), artralgi (19,4 %), opkastning (18,4 %), dysfoni (17,8 %), hovedpine (16,3 %), dyspepsi (15,9 %), svimmelhed (14,1 %), obstipation (14,1 %), pyreksi (14,1 %), ødem (13,4 %), muskelkramper (12,2 %), dyspnø (11,6 %), proteinuri (10,9 %) og hypertyroidisme (10,0 %). Forekomsten af bivirkninger af grad 3</w:t>
      </w:r>
      <w:r w:rsidRPr="000E5B48">
        <w:noBreakHyphen/>
        <w:t>5 var 78 %, med 0,3 % dødelige bivirkninger, som kan tilskrives studielægemidlet.</w:t>
      </w:r>
    </w:p>
    <w:p w14:paraId="2D60F576" w14:textId="77777777" w:rsidR="0093361F" w:rsidRPr="000E5B48" w:rsidRDefault="0093361F" w:rsidP="00513D6C">
      <w:pPr>
        <w:pStyle w:val="EMEABodyText"/>
      </w:pPr>
    </w:p>
    <w:p w14:paraId="7BB580B6" w14:textId="77777777" w:rsidR="00755370" w:rsidRPr="000E5B48" w:rsidRDefault="001D6A00" w:rsidP="00513D6C">
      <w:pPr>
        <w:pStyle w:val="EMEABodyText"/>
        <w:keepNext/>
        <w:rPr>
          <w:sz w:val="20"/>
        </w:rPr>
      </w:pPr>
      <w:r w:rsidRPr="000E5B48">
        <w:rPr>
          <w:i/>
        </w:rPr>
        <w:t>Tabel over bivirkninger</w:t>
      </w:r>
    </w:p>
    <w:p w14:paraId="7D17C5F1" w14:textId="02CFF00B" w:rsidR="00502BA3" w:rsidRPr="000E5B48" w:rsidRDefault="001D6A00" w:rsidP="00513D6C">
      <w:pPr>
        <w:pStyle w:val="EMEABodyText"/>
      </w:pPr>
      <w:r w:rsidRPr="000E5B48">
        <w:t>Bivirkninger, der blev rapporteret i det puljede datasæt for patienter behandlet med nivolumab i kombination med ipilimumab (med eller uden kemoterapi) (n = </w:t>
      </w:r>
      <w:r w:rsidR="00BA1366" w:rsidRPr="000E5B48">
        <w:t>2.626</w:t>
      </w:r>
      <w:r w:rsidRPr="000E5B48">
        <w:t>), nivolumab i kombination med kemoterapi (n = 1.572) og nivolumab i kombination med cabozantinib (n = 320), er vist i tabel 9. Bivirkningerne er opstillet i forhold til systemorganklasse og hyppighed. Hyppigheden er defineret som: meget almindelig (≥ 1/10), almindelig (≥ 1/100 til &lt; 1/10), ikke almindelig (≥ 1/1.000 til &lt; 1/100), sjælden (≥ 1/10.000 til &lt; 1/1.000) og ikke kendt (kan ikke estimeres ud fra forhåndenværende data efter markedsføring). Inden for hver enkelt frekvensgruppe er bivirkningerne opstillet efter, hvor alvorlige de er. De alvorligste bivirkninger er anført først.</w:t>
      </w:r>
    </w:p>
    <w:p w14:paraId="1411AA43" w14:textId="77777777" w:rsidR="00585647" w:rsidRPr="000E5B48" w:rsidRDefault="00585647" w:rsidP="00513D6C">
      <w:pPr>
        <w:pStyle w:val="EMEABodyText"/>
      </w:pPr>
    </w:p>
    <w:p w14:paraId="04BD7BA0" w14:textId="7E389874" w:rsidR="00720783" w:rsidRPr="000E5B48" w:rsidRDefault="001D6A00" w:rsidP="00513D6C">
      <w:pPr>
        <w:pStyle w:val="StyleBold"/>
        <w:keepNext/>
        <w:ind w:left="1418" w:hanging="1418"/>
      </w:pPr>
      <w:r w:rsidRPr="000E5B48">
        <w:t>Tabel 9:</w:t>
      </w:r>
      <w:r w:rsidRPr="000E5B48">
        <w:tab/>
        <w:t>Bivirkninger for nivolumab i kombination med andre lægemidler</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1"/>
        <w:gridCol w:w="2440"/>
        <w:gridCol w:w="2440"/>
        <w:gridCol w:w="2521"/>
      </w:tblGrid>
      <w:tr w:rsidR="00A41ED3" w:rsidRPr="000E5B48" w14:paraId="739E8C9F" w14:textId="77777777" w:rsidTr="007B5A40">
        <w:trPr>
          <w:cantSplit/>
          <w:trHeight w:val="283"/>
          <w:tblHeader/>
        </w:trPr>
        <w:tc>
          <w:tcPr>
            <w:tcW w:w="1671" w:type="dxa"/>
            <w:tcBorders>
              <w:top w:val="single" w:sz="4" w:space="0" w:color="auto"/>
            </w:tcBorders>
            <w:shd w:val="clear" w:color="auto" w:fill="FFFFFF"/>
          </w:tcPr>
          <w:p w14:paraId="743C4DD6" w14:textId="77777777" w:rsidR="009F0CFF" w:rsidRPr="000E5B48" w:rsidRDefault="009F0CFF" w:rsidP="00513D6C">
            <w:pPr>
              <w:pStyle w:val="Styleboldtable"/>
            </w:pPr>
          </w:p>
        </w:tc>
        <w:tc>
          <w:tcPr>
            <w:tcW w:w="2440" w:type="dxa"/>
            <w:tcBorders>
              <w:top w:val="single" w:sz="4" w:space="0" w:color="auto"/>
            </w:tcBorders>
            <w:shd w:val="clear" w:color="auto" w:fill="FFFFFF"/>
          </w:tcPr>
          <w:p w14:paraId="48830B18" w14:textId="77777777" w:rsidR="009F0CFF" w:rsidRPr="000E5B48" w:rsidRDefault="001D6A00" w:rsidP="00513D6C">
            <w:pPr>
              <w:pStyle w:val="Styleboldtable"/>
            </w:pPr>
            <w:r w:rsidRPr="000E5B48">
              <w:t>Kombination med ipilimumab (med eller uden kemoterapi)</w:t>
            </w:r>
          </w:p>
        </w:tc>
        <w:tc>
          <w:tcPr>
            <w:tcW w:w="2440" w:type="dxa"/>
            <w:tcBorders>
              <w:top w:val="single" w:sz="4" w:space="0" w:color="auto"/>
            </w:tcBorders>
            <w:shd w:val="clear" w:color="auto" w:fill="FFFFFF"/>
          </w:tcPr>
          <w:p w14:paraId="664D7766" w14:textId="77777777" w:rsidR="009F0CFF" w:rsidRPr="000E5B48" w:rsidRDefault="001D6A00" w:rsidP="00513D6C">
            <w:pPr>
              <w:pStyle w:val="Styleboldtable"/>
            </w:pPr>
            <w:r w:rsidRPr="000E5B48">
              <w:t>Kombination med kemoterapi</w:t>
            </w:r>
          </w:p>
        </w:tc>
        <w:tc>
          <w:tcPr>
            <w:tcW w:w="2521" w:type="dxa"/>
            <w:tcBorders>
              <w:top w:val="single" w:sz="4" w:space="0" w:color="auto"/>
            </w:tcBorders>
            <w:shd w:val="clear" w:color="auto" w:fill="FFFFFF"/>
          </w:tcPr>
          <w:p w14:paraId="44EA8289" w14:textId="77777777" w:rsidR="009F0CFF" w:rsidRPr="000E5B48" w:rsidRDefault="001D6A00" w:rsidP="00513D6C">
            <w:pPr>
              <w:pStyle w:val="Styleboldtable"/>
            </w:pPr>
            <w:r w:rsidRPr="000E5B48">
              <w:t>Kombination med cabozantinib</w:t>
            </w:r>
          </w:p>
        </w:tc>
      </w:tr>
      <w:tr w:rsidR="00A41ED3" w:rsidRPr="000E5B48" w14:paraId="34A02C60" w14:textId="77777777" w:rsidTr="006537C5">
        <w:trPr>
          <w:cantSplit/>
          <w:trHeight w:val="283"/>
        </w:trPr>
        <w:tc>
          <w:tcPr>
            <w:tcW w:w="9072" w:type="dxa"/>
            <w:gridSpan w:val="4"/>
            <w:tcBorders>
              <w:top w:val="single" w:sz="4" w:space="0" w:color="auto"/>
            </w:tcBorders>
            <w:shd w:val="clear" w:color="auto" w:fill="FFFFFF"/>
          </w:tcPr>
          <w:p w14:paraId="24859B36" w14:textId="77777777" w:rsidR="009F0CFF" w:rsidRPr="000E5B48" w:rsidRDefault="001D6A00" w:rsidP="00513D6C">
            <w:pPr>
              <w:pStyle w:val="Styleboldtable"/>
            </w:pPr>
            <w:r w:rsidRPr="000E5B48">
              <w:t>Infektioner og parasitære sygdomme</w:t>
            </w:r>
          </w:p>
        </w:tc>
      </w:tr>
      <w:tr w:rsidR="00A41ED3" w:rsidRPr="000E5B48" w14:paraId="6CCBEC48" w14:textId="77777777" w:rsidTr="007B5A40">
        <w:trPr>
          <w:cantSplit/>
          <w:trHeight w:val="269"/>
        </w:trPr>
        <w:tc>
          <w:tcPr>
            <w:tcW w:w="1671" w:type="dxa"/>
          </w:tcPr>
          <w:p w14:paraId="7FD33CD5" w14:textId="77777777" w:rsidR="009F0CFF" w:rsidRPr="000E5B48" w:rsidRDefault="001D6A00" w:rsidP="00513D6C">
            <w:pPr>
              <w:pStyle w:val="Styletable10"/>
              <w:keepNext/>
            </w:pPr>
            <w:r w:rsidRPr="000E5B48">
              <w:t>Meget almindelig</w:t>
            </w:r>
          </w:p>
        </w:tc>
        <w:tc>
          <w:tcPr>
            <w:tcW w:w="2440" w:type="dxa"/>
          </w:tcPr>
          <w:p w14:paraId="65D1AF0A" w14:textId="77777777" w:rsidR="009F0CFF" w:rsidRPr="000E5B48" w:rsidRDefault="001D6A00" w:rsidP="00513D6C">
            <w:pPr>
              <w:pStyle w:val="Styletable10"/>
              <w:keepNext/>
            </w:pPr>
            <w:r w:rsidRPr="000E5B48">
              <w:t>infektion i øvre luftveje</w:t>
            </w:r>
          </w:p>
        </w:tc>
        <w:tc>
          <w:tcPr>
            <w:tcW w:w="2440" w:type="dxa"/>
          </w:tcPr>
          <w:p w14:paraId="3834EF9F" w14:textId="77777777" w:rsidR="009F0CFF" w:rsidRPr="000E5B48" w:rsidRDefault="009F0CFF" w:rsidP="00513D6C">
            <w:pPr>
              <w:pStyle w:val="Styletable10"/>
              <w:keepNext/>
            </w:pPr>
          </w:p>
        </w:tc>
        <w:tc>
          <w:tcPr>
            <w:tcW w:w="2521" w:type="dxa"/>
          </w:tcPr>
          <w:p w14:paraId="61D96A32" w14:textId="77777777" w:rsidR="009F0CFF" w:rsidRPr="000E5B48" w:rsidRDefault="001D6A00" w:rsidP="00513D6C">
            <w:pPr>
              <w:pStyle w:val="Styletable10"/>
              <w:keepNext/>
            </w:pPr>
            <w:r w:rsidRPr="000E5B48">
              <w:t>infektion i øvre luftveje</w:t>
            </w:r>
          </w:p>
        </w:tc>
      </w:tr>
      <w:tr w:rsidR="00A41ED3" w:rsidRPr="000E5B48" w14:paraId="3FEBE982" w14:textId="77777777" w:rsidTr="007B5A40">
        <w:trPr>
          <w:cantSplit/>
          <w:trHeight w:val="269"/>
        </w:trPr>
        <w:tc>
          <w:tcPr>
            <w:tcW w:w="1671" w:type="dxa"/>
          </w:tcPr>
          <w:p w14:paraId="66348A7A" w14:textId="77777777" w:rsidR="009F0CFF" w:rsidRPr="000E5B48" w:rsidRDefault="001D6A00" w:rsidP="00513D6C">
            <w:pPr>
              <w:pStyle w:val="Styletable10"/>
              <w:keepNext/>
            </w:pPr>
            <w:r w:rsidRPr="000E5B48">
              <w:t>Almindelig</w:t>
            </w:r>
          </w:p>
        </w:tc>
        <w:tc>
          <w:tcPr>
            <w:tcW w:w="2440" w:type="dxa"/>
          </w:tcPr>
          <w:p w14:paraId="08B16222" w14:textId="77777777" w:rsidR="009F0CFF" w:rsidRPr="000E5B48" w:rsidRDefault="001D6A00" w:rsidP="00513D6C">
            <w:pPr>
              <w:pStyle w:val="Styletable10"/>
              <w:keepNext/>
            </w:pPr>
            <w:r w:rsidRPr="000E5B48">
              <w:t>pneumoni, bronkitis, konjunktivitis</w:t>
            </w:r>
          </w:p>
        </w:tc>
        <w:tc>
          <w:tcPr>
            <w:tcW w:w="2440" w:type="dxa"/>
          </w:tcPr>
          <w:p w14:paraId="180E76D7" w14:textId="77777777" w:rsidR="009F0CFF" w:rsidRPr="000E5B48" w:rsidRDefault="001D6A00" w:rsidP="00513D6C">
            <w:pPr>
              <w:pStyle w:val="Styletable10"/>
              <w:keepNext/>
            </w:pPr>
            <w:r w:rsidRPr="000E5B48">
              <w:t>infektion i øvre luftveje, pneumoni</w:t>
            </w:r>
            <w:r w:rsidRPr="000E5B48">
              <w:rPr>
                <w:vertAlign w:val="superscript"/>
              </w:rPr>
              <w:t>a</w:t>
            </w:r>
          </w:p>
        </w:tc>
        <w:tc>
          <w:tcPr>
            <w:tcW w:w="2521" w:type="dxa"/>
          </w:tcPr>
          <w:p w14:paraId="7DF1CA54" w14:textId="77777777" w:rsidR="009F0CFF" w:rsidRPr="000E5B48" w:rsidRDefault="001D6A00" w:rsidP="00513D6C">
            <w:pPr>
              <w:pStyle w:val="Styletable10"/>
              <w:keepNext/>
            </w:pPr>
            <w:r w:rsidRPr="000E5B48">
              <w:t>pneumoni</w:t>
            </w:r>
          </w:p>
        </w:tc>
      </w:tr>
      <w:tr w:rsidR="00A41ED3" w:rsidRPr="000E5B48" w14:paraId="3174294A" w14:textId="77777777" w:rsidTr="007B5A40">
        <w:trPr>
          <w:cantSplit/>
          <w:trHeight w:val="269"/>
        </w:trPr>
        <w:tc>
          <w:tcPr>
            <w:tcW w:w="1671" w:type="dxa"/>
          </w:tcPr>
          <w:p w14:paraId="5869F6C4" w14:textId="77777777" w:rsidR="009F0CFF" w:rsidRPr="000E5B48" w:rsidRDefault="001D6A00" w:rsidP="00513D6C">
            <w:pPr>
              <w:pStyle w:val="Styletable10"/>
            </w:pPr>
            <w:r w:rsidRPr="000E5B48">
              <w:t>Sjælden</w:t>
            </w:r>
          </w:p>
        </w:tc>
        <w:tc>
          <w:tcPr>
            <w:tcW w:w="2440" w:type="dxa"/>
          </w:tcPr>
          <w:p w14:paraId="742CB589" w14:textId="77777777" w:rsidR="009F0CFF" w:rsidRPr="000E5B48" w:rsidRDefault="001D6A00" w:rsidP="00513D6C">
            <w:pPr>
              <w:pStyle w:val="Styletable10"/>
            </w:pPr>
            <w:r w:rsidRPr="000E5B48">
              <w:t>aseptisk meningitis</w:t>
            </w:r>
          </w:p>
        </w:tc>
        <w:tc>
          <w:tcPr>
            <w:tcW w:w="2440" w:type="dxa"/>
          </w:tcPr>
          <w:p w14:paraId="723D3E08" w14:textId="77777777" w:rsidR="009F0CFF" w:rsidRPr="000E5B48" w:rsidRDefault="009F0CFF" w:rsidP="00513D6C">
            <w:pPr>
              <w:pStyle w:val="Styletable10"/>
            </w:pPr>
          </w:p>
        </w:tc>
        <w:tc>
          <w:tcPr>
            <w:tcW w:w="2521" w:type="dxa"/>
          </w:tcPr>
          <w:p w14:paraId="32819D16" w14:textId="77777777" w:rsidR="009F0CFF" w:rsidRPr="000E5B48" w:rsidRDefault="009F0CFF" w:rsidP="00513D6C">
            <w:pPr>
              <w:pStyle w:val="Styletable10"/>
            </w:pPr>
          </w:p>
        </w:tc>
      </w:tr>
      <w:tr w:rsidR="00A41ED3" w:rsidRPr="000E5B48" w14:paraId="2A30F734" w14:textId="77777777" w:rsidTr="006537C5">
        <w:trPr>
          <w:cantSplit/>
          <w:trHeight w:val="269"/>
        </w:trPr>
        <w:tc>
          <w:tcPr>
            <w:tcW w:w="9072" w:type="dxa"/>
            <w:gridSpan w:val="4"/>
            <w:tcBorders>
              <w:bottom w:val="single" w:sz="4" w:space="0" w:color="auto"/>
            </w:tcBorders>
            <w:shd w:val="clear" w:color="auto" w:fill="FFFFFF"/>
          </w:tcPr>
          <w:p w14:paraId="5060BC9F" w14:textId="77777777" w:rsidR="009F0CFF" w:rsidRPr="000E5B48" w:rsidRDefault="001D6A00" w:rsidP="00513D6C">
            <w:pPr>
              <w:pStyle w:val="Styleboldtable"/>
            </w:pPr>
            <w:r w:rsidRPr="000E5B48">
              <w:lastRenderedPageBreak/>
              <w:t>Blod og lymfesystem</w:t>
            </w:r>
          </w:p>
        </w:tc>
      </w:tr>
      <w:tr w:rsidR="00A41ED3" w:rsidRPr="000E5B48" w14:paraId="17E3C3A6" w14:textId="77777777" w:rsidTr="007B5A40">
        <w:trPr>
          <w:cantSplit/>
          <w:trHeight w:val="269"/>
        </w:trPr>
        <w:tc>
          <w:tcPr>
            <w:tcW w:w="1671" w:type="dxa"/>
            <w:tcBorders>
              <w:bottom w:val="single" w:sz="4" w:space="0" w:color="auto"/>
            </w:tcBorders>
            <w:shd w:val="clear" w:color="auto" w:fill="FFFFFF"/>
          </w:tcPr>
          <w:p w14:paraId="33885EC2" w14:textId="77777777" w:rsidR="009F0CFF" w:rsidRPr="000E5B48" w:rsidRDefault="001D6A00" w:rsidP="00513D6C">
            <w:pPr>
              <w:pStyle w:val="Styletable10"/>
              <w:keepNext/>
            </w:pPr>
            <w:r w:rsidRPr="000E5B48">
              <w:t>Meget almindelig</w:t>
            </w:r>
          </w:p>
        </w:tc>
        <w:tc>
          <w:tcPr>
            <w:tcW w:w="2440" w:type="dxa"/>
            <w:tcBorders>
              <w:bottom w:val="single" w:sz="4" w:space="0" w:color="auto"/>
            </w:tcBorders>
            <w:shd w:val="clear" w:color="auto" w:fill="FFFFFF"/>
          </w:tcPr>
          <w:p w14:paraId="11A7FC4A" w14:textId="5C3D9EC4" w:rsidR="009F0CFF" w:rsidRPr="000E5B48" w:rsidRDefault="001D6A00" w:rsidP="00513D6C">
            <w:pPr>
              <w:pStyle w:val="Styletable10"/>
              <w:keepNext/>
            </w:pPr>
            <w:r w:rsidRPr="000E5B48">
              <w:t>anæmi</w:t>
            </w:r>
            <w:r w:rsidRPr="000E5B48">
              <w:rPr>
                <w:vertAlign w:val="superscript"/>
              </w:rPr>
              <w:t>b,</w:t>
            </w:r>
            <w:r w:rsidR="003666B5" w:rsidRPr="000E5B48">
              <w:rPr>
                <w:vertAlign w:val="superscript"/>
              </w:rPr>
              <w:t>j</w:t>
            </w:r>
            <w:r w:rsidRPr="000E5B48">
              <w:t>, trombocytopeni</w:t>
            </w:r>
            <w:r w:rsidRPr="000E5B48">
              <w:rPr>
                <w:vertAlign w:val="superscript"/>
              </w:rPr>
              <w:t>b</w:t>
            </w:r>
            <w:r w:rsidRPr="000E5B48">
              <w:t>, leukopeni</w:t>
            </w:r>
            <w:r w:rsidRPr="000E5B48">
              <w:rPr>
                <w:vertAlign w:val="superscript"/>
              </w:rPr>
              <w:t>b</w:t>
            </w:r>
            <w:r w:rsidRPr="000E5B48">
              <w:t>, lymfopeni</w:t>
            </w:r>
            <w:r w:rsidRPr="000E5B48">
              <w:rPr>
                <w:vertAlign w:val="superscript"/>
              </w:rPr>
              <w:t>b</w:t>
            </w:r>
            <w:r w:rsidRPr="000E5B48">
              <w:t>, neutropeni</w:t>
            </w:r>
            <w:r w:rsidRPr="000E5B48">
              <w:rPr>
                <w:vertAlign w:val="superscript"/>
              </w:rPr>
              <w:t>b</w:t>
            </w:r>
          </w:p>
        </w:tc>
        <w:tc>
          <w:tcPr>
            <w:tcW w:w="2440" w:type="dxa"/>
            <w:tcBorders>
              <w:bottom w:val="single" w:sz="4" w:space="0" w:color="auto"/>
            </w:tcBorders>
            <w:shd w:val="clear" w:color="auto" w:fill="FFFFFF"/>
          </w:tcPr>
          <w:p w14:paraId="7486651E" w14:textId="4300A317" w:rsidR="009F0CFF" w:rsidRPr="000E5B48" w:rsidRDefault="001D6A00" w:rsidP="00513D6C">
            <w:pPr>
              <w:pStyle w:val="Styletable10"/>
              <w:keepNext/>
            </w:pPr>
            <w:r w:rsidRPr="000E5B48">
              <w:t>neutropeni</w:t>
            </w:r>
            <w:r w:rsidRPr="000E5B48">
              <w:rPr>
                <w:vertAlign w:val="superscript"/>
              </w:rPr>
              <w:t>b</w:t>
            </w:r>
            <w:r w:rsidRPr="000E5B48">
              <w:t>, anæmi</w:t>
            </w:r>
            <w:r w:rsidRPr="000E5B48">
              <w:rPr>
                <w:vertAlign w:val="superscript"/>
              </w:rPr>
              <w:t>b,</w:t>
            </w:r>
            <w:r w:rsidR="003666B5" w:rsidRPr="000E5B48">
              <w:rPr>
                <w:vertAlign w:val="superscript"/>
              </w:rPr>
              <w:t>j</w:t>
            </w:r>
            <w:r w:rsidRPr="000E5B48">
              <w:t>, leukopeni</w:t>
            </w:r>
            <w:r w:rsidRPr="000E5B48">
              <w:rPr>
                <w:vertAlign w:val="superscript"/>
              </w:rPr>
              <w:t>b</w:t>
            </w:r>
            <w:r w:rsidRPr="000E5B48">
              <w:t>, lymfopeni</w:t>
            </w:r>
            <w:r w:rsidRPr="000E5B48">
              <w:rPr>
                <w:vertAlign w:val="superscript"/>
              </w:rPr>
              <w:t>b</w:t>
            </w:r>
            <w:r w:rsidRPr="000E5B48">
              <w:t>, trombocytopeni</w:t>
            </w:r>
            <w:r w:rsidRPr="000E5B48">
              <w:rPr>
                <w:vertAlign w:val="superscript"/>
              </w:rPr>
              <w:t>b</w:t>
            </w:r>
          </w:p>
        </w:tc>
        <w:tc>
          <w:tcPr>
            <w:tcW w:w="2521" w:type="dxa"/>
            <w:tcBorders>
              <w:bottom w:val="single" w:sz="4" w:space="0" w:color="auto"/>
            </w:tcBorders>
            <w:shd w:val="clear" w:color="auto" w:fill="FFFFFF"/>
          </w:tcPr>
          <w:p w14:paraId="62E21F9D" w14:textId="77777777" w:rsidR="009F0CFF" w:rsidRPr="000E5B48" w:rsidRDefault="001D6A00" w:rsidP="00513D6C">
            <w:pPr>
              <w:pStyle w:val="Styletable10"/>
              <w:keepNext/>
            </w:pPr>
            <w:r w:rsidRPr="000E5B48">
              <w:t>anæmi</w:t>
            </w:r>
            <w:r w:rsidRPr="000E5B48">
              <w:rPr>
                <w:vertAlign w:val="superscript"/>
              </w:rPr>
              <w:t>b</w:t>
            </w:r>
            <w:r w:rsidRPr="000E5B48">
              <w:t>, trombocytopeni</w:t>
            </w:r>
            <w:r w:rsidRPr="000E5B48">
              <w:rPr>
                <w:vertAlign w:val="superscript"/>
              </w:rPr>
              <w:t>b</w:t>
            </w:r>
            <w:r w:rsidRPr="000E5B48">
              <w:t>, leukopeni</w:t>
            </w:r>
            <w:r w:rsidRPr="000E5B48">
              <w:rPr>
                <w:vertAlign w:val="superscript"/>
              </w:rPr>
              <w:t>b</w:t>
            </w:r>
            <w:r w:rsidRPr="000E5B48">
              <w:t>, lymfopeni</w:t>
            </w:r>
            <w:r w:rsidRPr="000E5B48">
              <w:rPr>
                <w:vertAlign w:val="superscript"/>
              </w:rPr>
              <w:t>b</w:t>
            </w:r>
            <w:r w:rsidRPr="000E5B48">
              <w:t>, neutropeni</w:t>
            </w:r>
            <w:r w:rsidRPr="000E5B48">
              <w:rPr>
                <w:vertAlign w:val="superscript"/>
              </w:rPr>
              <w:t>b</w:t>
            </w:r>
          </w:p>
        </w:tc>
      </w:tr>
      <w:tr w:rsidR="00A41ED3" w:rsidRPr="000E5B48" w14:paraId="5311FBB6" w14:textId="77777777" w:rsidTr="007B5A40">
        <w:trPr>
          <w:cantSplit/>
          <w:trHeight w:val="269"/>
        </w:trPr>
        <w:tc>
          <w:tcPr>
            <w:tcW w:w="1671" w:type="dxa"/>
            <w:tcBorders>
              <w:bottom w:val="single" w:sz="4" w:space="0" w:color="auto"/>
            </w:tcBorders>
            <w:shd w:val="clear" w:color="auto" w:fill="FFFFFF"/>
          </w:tcPr>
          <w:p w14:paraId="17D56337" w14:textId="77777777" w:rsidR="009F0CFF" w:rsidRPr="000E5B48" w:rsidRDefault="001D6A00" w:rsidP="00513D6C">
            <w:pPr>
              <w:pStyle w:val="Styletable10"/>
              <w:keepNext/>
              <w:rPr>
                <w:strike/>
              </w:rPr>
            </w:pPr>
            <w:r w:rsidRPr="000E5B48">
              <w:t>Almindelig</w:t>
            </w:r>
          </w:p>
        </w:tc>
        <w:tc>
          <w:tcPr>
            <w:tcW w:w="2440" w:type="dxa"/>
            <w:tcBorders>
              <w:bottom w:val="single" w:sz="4" w:space="0" w:color="auto"/>
            </w:tcBorders>
            <w:shd w:val="clear" w:color="auto" w:fill="FFFFFF"/>
          </w:tcPr>
          <w:p w14:paraId="704BF963" w14:textId="489905D2" w:rsidR="009F0CFF" w:rsidRPr="000E5B48" w:rsidRDefault="00286699" w:rsidP="00513D6C">
            <w:pPr>
              <w:pStyle w:val="Styletable10"/>
              <w:keepNext/>
            </w:pPr>
            <w:ins w:id="110" w:author="BMS" w:date="2025-03-03T23:07:00Z">
              <w:r>
                <w:t>e</w:t>
              </w:r>
            </w:ins>
            <w:del w:id="111" w:author="BMS" w:date="2025-03-03T23:07:00Z">
              <w:r w:rsidR="001D6A00" w:rsidRPr="000E5B48" w:rsidDel="00286699">
                <w:delText>E</w:delText>
              </w:r>
            </w:del>
            <w:r w:rsidR="001D6A00" w:rsidRPr="000E5B48">
              <w:t>osinofili</w:t>
            </w:r>
          </w:p>
        </w:tc>
        <w:tc>
          <w:tcPr>
            <w:tcW w:w="2440" w:type="dxa"/>
            <w:tcBorders>
              <w:bottom w:val="single" w:sz="4" w:space="0" w:color="auto"/>
            </w:tcBorders>
            <w:shd w:val="clear" w:color="auto" w:fill="FFFFFF"/>
          </w:tcPr>
          <w:p w14:paraId="2DAB44F3" w14:textId="77777777" w:rsidR="009F0CFF" w:rsidRPr="000E5B48" w:rsidRDefault="001D6A00" w:rsidP="00513D6C">
            <w:pPr>
              <w:pStyle w:val="Styletable10"/>
              <w:keepNext/>
            </w:pPr>
            <w:r w:rsidRPr="000E5B48">
              <w:t>febril neutropeni</w:t>
            </w:r>
            <w:r w:rsidRPr="000E5B48">
              <w:rPr>
                <w:vertAlign w:val="superscript"/>
              </w:rPr>
              <w:t>a</w:t>
            </w:r>
          </w:p>
        </w:tc>
        <w:tc>
          <w:tcPr>
            <w:tcW w:w="2521" w:type="dxa"/>
            <w:tcBorders>
              <w:bottom w:val="single" w:sz="4" w:space="0" w:color="auto"/>
            </w:tcBorders>
            <w:shd w:val="clear" w:color="auto" w:fill="FFFFFF"/>
          </w:tcPr>
          <w:p w14:paraId="1E80ED08" w14:textId="77777777" w:rsidR="009F0CFF" w:rsidRPr="000E5B48" w:rsidRDefault="001D6A00" w:rsidP="00513D6C">
            <w:pPr>
              <w:pStyle w:val="Styletable10"/>
              <w:keepNext/>
            </w:pPr>
            <w:r w:rsidRPr="000E5B48">
              <w:t>eosinofili</w:t>
            </w:r>
          </w:p>
        </w:tc>
      </w:tr>
      <w:tr w:rsidR="00A41ED3" w:rsidRPr="000E5B48" w14:paraId="179A8C78" w14:textId="77777777" w:rsidTr="007B5A40">
        <w:trPr>
          <w:cantSplit/>
          <w:trHeight w:val="269"/>
        </w:trPr>
        <w:tc>
          <w:tcPr>
            <w:tcW w:w="1671" w:type="dxa"/>
            <w:tcBorders>
              <w:bottom w:val="single" w:sz="4" w:space="0" w:color="auto"/>
            </w:tcBorders>
            <w:shd w:val="clear" w:color="auto" w:fill="FFFFFF"/>
          </w:tcPr>
          <w:p w14:paraId="73F24A9C" w14:textId="77777777" w:rsidR="009F0CFF" w:rsidRPr="000E5B48" w:rsidRDefault="001D6A00" w:rsidP="00513D6C">
            <w:pPr>
              <w:pStyle w:val="Styletable10"/>
              <w:keepNext/>
            </w:pPr>
            <w:r w:rsidRPr="000E5B48">
              <w:t>Ikke almindelig</w:t>
            </w:r>
          </w:p>
        </w:tc>
        <w:tc>
          <w:tcPr>
            <w:tcW w:w="2440" w:type="dxa"/>
            <w:tcBorders>
              <w:bottom w:val="single" w:sz="4" w:space="0" w:color="auto"/>
            </w:tcBorders>
            <w:shd w:val="clear" w:color="auto" w:fill="FFFFFF"/>
          </w:tcPr>
          <w:p w14:paraId="3125262E" w14:textId="77777777" w:rsidR="009F0CFF" w:rsidRPr="000E5B48" w:rsidRDefault="001D6A00" w:rsidP="00513D6C">
            <w:pPr>
              <w:pStyle w:val="Styletable10"/>
              <w:keepNext/>
            </w:pPr>
            <w:r w:rsidRPr="000E5B48">
              <w:t>febril neutropeni</w:t>
            </w:r>
          </w:p>
        </w:tc>
        <w:tc>
          <w:tcPr>
            <w:tcW w:w="2440" w:type="dxa"/>
            <w:tcBorders>
              <w:bottom w:val="single" w:sz="4" w:space="0" w:color="auto"/>
            </w:tcBorders>
            <w:shd w:val="clear" w:color="auto" w:fill="FFFFFF"/>
          </w:tcPr>
          <w:p w14:paraId="79366E93" w14:textId="11584444" w:rsidR="009F0CFF" w:rsidRPr="000E5B48" w:rsidRDefault="001D6A00" w:rsidP="00F14DE5">
            <w:pPr>
              <w:pStyle w:val="Styletable10"/>
              <w:keepNext/>
            </w:pPr>
            <w:r w:rsidRPr="000E5B48">
              <w:t>eosinofili</w:t>
            </w:r>
          </w:p>
        </w:tc>
        <w:tc>
          <w:tcPr>
            <w:tcW w:w="2521" w:type="dxa"/>
            <w:tcBorders>
              <w:bottom w:val="single" w:sz="4" w:space="0" w:color="auto"/>
            </w:tcBorders>
            <w:shd w:val="clear" w:color="auto" w:fill="FFFFFF"/>
          </w:tcPr>
          <w:p w14:paraId="383D02A0" w14:textId="77777777" w:rsidR="009F0CFF" w:rsidRPr="000E5B48" w:rsidRDefault="009F0CFF" w:rsidP="00513D6C">
            <w:pPr>
              <w:pStyle w:val="Styletable10"/>
              <w:keepNext/>
            </w:pPr>
          </w:p>
        </w:tc>
      </w:tr>
      <w:tr w:rsidR="00A41ED3" w:rsidRPr="000E5B48" w14:paraId="44978C8B" w14:textId="77777777" w:rsidTr="007B5A40">
        <w:trPr>
          <w:cantSplit/>
          <w:trHeight w:val="269"/>
        </w:trPr>
        <w:tc>
          <w:tcPr>
            <w:tcW w:w="1671" w:type="dxa"/>
            <w:tcBorders>
              <w:bottom w:val="single" w:sz="4" w:space="0" w:color="auto"/>
            </w:tcBorders>
            <w:shd w:val="clear" w:color="auto" w:fill="FFFFFF"/>
          </w:tcPr>
          <w:p w14:paraId="1F0B90FE" w14:textId="77777777" w:rsidR="009F0CFF" w:rsidRPr="000E5B48" w:rsidRDefault="001D6A00" w:rsidP="00513D6C">
            <w:pPr>
              <w:pStyle w:val="Styletable10"/>
            </w:pPr>
            <w:r w:rsidRPr="000E5B48">
              <w:t>Ikke kendt</w:t>
            </w:r>
          </w:p>
        </w:tc>
        <w:tc>
          <w:tcPr>
            <w:tcW w:w="2440" w:type="dxa"/>
            <w:tcBorders>
              <w:bottom w:val="single" w:sz="4" w:space="0" w:color="auto"/>
            </w:tcBorders>
            <w:shd w:val="clear" w:color="auto" w:fill="FFFFFF"/>
          </w:tcPr>
          <w:p w14:paraId="19C618FF" w14:textId="77777777" w:rsidR="009F0CFF" w:rsidRPr="000E5B48" w:rsidRDefault="001D6A00" w:rsidP="00513D6C">
            <w:pPr>
              <w:pStyle w:val="Styletable10"/>
            </w:pPr>
            <w:r w:rsidRPr="000E5B48">
              <w:t>hæmofagocytisk lymfohistiocytose</w:t>
            </w:r>
          </w:p>
        </w:tc>
        <w:tc>
          <w:tcPr>
            <w:tcW w:w="2440" w:type="dxa"/>
            <w:tcBorders>
              <w:bottom w:val="single" w:sz="4" w:space="0" w:color="auto"/>
            </w:tcBorders>
            <w:shd w:val="clear" w:color="auto" w:fill="FFFFFF"/>
          </w:tcPr>
          <w:p w14:paraId="5FB9B55E" w14:textId="77777777" w:rsidR="009F0CFF" w:rsidRPr="000E5B48" w:rsidRDefault="009F0CFF" w:rsidP="00513D6C">
            <w:pPr>
              <w:pStyle w:val="Styletable10"/>
            </w:pPr>
          </w:p>
        </w:tc>
        <w:tc>
          <w:tcPr>
            <w:tcW w:w="2521" w:type="dxa"/>
            <w:tcBorders>
              <w:bottom w:val="single" w:sz="4" w:space="0" w:color="auto"/>
            </w:tcBorders>
            <w:shd w:val="clear" w:color="auto" w:fill="FFFFFF"/>
          </w:tcPr>
          <w:p w14:paraId="726FC2F8" w14:textId="77777777" w:rsidR="009F0CFF" w:rsidRPr="000E5B48" w:rsidRDefault="009F0CFF" w:rsidP="00513D6C">
            <w:pPr>
              <w:pStyle w:val="Styletable10"/>
            </w:pPr>
          </w:p>
        </w:tc>
      </w:tr>
      <w:tr w:rsidR="00A41ED3" w:rsidRPr="000E5B48" w14:paraId="28B948F3" w14:textId="77777777" w:rsidTr="006537C5">
        <w:trPr>
          <w:cantSplit/>
          <w:trHeight w:val="269"/>
        </w:trPr>
        <w:tc>
          <w:tcPr>
            <w:tcW w:w="9072" w:type="dxa"/>
            <w:gridSpan w:val="4"/>
            <w:tcBorders>
              <w:bottom w:val="single" w:sz="4" w:space="0" w:color="auto"/>
            </w:tcBorders>
            <w:shd w:val="clear" w:color="auto" w:fill="FFFFFF"/>
          </w:tcPr>
          <w:p w14:paraId="04F7926E" w14:textId="77777777" w:rsidR="009F0CFF" w:rsidRPr="000E5B48" w:rsidRDefault="001D6A00" w:rsidP="00513D6C">
            <w:pPr>
              <w:pStyle w:val="Styleboldtable"/>
            </w:pPr>
            <w:r w:rsidRPr="000E5B48">
              <w:t>Immunsystemet</w:t>
            </w:r>
          </w:p>
        </w:tc>
      </w:tr>
      <w:tr w:rsidR="00A41ED3" w:rsidRPr="000E5B48" w14:paraId="1BD47B54" w14:textId="77777777" w:rsidTr="007B5A40">
        <w:trPr>
          <w:cantSplit/>
          <w:trHeight w:val="269"/>
        </w:trPr>
        <w:tc>
          <w:tcPr>
            <w:tcW w:w="1671" w:type="dxa"/>
            <w:tcBorders>
              <w:bottom w:val="single" w:sz="4" w:space="0" w:color="auto"/>
            </w:tcBorders>
            <w:shd w:val="clear" w:color="auto" w:fill="FFFFFF"/>
          </w:tcPr>
          <w:p w14:paraId="67305496" w14:textId="77777777" w:rsidR="009F0CFF" w:rsidRPr="000E5B48" w:rsidRDefault="001D6A00" w:rsidP="00513D6C">
            <w:pPr>
              <w:pStyle w:val="Styletable10"/>
              <w:keepNext/>
            </w:pPr>
            <w:r w:rsidRPr="000E5B48">
              <w:t>Almindelig</w:t>
            </w:r>
          </w:p>
        </w:tc>
        <w:tc>
          <w:tcPr>
            <w:tcW w:w="2440" w:type="dxa"/>
            <w:tcBorders>
              <w:bottom w:val="single" w:sz="4" w:space="0" w:color="auto"/>
            </w:tcBorders>
            <w:shd w:val="clear" w:color="auto" w:fill="FFFFFF"/>
          </w:tcPr>
          <w:p w14:paraId="4429F52E" w14:textId="77777777" w:rsidR="009F0CFF" w:rsidRPr="000E5B48" w:rsidRDefault="001D6A00" w:rsidP="00513D6C">
            <w:pPr>
              <w:pStyle w:val="Styletable10"/>
              <w:keepNext/>
            </w:pPr>
            <w:r w:rsidRPr="000E5B48">
              <w:t>infusionsrelateret reaktion (herunder cytokinfrigivelsessyndrom), overfølsomhed</w:t>
            </w:r>
          </w:p>
        </w:tc>
        <w:tc>
          <w:tcPr>
            <w:tcW w:w="2440" w:type="dxa"/>
            <w:tcBorders>
              <w:bottom w:val="single" w:sz="4" w:space="0" w:color="auto"/>
            </w:tcBorders>
            <w:shd w:val="clear" w:color="auto" w:fill="FFFFFF"/>
          </w:tcPr>
          <w:p w14:paraId="18AFB4C3" w14:textId="77777777" w:rsidR="009F0CFF" w:rsidRPr="000E5B48" w:rsidRDefault="001D6A00" w:rsidP="00513D6C">
            <w:pPr>
              <w:pStyle w:val="Styletable10"/>
              <w:keepNext/>
            </w:pPr>
            <w:r w:rsidRPr="000E5B48">
              <w:t>overfølsomhed, infusionsrelateret reaktion (herunder cytokinfrigivelsessyndrom)</w:t>
            </w:r>
          </w:p>
        </w:tc>
        <w:tc>
          <w:tcPr>
            <w:tcW w:w="2521" w:type="dxa"/>
            <w:tcBorders>
              <w:bottom w:val="single" w:sz="4" w:space="0" w:color="auto"/>
            </w:tcBorders>
            <w:shd w:val="clear" w:color="auto" w:fill="FFFFFF"/>
          </w:tcPr>
          <w:p w14:paraId="27B66885" w14:textId="77777777" w:rsidR="009F0CFF" w:rsidRPr="000E5B48" w:rsidRDefault="001D6A00" w:rsidP="00513D6C">
            <w:pPr>
              <w:pStyle w:val="Styletable10"/>
              <w:keepNext/>
            </w:pPr>
            <w:r w:rsidRPr="000E5B48">
              <w:t>overfølsomhed (inklusive anafylaktisk reaktion)</w:t>
            </w:r>
          </w:p>
        </w:tc>
      </w:tr>
      <w:tr w:rsidR="00A41ED3" w:rsidRPr="000E5B48" w14:paraId="3F26220C" w14:textId="77777777" w:rsidTr="007B5A40">
        <w:trPr>
          <w:cantSplit/>
          <w:trHeight w:val="269"/>
        </w:trPr>
        <w:tc>
          <w:tcPr>
            <w:tcW w:w="1671" w:type="dxa"/>
            <w:tcBorders>
              <w:bottom w:val="single" w:sz="4" w:space="0" w:color="auto"/>
            </w:tcBorders>
            <w:shd w:val="clear" w:color="auto" w:fill="FFFFFF"/>
          </w:tcPr>
          <w:p w14:paraId="418C0428" w14:textId="77777777" w:rsidR="009F0CFF" w:rsidRPr="000E5B48" w:rsidRDefault="001D6A00" w:rsidP="00513D6C">
            <w:pPr>
              <w:pStyle w:val="Styletable10"/>
              <w:keepNext/>
            </w:pPr>
            <w:r w:rsidRPr="000E5B48">
              <w:t>Ikke almindelig</w:t>
            </w:r>
          </w:p>
        </w:tc>
        <w:tc>
          <w:tcPr>
            <w:tcW w:w="2440" w:type="dxa"/>
            <w:tcBorders>
              <w:bottom w:val="single" w:sz="4" w:space="0" w:color="auto"/>
            </w:tcBorders>
            <w:shd w:val="clear" w:color="auto" w:fill="FFFFFF"/>
          </w:tcPr>
          <w:p w14:paraId="338846AD" w14:textId="77777777" w:rsidR="009F0CFF" w:rsidRPr="000E5B48" w:rsidRDefault="009F0CFF" w:rsidP="00513D6C">
            <w:pPr>
              <w:pStyle w:val="Styletable10"/>
              <w:keepNext/>
            </w:pPr>
          </w:p>
        </w:tc>
        <w:tc>
          <w:tcPr>
            <w:tcW w:w="2440" w:type="dxa"/>
            <w:tcBorders>
              <w:bottom w:val="single" w:sz="4" w:space="0" w:color="auto"/>
            </w:tcBorders>
            <w:shd w:val="clear" w:color="auto" w:fill="FFFFFF"/>
          </w:tcPr>
          <w:p w14:paraId="0E0C3404" w14:textId="77777777" w:rsidR="009F0CFF" w:rsidRPr="000E5B48" w:rsidRDefault="009F0CFF" w:rsidP="00513D6C">
            <w:pPr>
              <w:pStyle w:val="Styletable10"/>
              <w:keepNext/>
            </w:pPr>
          </w:p>
        </w:tc>
        <w:tc>
          <w:tcPr>
            <w:tcW w:w="2521" w:type="dxa"/>
            <w:tcBorders>
              <w:bottom w:val="single" w:sz="4" w:space="0" w:color="auto"/>
            </w:tcBorders>
            <w:shd w:val="clear" w:color="auto" w:fill="FFFFFF"/>
          </w:tcPr>
          <w:p w14:paraId="053436C7" w14:textId="77777777" w:rsidR="009F0CFF" w:rsidRPr="000E5B48" w:rsidRDefault="001D6A00" w:rsidP="00513D6C">
            <w:pPr>
              <w:pStyle w:val="Styletable10"/>
              <w:keepNext/>
            </w:pPr>
            <w:r w:rsidRPr="000E5B48">
              <w:t>infusionsrelateret overfølsomhedsreaktion</w:t>
            </w:r>
          </w:p>
        </w:tc>
      </w:tr>
      <w:tr w:rsidR="00A41ED3" w:rsidRPr="000E5B48" w14:paraId="29A5BB89" w14:textId="77777777" w:rsidTr="007B5A40">
        <w:trPr>
          <w:cantSplit/>
          <w:trHeight w:val="269"/>
        </w:trPr>
        <w:tc>
          <w:tcPr>
            <w:tcW w:w="1671" w:type="dxa"/>
            <w:tcBorders>
              <w:bottom w:val="single" w:sz="4" w:space="0" w:color="auto"/>
            </w:tcBorders>
            <w:shd w:val="clear" w:color="auto" w:fill="auto"/>
          </w:tcPr>
          <w:p w14:paraId="34F4F137" w14:textId="77777777" w:rsidR="009F0CFF" w:rsidRPr="000E5B48" w:rsidRDefault="001D6A00" w:rsidP="00513D6C">
            <w:pPr>
              <w:pStyle w:val="Styletable10"/>
              <w:keepNext/>
            </w:pPr>
            <w:r w:rsidRPr="000E5B48">
              <w:t>Sjælden</w:t>
            </w:r>
          </w:p>
        </w:tc>
        <w:tc>
          <w:tcPr>
            <w:tcW w:w="2440" w:type="dxa"/>
            <w:tcBorders>
              <w:bottom w:val="single" w:sz="4" w:space="0" w:color="auto"/>
            </w:tcBorders>
            <w:shd w:val="clear" w:color="auto" w:fill="FFFFFF"/>
          </w:tcPr>
          <w:p w14:paraId="33D69011" w14:textId="227BEB36" w:rsidR="009F0CFF" w:rsidRPr="000E5B48" w:rsidRDefault="00286699" w:rsidP="00513D6C">
            <w:pPr>
              <w:pStyle w:val="Styletable10"/>
              <w:keepNext/>
            </w:pPr>
            <w:ins w:id="112" w:author="BMS" w:date="2025-03-03T23:07:00Z">
              <w:r>
                <w:t>s</w:t>
              </w:r>
            </w:ins>
            <w:del w:id="113" w:author="BMS" w:date="2025-03-03T23:07:00Z">
              <w:r w:rsidR="001D6A00" w:rsidRPr="000E5B48" w:rsidDel="00286699">
                <w:delText>S</w:delText>
              </w:r>
            </w:del>
            <w:r w:rsidR="001D6A00" w:rsidRPr="000E5B48">
              <w:t>arkoidose</w:t>
            </w:r>
          </w:p>
        </w:tc>
        <w:tc>
          <w:tcPr>
            <w:tcW w:w="2440" w:type="dxa"/>
            <w:tcBorders>
              <w:bottom w:val="single" w:sz="4" w:space="0" w:color="auto"/>
            </w:tcBorders>
            <w:shd w:val="clear" w:color="auto" w:fill="FFFFFF"/>
          </w:tcPr>
          <w:p w14:paraId="4961A1C9" w14:textId="77777777" w:rsidR="009F0CFF" w:rsidRPr="000E5B48" w:rsidRDefault="009F0CFF" w:rsidP="00513D6C">
            <w:pPr>
              <w:pStyle w:val="Styletable10"/>
              <w:keepNext/>
            </w:pPr>
          </w:p>
        </w:tc>
        <w:tc>
          <w:tcPr>
            <w:tcW w:w="2521" w:type="dxa"/>
            <w:tcBorders>
              <w:bottom w:val="single" w:sz="4" w:space="0" w:color="auto"/>
            </w:tcBorders>
            <w:shd w:val="clear" w:color="auto" w:fill="FFFFFF"/>
          </w:tcPr>
          <w:p w14:paraId="41886C0B" w14:textId="77777777" w:rsidR="009F0CFF" w:rsidRPr="000E5B48" w:rsidRDefault="009F0CFF" w:rsidP="00513D6C">
            <w:pPr>
              <w:pStyle w:val="Styletable10"/>
              <w:keepNext/>
            </w:pPr>
          </w:p>
        </w:tc>
      </w:tr>
      <w:tr w:rsidR="00A41ED3" w:rsidRPr="000E5B48" w14:paraId="0196F693" w14:textId="77777777" w:rsidTr="007B5A40">
        <w:trPr>
          <w:cantSplit/>
          <w:trHeight w:val="269"/>
        </w:trPr>
        <w:tc>
          <w:tcPr>
            <w:tcW w:w="1671" w:type="dxa"/>
            <w:tcBorders>
              <w:bottom w:val="single" w:sz="4" w:space="0" w:color="auto"/>
            </w:tcBorders>
            <w:shd w:val="clear" w:color="auto" w:fill="auto"/>
          </w:tcPr>
          <w:p w14:paraId="561852EE" w14:textId="77777777" w:rsidR="009F0CFF" w:rsidRPr="000E5B48" w:rsidRDefault="001D6A00" w:rsidP="00513D6C">
            <w:pPr>
              <w:pStyle w:val="Styletable10"/>
            </w:pPr>
            <w:r w:rsidRPr="000E5B48">
              <w:t>Ikke kendt</w:t>
            </w:r>
          </w:p>
        </w:tc>
        <w:tc>
          <w:tcPr>
            <w:tcW w:w="2440" w:type="dxa"/>
            <w:tcBorders>
              <w:bottom w:val="single" w:sz="4" w:space="0" w:color="auto"/>
            </w:tcBorders>
            <w:shd w:val="clear" w:color="auto" w:fill="FFFFFF"/>
          </w:tcPr>
          <w:p w14:paraId="7E325E55" w14:textId="0A7D73B0" w:rsidR="009F0CFF" w:rsidRPr="000E5B48" w:rsidRDefault="001D6A00" w:rsidP="00513D6C">
            <w:pPr>
              <w:pStyle w:val="Styletable10"/>
            </w:pPr>
            <w:r w:rsidRPr="000E5B48">
              <w:t>afstødning af et transplanteret solidt organ</w:t>
            </w:r>
            <w:r w:rsidR="003666B5" w:rsidRPr="000E5B48">
              <w:rPr>
                <w:vertAlign w:val="superscript"/>
              </w:rPr>
              <w:t>g</w:t>
            </w:r>
          </w:p>
        </w:tc>
        <w:tc>
          <w:tcPr>
            <w:tcW w:w="2440" w:type="dxa"/>
            <w:tcBorders>
              <w:bottom w:val="single" w:sz="4" w:space="0" w:color="auto"/>
            </w:tcBorders>
            <w:shd w:val="clear" w:color="auto" w:fill="FFFFFF"/>
          </w:tcPr>
          <w:p w14:paraId="6D59D5F7" w14:textId="77777777" w:rsidR="009F0CFF" w:rsidRPr="000E5B48" w:rsidRDefault="009F0CFF" w:rsidP="00513D6C">
            <w:pPr>
              <w:pStyle w:val="Styletable10"/>
            </w:pPr>
          </w:p>
        </w:tc>
        <w:tc>
          <w:tcPr>
            <w:tcW w:w="2521" w:type="dxa"/>
            <w:tcBorders>
              <w:bottom w:val="single" w:sz="4" w:space="0" w:color="auto"/>
            </w:tcBorders>
            <w:shd w:val="clear" w:color="auto" w:fill="FFFFFF"/>
          </w:tcPr>
          <w:p w14:paraId="2A7264EF" w14:textId="77777777" w:rsidR="009F0CFF" w:rsidRPr="000E5B48" w:rsidRDefault="009F0CFF" w:rsidP="00513D6C">
            <w:pPr>
              <w:pStyle w:val="Styletable10"/>
            </w:pPr>
          </w:p>
        </w:tc>
      </w:tr>
      <w:tr w:rsidR="00A41ED3" w:rsidRPr="000E5B48" w14:paraId="5C875629" w14:textId="77777777" w:rsidTr="006537C5">
        <w:trPr>
          <w:cantSplit/>
          <w:trHeight w:val="269"/>
        </w:trPr>
        <w:tc>
          <w:tcPr>
            <w:tcW w:w="9072" w:type="dxa"/>
            <w:gridSpan w:val="4"/>
            <w:shd w:val="clear" w:color="auto" w:fill="FFFFFF"/>
          </w:tcPr>
          <w:p w14:paraId="177E1F66" w14:textId="77777777" w:rsidR="009F0CFF" w:rsidRPr="000E5B48" w:rsidRDefault="001D6A00" w:rsidP="00513D6C">
            <w:pPr>
              <w:pStyle w:val="Styleboldtable"/>
            </w:pPr>
            <w:r w:rsidRPr="000E5B48">
              <w:t>Det endokrine system</w:t>
            </w:r>
          </w:p>
        </w:tc>
      </w:tr>
      <w:tr w:rsidR="00A41ED3" w:rsidRPr="000E5B48" w14:paraId="301A6E91" w14:textId="77777777" w:rsidTr="007B5A40">
        <w:trPr>
          <w:cantSplit/>
          <w:trHeight w:val="269"/>
        </w:trPr>
        <w:tc>
          <w:tcPr>
            <w:tcW w:w="1671" w:type="dxa"/>
            <w:shd w:val="clear" w:color="auto" w:fill="FFFFFF"/>
          </w:tcPr>
          <w:p w14:paraId="4F013A86" w14:textId="77777777" w:rsidR="009F0CFF" w:rsidRPr="000E5B48" w:rsidRDefault="001D6A00" w:rsidP="00513D6C">
            <w:pPr>
              <w:pStyle w:val="Styletable10"/>
              <w:keepNext/>
            </w:pPr>
            <w:r w:rsidRPr="000E5B48">
              <w:t>Meget almindelig</w:t>
            </w:r>
          </w:p>
        </w:tc>
        <w:tc>
          <w:tcPr>
            <w:tcW w:w="2440" w:type="dxa"/>
            <w:shd w:val="clear" w:color="auto" w:fill="FFFFFF"/>
          </w:tcPr>
          <w:p w14:paraId="7D2EFDBE" w14:textId="378381D3" w:rsidR="009F0CFF" w:rsidRPr="000E5B48" w:rsidRDefault="00286699" w:rsidP="00513D6C">
            <w:pPr>
              <w:pStyle w:val="Styletable10"/>
              <w:keepNext/>
            </w:pPr>
            <w:ins w:id="114" w:author="BMS" w:date="2025-03-03T23:08:00Z">
              <w:r>
                <w:t>h</w:t>
              </w:r>
            </w:ins>
            <w:del w:id="115" w:author="BMS" w:date="2025-03-03T23:08:00Z">
              <w:r w:rsidR="001D6A00" w:rsidRPr="000E5B48" w:rsidDel="00286699">
                <w:delText>H</w:delText>
              </w:r>
            </w:del>
            <w:r w:rsidR="001D6A00" w:rsidRPr="000E5B48">
              <w:t>ypotyroidisme</w:t>
            </w:r>
          </w:p>
        </w:tc>
        <w:tc>
          <w:tcPr>
            <w:tcW w:w="2440" w:type="dxa"/>
            <w:shd w:val="clear" w:color="auto" w:fill="FFFFFF"/>
          </w:tcPr>
          <w:p w14:paraId="0EC964C7" w14:textId="77777777" w:rsidR="009F0CFF" w:rsidRPr="000E5B48" w:rsidRDefault="009F0CFF" w:rsidP="00513D6C">
            <w:pPr>
              <w:pStyle w:val="Styletable10"/>
              <w:keepNext/>
            </w:pPr>
          </w:p>
        </w:tc>
        <w:tc>
          <w:tcPr>
            <w:tcW w:w="2521" w:type="dxa"/>
            <w:shd w:val="clear" w:color="auto" w:fill="FFFFFF"/>
          </w:tcPr>
          <w:p w14:paraId="5F2BD86B" w14:textId="77777777" w:rsidR="009F0CFF" w:rsidRPr="000E5B48" w:rsidRDefault="001D6A00" w:rsidP="00513D6C">
            <w:pPr>
              <w:pStyle w:val="Styletable10"/>
              <w:keepNext/>
            </w:pPr>
            <w:r w:rsidRPr="000E5B48">
              <w:t>hypotyroidisme, hypertyroidisme</w:t>
            </w:r>
          </w:p>
        </w:tc>
      </w:tr>
      <w:tr w:rsidR="00A41ED3" w:rsidRPr="000E5B48" w14:paraId="11AC65A9" w14:textId="77777777" w:rsidTr="007B5A40">
        <w:trPr>
          <w:cantSplit/>
          <w:trHeight w:val="269"/>
        </w:trPr>
        <w:tc>
          <w:tcPr>
            <w:tcW w:w="1671" w:type="dxa"/>
            <w:shd w:val="clear" w:color="auto" w:fill="FFFFFF"/>
          </w:tcPr>
          <w:p w14:paraId="01108786" w14:textId="77777777" w:rsidR="009F0CFF" w:rsidRPr="000E5B48" w:rsidRDefault="001D6A00" w:rsidP="00513D6C">
            <w:pPr>
              <w:pStyle w:val="Styletable10"/>
              <w:keepNext/>
            </w:pPr>
            <w:r w:rsidRPr="000E5B48">
              <w:t>Almindelig</w:t>
            </w:r>
          </w:p>
        </w:tc>
        <w:tc>
          <w:tcPr>
            <w:tcW w:w="2440" w:type="dxa"/>
            <w:shd w:val="clear" w:color="auto" w:fill="FFFFFF"/>
          </w:tcPr>
          <w:p w14:paraId="722BC0CC" w14:textId="77777777" w:rsidR="009F0CFF" w:rsidRPr="000E5B48" w:rsidRDefault="001D6A00" w:rsidP="00513D6C">
            <w:pPr>
              <w:pStyle w:val="Styletable10"/>
            </w:pPr>
            <w:r w:rsidRPr="000E5B48">
              <w:t>hypertyroidisme, tyroiditis, binyrebarkinsufficiens, hypofysitis, hypopituitarisme, diabetes mellitus</w:t>
            </w:r>
          </w:p>
        </w:tc>
        <w:tc>
          <w:tcPr>
            <w:tcW w:w="2440" w:type="dxa"/>
            <w:shd w:val="clear" w:color="auto" w:fill="FFFFFF"/>
          </w:tcPr>
          <w:p w14:paraId="139036E4" w14:textId="77777777" w:rsidR="009F0CFF" w:rsidRPr="000E5B48" w:rsidRDefault="001D6A00" w:rsidP="00513D6C">
            <w:pPr>
              <w:pStyle w:val="Styletable10"/>
            </w:pPr>
            <w:r w:rsidRPr="000E5B48">
              <w:t>hypotyroidisme, hypertyroidisme, diabetes mellitus</w:t>
            </w:r>
          </w:p>
        </w:tc>
        <w:tc>
          <w:tcPr>
            <w:tcW w:w="2521" w:type="dxa"/>
            <w:shd w:val="clear" w:color="auto" w:fill="FFFFFF"/>
          </w:tcPr>
          <w:p w14:paraId="1E9693AF" w14:textId="77777777" w:rsidR="009F0CFF" w:rsidRPr="000E5B48" w:rsidRDefault="001D6A00" w:rsidP="00513D6C">
            <w:pPr>
              <w:pStyle w:val="Styletable10"/>
            </w:pPr>
            <w:r w:rsidRPr="000E5B48">
              <w:t>binyrebarkinsufficiens</w:t>
            </w:r>
          </w:p>
        </w:tc>
      </w:tr>
      <w:tr w:rsidR="00A41ED3" w:rsidRPr="000E5B48" w14:paraId="2B54BC0E" w14:textId="77777777" w:rsidTr="007B5A40">
        <w:trPr>
          <w:cantSplit/>
          <w:trHeight w:val="269"/>
        </w:trPr>
        <w:tc>
          <w:tcPr>
            <w:tcW w:w="1671" w:type="dxa"/>
            <w:shd w:val="clear" w:color="auto" w:fill="FFFFFF"/>
          </w:tcPr>
          <w:p w14:paraId="1DC4CA01" w14:textId="77777777" w:rsidR="009F0CFF" w:rsidRPr="000E5B48" w:rsidRDefault="001D6A00" w:rsidP="00513D6C">
            <w:pPr>
              <w:pStyle w:val="Styletable10"/>
              <w:keepNext/>
            </w:pPr>
            <w:r w:rsidRPr="000E5B48">
              <w:t>Ikke almindelig</w:t>
            </w:r>
          </w:p>
        </w:tc>
        <w:tc>
          <w:tcPr>
            <w:tcW w:w="2440" w:type="dxa"/>
            <w:shd w:val="clear" w:color="auto" w:fill="FFFFFF"/>
          </w:tcPr>
          <w:p w14:paraId="21865864" w14:textId="77777777" w:rsidR="009F0CFF" w:rsidRPr="000E5B48" w:rsidRDefault="001D6A00" w:rsidP="00513D6C">
            <w:pPr>
              <w:pStyle w:val="Styletable10"/>
              <w:keepNext/>
            </w:pPr>
            <w:r w:rsidRPr="000E5B48">
              <w:t>diabetisk ketoacidose</w:t>
            </w:r>
          </w:p>
        </w:tc>
        <w:tc>
          <w:tcPr>
            <w:tcW w:w="2440" w:type="dxa"/>
            <w:shd w:val="clear" w:color="auto" w:fill="FFFFFF"/>
          </w:tcPr>
          <w:p w14:paraId="39F9A781" w14:textId="7EA68B49" w:rsidR="009F0CFF" w:rsidRPr="000E5B48" w:rsidRDefault="001D6A00" w:rsidP="00513D6C">
            <w:pPr>
              <w:pStyle w:val="Styletable10"/>
              <w:keepNext/>
            </w:pPr>
            <w:r w:rsidRPr="000E5B48">
              <w:t>binyrebarkinsufficiens, tyroiditis, hypopituitarisme, hypofysitis</w:t>
            </w:r>
          </w:p>
        </w:tc>
        <w:tc>
          <w:tcPr>
            <w:tcW w:w="2521" w:type="dxa"/>
            <w:shd w:val="clear" w:color="auto" w:fill="FFFFFF"/>
          </w:tcPr>
          <w:p w14:paraId="399BDC07" w14:textId="77777777" w:rsidR="009F0CFF" w:rsidRPr="000E5B48" w:rsidRDefault="001D6A00" w:rsidP="00513D6C">
            <w:pPr>
              <w:pStyle w:val="Styletable10"/>
              <w:keepNext/>
            </w:pPr>
            <w:r w:rsidRPr="000E5B48">
              <w:t>hypofysitis, tyroiditis</w:t>
            </w:r>
          </w:p>
        </w:tc>
      </w:tr>
      <w:tr w:rsidR="00A41ED3" w:rsidRPr="000E5B48" w14:paraId="4D3E195F" w14:textId="77777777" w:rsidTr="007B5A40">
        <w:trPr>
          <w:cantSplit/>
          <w:trHeight w:val="269"/>
        </w:trPr>
        <w:tc>
          <w:tcPr>
            <w:tcW w:w="1671" w:type="dxa"/>
            <w:shd w:val="clear" w:color="auto" w:fill="FFFFFF"/>
          </w:tcPr>
          <w:p w14:paraId="6CBF31CF" w14:textId="77777777" w:rsidR="009F0CFF" w:rsidRPr="000E5B48" w:rsidRDefault="001D6A00" w:rsidP="00513D6C">
            <w:pPr>
              <w:pStyle w:val="Styletable10"/>
            </w:pPr>
            <w:r w:rsidRPr="000E5B48">
              <w:t>Sjælden</w:t>
            </w:r>
          </w:p>
        </w:tc>
        <w:tc>
          <w:tcPr>
            <w:tcW w:w="2440" w:type="dxa"/>
            <w:shd w:val="clear" w:color="auto" w:fill="FFFFFF"/>
          </w:tcPr>
          <w:p w14:paraId="7DE6D266" w14:textId="79714F4F" w:rsidR="009F0CFF" w:rsidRPr="000E5B48" w:rsidRDefault="00286699" w:rsidP="00513D6C">
            <w:pPr>
              <w:pStyle w:val="Styletable10"/>
              <w:rPr>
                <w:rFonts w:cs="Calibri"/>
              </w:rPr>
            </w:pPr>
            <w:ins w:id="116" w:author="BMS" w:date="2025-03-03T23:08:00Z">
              <w:r>
                <w:t>h</w:t>
              </w:r>
            </w:ins>
            <w:del w:id="117" w:author="BMS" w:date="2025-03-03T23:08:00Z">
              <w:r w:rsidR="001D6A00" w:rsidRPr="000E5B48" w:rsidDel="00286699">
                <w:delText>H</w:delText>
              </w:r>
            </w:del>
            <w:r w:rsidR="001D6A00" w:rsidRPr="000E5B48">
              <w:t>ypoparatyroidisme</w:t>
            </w:r>
          </w:p>
        </w:tc>
        <w:tc>
          <w:tcPr>
            <w:tcW w:w="2440" w:type="dxa"/>
            <w:shd w:val="clear" w:color="auto" w:fill="FFFFFF"/>
          </w:tcPr>
          <w:p w14:paraId="1B228B2B" w14:textId="563A6322" w:rsidR="009F0CFF" w:rsidRPr="000E5B48" w:rsidRDefault="009F0CFF" w:rsidP="00513D6C">
            <w:pPr>
              <w:pStyle w:val="Styletable10"/>
            </w:pPr>
          </w:p>
        </w:tc>
        <w:tc>
          <w:tcPr>
            <w:tcW w:w="2521" w:type="dxa"/>
            <w:shd w:val="clear" w:color="auto" w:fill="FFFFFF"/>
          </w:tcPr>
          <w:p w14:paraId="1741AAB1" w14:textId="77777777" w:rsidR="009F0CFF" w:rsidRPr="000E5B48" w:rsidRDefault="009F0CFF" w:rsidP="00513D6C">
            <w:pPr>
              <w:pStyle w:val="Styletable10"/>
            </w:pPr>
          </w:p>
        </w:tc>
      </w:tr>
      <w:tr w:rsidR="00A41ED3" w:rsidRPr="000E5B48" w14:paraId="217F89EF" w14:textId="77777777" w:rsidTr="006537C5">
        <w:trPr>
          <w:cantSplit/>
          <w:trHeight w:val="283"/>
        </w:trPr>
        <w:tc>
          <w:tcPr>
            <w:tcW w:w="9072" w:type="dxa"/>
            <w:gridSpan w:val="4"/>
            <w:shd w:val="clear" w:color="auto" w:fill="FFFFFF"/>
          </w:tcPr>
          <w:p w14:paraId="62603FE1" w14:textId="77777777" w:rsidR="009F0CFF" w:rsidRPr="000E5B48" w:rsidRDefault="001D6A00" w:rsidP="00513D6C">
            <w:pPr>
              <w:pStyle w:val="Styleboldtable"/>
            </w:pPr>
            <w:r w:rsidRPr="000E5B48">
              <w:t>Metabolisme og ernæring</w:t>
            </w:r>
          </w:p>
        </w:tc>
      </w:tr>
      <w:tr w:rsidR="00A41ED3" w:rsidRPr="000E5B48" w14:paraId="64680E5B" w14:textId="77777777" w:rsidTr="007B5A40">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4DB5E95" w14:textId="77777777" w:rsidR="009F0CFF" w:rsidRPr="000E5B48" w:rsidRDefault="001D6A00" w:rsidP="00513D6C">
            <w:pPr>
              <w:pStyle w:val="Styletable10"/>
              <w:keepNext/>
            </w:pPr>
            <w:r w:rsidRPr="000E5B48">
              <w:t>Meget almindelig</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5EC83BEA" w14:textId="77777777" w:rsidR="009F0CFF" w:rsidRPr="000E5B48" w:rsidRDefault="001D6A00" w:rsidP="00513D6C">
            <w:pPr>
              <w:pStyle w:val="Styletable10"/>
              <w:keepNext/>
            </w:pPr>
            <w:r w:rsidRPr="000E5B48">
              <w:t>appetitløshed, hyperglykæmi</w:t>
            </w:r>
            <w:r w:rsidRPr="000E5B48">
              <w:rPr>
                <w:vertAlign w:val="superscript"/>
              </w:rPr>
              <w:t>b</w:t>
            </w:r>
            <w:r w:rsidRPr="000E5B48">
              <w:t>, hypoglykæmi</w:t>
            </w:r>
            <w:r w:rsidRPr="000E5B48">
              <w:rPr>
                <w:vertAlign w:val="superscript"/>
              </w:rPr>
              <w:t>b</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2AF6C48" w14:textId="77777777" w:rsidR="009F0CFF" w:rsidRPr="000E5B48" w:rsidRDefault="001D6A00" w:rsidP="00513D6C">
            <w:pPr>
              <w:pStyle w:val="Styletable10"/>
              <w:keepNext/>
            </w:pPr>
            <w:r w:rsidRPr="000E5B48">
              <w:t>appetitløshed, hypoalbuminæmi, hyperglykæmi</w:t>
            </w:r>
            <w:r w:rsidRPr="000E5B48">
              <w:rPr>
                <w:vertAlign w:val="superscript"/>
              </w:rPr>
              <w:t>b</w:t>
            </w:r>
            <w:r w:rsidRPr="000E5B48">
              <w:t>, hypoglykæmi</w:t>
            </w:r>
            <w:r w:rsidRPr="000E5B48">
              <w:rPr>
                <w:vertAlign w:val="superscript"/>
              </w:rPr>
              <w:t>b</w:t>
            </w:r>
          </w:p>
        </w:tc>
        <w:tc>
          <w:tcPr>
            <w:tcW w:w="2521" w:type="dxa"/>
            <w:tcBorders>
              <w:top w:val="single" w:sz="4" w:space="0" w:color="auto"/>
              <w:left w:val="single" w:sz="4" w:space="0" w:color="auto"/>
              <w:bottom w:val="single" w:sz="4" w:space="0" w:color="auto"/>
              <w:right w:val="single" w:sz="4" w:space="0" w:color="auto"/>
            </w:tcBorders>
            <w:shd w:val="clear" w:color="auto" w:fill="FFFFFF"/>
          </w:tcPr>
          <w:p w14:paraId="5ED9CBB0" w14:textId="77777777" w:rsidR="009F0CFF" w:rsidRPr="000E5B48" w:rsidRDefault="001D6A00" w:rsidP="00513D6C">
            <w:pPr>
              <w:pStyle w:val="Styletable10"/>
              <w:keepNext/>
            </w:pPr>
            <w:r w:rsidRPr="000E5B48">
              <w:t>appetitløshed, hypoglykæmi</w:t>
            </w:r>
            <w:r w:rsidRPr="000E5B48">
              <w:rPr>
                <w:vertAlign w:val="superscript"/>
              </w:rPr>
              <w:t>b</w:t>
            </w:r>
            <w:r w:rsidRPr="000E5B48">
              <w:t>, hyperglykæmi</w:t>
            </w:r>
            <w:r w:rsidRPr="000E5B48">
              <w:rPr>
                <w:vertAlign w:val="superscript"/>
              </w:rPr>
              <w:t>b</w:t>
            </w:r>
            <w:r w:rsidRPr="000E5B48">
              <w:t>, vægttab</w:t>
            </w:r>
          </w:p>
        </w:tc>
      </w:tr>
      <w:tr w:rsidR="00A41ED3" w:rsidRPr="000E5B48" w14:paraId="3D9CAE4A" w14:textId="77777777" w:rsidTr="007B5A40">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06FB96B9" w14:textId="77777777" w:rsidR="009F0CFF" w:rsidRPr="000E5B48" w:rsidRDefault="001D6A00" w:rsidP="00513D6C">
            <w:pPr>
              <w:pStyle w:val="Styletable10"/>
              <w:keepNext/>
            </w:pPr>
            <w:r w:rsidRPr="000E5B48">
              <w:t>Almindelig</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CD1ECA1" w14:textId="77777777" w:rsidR="009F0CFF" w:rsidRPr="000E5B48" w:rsidRDefault="001D6A00" w:rsidP="00513D6C">
            <w:pPr>
              <w:pStyle w:val="Styletable10"/>
              <w:keepNext/>
            </w:pPr>
            <w:r w:rsidRPr="000E5B48">
              <w:t>dehydrering, hypoalbuminæmi, hypofosfatæmi, vægttab</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1C6FC9E3" w14:textId="77777777" w:rsidR="009F0CFF" w:rsidRPr="000E5B48" w:rsidRDefault="001D6A00" w:rsidP="00513D6C">
            <w:pPr>
              <w:pStyle w:val="Styletable10"/>
              <w:keepNext/>
            </w:pPr>
            <w:r w:rsidRPr="000E5B48">
              <w:t>hypofosfatæmi</w:t>
            </w:r>
          </w:p>
        </w:tc>
        <w:tc>
          <w:tcPr>
            <w:tcW w:w="2521" w:type="dxa"/>
            <w:tcBorders>
              <w:top w:val="single" w:sz="4" w:space="0" w:color="auto"/>
              <w:left w:val="single" w:sz="4" w:space="0" w:color="auto"/>
              <w:bottom w:val="single" w:sz="4" w:space="0" w:color="auto"/>
              <w:right w:val="single" w:sz="4" w:space="0" w:color="auto"/>
            </w:tcBorders>
            <w:shd w:val="clear" w:color="auto" w:fill="FFFFFF"/>
          </w:tcPr>
          <w:p w14:paraId="07A0C470" w14:textId="77777777" w:rsidR="009F0CFF" w:rsidRPr="000E5B48" w:rsidRDefault="001D6A00" w:rsidP="00513D6C">
            <w:pPr>
              <w:pStyle w:val="Styletable10"/>
              <w:keepNext/>
            </w:pPr>
            <w:r w:rsidRPr="000E5B48">
              <w:t>dehydrering</w:t>
            </w:r>
          </w:p>
        </w:tc>
      </w:tr>
      <w:tr w:rsidR="00A41ED3" w:rsidRPr="000E5B48" w14:paraId="4D595B3A" w14:textId="77777777" w:rsidTr="007B5A40">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ED7302A" w14:textId="77777777" w:rsidR="009F0CFF" w:rsidRPr="000E5B48" w:rsidRDefault="001D6A00" w:rsidP="00513D6C">
            <w:pPr>
              <w:pStyle w:val="Styletable10"/>
              <w:keepNext/>
            </w:pPr>
            <w:r w:rsidRPr="000E5B48">
              <w:t>Ikke almindelig</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05F8895" w14:textId="77777777" w:rsidR="009F0CFF" w:rsidRPr="000E5B48" w:rsidRDefault="001D6A00" w:rsidP="00513D6C">
            <w:pPr>
              <w:pStyle w:val="Styletable10"/>
              <w:keepNext/>
              <w:rPr>
                <w:rFonts w:cs="Calibri"/>
              </w:rPr>
            </w:pPr>
            <w:r w:rsidRPr="000E5B48">
              <w:t>metabolisk acidose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C07A75A" w14:textId="77777777" w:rsidR="009F0CFF" w:rsidRPr="000E5B48" w:rsidRDefault="009F0CFF" w:rsidP="00513D6C">
            <w:pPr>
              <w:pStyle w:val="Styletable10"/>
              <w:keepNext/>
            </w:pPr>
          </w:p>
        </w:tc>
        <w:tc>
          <w:tcPr>
            <w:tcW w:w="2521" w:type="dxa"/>
            <w:tcBorders>
              <w:top w:val="single" w:sz="4" w:space="0" w:color="auto"/>
              <w:left w:val="single" w:sz="4" w:space="0" w:color="auto"/>
              <w:bottom w:val="single" w:sz="4" w:space="0" w:color="auto"/>
              <w:right w:val="single" w:sz="4" w:space="0" w:color="auto"/>
            </w:tcBorders>
            <w:shd w:val="clear" w:color="auto" w:fill="FFFFFF"/>
          </w:tcPr>
          <w:p w14:paraId="5CABFEC3" w14:textId="77777777" w:rsidR="009F0CFF" w:rsidRPr="000E5B48" w:rsidRDefault="009F0CFF" w:rsidP="00513D6C">
            <w:pPr>
              <w:pStyle w:val="Styletable10"/>
              <w:keepNext/>
            </w:pPr>
          </w:p>
        </w:tc>
      </w:tr>
      <w:tr w:rsidR="00A41ED3" w:rsidRPr="000E5B48" w14:paraId="165222CE" w14:textId="77777777" w:rsidTr="007B5A40">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780D987C" w14:textId="77777777" w:rsidR="009F0CFF" w:rsidRPr="000E5B48" w:rsidRDefault="001D6A00" w:rsidP="00513D6C">
            <w:pPr>
              <w:pStyle w:val="Styletable10"/>
              <w:keepNext/>
            </w:pPr>
            <w:r w:rsidRPr="000E5B48">
              <w:t>Sjælden</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3C9FB3C6" w14:textId="77777777" w:rsidR="009F0CFF" w:rsidRPr="000E5B48" w:rsidRDefault="009F0CFF" w:rsidP="00513D6C">
            <w:pPr>
              <w:pStyle w:val="Styletable10"/>
              <w:keepNext/>
            </w:pPr>
          </w:p>
        </w:tc>
        <w:tc>
          <w:tcPr>
            <w:tcW w:w="2440" w:type="dxa"/>
            <w:tcBorders>
              <w:top w:val="single" w:sz="4" w:space="0" w:color="auto"/>
              <w:left w:val="single" w:sz="4" w:space="0" w:color="auto"/>
              <w:bottom w:val="single" w:sz="4" w:space="0" w:color="auto"/>
              <w:right w:val="single" w:sz="4" w:space="0" w:color="auto"/>
            </w:tcBorders>
            <w:shd w:val="clear" w:color="auto" w:fill="auto"/>
          </w:tcPr>
          <w:p w14:paraId="55C08DF7" w14:textId="77777777" w:rsidR="009F0CFF" w:rsidRPr="000E5B48" w:rsidRDefault="001D6A00" w:rsidP="00513D6C">
            <w:pPr>
              <w:pStyle w:val="Styletable10"/>
              <w:keepNext/>
              <w:rPr>
                <w:sz w:val="24"/>
                <w:szCs w:val="24"/>
              </w:rPr>
            </w:pPr>
            <w:r w:rsidRPr="000E5B48">
              <w:t>tumorlysesyndrom</w:t>
            </w:r>
          </w:p>
        </w:tc>
        <w:tc>
          <w:tcPr>
            <w:tcW w:w="2521" w:type="dxa"/>
            <w:tcBorders>
              <w:top w:val="single" w:sz="4" w:space="0" w:color="auto"/>
              <w:left w:val="single" w:sz="4" w:space="0" w:color="auto"/>
              <w:bottom w:val="single" w:sz="4" w:space="0" w:color="auto"/>
              <w:right w:val="single" w:sz="4" w:space="0" w:color="auto"/>
            </w:tcBorders>
            <w:shd w:val="clear" w:color="auto" w:fill="FFFFFF"/>
          </w:tcPr>
          <w:p w14:paraId="5713312B" w14:textId="77777777" w:rsidR="009F0CFF" w:rsidRPr="000E5B48" w:rsidRDefault="009F0CFF" w:rsidP="00513D6C">
            <w:pPr>
              <w:pStyle w:val="Styletable10"/>
              <w:keepNext/>
            </w:pPr>
          </w:p>
        </w:tc>
      </w:tr>
      <w:tr w:rsidR="00A41ED3" w:rsidRPr="000E5B48" w14:paraId="6EAD1313" w14:textId="77777777" w:rsidTr="007B5A40">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80DE6B1" w14:textId="77777777" w:rsidR="009F0CFF" w:rsidRPr="000E5B48" w:rsidRDefault="001D6A00" w:rsidP="00513D6C">
            <w:pPr>
              <w:pStyle w:val="Styletable10"/>
            </w:pPr>
            <w:r w:rsidRPr="000E5B48">
              <w:t>Ikke kendt</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857F46E" w14:textId="09CBE19C" w:rsidR="009F0CFF" w:rsidRPr="000E5B48" w:rsidRDefault="001D6A00" w:rsidP="00513D6C">
            <w:pPr>
              <w:pStyle w:val="Styletable10"/>
            </w:pPr>
            <w:r w:rsidRPr="000E5B48">
              <w:t>tumorlysesyndrom</w:t>
            </w:r>
            <w:r w:rsidR="003666B5" w:rsidRPr="000E5B48">
              <w:rPr>
                <w:vertAlign w:val="superscript"/>
              </w:rPr>
              <w:t>h</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14921E3" w14:textId="77777777" w:rsidR="009F0CFF" w:rsidRPr="000E5B48" w:rsidRDefault="009F0CFF" w:rsidP="00513D6C">
            <w:pPr>
              <w:pStyle w:val="Styletable10"/>
            </w:pPr>
          </w:p>
        </w:tc>
        <w:tc>
          <w:tcPr>
            <w:tcW w:w="2521" w:type="dxa"/>
            <w:tcBorders>
              <w:top w:val="single" w:sz="4" w:space="0" w:color="auto"/>
              <w:left w:val="single" w:sz="4" w:space="0" w:color="auto"/>
              <w:bottom w:val="single" w:sz="4" w:space="0" w:color="auto"/>
              <w:right w:val="single" w:sz="4" w:space="0" w:color="auto"/>
            </w:tcBorders>
            <w:shd w:val="clear" w:color="auto" w:fill="FFFFFF"/>
          </w:tcPr>
          <w:p w14:paraId="4DA5DA1B" w14:textId="77777777" w:rsidR="009F0CFF" w:rsidRPr="000E5B48" w:rsidRDefault="009F0CFF" w:rsidP="00513D6C">
            <w:pPr>
              <w:pStyle w:val="Styletable10"/>
            </w:pPr>
          </w:p>
        </w:tc>
      </w:tr>
      <w:tr w:rsidR="00A41ED3" w:rsidRPr="000E5B48" w14:paraId="224470F5" w14:textId="77777777" w:rsidTr="006537C5">
        <w:trPr>
          <w:cantSplit/>
          <w:trHeight w:val="283"/>
        </w:trPr>
        <w:tc>
          <w:tcPr>
            <w:tcW w:w="9072" w:type="dxa"/>
            <w:gridSpan w:val="4"/>
            <w:shd w:val="clear" w:color="auto" w:fill="FFFFFF"/>
          </w:tcPr>
          <w:p w14:paraId="00C1B4DF" w14:textId="77777777" w:rsidR="009F0CFF" w:rsidRPr="000E5B48" w:rsidRDefault="001D6A00" w:rsidP="00513D6C">
            <w:pPr>
              <w:pStyle w:val="Styleboldtable"/>
            </w:pPr>
            <w:r w:rsidRPr="000E5B48">
              <w:lastRenderedPageBreak/>
              <w:t>Nervesystemet</w:t>
            </w:r>
          </w:p>
        </w:tc>
      </w:tr>
      <w:tr w:rsidR="00A41ED3" w:rsidRPr="000E5B48" w14:paraId="187EB2C5" w14:textId="77777777" w:rsidTr="007B5A40">
        <w:trPr>
          <w:cantSplit/>
          <w:trHeight w:val="269"/>
        </w:trPr>
        <w:tc>
          <w:tcPr>
            <w:tcW w:w="1671" w:type="dxa"/>
            <w:shd w:val="clear" w:color="auto" w:fill="FFFFFF"/>
          </w:tcPr>
          <w:p w14:paraId="36AE2559" w14:textId="77777777" w:rsidR="009F0CFF" w:rsidRPr="000E5B48" w:rsidRDefault="001D6A00" w:rsidP="00513D6C">
            <w:pPr>
              <w:pStyle w:val="Styletable10"/>
              <w:keepNext/>
            </w:pPr>
            <w:r w:rsidRPr="000E5B48">
              <w:t>Meget almindelig</w:t>
            </w:r>
          </w:p>
        </w:tc>
        <w:tc>
          <w:tcPr>
            <w:tcW w:w="2440" w:type="dxa"/>
            <w:shd w:val="clear" w:color="auto" w:fill="FFFFFF"/>
          </w:tcPr>
          <w:p w14:paraId="51DB8B1B" w14:textId="6D9AD9C3" w:rsidR="009F0CFF" w:rsidRPr="000E5B48" w:rsidRDefault="001D6A00" w:rsidP="00513D6C">
            <w:pPr>
              <w:pStyle w:val="Styletable10"/>
              <w:keepNext/>
            </w:pPr>
            <w:r w:rsidRPr="000E5B48">
              <w:t>hovedpine</w:t>
            </w:r>
          </w:p>
        </w:tc>
        <w:tc>
          <w:tcPr>
            <w:tcW w:w="2440" w:type="dxa"/>
            <w:shd w:val="clear" w:color="auto" w:fill="FFFFFF"/>
          </w:tcPr>
          <w:p w14:paraId="6E745CC7" w14:textId="77777777" w:rsidR="009F0CFF" w:rsidRPr="000E5B48" w:rsidRDefault="001D6A00" w:rsidP="00513D6C">
            <w:pPr>
              <w:pStyle w:val="Styletable10"/>
              <w:keepNext/>
            </w:pPr>
            <w:r w:rsidRPr="000E5B48">
              <w:t>perifer neuropati</w:t>
            </w:r>
          </w:p>
        </w:tc>
        <w:tc>
          <w:tcPr>
            <w:tcW w:w="2521" w:type="dxa"/>
            <w:shd w:val="clear" w:color="auto" w:fill="FFFFFF"/>
          </w:tcPr>
          <w:p w14:paraId="0118338F" w14:textId="77777777" w:rsidR="009F0CFF" w:rsidRPr="000E5B48" w:rsidRDefault="001D6A00" w:rsidP="00513D6C">
            <w:pPr>
              <w:pStyle w:val="Styletable10"/>
              <w:keepNext/>
            </w:pPr>
            <w:r w:rsidRPr="000E5B48">
              <w:t>dysgeusi, svimmelhed, hovedpine</w:t>
            </w:r>
          </w:p>
        </w:tc>
      </w:tr>
      <w:tr w:rsidR="00A41ED3" w:rsidRPr="000E5B48" w14:paraId="2DE94B26" w14:textId="77777777" w:rsidTr="007B5A40">
        <w:trPr>
          <w:cantSplit/>
          <w:trHeight w:val="269"/>
        </w:trPr>
        <w:tc>
          <w:tcPr>
            <w:tcW w:w="1671" w:type="dxa"/>
            <w:shd w:val="clear" w:color="auto" w:fill="FFFFFF"/>
          </w:tcPr>
          <w:p w14:paraId="4F9CDD6C" w14:textId="77777777" w:rsidR="009F0CFF" w:rsidRPr="000E5B48" w:rsidRDefault="001D6A00" w:rsidP="00513D6C">
            <w:pPr>
              <w:pStyle w:val="Styletable10"/>
              <w:keepNext/>
            </w:pPr>
            <w:r w:rsidRPr="000E5B48">
              <w:t>Almindelig</w:t>
            </w:r>
          </w:p>
        </w:tc>
        <w:tc>
          <w:tcPr>
            <w:tcW w:w="2440" w:type="dxa"/>
            <w:shd w:val="clear" w:color="auto" w:fill="FFFFFF"/>
          </w:tcPr>
          <w:p w14:paraId="4FE763DE" w14:textId="4CB12B63" w:rsidR="009F0CFF" w:rsidRPr="000E5B48" w:rsidRDefault="009D1DE7" w:rsidP="00513D6C">
            <w:pPr>
              <w:pStyle w:val="Styletable10"/>
              <w:keepNext/>
            </w:pPr>
            <w:r>
              <w:t>s</w:t>
            </w:r>
            <w:r w:rsidR="003666B5" w:rsidRPr="000E5B48">
              <w:t xml:space="preserve">vimmelhed, </w:t>
            </w:r>
            <w:r w:rsidR="001D6A00" w:rsidRPr="000E5B48">
              <w:t>perifer neuropati</w:t>
            </w:r>
          </w:p>
        </w:tc>
        <w:tc>
          <w:tcPr>
            <w:tcW w:w="2440" w:type="dxa"/>
            <w:shd w:val="clear" w:color="auto" w:fill="FFFFFF"/>
          </w:tcPr>
          <w:p w14:paraId="7AEF25E5" w14:textId="77777777" w:rsidR="009F0CFF" w:rsidRPr="000E5B48" w:rsidRDefault="001D6A00" w:rsidP="00513D6C">
            <w:pPr>
              <w:pStyle w:val="Styletable10"/>
              <w:keepNext/>
            </w:pPr>
            <w:r w:rsidRPr="000E5B48">
              <w:t>paræstesi, svimmelhed, hovedpine</w:t>
            </w:r>
          </w:p>
        </w:tc>
        <w:tc>
          <w:tcPr>
            <w:tcW w:w="2521" w:type="dxa"/>
            <w:shd w:val="clear" w:color="auto" w:fill="FFFFFF"/>
          </w:tcPr>
          <w:p w14:paraId="438DB1C2" w14:textId="77777777" w:rsidR="009F0CFF" w:rsidRPr="000E5B48" w:rsidRDefault="001D6A00" w:rsidP="00513D6C">
            <w:pPr>
              <w:pStyle w:val="Styletable10"/>
              <w:keepNext/>
            </w:pPr>
            <w:r w:rsidRPr="000E5B48">
              <w:t>perifer neuropati</w:t>
            </w:r>
          </w:p>
        </w:tc>
      </w:tr>
      <w:tr w:rsidR="00A41ED3" w:rsidRPr="000E5B48" w14:paraId="79837477" w14:textId="77777777" w:rsidTr="007B5A40">
        <w:trPr>
          <w:cantSplit/>
          <w:trHeight w:val="269"/>
        </w:trPr>
        <w:tc>
          <w:tcPr>
            <w:tcW w:w="1671" w:type="dxa"/>
            <w:shd w:val="clear" w:color="auto" w:fill="FFFFFF"/>
          </w:tcPr>
          <w:p w14:paraId="69F4CB51" w14:textId="77777777" w:rsidR="009F0CFF" w:rsidRPr="000E5B48" w:rsidRDefault="001D6A00" w:rsidP="00513D6C">
            <w:pPr>
              <w:pStyle w:val="Styletable10"/>
              <w:keepNext/>
            </w:pPr>
            <w:r w:rsidRPr="000E5B48">
              <w:t>Ikke almindelig</w:t>
            </w:r>
          </w:p>
        </w:tc>
        <w:tc>
          <w:tcPr>
            <w:tcW w:w="2440" w:type="dxa"/>
            <w:shd w:val="clear" w:color="auto" w:fill="FFFFFF"/>
          </w:tcPr>
          <w:p w14:paraId="6F28CC72" w14:textId="77777777" w:rsidR="009F0CFF" w:rsidRPr="000E5B48" w:rsidRDefault="001D6A00" w:rsidP="00513D6C">
            <w:pPr>
              <w:pStyle w:val="Styletable10"/>
            </w:pPr>
            <w:r w:rsidRPr="000E5B48">
              <w:t>polyneuropati, peroneusparese, autoimmun neuropati (herunder facialis og nervus abducens parese), encephalitis, myasthenia gravis</w:t>
            </w:r>
          </w:p>
        </w:tc>
        <w:tc>
          <w:tcPr>
            <w:tcW w:w="2440" w:type="dxa"/>
            <w:shd w:val="clear" w:color="auto" w:fill="FFFFFF"/>
          </w:tcPr>
          <w:p w14:paraId="0B383272" w14:textId="77777777" w:rsidR="009F0CFF" w:rsidRPr="000E5B48" w:rsidRDefault="009F0CFF" w:rsidP="00513D6C">
            <w:pPr>
              <w:pStyle w:val="Styletable10"/>
              <w:keepNext/>
            </w:pPr>
          </w:p>
        </w:tc>
        <w:tc>
          <w:tcPr>
            <w:tcW w:w="2521" w:type="dxa"/>
            <w:shd w:val="clear" w:color="auto" w:fill="FFFFFF"/>
          </w:tcPr>
          <w:p w14:paraId="05F3EACD" w14:textId="77777777" w:rsidR="009F0CFF" w:rsidRPr="000E5B48" w:rsidRDefault="001D6A00" w:rsidP="00513D6C">
            <w:pPr>
              <w:pStyle w:val="Styletable10"/>
              <w:keepNext/>
            </w:pPr>
            <w:r w:rsidRPr="000E5B48">
              <w:t>autoimmun encephalitis, Guillain-Barré syndrom, myastenisk syndrom</w:t>
            </w:r>
          </w:p>
        </w:tc>
      </w:tr>
      <w:tr w:rsidR="00A41ED3" w:rsidRPr="000E5B48" w14:paraId="6CFE4008" w14:textId="77777777" w:rsidTr="007B5A40">
        <w:trPr>
          <w:cantSplit/>
          <w:trHeight w:val="269"/>
        </w:trPr>
        <w:tc>
          <w:tcPr>
            <w:tcW w:w="1671" w:type="dxa"/>
            <w:shd w:val="clear" w:color="auto" w:fill="FFFFFF"/>
          </w:tcPr>
          <w:p w14:paraId="4317E9B3" w14:textId="77777777" w:rsidR="009F0CFF" w:rsidRPr="000E5B48" w:rsidRDefault="001D6A00" w:rsidP="001C48F7">
            <w:pPr>
              <w:pStyle w:val="Styletable10"/>
              <w:keepNext/>
            </w:pPr>
            <w:r w:rsidRPr="000E5B48">
              <w:t>Sjælden</w:t>
            </w:r>
          </w:p>
        </w:tc>
        <w:tc>
          <w:tcPr>
            <w:tcW w:w="2440" w:type="dxa"/>
            <w:shd w:val="clear" w:color="auto" w:fill="FFFFFF"/>
          </w:tcPr>
          <w:p w14:paraId="076D443C" w14:textId="08687B9D" w:rsidR="009F0CFF" w:rsidRPr="000E5B48" w:rsidRDefault="001D6A00" w:rsidP="00513D6C">
            <w:pPr>
              <w:pStyle w:val="Styletable10"/>
            </w:pPr>
            <w:r w:rsidRPr="000E5B48">
              <w:t>Guillain</w:t>
            </w:r>
            <w:r w:rsidRPr="000E5B48">
              <w:noBreakHyphen/>
              <w:t>Barré syndrom, neuritis, myelitis (herunder transvers myelitis)</w:t>
            </w:r>
            <w:ins w:id="118" w:author="BMS" w:date="2025-02-25T19:39:00Z">
              <w:r w:rsidR="001461C6">
                <w:t>, opti</w:t>
              </w:r>
              <w:r w:rsidR="008A415B">
                <w:t>cusneuritis</w:t>
              </w:r>
            </w:ins>
          </w:p>
        </w:tc>
        <w:tc>
          <w:tcPr>
            <w:tcW w:w="2440" w:type="dxa"/>
            <w:shd w:val="clear" w:color="auto" w:fill="FFFFFF"/>
          </w:tcPr>
          <w:p w14:paraId="05DF5ADD" w14:textId="18F9F3AF" w:rsidR="009F0CFF" w:rsidRPr="000E5B48" w:rsidRDefault="001D6A00" w:rsidP="00513D6C">
            <w:pPr>
              <w:pStyle w:val="Styletable10"/>
            </w:pPr>
            <w:r w:rsidRPr="000E5B48">
              <w:t>Guillain</w:t>
            </w:r>
            <w:r w:rsidRPr="000E5B48">
              <w:noBreakHyphen/>
              <w:t>Barré syndrom, encephalitis</w:t>
            </w:r>
          </w:p>
        </w:tc>
        <w:tc>
          <w:tcPr>
            <w:tcW w:w="2521" w:type="dxa"/>
            <w:shd w:val="clear" w:color="auto" w:fill="FFFFFF"/>
          </w:tcPr>
          <w:p w14:paraId="64AD7213" w14:textId="77777777" w:rsidR="009F0CFF" w:rsidRPr="000E5B48" w:rsidRDefault="009F0CFF" w:rsidP="00513D6C">
            <w:pPr>
              <w:pStyle w:val="Styletable10"/>
              <w:rPr>
                <w:rFonts w:cs="Calibri"/>
              </w:rPr>
            </w:pPr>
          </w:p>
        </w:tc>
      </w:tr>
      <w:tr w:rsidR="00DE3181" w:rsidRPr="000E5B48" w14:paraId="4E93EBEE" w14:textId="77777777" w:rsidTr="007B5A40">
        <w:trPr>
          <w:cantSplit/>
          <w:trHeight w:val="269"/>
        </w:trPr>
        <w:tc>
          <w:tcPr>
            <w:tcW w:w="1671" w:type="dxa"/>
            <w:shd w:val="clear" w:color="auto" w:fill="FFFFFF"/>
          </w:tcPr>
          <w:p w14:paraId="70EB59C8" w14:textId="77777777" w:rsidR="00DE3181" w:rsidRPr="000E5B48" w:rsidRDefault="00DE3181" w:rsidP="00513D6C">
            <w:pPr>
              <w:pStyle w:val="Styletable10"/>
            </w:pPr>
            <w:r w:rsidRPr="000E5B48">
              <w:t>Ikke kendt</w:t>
            </w:r>
          </w:p>
        </w:tc>
        <w:tc>
          <w:tcPr>
            <w:tcW w:w="2440" w:type="dxa"/>
            <w:shd w:val="clear" w:color="auto" w:fill="FFFFFF"/>
          </w:tcPr>
          <w:p w14:paraId="0FE036A2" w14:textId="77777777" w:rsidR="00DE3181" w:rsidRPr="000E5B48" w:rsidRDefault="00DE3181" w:rsidP="00513D6C">
            <w:pPr>
              <w:pStyle w:val="Styletable10"/>
            </w:pPr>
          </w:p>
        </w:tc>
        <w:tc>
          <w:tcPr>
            <w:tcW w:w="2440" w:type="dxa"/>
            <w:shd w:val="clear" w:color="auto" w:fill="FFFFFF"/>
          </w:tcPr>
          <w:p w14:paraId="279CAAC3" w14:textId="3482EC08" w:rsidR="00DE3181" w:rsidRPr="000E5B48" w:rsidRDefault="00DE3181" w:rsidP="00513D6C">
            <w:pPr>
              <w:pStyle w:val="Styletable10"/>
            </w:pPr>
            <w:r w:rsidRPr="000E5B48">
              <w:t>myelitis (herunder transvers myelitis)</w:t>
            </w:r>
            <w:ins w:id="119" w:author="BMS" w:date="2025-02-25T19:39:00Z">
              <w:r w:rsidR="008A415B">
                <w:t>, opticusneuritis</w:t>
              </w:r>
            </w:ins>
          </w:p>
        </w:tc>
        <w:tc>
          <w:tcPr>
            <w:tcW w:w="2521" w:type="dxa"/>
            <w:shd w:val="clear" w:color="auto" w:fill="FFFFFF"/>
          </w:tcPr>
          <w:p w14:paraId="404FC060" w14:textId="77777777" w:rsidR="00DE3181" w:rsidRPr="000E5B48" w:rsidRDefault="00DE3181" w:rsidP="00513D6C">
            <w:pPr>
              <w:pStyle w:val="Styletable10"/>
              <w:rPr>
                <w:rFonts w:cs="Calibri"/>
              </w:rPr>
            </w:pPr>
          </w:p>
        </w:tc>
      </w:tr>
      <w:tr w:rsidR="00A41ED3" w:rsidRPr="000E5B48" w14:paraId="6B856C0C" w14:textId="77777777" w:rsidTr="001B6F1F">
        <w:trPr>
          <w:cantSplit/>
          <w:trHeight w:val="269"/>
        </w:trPr>
        <w:tc>
          <w:tcPr>
            <w:tcW w:w="9072" w:type="dxa"/>
            <w:gridSpan w:val="4"/>
            <w:shd w:val="clear" w:color="auto" w:fill="auto"/>
          </w:tcPr>
          <w:p w14:paraId="1BCEE720" w14:textId="77777777" w:rsidR="009F0CFF" w:rsidRPr="000E5B48" w:rsidRDefault="001D6A00" w:rsidP="00513D6C">
            <w:pPr>
              <w:pStyle w:val="Styleboldtable"/>
            </w:pPr>
            <w:r w:rsidRPr="000E5B48">
              <w:t>Øre og labyrint</w:t>
            </w:r>
          </w:p>
        </w:tc>
      </w:tr>
      <w:tr w:rsidR="00A41ED3" w:rsidRPr="000E5B48" w14:paraId="621F7C88" w14:textId="77777777" w:rsidTr="007B5A40">
        <w:trPr>
          <w:cantSplit/>
          <w:trHeight w:val="269"/>
        </w:trPr>
        <w:tc>
          <w:tcPr>
            <w:tcW w:w="1671" w:type="dxa"/>
            <w:shd w:val="clear" w:color="auto" w:fill="auto"/>
          </w:tcPr>
          <w:p w14:paraId="788EF5C0" w14:textId="77777777" w:rsidR="009F0CFF" w:rsidRPr="000E5B48" w:rsidRDefault="001D6A00" w:rsidP="00513D6C">
            <w:pPr>
              <w:pStyle w:val="Styletable10"/>
            </w:pPr>
            <w:r w:rsidRPr="000E5B48">
              <w:t>Almindelig</w:t>
            </w:r>
          </w:p>
        </w:tc>
        <w:tc>
          <w:tcPr>
            <w:tcW w:w="2440" w:type="dxa"/>
            <w:shd w:val="clear" w:color="auto" w:fill="auto"/>
          </w:tcPr>
          <w:p w14:paraId="1F76CE73" w14:textId="77777777" w:rsidR="009F0CFF" w:rsidRPr="000E5B48" w:rsidRDefault="009F0CFF" w:rsidP="00513D6C">
            <w:pPr>
              <w:pStyle w:val="Styletable10"/>
            </w:pPr>
          </w:p>
        </w:tc>
        <w:tc>
          <w:tcPr>
            <w:tcW w:w="2440" w:type="dxa"/>
            <w:shd w:val="clear" w:color="auto" w:fill="auto"/>
          </w:tcPr>
          <w:p w14:paraId="2BDAC375" w14:textId="77777777" w:rsidR="009F0CFF" w:rsidRPr="000E5B48" w:rsidRDefault="009F0CFF" w:rsidP="00513D6C">
            <w:pPr>
              <w:pStyle w:val="Styletable10"/>
            </w:pPr>
          </w:p>
        </w:tc>
        <w:tc>
          <w:tcPr>
            <w:tcW w:w="2521" w:type="dxa"/>
            <w:shd w:val="clear" w:color="auto" w:fill="auto"/>
          </w:tcPr>
          <w:p w14:paraId="02892365" w14:textId="77777777" w:rsidR="009F0CFF" w:rsidRPr="000E5B48" w:rsidRDefault="001D6A00" w:rsidP="00513D6C">
            <w:pPr>
              <w:pStyle w:val="Styletable10"/>
            </w:pPr>
            <w:r w:rsidRPr="000E5B48">
              <w:t>tinnitus</w:t>
            </w:r>
          </w:p>
        </w:tc>
      </w:tr>
      <w:tr w:rsidR="00A41ED3" w:rsidRPr="000E5B48" w14:paraId="34D865EA" w14:textId="77777777" w:rsidTr="006537C5">
        <w:trPr>
          <w:cantSplit/>
          <w:trHeight w:val="283"/>
        </w:trPr>
        <w:tc>
          <w:tcPr>
            <w:tcW w:w="9072" w:type="dxa"/>
            <w:gridSpan w:val="4"/>
            <w:shd w:val="clear" w:color="auto" w:fill="FFFFFF"/>
          </w:tcPr>
          <w:p w14:paraId="6CF95901" w14:textId="77777777" w:rsidR="009F0CFF" w:rsidRPr="000E5B48" w:rsidRDefault="001D6A00" w:rsidP="00513D6C">
            <w:pPr>
              <w:pStyle w:val="Styleboldtable"/>
            </w:pPr>
            <w:r w:rsidRPr="000E5B48">
              <w:t>Øjne</w:t>
            </w:r>
          </w:p>
        </w:tc>
      </w:tr>
      <w:tr w:rsidR="00A41ED3" w:rsidRPr="000E5B48" w14:paraId="406FD0CD" w14:textId="77777777" w:rsidTr="007B5A40">
        <w:trPr>
          <w:cantSplit/>
          <w:trHeight w:val="269"/>
        </w:trPr>
        <w:tc>
          <w:tcPr>
            <w:tcW w:w="1671" w:type="dxa"/>
            <w:shd w:val="clear" w:color="auto" w:fill="FFFFFF"/>
          </w:tcPr>
          <w:p w14:paraId="6CCA80DF" w14:textId="77777777" w:rsidR="009F0CFF" w:rsidRPr="000E5B48" w:rsidRDefault="001D6A00" w:rsidP="00513D6C">
            <w:pPr>
              <w:pStyle w:val="Styletable10"/>
              <w:keepNext/>
            </w:pPr>
            <w:r w:rsidRPr="000E5B48">
              <w:t>Almindelig</w:t>
            </w:r>
          </w:p>
        </w:tc>
        <w:tc>
          <w:tcPr>
            <w:tcW w:w="2440" w:type="dxa"/>
            <w:shd w:val="clear" w:color="auto" w:fill="FFFFFF"/>
          </w:tcPr>
          <w:p w14:paraId="2FBED410" w14:textId="77777777" w:rsidR="009F0CFF" w:rsidRPr="000E5B48" w:rsidRDefault="001D6A00" w:rsidP="00513D6C">
            <w:pPr>
              <w:pStyle w:val="Styletable10"/>
              <w:keepNext/>
            </w:pPr>
            <w:r w:rsidRPr="000E5B48">
              <w:t>sløret syn, tørre øjne</w:t>
            </w:r>
          </w:p>
        </w:tc>
        <w:tc>
          <w:tcPr>
            <w:tcW w:w="2440" w:type="dxa"/>
            <w:shd w:val="clear" w:color="auto" w:fill="FFFFFF"/>
          </w:tcPr>
          <w:p w14:paraId="46DA36C4" w14:textId="77777777" w:rsidR="009F0CFF" w:rsidRPr="000E5B48" w:rsidRDefault="001D6A00" w:rsidP="00513D6C">
            <w:pPr>
              <w:pStyle w:val="Styletable10"/>
              <w:keepNext/>
            </w:pPr>
            <w:r w:rsidRPr="000E5B48">
              <w:t>tørre øjne, sløret syn</w:t>
            </w:r>
          </w:p>
        </w:tc>
        <w:tc>
          <w:tcPr>
            <w:tcW w:w="2521" w:type="dxa"/>
            <w:shd w:val="clear" w:color="auto" w:fill="FFFFFF"/>
          </w:tcPr>
          <w:p w14:paraId="3C73C596" w14:textId="77777777" w:rsidR="009F0CFF" w:rsidRPr="000E5B48" w:rsidRDefault="001D6A00" w:rsidP="00513D6C">
            <w:pPr>
              <w:pStyle w:val="Styletable10"/>
              <w:keepNext/>
            </w:pPr>
            <w:r w:rsidRPr="000E5B48">
              <w:t>tørre øjne, sløret syn</w:t>
            </w:r>
          </w:p>
        </w:tc>
      </w:tr>
      <w:tr w:rsidR="00A41ED3" w:rsidRPr="000E5B48" w14:paraId="28B01468" w14:textId="77777777" w:rsidTr="007B5A40">
        <w:trPr>
          <w:cantSplit/>
          <w:trHeight w:val="269"/>
        </w:trPr>
        <w:tc>
          <w:tcPr>
            <w:tcW w:w="1671" w:type="dxa"/>
            <w:shd w:val="clear" w:color="auto" w:fill="FFFFFF"/>
          </w:tcPr>
          <w:p w14:paraId="1CAA22FD" w14:textId="77777777" w:rsidR="009F0CFF" w:rsidRPr="000E5B48" w:rsidRDefault="001D6A00" w:rsidP="00513D6C">
            <w:pPr>
              <w:pStyle w:val="Styletable10"/>
              <w:keepNext/>
            </w:pPr>
            <w:r w:rsidRPr="000E5B48">
              <w:t>Ikke almindelig</w:t>
            </w:r>
          </w:p>
        </w:tc>
        <w:tc>
          <w:tcPr>
            <w:tcW w:w="2440" w:type="dxa"/>
            <w:shd w:val="clear" w:color="auto" w:fill="FFFFFF"/>
          </w:tcPr>
          <w:p w14:paraId="460D0792" w14:textId="77777777" w:rsidR="009F0CFF" w:rsidRPr="000E5B48" w:rsidRDefault="001D6A00" w:rsidP="00513D6C">
            <w:pPr>
              <w:pStyle w:val="Styletable10"/>
              <w:keepNext/>
            </w:pPr>
            <w:r w:rsidRPr="000E5B48">
              <w:t>uveitis, episcleritis</w:t>
            </w:r>
          </w:p>
        </w:tc>
        <w:tc>
          <w:tcPr>
            <w:tcW w:w="2440" w:type="dxa"/>
            <w:shd w:val="clear" w:color="auto" w:fill="FFFFFF"/>
          </w:tcPr>
          <w:p w14:paraId="7CE846B3" w14:textId="49B53D29" w:rsidR="009F0CFF" w:rsidRPr="000E5B48" w:rsidRDefault="001D6A00" w:rsidP="00513D6C">
            <w:pPr>
              <w:pStyle w:val="Styletable10"/>
              <w:keepNext/>
            </w:pPr>
            <w:r w:rsidRPr="000E5B48">
              <w:t>uveitis</w:t>
            </w:r>
          </w:p>
        </w:tc>
        <w:tc>
          <w:tcPr>
            <w:tcW w:w="2521" w:type="dxa"/>
            <w:shd w:val="clear" w:color="auto" w:fill="FFFFFF"/>
          </w:tcPr>
          <w:p w14:paraId="75ED38FC" w14:textId="77777777" w:rsidR="009F0CFF" w:rsidRPr="000E5B48" w:rsidRDefault="001D6A00" w:rsidP="00513D6C">
            <w:pPr>
              <w:pStyle w:val="Styletable10"/>
              <w:keepNext/>
            </w:pPr>
            <w:r w:rsidRPr="000E5B48">
              <w:t>uveitis</w:t>
            </w:r>
          </w:p>
        </w:tc>
      </w:tr>
      <w:tr w:rsidR="00A41ED3" w:rsidRPr="000E5B48" w14:paraId="48C1E04B" w14:textId="77777777" w:rsidTr="007B5A40">
        <w:trPr>
          <w:cantSplit/>
          <w:trHeight w:val="269"/>
        </w:trPr>
        <w:tc>
          <w:tcPr>
            <w:tcW w:w="1671" w:type="dxa"/>
            <w:shd w:val="clear" w:color="auto" w:fill="FFFFFF"/>
          </w:tcPr>
          <w:p w14:paraId="060BB32D" w14:textId="77777777" w:rsidR="009F0CFF" w:rsidRPr="000E5B48" w:rsidRDefault="001D6A00" w:rsidP="00513D6C">
            <w:pPr>
              <w:pStyle w:val="Styletable10"/>
            </w:pPr>
            <w:r w:rsidRPr="000E5B48">
              <w:t>Sjælden</w:t>
            </w:r>
          </w:p>
        </w:tc>
        <w:tc>
          <w:tcPr>
            <w:tcW w:w="2440" w:type="dxa"/>
            <w:shd w:val="clear" w:color="auto" w:fill="FFFFFF"/>
          </w:tcPr>
          <w:p w14:paraId="09E56D37" w14:textId="3246BA0A" w:rsidR="009F0CFF" w:rsidRPr="000E5B48" w:rsidRDefault="001D6A00" w:rsidP="00513D6C">
            <w:pPr>
              <w:pStyle w:val="Styletable10"/>
            </w:pPr>
            <w:r w:rsidRPr="000E5B48">
              <w:t>Vogt</w:t>
            </w:r>
            <w:r w:rsidRPr="000E5B48">
              <w:noBreakHyphen/>
              <w:t>Koyanagi</w:t>
            </w:r>
            <w:r w:rsidRPr="000E5B48">
              <w:noBreakHyphen/>
              <w:t>Harada syndrom</w:t>
            </w:r>
          </w:p>
        </w:tc>
        <w:tc>
          <w:tcPr>
            <w:tcW w:w="2440" w:type="dxa"/>
            <w:shd w:val="clear" w:color="auto" w:fill="FFFFFF"/>
          </w:tcPr>
          <w:p w14:paraId="419B7C5F" w14:textId="77777777" w:rsidR="009F0CFF" w:rsidRPr="000E5B48" w:rsidRDefault="009F0CFF" w:rsidP="00513D6C">
            <w:pPr>
              <w:pStyle w:val="Styletable10"/>
            </w:pPr>
          </w:p>
        </w:tc>
        <w:tc>
          <w:tcPr>
            <w:tcW w:w="2521" w:type="dxa"/>
            <w:shd w:val="clear" w:color="auto" w:fill="FFFFFF"/>
          </w:tcPr>
          <w:p w14:paraId="04FF147E" w14:textId="77777777" w:rsidR="009F0CFF" w:rsidRPr="000E5B48" w:rsidRDefault="009F0CFF" w:rsidP="00513D6C">
            <w:pPr>
              <w:pStyle w:val="Styletable10"/>
            </w:pPr>
          </w:p>
        </w:tc>
      </w:tr>
      <w:tr w:rsidR="00A41ED3" w:rsidRPr="000E5B48" w14:paraId="680741D8" w14:textId="77777777" w:rsidTr="006537C5">
        <w:trPr>
          <w:cantSplit/>
          <w:trHeight w:val="283"/>
        </w:trPr>
        <w:tc>
          <w:tcPr>
            <w:tcW w:w="9072" w:type="dxa"/>
            <w:gridSpan w:val="4"/>
            <w:shd w:val="clear" w:color="auto" w:fill="FFFFFF"/>
          </w:tcPr>
          <w:p w14:paraId="50C671C4" w14:textId="77777777" w:rsidR="009F0CFF" w:rsidRPr="000E5B48" w:rsidRDefault="001D6A00" w:rsidP="00513D6C">
            <w:pPr>
              <w:pStyle w:val="Styleboldtable"/>
            </w:pPr>
            <w:r w:rsidRPr="000E5B48">
              <w:t>Hjerte</w:t>
            </w:r>
          </w:p>
        </w:tc>
      </w:tr>
      <w:tr w:rsidR="00A41ED3" w:rsidRPr="000E5B48" w14:paraId="01E9A853" w14:textId="77777777" w:rsidTr="007B5A40">
        <w:trPr>
          <w:cantSplit/>
          <w:trHeight w:val="269"/>
        </w:trPr>
        <w:tc>
          <w:tcPr>
            <w:tcW w:w="1671" w:type="dxa"/>
            <w:shd w:val="clear" w:color="auto" w:fill="FFFFFF"/>
          </w:tcPr>
          <w:p w14:paraId="7975ECE8" w14:textId="77777777" w:rsidR="009F0CFF" w:rsidRPr="000E5B48" w:rsidRDefault="001D6A00" w:rsidP="00513D6C">
            <w:pPr>
              <w:pStyle w:val="Styletable10"/>
              <w:keepNext/>
            </w:pPr>
            <w:r w:rsidRPr="000E5B48">
              <w:t>Almindelig</w:t>
            </w:r>
          </w:p>
        </w:tc>
        <w:tc>
          <w:tcPr>
            <w:tcW w:w="2440" w:type="dxa"/>
            <w:shd w:val="clear" w:color="auto" w:fill="FFFFFF"/>
          </w:tcPr>
          <w:p w14:paraId="3C0E80A2" w14:textId="77777777" w:rsidR="009F0CFF" w:rsidRPr="000E5B48" w:rsidRDefault="001D6A00" w:rsidP="00513D6C">
            <w:pPr>
              <w:pStyle w:val="Styletable10"/>
              <w:keepNext/>
              <w:rPr>
                <w:rStyle w:val="EMEASuperscript"/>
                <w:strike/>
              </w:rPr>
            </w:pPr>
            <w:r w:rsidRPr="000E5B48">
              <w:t>takykardi, atrieflimren</w:t>
            </w:r>
          </w:p>
        </w:tc>
        <w:tc>
          <w:tcPr>
            <w:tcW w:w="2440" w:type="dxa"/>
            <w:shd w:val="clear" w:color="auto" w:fill="FFFFFF"/>
          </w:tcPr>
          <w:p w14:paraId="1369A68A" w14:textId="77777777" w:rsidR="009F0CFF" w:rsidRPr="000E5B48" w:rsidRDefault="001D6A00" w:rsidP="00513D6C">
            <w:pPr>
              <w:pStyle w:val="Styletable10"/>
              <w:keepNext/>
              <w:rPr>
                <w:rStyle w:val="EMEASuperscript"/>
                <w:strike/>
              </w:rPr>
            </w:pPr>
            <w:r w:rsidRPr="000E5B48">
              <w:t>takykardi, atrieflimren</w:t>
            </w:r>
          </w:p>
        </w:tc>
        <w:tc>
          <w:tcPr>
            <w:tcW w:w="2521" w:type="dxa"/>
            <w:shd w:val="clear" w:color="auto" w:fill="FFFFFF"/>
          </w:tcPr>
          <w:p w14:paraId="5726ADE2" w14:textId="77777777" w:rsidR="009F0CFF" w:rsidRPr="000E5B48" w:rsidRDefault="001D6A00" w:rsidP="00513D6C">
            <w:pPr>
              <w:pStyle w:val="Styletable10"/>
              <w:keepNext/>
              <w:rPr>
                <w:rStyle w:val="EMEASuperscript"/>
                <w:strike/>
              </w:rPr>
            </w:pPr>
            <w:r w:rsidRPr="000E5B48">
              <w:t>atrieflimren, takykardi</w:t>
            </w:r>
          </w:p>
        </w:tc>
      </w:tr>
      <w:tr w:rsidR="00A41ED3" w:rsidRPr="000E5B48" w14:paraId="58E8A75C" w14:textId="77777777" w:rsidTr="007B5A40">
        <w:trPr>
          <w:cantSplit/>
          <w:trHeight w:val="269"/>
        </w:trPr>
        <w:tc>
          <w:tcPr>
            <w:tcW w:w="1671" w:type="dxa"/>
            <w:shd w:val="clear" w:color="auto" w:fill="FFFFFF"/>
          </w:tcPr>
          <w:p w14:paraId="7BEB16DF" w14:textId="77777777" w:rsidR="009F0CFF" w:rsidRPr="000E5B48" w:rsidRDefault="001D6A00" w:rsidP="00513D6C">
            <w:pPr>
              <w:pStyle w:val="Styletable10"/>
              <w:keepNext/>
            </w:pPr>
            <w:r w:rsidRPr="000E5B48">
              <w:t>Ikke almindelig</w:t>
            </w:r>
          </w:p>
        </w:tc>
        <w:tc>
          <w:tcPr>
            <w:tcW w:w="2440" w:type="dxa"/>
            <w:shd w:val="clear" w:color="auto" w:fill="FFFFFF"/>
          </w:tcPr>
          <w:p w14:paraId="04D954FD" w14:textId="77777777" w:rsidR="009F0CFF" w:rsidRPr="000E5B48" w:rsidRDefault="001D6A00" w:rsidP="00513D6C">
            <w:pPr>
              <w:pStyle w:val="Styletable10"/>
            </w:pPr>
            <w:r w:rsidRPr="000E5B48">
              <w:t>myocarditis</w:t>
            </w:r>
            <w:r w:rsidRPr="000E5B48">
              <w:rPr>
                <w:vertAlign w:val="superscript"/>
              </w:rPr>
              <w:t>a</w:t>
            </w:r>
            <w:r w:rsidRPr="000E5B48">
              <w:t>, arytmi (herunder ventrikulær arytmi)</w:t>
            </w:r>
            <w:r w:rsidRPr="000E5B48">
              <w:rPr>
                <w:vertAlign w:val="superscript"/>
              </w:rPr>
              <w:t>a</w:t>
            </w:r>
            <w:r w:rsidRPr="000E5B48">
              <w:t>, bradykardi</w:t>
            </w:r>
          </w:p>
        </w:tc>
        <w:tc>
          <w:tcPr>
            <w:tcW w:w="2440" w:type="dxa"/>
            <w:shd w:val="clear" w:color="auto" w:fill="FFFFFF"/>
          </w:tcPr>
          <w:p w14:paraId="209E2E93" w14:textId="48F82DE1" w:rsidR="009F0CFF" w:rsidRPr="000E5B48" w:rsidRDefault="001D6A00" w:rsidP="00513D6C">
            <w:pPr>
              <w:pStyle w:val="Styletable10"/>
              <w:keepNext/>
              <w:rPr>
                <w:rFonts w:cs="Calibri"/>
                <w:strike/>
                <w:vertAlign w:val="superscript"/>
              </w:rPr>
            </w:pPr>
            <w:r w:rsidRPr="000E5B48">
              <w:t>myocarditis</w:t>
            </w:r>
          </w:p>
        </w:tc>
        <w:tc>
          <w:tcPr>
            <w:tcW w:w="2521" w:type="dxa"/>
            <w:shd w:val="clear" w:color="auto" w:fill="FFFFFF"/>
          </w:tcPr>
          <w:p w14:paraId="6F6D8DDF" w14:textId="77777777" w:rsidR="009F0CFF" w:rsidRPr="000E5B48" w:rsidRDefault="001D6A00" w:rsidP="00513D6C">
            <w:pPr>
              <w:pStyle w:val="Styletable10"/>
              <w:keepNext/>
              <w:rPr>
                <w:rFonts w:cs="Calibri"/>
                <w:strike/>
                <w:vertAlign w:val="superscript"/>
              </w:rPr>
            </w:pPr>
            <w:r w:rsidRPr="000E5B48">
              <w:t>myocarditis</w:t>
            </w:r>
          </w:p>
        </w:tc>
      </w:tr>
      <w:tr w:rsidR="00A41ED3" w:rsidRPr="000E5B48" w14:paraId="011E315E" w14:textId="77777777" w:rsidTr="007B5A40">
        <w:trPr>
          <w:cantSplit/>
          <w:trHeight w:val="269"/>
        </w:trPr>
        <w:tc>
          <w:tcPr>
            <w:tcW w:w="1671" w:type="dxa"/>
            <w:shd w:val="clear" w:color="auto" w:fill="FFFFFF"/>
          </w:tcPr>
          <w:p w14:paraId="70695E4B" w14:textId="77777777" w:rsidR="009F0CFF" w:rsidRPr="000E5B48" w:rsidRDefault="001D6A00" w:rsidP="00513D6C">
            <w:pPr>
              <w:pStyle w:val="Styletable10"/>
              <w:rPr>
                <w:rFonts w:cs="Calibri"/>
              </w:rPr>
            </w:pPr>
            <w:r w:rsidRPr="000E5B48">
              <w:t>Ikke kendt</w:t>
            </w:r>
          </w:p>
        </w:tc>
        <w:tc>
          <w:tcPr>
            <w:tcW w:w="2440" w:type="dxa"/>
            <w:shd w:val="clear" w:color="auto" w:fill="FFFFFF"/>
          </w:tcPr>
          <w:p w14:paraId="15535657" w14:textId="68A1019A" w:rsidR="009F0CFF" w:rsidRPr="000E5B48" w:rsidRDefault="001D6A00" w:rsidP="00513D6C">
            <w:pPr>
              <w:pStyle w:val="Styletable10"/>
              <w:rPr>
                <w:rFonts w:cs="Calibri"/>
              </w:rPr>
            </w:pPr>
            <w:r w:rsidRPr="000E5B48">
              <w:t>sygdomme i perikardiet</w:t>
            </w:r>
            <w:r w:rsidR="003666B5" w:rsidRPr="000E5B48">
              <w:rPr>
                <w:vertAlign w:val="superscript"/>
              </w:rPr>
              <w:t>i</w:t>
            </w:r>
          </w:p>
        </w:tc>
        <w:tc>
          <w:tcPr>
            <w:tcW w:w="2440" w:type="dxa"/>
            <w:shd w:val="clear" w:color="auto" w:fill="FFFFFF"/>
          </w:tcPr>
          <w:p w14:paraId="3923FB15" w14:textId="77777777" w:rsidR="009F0CFF" w:rsidRPr="000E5B48" w:rsidRDefault="009F0CFF" w:rsidP="00513D6C">
            <w:pPr>
              <w:pStyle w:val="Styletable10"/>
              <w:rPr>
                <w:rFonts w:cs="Calibri"/>
              </w:rPr>
            </w:pPr>
          </w:p>
        </w:tc>
        <w:tc>
          <w:tcPr>
            <w:tcW w:w="2521" w:type="dxa"/>
            <w:shd w:val="clear" w:color="auto" w:fill="FFFFFF"/>
          </w:tcPr>
          <w:p w14:paraId="3464264D" w14:textId="77777777" w:rsidR="009F0CFF" w:rsidRPr="000E5B48" w:rsidRDefault="009F0CFF" w:rsidP="00513D6C">
            <w:pPr>
              <w:pStyle w:val="Styletable10"/>
              <w:rPr>
                <w:rFonts w:cs="Calibri"/>
              </w:rPr>
            </w:pPr>
          </w:p>
        </w:tc>
      </w:tr>
      <w:tr w:rsidR="00A41ED3" w:rsidRPr="000E5B48" w14:paraId="25D9BDD8" w14:textId="77777777" w:rsidTr="006537C5">
        <w:trPr>
          <w:cantSplit/>
          <w:trHeight w:val="283"/>
        </w:trPr>
        <w:tc>
          <w:tcPr>
            <w:tcW w:w="9072" w:type="dxa"/>
            <w:gridSpan w:val="4"/>
            <w:shd w:val="clear" w:color="auto" w:fill="FFFFFF"/>
          </w:tcPr>
          <w:p w14:paraId="7E588B02" w14:textId="77777777" w:rsidR="009F0CFF" w:rsidRPr="000E5B48" w:rsidRDefault="001D6A00" w:rsidP="00513D6C">
            <w:pPr>
              <w:pStyle w:val="Styleboldtable"/>
            </w:pPr>
            <w:r w:rsidRPr="000E5B48">
              <w:t>Vaskulære sygdomme</w:t>
            </w:r>
          </w:p>
        </w:tc>
      </w:tr>
      <w:tr w:rsidR="00A41ED3" w:rsidRPr="000E5B48" w14:paraId="3BCDCC20" w14:textId="77777777" w:rsidTr="007B5A40">
        <w:trPr>
          <w:cantSplit/>
          <w:trHeight w:val="269"/>
        </w:trPr>
        <w:tc>
          <w:tcPr>
            <w:tcW w:w="1671" w:type="dxa"/>
            <w:shd w:val="clear" w:color="auto" w:fill="auto"/>
          </w:tcPr>
          <w:p w14:paraId="2D54DF10" w14:textId="77777777" w:rsidR="009F0CFF" w:rsidRPr="000E5B48" w:rsidRDefault="001D6A00" w:rsidP="00513D6C">
            <w:pPr>
              <w:pStyle w:val="Styletable10"/>
              <w:keepNext/>
            </w:pPr>
            <w:r w:rsidRPr="000E5B48">
              <w:t>Meget almindelig</w:t>
            </w:r>
          </w:p>
        </w:tc>
        <w:tc>
          <w:tcPr>
            <w:tcW w:w="2440" w:type="dxa"/>
            <w:shd w:val="clear" w:color="auto" w:fill="auto"/>
          </w:tcPr>
          <w:p w14:paraId="2BFE2941" w14:textId="77777777" w:rsidR="009F0CFF" w:rsidRPr="000E5B48" w:rsidRDefault="009F0CFF" w:rsidP="00513D6C">
            <w:pPr>
              <w:pStyle w:val="Styletable10"/>
              <w:keepNext/>
            </w:pPr>
          </w:p>
        </w:tc>
        <w:tc>
          <w:tcPr>
            <w:tcW w:w="2440" w:type="dxa"/>
            <w:shd w:val="clear" w:color="auto" w:fill="auto"/>
          </w:tcPr>
          <w:p w14:paraId="50815E2E" w14:textId="77777777" w:rsidR="009F0CFF" w:rsidRPr="000E5B48" w:rsidRDefault="009F0CFF" w:rsidP="00513D6C">
            <w:pPr>
              <w:pStyle w:val="Styletable10"/>
              <w:keepNext/>
            </w:pPr>
          </w:p>
        </w:tc>
        <w:tc>
          <w:tcPr>
            <w:tcW w:w="2521" w:type="dxa"/>
            <w:shd w:val="clear" w:color="auto" w:fill="auto"/>
          </w:tcPr>
          <w:p w14:paraId="0E06F410" w14:textId="77777777" w:rsidR="009F0CFF" w:rsidRPr="000E5B48" w:rsidRDefault="001D6A00" w:rsidP="00513D6C">
            <w:pPr>
              <w:pStyle w:val="Styletable10"/>
              <w:keepNext/>
            </w:pPr>
            <w:r w:rsidRPr="000E5B48">
              <w:t>hypertension</w:t>
            </w:r>
          </w:p>
        </w:tc>
      </w:tr>
      <w:tr w:rsidR="00A41ED3" w:rsidRPr="000E5B48" w14:paraId="433A49FD" w14:textId="77777777" w:rsidTr="007B5A40">
        <w:trPr>
          <w:cantSplit/>
          <w:trHeight w:val="269"/>
        </w:trPr>
        <w:tc>
          <w:tcPr>
            <w:tcW w:w="1671" w:type="dxa"/>
            <w:shd w:val="clear" w:color="auto" w:fill="FFFFFF"/>
          </w:tcPr>
          <w:p w14:paraId="611CB7F2" w14:textId="77777777" w:rsidR="009F0CFF" w:rsidRPr="000E5B48" w:rsidRDefault="001D6A00" w:rsidP="00513D6C">
            <w:pPr>
              <w:pStyle w:val="Styletable10"/>
            </w:pPr>
            <w:r w:rsidRPr="000E5B48">
              <w:t>Almindelig</w:t>
            </w:r>
          </w:p>
        </w:tc>
        <w:tc>
          <w:tcPr>
            <w:tcW w:w="2440" w:type="dxa"/>
            <w:shd w:val="clear" w:color="auto" w:fill="FFFFFF"/>
          </w:tcPr>
          <w:p w14:paraId="25C9B454" w14:textId="2F69C99F" w:rsidR="009F0CFF" w:rsidRPr="000E5B48" w:rsidRDefault="00336FC7" w:rsidP="00513D6C">
            <w:pPr>
              <w:pStyle w:val="Styletable10"/>
            </w:pPr>
            <w:ins w:id="120" w:author="BMS" w:date="2025-03-03T23:08:00Z">
              <w:r>
                <w:t>h</w:t>
              </w:r>
            </w:ins>
            <w:del w:id="121" w:author="BMS" w:date="2025-03-03T23:08:00Z">
              <w:r w:rsidR="001D6A00" w:rsidRPr="000E5B48" w:rsidDel="00336FC7">
                <w:delText>H</w:delText>
              </w:r>
            </w:del>
            <w:r w:rsidR="001D6A00" w:rsidRPr="000E5B48">
              <w:t>ypertension</w:t>
            </w:r>
          </w:p>
        </w:tc>
        <w:tc>
          <w:tcPr>
            <w:tcW w:w="2440" w:type="dxa"/>
            <w:shd w:val="clear" w:color="auto" w:fill="FFFFFF"/>
          </w:tcPr>
          <w:p w14:paraId="4617C631" w14:textId="03C76337" w:rsidR="009F0CFF" w:rsidRPr="000E5B48" w:rsidRDefault="001D6A00" w:rsidP="00513D6C">
            <w:pPr>
              <w:pStyle w:val="Styletable10"/>
            </w:pPr>
            <w:r w:rsidRPr="000E5B48">
              <w:t>trombose</w:t>
            </w:r>
            <w:r w:rsidRPr="000E5B48">
              <w:rPr>
                <w:vertAlign w:val="superscript"/>
              </w:rPr>
              <w:t>a,</w:t>
            </w:r>
            <w:r w:rsidR="003666B5" w:rsidRPr="000E5B48">
              <w:rPr>
                <w:vertAlign w:val="superscript"/>
              </w:rPr>
              <w:t>k</w:t>
            </w:r>
            <w:r w:rsidRPr="000E5B48">
              <w:t>, hypertension, vaskulitis</w:t>
            </w:r>
          </w:p>
        </w:tc>
        <w:tc>
          <w:tcPr>
            <w:tcW w:w="2521" w:type="dxa"/>
            <w:shd w:val="clear" w:color="auto" w:fill="FFFFFF"/>
          </w:tcPr>
          <w:p w14:paraId="191B312D" w14:textId="1335E889" w:rsidR="009F0CFF" w:rsidRPr="000E5B48" w:rsidRDefault="001D6A00" w:rsidP="00513D6C">
            <w:pPr>
              <w:pStyle w:val="Styletable10"/>
            </w:pPr>
            <w:r w:rsidRPr="000E5B48">
              <w:t>trombose</w:t>
            </w:r>
            <w:r w:rsidR="003666B5" w:rsidRPr="000E5B48">
              <w:rPr>
                <w:vertAlign w:val="superscript"/>
              </w:rPr>
              <w:t>k</w:t>
            </w:r>
          </w:p>
        </w:tc>
      </w:tr>
      <w:tr w:rsidR="00A41ED3" w:rsidRPr="000E5B48" w14:paraId="4C5A4940" w14:textId="77777777" w:rsidTr="006537C5">
        <w:trPr>
          <w:cantSplit/>
          <w:trHeight w:val="283"/>
        </w:trPr>
        <w:tc>
          <w:tcPr>
            <w:tcW w:w="9072" w:type="dxa"/>
            <w:gridSpan w:val="4"/>
            <w:shd w:val="clear" w:color="auto" w:fill="FFFFFF"/>
          </w:tcPr>
          <w:p w14:paraId="2E35430E" w14:textId="77777777" w:rsidR="009F0CFF" w:rsidRPr="000E5B48" w:rsidRDefault="001D6A00" w:rsidP="00513D6C">
            <w:pPr>
              <w:pStyle w:val="Styleboldtable"/>
            </w:pPr>
            <w:r w:rsidRPr="000E5B48">
              <w:t>Luftveje, thorax og mediastinum</w:t>
            </w:r>
          </w:p>
        </w:tc>
      </w:tr>
      <w:tr w:rsidR="00A41ED3" w:rsidRPr="000E5B48" w14:paraId="3BBA1742" w14:textId="77777777" w:rsidTr="007B5A40">
        <w:trPr>
          <w:cantSplit/>
          <w:trHeight w:val="269"/>
        </w:trPr>
        <w:tc>
          <w:tcPr>
            <w:tcW w:w="1671" w:type="dxa"/>
            <w:shd w:val="clear" w:color="auto" w:fill="FFFFFF"/>
          </w:tcPr>
          <w:p w14:paraId="3EB8FBEF" w14:textId="77777777" w:rsidR="009F0CFF" w:rsidRPr="000E5B48" w:rsidRDefault="001D6A00" w:rsidP="00513D6C">
            <w:pPr>
              <w:pStyle w:val="Styletable10"/>
              <w:keepNext/>
            </w:pPr>
            <w:r w:rsidRPr="000E5B48">
              <w:t>Meget almindelig</w:t>
            </w:r>
          </w:p>
        </w:tc>
        <w:tc>
          <w:tcPr>
            <w:tcW w:w="2440" w:type="dxa"/>
            <w:shd w:val="clear" w:color="auto" w:fill="FFFFFF"/>
          </w:tcPr>
          <w:p w14:paraId="59A5D7F0" w14:textId="77777777" w:rsidR="009F0CFF" w:rsidRPr="000E5B48" w:rsidRDefault="001D6A00" w:rsidP="00513D6C">
            <w:pPr>
              <w:pStyle w:val="Styletable10"/>
              <w:keepNext/>
            </w:pPr>
            <w:r w:rsidRPr="000E5B48">
              <w:t>hoste, dyspnø</w:t>
            </w:r>
          </w:p>
        </w:tc>
        <w:tc>
          <w:tcPr>
            <w:tcW w:w="2440" w:type="dxa"/>
            <w:shd w:val="clear" w:color="auto" w:fill="FFFFFF"/>
          </w:tcPr>
          <w:p w14:paraId="4A5A0367" w14:textId="79D37684" w:rsidR="009F0CFF" w:rsidRPr="000E5B48" w:rsidRDefault="001D6A00" w:rsidP="00513D6C">
            <w:pPr>
              <w:pStyle w:val="Styletable10"/>
              <w:keepNext/>
            </w:pPr>
            <w:r w:rsidRPr="000E5B48">
              <w:t>hoste</w:t>
            </w:r>
          </w:p>
        </w:tc>
        <w:tc>
          <w:tcPr>
            <w:tcW w:w="2521" w:type="dxa"/>
            <w:shd w:val="clear" w:color="auto" w:fill="FFFFFF"/>
          </w:tcPr>
          <w:p w14:paraId="7A4171DD" w14:textId="77777777" w:rsidR="009F0CFF" w:rsidRPr="000E5B48" w:rsidRDefault="001D6A00" w:rsidP="00513D6C">
            <w:pPr>
              <w:pStyle w:val="Styletable10"/>
              <w:keepNext/>
            </w:pPr>
            <w:r w:rsidRPr="000E5B48">
              <w:t>dysfoni, dyspnø, hoste</w:t>
            </w:r>
          </w:p>
        </w:tc>
      </w:tr>
      <w:tr w:rsidR="00A41ED3" w:rsidRPr="000E5B48" w14:paraId="57624A5B" w14:textId="77777777" w:rsidTr="007B5A40">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D1B0F13" w14:textId="77777777" w:rsidR="009F0CFF" w:rsidRPr="000E5B48" w:rsidRDefault="001D6A00" w:rsidP="00513D6C">
            <w:pPr>
              <w:pStyle w:val="Styletable10"/>
            </w:pPr>
            <w:r w:rsidRPr="000E5B48">
              <w:t>Almindelig</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21E2C69" w14:textId="77777777" w:rsidR="009F0CFF" w:rsidRPr="000E5B48" w:rsidRDefault="001D6A00" w:rsidP="00513D6C">
            <w:pPr>
              <w:pStyle w:val="Styletable10"/>
            </w:pPr>
            <w:r w:rsidRPr="000E5B48">
              <w:t>pneumonitis</w:t>
            </w:r>
            <w:r w:rsidRPr="000E5B48">
              <w:rPr>
                <w:vertAlign w:val="superscript"/>
              </w:rPr>
              <w:t>a</w:t>
            </w:r>
            <w:r w:rsidRPr="000E5B48">
              <w:t>, lungeemboli</w:t>
            </w:r>
            <w:r w:rsidRPr="000E5B48">
              <w:rPr>
                <w:vertAlign w:val="superscript"/>
              </w:rPr>
              <w:t>a</w:t>
            </w:r>
            <w:r w:rsidRPr="000E5B48">
              <w:t>, pleuraeffusion</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1A9A9030" w14:textId="77777777" w:rsidR="009F0CFF" w:rsidRPr="000E5B48" w:rsidRDefault="001D6A00" w:rsidP="00513D6C">
            <w:pPr>
              <w:pStyle w:val="Styletable10"/>
            </w:pPr>
            <w:r w:rsidRPr="000E5B48">
              <w:t>pneumonitis</w:t>
            </w:r>
            <w:r w:rsidRPr="000E5B48">
              <w:rPr>
                <w:vertAlign w:val="superscript"/>
              </w:rPr>
              <w:t>a</w:t>
            </w:r>
            <w:r w:rsidRPr="000E5B48">
              <w:t>, dyspnø</w:t>
            </w:r>
          </w:p>
        </w:tc>
        <w:tc>
          <w:tcPr>
            <w:tcW w:w="2521" w:type="dxa"/>
            <w:tcBorders>
              <w:top w:val="single" w:sz="4" w:space="0" w:color="auto"/>
              <w:left w:val="single" w:sz="4" w:space="0" w:color="auto"/>
              <w:bottom w:val="single" w:sz="4" w:space="0" w:color="auto"/>
              <w:right w:val="single" w:sz="4" w:space="0" w:color="auto"/>
            </w:tcBorders>
            <w:shd w:val="clear" w:color="auto" w:fill="FFFFFF"/>
          </w:tcPr>
          <w:p w14:paraId="369A4553" w14:textId="77777777" w:rsidR="009F0CFF" w:rsidRPr="000E5B48" w:rsidRDefault="001D6A00" w:rsidP="00513D6C">
            <w:pPr>
              <w:pStyle w:val="Styletable10"/>
            </w:pPr>
            <w:r w:rsidRPr="000E5B48">
              <w:t>pneumonitis, lungeemboli, pleuraeffusion, epistaxis</w:t>
            </w:r>
          </w:p>
        </w:tc>
      </w:tr>
      <w:tr w:rsidR="00A41ED3" w:rsidRPr="000E5B48" w14:paraId="47ADB093" w14:textId="77777777" w:rsidTr="006537C5">
        <w:trPr>
          <w:cantSplit/>
          <w:trHeight w:val="283"/>
        </w:trPr>
        <w:tc>
          <w:tcPr>
            <w:tcW w:w="9072" w:type="dxa"/>
            <w:gridSpan w:val="4"/>
            <w:shd w:val="clear" w:color="auto" w:fill="FFFFFF"/>
          </w:tcPr>
          <w:p w14:paraId="70CB70A7" w14:textId="77777777" w:rsidR="009F0CFF" w:rsidRPr="000E5B48" w:rsidRDefault="001D6A00" w:rsidP="00513D6C">
            <w:pPr>
              <w:pStyle w:val="Styleboldtable"/>
            </w:pPr>
            <w:r w:rsidRPr="000E5B48">
              <w:lastRenderedPageBreak/>
              <w:t>Mave-tarm-kanalen</w:t>
            </w:r>
          </w:p>
        </w:tc>
      </w:tr>
      <w:tr w:rsidR="00A41ED3" w:rsidRPr="000E5B48" w14:paraId="57AE9C68" w14:textId="77777777" w:rsidTr="007B5A40">
        <w:trPr>
          <w:cantSplit/>
          <w:trHeight w:val="269"/>
        </w:trPr>
        <w:tc>
          <w:tcPr>
            <w:tcW w:w="1671" w:type="dxa"/>
            <w:shd w:val="clear" w:color="auto" w:fill="FFFFFF"/>
          </w:tcPr>
          <w:p w14:paraId="6D5BE59F" w14:textId="77777777" w:rsidR="009F0CFF" w:rsidRPr="000E5B48" w:rsidRDefault="001D6A00" w:rsidP="00513D6C">
            <w:pPr>
              <w:pStyle w:val="Styletable10"/>
              <w:keepNext/>
            </w:pPr>
            <w:r w:rsidRPr="000E5B48">
              <w:t>Meget almindelig</w:t>
            </w:r>
          </w:p>
        </w:tc>
        <w:tc>
          <w:tcPr>
            <w:tcW w:w="2440" w:type="dxa"/>
            <w:shd w:val="clear" w:color="auto" w:fill="FFFFFF"/>
          </w:tcPr>
          <w:p w14:paraId="7984E604" w14:textId="77777777" w:rsidR="009F0CFF" w:rsidRPr="000E5B48" w:rsidRDefault="001D6A00" w:rsidP="00513D6C">
            <w:pPr>
              <w:pStyle w:val="Styletable10"/>
              <w:keepNext/>
            </w:pPr>
            <w:r w:rsidRPr="000E5B48">
              <w:t>diarré, opkastning, kvalme, abdominalsmerter, obstipation</w:t>
            </w:r>
          </w:p>
        </w:tc>
        <w:tc>
          <w:tcPr>
            <w:tcW w:w="2440" w:type="dxa"/>
            <w:shd w:val="clear" w:color="auto" w:fill="FFFFFF"/>
          </w:tcPr>
          <w:p w14:paraId="7A791EF6" w14:textId="77777777" w:rsidR="009F0CFF" w:rsidRPr="000E5B48" w:rsidRDefault="001D6A00" w:rsidP="00513D6C">
            <w:pPr>
              <w:pStyle w:val="Styletable10"/>
              <w:keepNext/>
            </w:pPr>
            <w:r w:rsidRPr="000E5B48">
              <w:t>diarré</w:t>
            </w:r>
            <w:r w:rsidRPr="000E5B48">
              <w:rPr>
                <w:vertAlign w:val="superscript"/>
              </w:rPr>
              <w:t>a</w:t>
            </w:r>
            <w:r w:rsidRPr="000E5B48">
              <w:t>, stomatitis, opkastning, kvalme, abdominalsmerter, obstipation</w:t>
            </w:r>
          </w:p>
        </w:tc>
        <w:tc>
          <w:tcPr>
            <w:tcW w:w="2521" w:type="dxa"/>
            <w:shd w:val="clear" w:color="auto" w:fill="FFFFFF"/>
          </w:tcPr>
          <w:p w14:paraId="13A5B8C8" w14:textId="77777777" w:rsidR="009F0CFF" w:rsidRPr="000E5B48" w:rsidRDefault="001D6A00" w:rsidP="00513D6C">
            <w:pPr>
              <w:pStyle w:val="Styletable10"/>
              <w:keepNext/>
            </w:pPr>
            <w:r w:rsidRPr="000E5B48">
              <w:t>diarré, opkastning, kvalme, obstipation, stomatitis, abdominalsmerter, dyspepsi</w:t>
            </w:r>
          </w:p>
        </w:tc>
      </w:tr>
      <w:tr w:rsidR="00A41ED3" w:rsidRPr="000E5B48" w14:paraId="457DEE2B" w14:textId="77777777" w:rsidTr="007B5A40">
        <w:trPr>
          <w:cantSplit/>
          <w:trHeight w:val="269"/>
        </w:trPr>
        <w:tc>
          <w:tcPr>
            <w:tcW w:w="1671" w:type="dxa"/>
            <w:shd w:val="clear" w:color="auto" w:fill="FFFFFF"/>
          </w:tcPr>
          <w:p w14:paraId="60B3341F" w14:textId="77777777" w:rsidR="009F0CFF" w:rsidRPr="000E5B48" w:rsidRDefault="001D6A00" w:rsidP="00513D6C">
            <w:pPr>
              <w:pStyle w:val="Styletable10"/>
              <w:keepNext/>
            </w:pPr>
            <w:r w:rsidRPr="000E5B48">
              <w:t>Almindelig</w:t>
            </w:r>
          </w:p>
        </w:tc>
        <w:tc>
          <w:tcPr>
            <w:tcW w:w="2440" w:type="dxa"/>
            <w:shd w:val="clear" w:color="auto" w:fill="FFFFFF"/>
          </w:tcPr>
          <w:p w14:paraId="55E36A25" w14:textId="77777777" w:rsidR="009F0CFF" w:rsidRPr="000E5B48" w:rsidRDefault="001D6A00" w:rsidP="00513D6C">
            <w:pPr>
              <w:pStyle w:val="Styletable10"/>
              <w:keepNext/>
            </w:pPr>
            <w:r w:rsidRPr="000E5B48">
              <w:t>colitis</w:t>
            </w:r>
            <w:r w:rsidRPr="000E5B48">
              <w:rPr>
                <w:vertAlign w:val="superscript"/>
              </w:rPr>
              <w:t>a</w:t>
            </w:r>
            <w:r w:rsidRPr="000E5B48">
              <w:t>, pankreatitis, stomatitis, gastritis, mundtørhed</w:t>
            </w:r>
          </w:p>
        </w:tc>
        <w:tc>
          <w:tcPr>
            <w:tcW w:w="2440" w:type="dxa"/>
            <w:shd w:val="clear" w:color="auto" w:fill="FFFFFF"/>
          </w:tcPr>
          <w:p w14:paraId="106BE1F7" w14:textId="77777777" w:rsidR="009F0CFF" w:rsidRPr="000E5B48" w:rsidRDefault="001D6A00" w:rsidP="00513D6C">
            <w:pPr>
              <w:pStyle w:val="Styletable10"/>
              <w:keepNext/>
            </w:pPr>
            <w:r w:rsidRPr="000E5B48">
              <w:t>colitis, mundtørhed</w:t>
            </w:r>
          </w:p>
        </w:tc>
        <w:tc>
          <w:tcPr>
            <w:tcW w:w="2521" w:type="dxa"/>
            <w:shd w:val="clear" w:color="auto" w:fill="FFFFFF"/>
          </w:tcPr>
          <w:p w14:paraId="15C87003" w14:textId="77777777" w:rsidR="009F0CFF" w:rsidRPr="000E5B48" w:rsidRDefault="001D6A00" w:rsidP="00513D6C">
            <w:pPr>
              <w:pStyle w:val="Styletable10"/>
              <w:keepNext/>
            </w:pPr>
            <w:r w:rsidRPr="000E5B48">
              <w:t>colitis, gastritis, orale smerter, mundtørhed, hæmorroider</w:t>
            </w:r>
          </w:p>
        </w:tc>
      </w:tr>
      <w:tr w:rsidR="00A41ED3" w:rsidRPr="000E5B48" w14:paraId="59D068C5" w14:textId="77777777" w:rsidTr="007B5A40">
        <w:trPr>
          <w:cantSplit/>
          <w:trHeight w:val="269"/>
        </w:trPr>
        <w:tc>
          <w:tcPr>
            <w:tcW w:w="1671" w:type="dxa"/>
            <w:shd w:val="clear" w:color="auto" w:fill="FFFFFF"/>
          </w:tcPr>
          <w:p w14:paraId="0B26C19D" w14:textId="77777777" w:rsidR="009F0CFF" w:rsidRPr="000E5B48" w:rsidRDefault="001D6A00" w:rsidP="00513D6C">
            <w:pPr>
              <w:pStyle w:val="Styletable10"/>
              <w:keepNext/>
            </w:pPr>
            <w:r w:rsidRPr="000E5B48">
              <w:t>Ikke almindelig</w:t>
            </w:r>
          </w:p>
        </w:tc>
        <w:tc>
          <w:tcPr>
            <w:tcW w:w="2440" w:type="dxa"/>
            <w:shd w:val="clear" w:color="auto" w:fill="FFFFFF"/>
          </w:tcPr>
          <w:p w14:paraId="68DE5D47" w14:textId="71C8B0ED" w:rsidR="009F0CFF" w:rsidRPr="000E5B48" w:rsidRDefault="00336FC7" w:rsidP="00513D6C">
            <w:pPr>
              <w:pStyle w:val="Styletable10"/>
              <w:keepNext/>
            </w:pPr>
            <w:ins w:id="122" w:author="BMS" w:date="2025-03-03T23:09:00Z">
              <w:r>
                <w:t>d</w:t>
              </w:r>
            </w:ins>
            <w:del w:id="123" w:author="BMS" w:date="2025-03-03T23:09:00Z">
              <w:r w:rsidR="001D6A00" w:rsidRPr="000E5B48" w:rsidDel="00336FC7">
                <w:delText>D</w:delText>
              </w:r>
            </w:del>
            <w:r w:rsidR="001D6A00" w:rsidRPr="000E5B48">
              <w:t>uodenitis</w:t>
            </w:r>
          </w:p>
        </w:tc>
        <w:tc>
          <w:tcPr>
            <w:tcW w:w="2440" w:type="dxa"/>
            <w:shd w:val="clear" w:color="auto" w:fill="FFFFFF"/>
          </w:tcPr>
          <w:p w14:paraId="35AD644E" w14:textId="1FF13F63" w:rsidR="009F0CFF" w:rsidRPr="000E5B48" w:rsidRDefault="001D6A00" w:rsidP="00513D6C">
            <w:pPr>
              <w:pStyle w:val="Styletable10"/>
              <w:keepNext/>
            </w:pPr>
            <w:r w:rsidRPr="000E5B48">
              <w:t>pankreatitis</w:t>
            </w:r>
          </w:p>
        </w:tc>
        <w:tc>
          <w:tcPr>
            <w:tcW w:w="2521" w:type="dxa"/>
            <w:shd w:val="clear" w:color="auto" w:fill="FFFFFF"/>
          </w:tcPr>
          <w:p w14:paraId="57EDD34F" w14:textId="77777777" w:rsidR="009F0CFF" w:rsidRPr="000E5B48" w:rsidRDefault="001D6A00" w:rsidP="00513D6C">
            <w:pPr>
              <w:pStyle w:val="Styletable10"/>
              <w:keepNext/>
            </w:pPr>
            <w:r w:rsidRPr="000E5B48">
              <w:t>pankreatitis, perforation af tyndtarmen</w:t>
            </w:r>
            <w:r w:rsidRPr="000E5B48">
              <w:rPr>
                <w:vertAlign w:val="superscript"/>
              </w:rPr>
              <w:t>a</w:t>
            </w:r>
            <w:r w:rsidRPr="000E5B48">
              <w:t>, glossodyni</w:t>
            </w:r>
          </w:p>
        </w:tc>
      </w:tr>
      <w:tr w:rsidR="00A41ED3" w:rsidRPr="000E5B48" w14:paraId="19327452" w14:textId="77777777" w:rsidTr="007B5A40">
        <w:trPr>
          <w:cantSplit/>
          <w:trHeight w:val="269"/>
        </w:trPr>
        <w:tc>
          <w:tcPr>
            <w:tcW w:w="1671" w:type="dxa"/>
            <w:shd w:val="clear" w:color="auto" w:fill="FFFFFF"/>
          </w:tcPr>
          <w:p w14:paraId="2B503D10" w14:textId="77777777" w:rsidR="009F0CFF" w:rsidRPr="000E5B48" w:rsidRDefault="001D6A00" w:rsidP="00222CD5">
            <w:pPr>
              <w:pStyle w:val="Styletable10"/>
              <w:keepNext/>
            </w:pPr>
            <w:r w:rsidRPr="000E5B48">
              <w:t>Sjælden</w:t>
            </w:r>
          </w:p>
        </w:tc>
        <w:tc>
          <w:tcPr>
            <w:tcW w:w="2440" w:type="dxa"/>
            <w:shd w:val="clear" w:color="auto" w:fill="FFFFFF"/>
          </w:tcPr>
          <w:p w14:paraId="40434D14" w14:textId="5E61AE62" w:rsidR="009F0CFF" w:rsidRPr="000E5B48" w:rsidRDefault="001D6A00" w:rsidP="00513D6C">
            <w:pPr>
              <w:pStyle w:val="Styletable10"/>
              <w:rPr>
                <w:rFonts w:cs="Calibri"/>
              </w:rPr>
            </w:pPr>
            <w:r w:rsidRPr="000E5B48">
              <w:t>perforation af tarmene</w:t>
            </w:r>
            <w:r w:rsidRPr="000E5B48">
              <w:rPr>
                <w:vertAlign w:val="superscript"/>
              </w:rPr>
              <w:t>a</w:t>
            </w:r>
            <w:r w:rsidRPr="000E5B48">
              <w:t>, eksokrin pancreasinsufficiens, cøliaki</w:t>
            </w:r>
          </w:p>
        </w:tc>
        <w:tc>
          <w:tcPr>
            <w:tcW w:w="2440" w:type="dxa"/>
            <w:shd w:val="clear" w:color="auto" w:fill="FFFFFF"/>
          </w:tcPr>
          <w:p w14:paraId="70F0CFEE" w14:textId="77777777" w:rsidR="009F0CFF" w:rsidRPr="000E5B48" w:rsidRDefault="009F0CFF" w:rsidP="00513D6C">
            <w:pPr>
              <w:pStyle w:val="Styletable10"/>
            </w:pPr>
          </w:p>
        </w:tc>
        <w:tc>
          <w:tcPr>
            <w:tcW w:w="2521" w:type="dxa"/>
            <w:shd w:val="clear" w:color="auto" w:fill="FFFFFF"/>
          </w:tcPr>
          <w:p w14:paraId="6165CB3B" w14:textId="77777777" w:rsidR="009F0CFF" w:rsidRPr="000E5B48" w:rsidRDefault="009F0CFF" w:rsidP="00513D6C">
            <w:pPr>
              <w:pStyle w:val="Styletable10"/>
            </w:pPr>
          </w:p>
        </w:tc>
      </w:tr>
      <w:tr w:rsidR="00222CD5" w:rsidRPr="000E5B48" w14:paraId="1E55646B" w14:textId="77777777" w:rsidTr="007B5A40">
        <w:trPr>
          <w:cantSplit/>
          <w:trHeight w:val="269"/>
        </w:trPr>
        <w:tc>
          <w:tcPr>
            <w:tcW w:w="1671" w:type="dxa"/>
            <w:shd w:val="clear" w:color="auto" w:fill="FFFFFF"/>
          </w:tcPr>
          <w:p w14:paraId="23F881F8" w14:textId="3E71F1D9" w:rsidR="00222CD5" w:rsidRPr="000E5B48" w:rsidRDefault="00222CD5" w:rsidP="00222CD5">
            <w:pPr>
              <w:pStyle w:val="Styletable10"/>
            </w:pPr>
            <w:r w:rsidRPr="000E5B48">
              <w:t>Ikke kendt</w:t>
            </w:r>
          </w:p>
        </w:tc>
        <w:tc>
          <w:tcPr>
            <w:tcW w:w="2440" w:type="dxa"/>
            <w:shd w:val="clear" w:color="auto" w:fill="FFFFFF"/>
          </w:tcPr>
          <w:p w14:paraId="0F9EDF83" w14:textId="77777777" w:rsidR="00222CD5" w:rsidRPr="000E5B48" w:rsidRDefault="00222CD5" w:rsidP="00222CD5">
            <w:pPr>
              <w:pStyle w:val="Styletable10"/>
            </w:pPr>
          </w:p>
        </w:tc>
        <w:tc>
          <w:tcPr>
            <w:tcW w:w="2440" w:type="dxa"/>
            <w:shd w:val="clear" w:color="auto" w:fill="FFFFFF"/>
          </w:tcPr>
          <w:p w14:paraId="5CF164F4" w14:textId="3457D7E4" w:rsidR="00222CD5" w:rsidRPr="000E5B48" w:rsidRDefault="00222CD5" w:rsidP="00222CD5">
            <w:pPr>
              <w:pStyle w:val="Styletable10"/>
            </w:pPr>
            <w:r w:rsidRPr="000E5B48">
              <w:t>eksokrin pancreasinsufficiens, cøliaki</w:t>
            </w:r>
          </w:p>
        </w:tc>
        <w:tc>
          <w:tcPr>
            <w:tcW w:w="2521" w:type="dxa"/>
            <w:shd w:val="clear" w:color="auto" w:fill="FFFFFF"/>
          </w:tcPr>
          <w:p w14:paraId="33BABF9B" w14:textId="2902194D" w:rsidR="00222CD5" w:rsidRPr="000E5B48" w:rsidRDefault="00222CD5" w:rsidP="00222CD5">
            <w:pPr>
              <w:pStyle w:val="Styletable10"/>
            </w:pPr>
            <w:r w:rsidRPr="000E5B48">
              <w:t>eksokrin pancreasinsufficiens, cøliaki</w:t>
            </w:r>
          </w:p>
        </w:tc>
      </w:tr>
      <w:tr w:rsidR="00A41ED3" w:rsidRPr="000E5B48" w14:paraId="4066B7EE" w14:textId="77777777" w:rsidTr="006537C5">
        <w:trPr>
          <w:cantSplit/>
          <w:trHeight w:val="283"/>
        </w:trPr>
        <w:tc>
          <w:tcPr>
            <w:tcW w:w="9072" w:type="dxa"/>
            <w:gridSpan w:val="4"/>
            <w:shd w:val="clear" w:color="auto" w:fill="FFFFFF"/>
          </w:tcPr>
          <w:p w14:paraId="3FA5381E" w14:textId="77777777" w:rsidR="009F0CFF" w:rsidRPr="000E5B48" w:rsidRDefault="001D6A00" w:rsidP="00513D6C">
            <w:pPr>
              <w:pStyle w:val="Styleboldtable"/>
            </w:pPr>
            <w:r w:rsidRPr="000E5B48">
              <w:t>Lever og galdeveje</w:t>
            </w:r>
          </w:p>
        </w:tc>
      </w:tr>
      <w:tr w:rsidR="00A41ED3" w:rsidRPr="000E5B48" w14:paraId="2A0776FF" w14:textId="77777777" w:rsidTr="007B5A40">
        <w:trPr>
          <w:cantSplit/>
          <w:trHeight w:val="283"/>
        </w:trPr>
        <w:tc>
          <w:tcPr>
            <w:tcW w:w="1671" w:type="dxa"/>
            <w:shd w:val="clear" w:color="auto" w:fill="FFFFFF"/>
          </w:tcPr>
          <w:p w14:paraId="3FAB07EB" w14:textId="77777777" w:rsidR="009F0CFF" w:rsidRPr="000E5B48" w:rsidRDefault="001D6A00" w:rsidP="00513D6C">
            <w:pPr>
              <w:pStyle w:val="Styletable10"/>
              <w:keepNext/>
            </w:pPr>
            <w:r w:rsidRPr="000E5B48">
              <w:t>Almindelig</w:t>
            </w:r>
          </w:p>
        </w:tc>
        <w:tc>
          <w:tcPr>
            <w:tcW w:w="2440" w:type="dxa"/>
            <w:shd w:val="clear" w:color="auto" w:fill="FFFFFF"/>
          </w:tcPr>
          <w:p w14:paraId="1F5B8FC6" w14:textId="293D5B57" w:rsidR="009F0CFF" w:rsidRPr="000E5B48" w:rsidRDefault="00336FC7" w:rsidP="00513D6C">
            <w:pPr>
              <w:pStyle w:val="Styletable10"/>
              <w:keepNext/>
              <w:rPr>
                <w:bCs/>
                <w:iCs/>
              </w:rPr>
            </w:pPr>
            <w:ins w:id="124" w:author="BMS" w:date="2025-03-03T23:09:00Z">
              <w:r>
                <w:t>h</w:t>
              </w:r>
            </w:ins>
            <w:del w:id="125" w:author="BMS" w:date="2025-03-03T23:09:00Z">
              <w:r w:rsidR="001D6A00" w:rsidRPr="000E5B48" w:rsidDel="00336FC7">
                <w:delText>H</w:delText>
              </w:r>
            </w:del>
            <w:r w:rsidR="001D6A00" w:rsidRPr="000E5B48">
              <w:t>epatitis</w:t>
            </w:r>
          </w:p>
        </w:tc>
        <w:tc>
          <w:tcPr>
            <w:tcW w:w="2440" w:type="dxa"/>
            <w:shd w:val="clear" w:color="auto" w:fill="FFFFFF"/>
          </w:tcPr>
          <w:p w14:paraId="16A76AC3" w14:textId="77777777" w:rsidR="009F0CFF" w:rsidRPr="000E5B48" w:rsidRDefault="009F0CFF" w:rsidP="00513D6C">
            <w:pPr>
              <w:pStyle w:val="Styletable10"/>
              <w:keepNext/>
              <w:rPr>
                <w:bCs/>
                <w:iCs/>
              </w:rPr>
            </w:pPr>
          </w:p>
        </w:tc>
        <w:tc>
          <w:tcPr>
            <w:tcW w:w="2521" w:type="dxa"/>
            <w:shd w:val="clear" w:color="auto" w:fill="FFFFFF"/>
          </w:tcPr>
          <w:p w14:paraId="2FB7676C" w14:textId="77777777" w:rsidR="009F0CFF" w:rsidRPr="000E5B48" w:rsidRDefault="001D6A00" w:rsidP="00513D6C">
            <w:pPr>
              <w:pStyle w:val="Styletable10"/>
              <w:keepNext/>
              <w:rPr>
                <w:bCs/>
                <w:iCs/>
              </w:rPr>
            </w:pPr>
            <w:r w:rsidRPr="000E5B48">
              <w:t>hepatitis</w:t>
            </w:r>
          </w:p>
        </w:tc>
      </w:tr>
      <w:tr w:rsidR="00A41ED3" w:rsidRPr="000E5B48" w14:paraId="7EFE8FF1" w14:textId="77777777" w:rsidTr="007B5A40">
        <w:trPr>
          <w:cantSplit/>
          <w:trHeight w:val="283"/>
        </w:trPr>
        <w:tc>
          <w:tcPr>
            <w:tcW w:w="1671" w:type="dxa"/>
            <w:shd w:val="clear" w:color="auto" w:fill="FFFFFF"/>
          </w:tcPr>
          <w:p w14:paraId="7B6CE987" w14:textId="77777777" w:rsidR="009F0CFF" w:rsidRPr="000E5B48" w:rsidRDefault="001D6A00" w:rsidP="00513D6C">
            <w:pPr>
              <w:pStyle w:val="Styletable10"/>
            </w:pPr>
            <w:r w:rsidRPr="000E5B48">
              <w:t>Ikke almindelig</w:t>
            </w:r>
          </w:p>
        </w:tc>
        <w:tc>
          <w:tcPr>
            <w:tcW w:w="2440" w:type="dxa"/>
            <w:shd w:val="clear" w:color="auto" w:fill="FFFFFF"/>
          </w:tcPr>
          <w:p w14:paraId="1C47D888" w14:textId="77777777" w:rsidR="009F0CFF" w:rsidRPr="000E5B48" w:rsidRDefault="009F0CFF" w:rsidP="00513D6C">
            <w:pPr>
              <w:pStyle w:val="Styletable10"/>
              <w:rPr>
                <w:rFonts w:cs="Calibri"/>
                <w:bCs/>
                <w:iCs/>
              </w:rPr>
            </w:pPr>
          </w:p>
        </w:tc>
        <w:tc>
          <w:tcPr>
            <w:tcW w:w="2440" w:type="dxa"/>
            <w:shd w:val="clear" w:color="auto" w:fill="FFFFFF"/>
          </w:tcPr>
          <w:p w14:paraId="0B4A8FE2" w14:textId="3F3BF05D" w:rsidR="009F0CFF" w:rsidRPr="000E5B48" w:rsidRDefault="001D6A00" w:rsidP="00513D6C">
            <w:pPr>
              <w:pStyle w:val="Styletable10"/>
              <w:rPr>
                <w:bCs/>
                <w:iCs/>
              </w:rPr>
            </w:pPr>
            <w:r w:rsidRPr="000E5B48">
              <w:t>hepatitis</w:t>
            </w:r>
          </w:p>
        </w:tc>
        <w:tc>
          <w:tcPr>
            <w:tcW w:w="2521" w:type="dxa"/>
            <w:shd w:val="clear" w:color="auto" w:fill="FFFFFF"/>
          </w:tcPr>
          <w:p w14:paraId="467E869A" w14:textId="77777777" w:rsidR="009F0CFF" w:rsidRPr="000E5B48" w:rsidRDefault="009F0CFF" w:rsidP="00513D6C">
            <w:pPr>
              <w:pStyle w:val="Styletable10"/>
              <w:rPr>
                <w:bCs/>
                <w:iCs/>
              </w:rPr>
            </w:pPr>
          </w:p>
        </w:tc>
      </w:tr>
      <w:tr w:rsidR="00A41ED3" w:rsidRPr="000E5B48" w14:paraId="1D41E7F8" w14:textId="77777777" w:rsidTr="006537C5">
        <w:trPr>
          <w:cantSplit/>
          <w:trHeight w:val="283"/>
        </w:trPr>
        <w:tc>
          <w:tcPr>
            <w:tcW w:w="9072" w:type="dxa"/>
            <w:gridSpan w:val="4"/>
            <w:shd w:val="clear" w:color="auto" w:fill="FFFFFF"/>
          </w:tcPr>
          <w:p w14:paraId="06E51421" w14:textId="77777777" w:rsidR="009F0CFF" w:rsidRPr="000E5B48" w:rsidRDefault="001D6A00" w:rsidP="00513D6C">
            <w:pPr>
              <w:pStyle w:val="Styleboldtable"/>
            </w:pPr>
            <w:r w:rsidRPr="000E5B48">
              <w:t>Hud og subkutane væv</w:t>
            </w:r>
          </w:p>
        </w:tc>
      </w:tr>
      <w:tr w:rsidR="00A41ED3" w:rsidRPr="000E5B48" w14:paraId="18B9420C" w14:textId="77777777" w:rsidTr="007B5A40">
        <w:trPr>
          <w:cantSplit/>
          <w:trHeight w:val="269"/>
        </w:trPr>
        <w:tc>
          <w:tcPr>
            <w:tcW w:w="1671" w:type="dxa"/>
            <w:shd w:val="clear" w:color="auto" w:fill="FFFFFF"/>
          </w:tcPr>
          <w:p w14:paraId="046CCE7E" w14:textId="77777777" w:rsidR="009F0CFF" w:rsidRPr="000E5B48" w:rsidRDefault="001D6A00" w:rsidP="00513D6C">
            <w:pPr>
              <w:pStyle w:val="Styletable10"/>
              <w:keepNext/>
            </w:pPr>
            <w:r w:rsidRPr="000E5B48">
              <w:t>Meget almindelig</w:t>
            </w:r>
          </w:p>
        </w:tc>
        <w:tc>
          <w:tcPr>
            <w:tcW w:w="2440" w:type="dxa"/>
            <w:shd w:val="clear" w:color="auto" w:fill="FFFFFF"/>
          </w:tcPr>
          <w:p w14:paraId="5D3A707E" w14:textId="77777777" w:rsidR="009F0CFF" w:rsidRPr="000E5B48" w:rsidRDefault="001D6A00" w:rsidP="00513D6C">
            <w:pPr>
              <w:pStyle w:val="Styletable10"/>
              <w:keepNext/>
            </w:pPr>
            <w:r w:rsidRPr="000E5B48">
              <w:t>udslæt</w:t>
            </w:r>
            <w:r w:rsidRPr="000E5B48">
              <w:rPr>
                <w:vertAlign w:val="superscript"/>
              </w:rPr>
              <w:t>c</w:t>
            </w:r>
            <w:r w:rsidRPr="000E5B48">
              <w:t>, pruritus</w:t>
            </w:r>
          </w:p>
        </w:tc>
        <w:tc>
          <w:tcPr>
            <w:tcW w:w="2440" w:type="dxa"/>
            <w:shd w:val="clear" w:color="auto" w:fill="FFFFFF"/>
          </w:tcPr>
          <w:p w14:paraId="25FA7EDF" w14:textId="77777777" w:rsidR="009F0CFF" w:rsidRPr="000E5B48" w:rsidRDefault="001D6A00" w:rsidP="00513D6C">
            <w:pPr>
              <w:pStyle w:val="Styletable10"/>
              <w:keepNext/>
            </w:pPr>
            <w:r w:rsidRPr="000E5B48">
              <w:t>udslæt</w:t>
            </w:r>
            <w:r w:rsidRPr="000E5B48">
              <w:rPr>
                <w:vertAlign w:val="superscript"/>
              </w:rPr>
              <w:t>c</w:t>
            </w:r>
            <w:r w:rsidRPr="000E5B48">
              <w:t>, pruritus</w:t>
            </w:r>
          </w:p>
        </w:tc>
        <w:tc>
          <w:tcPr>
            <w:tcW w:w="2521" w:type="dxa"/>
            <w:shd w:val="clear" w:color="auto" w:fill="FFFFFF"/>
          </w:tcPr>
          <w:p w14:paraId="15E1F679" w14:textId="77777777" w:rsidR="009F0CFF" w:rsidRPr="000E5B48" w:rsidRDefault="001D6A00" w:rsidP="00513D6C">
            <w:pPr>
              <w:pStyle w:val="Styletable10"/>
              <w:keepNext/>
            </w:pPr>
            <w:r w:rsidRPr="000E5B48">
              <w:t>palmar-plantar erytrodysæstesisyndrom, udslæt</w:t>
            </w:r>
            <w:r w:rsidRPr="000E5B48">
              <w:rPr>
                <w:vertAlign w:val="superscript"/>
              </w:rPr>
              <w:t>c</w:t>
            </w:r>
            <w:r w:rsidRPr="000E5B48">
              <w:t>, pruritus</w:t>
            </w:r>
          </w:p>
        </w:tc>
      </w:tr>
      <w:tr w:rsidR="00A41ED3" w:rsidRPr="000E5B48" w14:paraId="0CED0D87" w14:textId="77777777" w:rsidTr="007B5A40">
        <w:trPr>
          <w:cantSplit/>
          <w:trHeight w:val="269"/>
        </w:trPr>
        <w:tc>
          <w:tcPr>
            <w:tcW w:w="1671" w:type="dxa"/>
            <w:shd w:val="clear" w:color="auto" w:fill="FFFFFF"/>
          </w:tcPr>
          <w:p w14:paraId="162781C8" w14:textId="77777777" w:rsidR="009F0CFF" w:rsidRPr="000E5B48" w:rsidRDefault="001D6A00" w:rsidP="00513D6C">
            <w:pPr>
              <w:pStyle w:val="Styletable10"/>
              <w:keepNext/>
            </w:pPr>
            <w:r w:rsidRPr="000E5B48">
              <w:t>Almindelig</w:t>
            </w:r>
          </w:p>
        </w:tc>
        <w:tc>
          <w:tcPr>
            <w:tcW w:w="2440" w:type="dxa"/>
            <w:shd w:val="clear" w:color="auto" w:fill="FFFFFF"/>
          </w:tcPr>
          <w:p w14:paraId="04AA8AB6" w14:textId="0C17A7D8" w:rsidR="009F0CFF" w:rsidRPr="000E5B48" w:rsidRDefault="001D6A00" w:rsidP="00513D6C">
            <w:pPr>
              <w:pStyle w:val="Styletable10"/>
              <w:keepNext/>
            </w:pPr>
            <w:r w:rsidRPr="000E5B48">
              <w:t>alopeci, vitiligo, urticaria, tør hud, erytem</w:t>
            </w:r>
          </w:p>
        </w:tc>
        <w:tc>
          <w:tcPr>
            <w:tcW w:w="2440" w:type="dxa"/>
            <w:shd w:val="clear" w:color="auto" w:fill="FFFFFF"/>
          </w:tcPr>
          <w:p w14:paraId="1D980C4F" w14:textId="5E5BEDF1" w:rsidR="009F0CFF" w:rsidRPr="000E5B48" w:rsidRDefault="001D6A00" w:rsidP="00513D6C">
            <w:pPr>
              <w:pStyle w:val="Styletable10"/>
              <w:keepNext/>
            </w:pPr>
            <w:r w:rsidRPr="000E5B48">
              <w:t>palmar-plantar erytrodysæstesisyndrom, hyperpigmentering af hud, alopeci, tør hud, erytem</w:t>
            </w:r>
          </w:p>
        </w:tc>
        <w:tc>
          <w:tcPr>
            <w:tcW w:w="2521" w:type="dxa"/>
            <w:shd w:val="clear" w:color="auto" w:fill="FFFFFF"/>
          </w:tcPr>
          <w:p w14:paraId="6D1D0245" w14:textId="77777777" w:rsidR="009F0CFF" w:rsidRPr="000E5B48" w:rsidRDefault="001D6A00" w:rsidP="00513D6C">
            <w:pPr>
              <w:pStyle w:val="Styletable10"/>
              <w:keepNext/>
            </w:pPr>
            <w:r w:rsidRPr="000E5B48">
              <w:t>alopeci, tør hud, erytem, ændring af hårfarve</w:t>
            </w:r>
          </w:p>
        </w:tc>
      </w:tr>
      <w:tr w:rsidR="00A41ED3" w:rsidRPr="000E5B48" w14:paraId="121163EF" w14:textId="77777777" w:rsidTr="007B5A40">
        <w:trPr>
          <w:cantSplit/>
          <w:trHeight w:val="269"/>
        </w:trPr>
        <w:tc>
          <w:tcPr>
            <w:tcW w:w="1671" w:type="dxa"/>
            <w:shd w:val="clear" w:color="auto" w:fill="FFFFFF"/>
          </w:tcPr>
          <w:p w14:paraId="7D2C9C47" w14:textId="77777777" w:rsidR="009F0CFF" w:rsidRPr="000E5B48" w:rsidRDefault="001D6A00" w:rsidP="00513D6C">
            <w:pPr>
              <w:pStyle w:val="Styletable10"/>
              <w:keepNext/>
            </w:pPr>
            <w:r w:rsidRPr="000E5B48">
              <w:t>Ikke almindelig</w:t>
            </w:r>
          </w:p>
        </w:tc>
        <w:tc>
          <w:tcPr>
            <w:tcW w:w="2440" w:type="dxa"/>
            <w:shd w:val="clear" w:color="auto" w:fill="FFFFFF"/>
          </w:tcPr>
          <w:p w14:paraId="33743E63" w14:textId="2EDA6E82" w:rsidR="009F0CFF" w:rsidRPr="000E5B48" w:rsidRDefault="001D6A00" w:rsidP="00513D6C">
            <w:pPr>
              <w:pStyle w:val="Styletable10"/>
              <w:keepNext/>
            </w:pPr>
            <w:r w:rsidRPr="000E5B48">
              <w:t>Stevens-Johnsons syndrom, erythema multiforme, psoriasis, andre lichen-lidelser</w:t>
            </w:r>
            <w:r w:rsidR="003666B5" w:rsidRPr="000E5B48">
              <w:rPr>
                <w:vertAlign w:val="superscript"/>
              </w:rPr>
              <w:t>d</w:t>
            </w:r>
          </w:p>
        </w:tc>
        <w:tc>
          <w:tcPr>
            <w:tcW w:w="2440" w:type="dxa"/>
            <w:shd w:val="clear" w:color="auto" w:fill="FFFFFF"/>
          </w:tcPr>
          <w:p w14:paraId="0D8A39B4" w14:textId="77777777" w:rsidR="009F0CFF" w:rsidRPr="000E5B48" w:rsidRDefault="009F0CFF" w:rsidP="00513D6C">
            <w:pPr>
              <w:pStyle w:val="Styletable10"/>
              <w:keepNext/>
            </w:pPr>
          </w:p>
        </w:tc>
        <w:tc>
          <w:tcPr>
            <w:tcW w:w="2521" w:type="dxa"/>
            <w:shd w:val="clear" w:color="auto" w:fill="FFFFFF"/>
          </w:tcPr>
          <w:p w14:paraId="0AD46AC9" w14:textId="77777777" w:rsidR="009F0CFF" w:rsidRPr="000E5B48" w:rsidRDefault="001D6A00" w:rsidP="00513D6C">
            <w:pPr>
              <w:pStyle w:val="Styletable10"/>
              <w:keepNext/>
            </w:pPr>
            <w:r w:rsidRPr="000E5B48">
              <w:t>psoriasis, urticaria</w:t>
            </w:r>
          </w:p>
        </w:tc>
      </w:tr>
      <w:tr w:rsidR="00A41ED3" w:rsidRPr="000E5B48" w14:paraId="41104961" w14:textId="77777777" w:rsidTr="007B5A40">
        <w:trPr>
          <w:cantSplit/>
          <w:trHeight w:val="269"/>
        </w:trPr>
        <w:tc>
          <w:tcPr>
            <w:tcW w:w="1671" w:type="dxa"/>
            <w:shd w:val="clear" w:color="auto" w:fill="FFFFFF"/>
          </w:tcPr>
          <w:p w14:paraId="4033832B" w14:textId="77777777" w:rsidR="009F0CFF" w:rsidRPr="000E5B48" w:rsidRDefault="001D6A00" w:rsidP="00513D6C">
            <w:pPr>
              <w:pStyle w:val="Styletable10"/>
              <w:keepNext/>
            </w:pPr>
            <w:r w:rsidRPr="000E5B48">
              <w:t>Sjælden</w:t>
            </w:r>
          </w:p>
        </w:tc>
        <w:tc>
          <w:tcPr>
            <w:tcW w:w="2440" w:type="dxa"/>
            <w:shd w:val="clear" w:color="auto" w:fill="FFFFFF"/>
          </w:tcPr>
          <w:p w14:paraId="133BDD11" w14:textId="1626820D" w:rsidR="009F0CFF" w:rsidRPr="000E5B48" w:rsidRDefault="001D6A00" w:rsidP="00513D6C">
            <w:pPr>
              <w:pStyle w:val="Styletable10"/>
            </w:pPr>
            <w:r w:rsidRPr="000E5B48">
              <w:t>toksisk epidermal nekrolyse</w:t>
            </w:r>
            <w:r w:rsidRPr="000E5B48">
              <w:rPr>
                <w:vertAlign w:val="superscript"/>
              </w:rPr>
              <w:t>a,</w:t>
            </w:r>
            <w:r w:rsidR="00046B35" w:rsidRPr="000E5B48">
              <w:rPr>
                <w:vertAlign w:val="superscript"/>
              </w:rPr>
              <w:t>e</w:t>
            </w:r>
            <w:r w:rsidRPr="000E5B48">
              <w:t>, lichen sclerosus</w:t>
            </w:r>
          </w:p>
        </w:tc>
        <w:tc>
          <w:tcPr>
            <w:tcW w:w="2440" w:type="dxa"/>
            <w:shd w:val="clear" w:color="auto" w:fill="FFFFFF"/>
          </w:tcPr>
          <w:p w14:paraId="7A9CA3D9" w14:textId="77777777" w:rsidR="009F0CFF" w:rsidRPr="000E5B48" w:rsidRDefault="009F0CFF" w:rsidP="00513D6C">
            <w:pPr>
              <w:pStyle w:val="Styletable10"/>
              <w:keepNext/>
            </w:pPr>
          </w:p>
        </w:tc>
        <w:tc>
          <w:tcPr>
            <w:tcW w:w="2521" w:type="dxa"/>
            <w:shd w:val="clear" w:color="auto" w:fill="FFFFFF"/>
          </w:tcPr>
          <w:p w14:paraId="6646B164" w14:textId="77777777" w:rsidR="009F0CFF" w:rsidRPr="000E5B48" w:rsidRDefault="009F0CFF" w:rsidP="00513D6C">
            <w:pPr>
              <w:pStyle w:val="Styletable10"/>
              <w:keepNext/>
            </w:pPr>
          </w:p>
        </w:tc>
      </w:tr>
      <w:tr w:rsidR="00A41ED3" w:rsidRPr="004C698B" w14:paraId="0113621A" w14:textId="77777777" w:rsidTr="007B5A40">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8DBF857" w14:textId="77777777" w:rsidR="009F0CFF" w:rsidRPr="000E5B48" w:rsidRDefault="001D6A00" w:rsidP="00513D6C">
            <w:pPr>
              <w:pStyle w:val="Styletable10"/>
            </w:pPr>
            <w:r w:rsidRPr="000E5B48">
              <w:t>Ikke kendt</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19D2DCE0" w14:textId="77777777" w:rsidR="009F0CFF" w:rsidRPr="000E5B48" w:rsidRDefault="009F0CFF" w:rsidP="00513D6C">
            <w:pPr>
              <w:pStyle w:val="Styletable10"/>
            </w:pP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9704ADA" w14:textId="77777777" w:rsidR="009F0CFF" w:rsidRPr="000E5B48" w:rsidRDefault="009F0CFF" w:rsidP="00513D6C">
            <w:pPr>
              <w:pStyle w:val="Styletable10"/>
            </w:pPr>
          </w:p>
        </w:tc>
        <w:tc>
          <w:tcPr>
            <w:tcW w:w="2521" w:type="dxa"/>
            <w:tcBorders>
              <w:top w:val="single" w:sz="4" w:space="0" w:color="auto"/>
              <w:left w:val="single" w:sz="4" w:space="0" w:color="auto"/>
              <w:bottom w:val="single" w:sz="4" w:space="0" w:color="auto"/>
              <w:right w:val="single" w:sz="4" w:space="0" w:color="auto"/>
            </w:tcBorders>
            <w:shd w:val="clear" w:color="auto" w:fill="FFFFFF"/>
          </w:tcPr>
          <w:p w14:paraId="73F45FFD" w14:textId="77777777" w:rsidR="009F0CFF" w:rsidRPr="004C698B" w:rsidRDefault="001D6A00" w:rsidP="00513D6C">
            <w:pPr>
              <w:pStyle w:val="Styletable10"/>
            </w:pPr>
            <w:r w:rsidRPr="004C698B">
              <w:t>lichen sclerosus, andre lichen</w:t>
            </w:r>
            <w:r w:rsidRPr="004C698B">
              <w:noBreakHyphen/>
              <w:t>lidelser</w:t>
            </w:r>
          </w:p>
        </w:tc>
      </w:tr>
      <w:tr w:rsidR="00A41ED3" w:rsidRPr="000E5B48" w14:paraId="2CD7D3B8" w14:textId="77777777" w:rsidTr="006537C5">
        <w:trPr>
          <w:cantSplit/>
          <w:trHeight w:val="283"/>
        </w:trPr>
        <w:tc>
          <w:tcPr>
            <w:tcW w:w="9072" w:type="dxa"/>
            <w:gridSpan w:val="4"/>
            <w:shd w:val="clear" w:color="auto" w:fill="FFFFFF"/>
          </w:tcPr>
          <w:p w14:paraId="5FA73637" w14:textId="77777777" w:rsidR="009F0CFF" w:rsidRPr="000E5B48" w:rsidRDefault="001D6A00" w:rsidP="00513D6C">
            <w:pPr>
              <w:pStyle w:val="Styleboldtable"/>
            </w:pPr>
            <w:r w:rsidRPr="000E5B48">
              <w:t>Knogler, led, muskler og bindevæv</w:t>
            </w:r>
          </w:p>
        </w:tc>
      </w:tr>
      <w:tr w:rsidR="00A41ED3" w:rsidRPr="000E5B48" w14:paraId="6D1DC961" w14:textId="77777777" w:rsidTr="007B5A40">
        <w:trPr>
          <w:cantSplit/>
          <w:trHeight w:val="269"/>
        </w:trPr>
        <w:tc>
          <w:tcPr>
            <w:tcW w:w="1671" w:type="dxa"/>
            <w:shd w:val="clear" w:color="auto" w:fill="FFFFFF"/>
          </w:tcPr>
          <w:p w14:paraId="6EE202D2" w14:textId="77777777" w:rsidR="009F0CFF" w:rsidRPr="000E5B48" w:rsidRDefault="001D6A00" w:rsidP="00513D6C">
            <w:pPr>
              <w:pStyle w:val="Styletable10"/>
              <w:keepNext/>
            </w:pPr>
            <w:r w:rsidRPr="000E5B48">
              <w:t>Meget almindelig</w:t>
            </w:r>
          </w:p>
        </w:tc>
        <w:tc>
          <w:tcPr>
            <w:tcW w:w="2440" w:type="dxa"/>
            <w:shd w:val="clear" w:color="auto" w:fill="FFFFFF"/>
          </w:tcPr>
          <w:p w14:paraId="6F932F58" w14:textId="5E57DBA0" w:rsidR="009F0CFF" w:rsidRPr="000E5B48" w:rsidRDefault="001D6A00" w:rsidP="00513D6C">
            <w:pPr>
              <w:pStyle w:val="Styletable10"/>
              <w:keepNext/>
            </w:pPr>
            <w:r w:rsidRPr="000E5B48">
              <w:t>muskuloskeletale smerter</w:t>
            </w:r>
            <w:r w:rsidR="00046B35" w:rsidRPr="000E5B48">
              <w:rPr>
                <w:vertAlign w:val="superscript"/>
              </w:rPr>
              <w:t>f</w:t>
            </w:r>
            <w:r w:rsidRPr="000E5B48">
              <w:t>, artralgi</w:t>
            </w:r>
          </w:p>
        </w:tc>
        <w:tc>
          <w:tcPr>
            <w:tcW w:w="2440" w:type="dxa"/>
            <w:shd w:val="clear" w:color="auto" w:fill="FFFFFF"/>
          </w:tcPr>
          <w:p w14:paraId="7C8C22F3" w14:textId="6B917E16" w:rsidR="009F0CFF" w:rsidRPr="000E5B48" w:rsidRDefault="001D6A00" w:rsidP="00513D6C">
            <w:pPr>
              <w:pStyle w:val="Styletable10"/>
              <w:keepNext/>
            </w:pPr>
            <w:r w:rsidRPr="000E5B48">
              <w:t>muskuloskeletale smerter</w:t>
            </w:r>
            <w:r w:rsidR="00BA6D3C" w:rsidRPr="000E5B48">
              <w:rPr>
                <w:vertAlign w:val="superscript"/>
              </w:rPr>
              <w:t>f</w:t>
            </w:r>
          </w:p>
        </w:tc>
        <w:tc>
          <w:tcPr>
            <w:tcW w:w="2521" w:type="dxa"/>
            <w:shd w:val="clear" w:color="auto" w:fill="FFFFFF"/>
          </w:tcPr>
          <w:p w14:paraId="2725B858" w14:textId="479F0096" w:rsidR="009F0CFF" w:rsidRPr="000E5B48" w:rsidRDefault="001D6A00" w:rsidP="00513D6C">
            <w:pPr>
              <w:pStyle w:val="Styletable10"/>
              <w:keepNext/>
            </w:pPr>
            <w:r w:rsidRPr="000E5B48">
              <w:t>muskuloskeletale smerter</w:t>
            </w:r>
            <w:r w:rsidR="00BA6D3C" w:rsidRPr="000E5B48">
              <w:rPr>
                <w:vertAlign w:val="superscript"/>
              </w:rPr>
              <w:t>f</w:t>
            </w:r>
            <w:r w:rsidRPr="000E5B48">
              <w:t>, artralgi, muskelkramper</w:t>
            </w:r>
          </w:p>
        </w:tc>
      </w:tr>
      <w:tr w:rsidR="00A41ED3" w:rsidRPr="000E5B48" w14:paraId="2B52D238" w14:textId="77777777" w:rsidTr="007B5A40">
        <w:trPr>
          <w:cantSplit/>
          <w:trHeight w:val="269"/>
        </w:trPr>
        <w:tc>
          <w:tcPr>
            <w:tcW w:w="1671" w:type="dxa"/>
            <w:shd w:val="clear" w:color="auto" w:fill="FFFFFF"/>
          </w:tcPr>
          <w:p w14:paraId="2AC37E08" w14:textId="77777777" w:rsidR="009F0CFF" w:rsidRPr="000E5B48" w:rsidRDefault="001D6A00" w:rsidP="00513D6C">
            <w:pPr>
              <w:pStyle w:val="Styletable10"/>
              <w:keepNext/>
            </w:pPr>
            <w:r w:rsidRPr="000E5B48">
              <w:t>Almindelig</w:t>
            </w:r>
          </w:p>
        </w:tc>
        <w:tc>
          <w:tcPr>
            <w:tcW w:w="2440" w:type="dxa"/>
            <w:shd w:val="clear" w:color="auto" w:fill="FFFFFF"/>
          </w:tcPr>
          <w:p w14:paraId="28C6D30C" w14:textId="77777777" w:rsidR="009F0CFF" w:rsidRPr="000E5B48" w:rsidRDefault="001D6A00" w:rsidP="00513D6C">
            <w:pPr>
              <w:pStyle w:val="Styletable10"/>
              <w:keepNext/>
              <w:rPr>
                <w:rFonts w:cs="Calibri"/>
              </w:rPr>
            </w:pPr>
            <w:r w:rsidRPr="000E5B48">
              <w:t>muskelkramper, muskelsvaghed, artritis</w:t>
            </w:r>
          </w:p>
        </w:tc>
        <w:tc>
          <w:tcPr>
            <w:tcW w:w="2440" w:type="dxa"/>
            <w:shd w:val="clear" w:color="auto" w:fill="FFFFFF"/>
          </w:tcPr>
          <w:p w14:paraId="6E9B3A8A" w14:textId="77777777" w:rsidR="009F0CFF" w:rsidRPr="000E5B48" w:rsidRDefault="001D6A00" w:rsidP="00513D6C">
            <w:pPr>
              <w:pStyle w:val="Styletable10"/>
              <w:keepNext/>
              <w:rPr>
                <w:rFonts w:cs="Calibri"/>
              </w:rPr>
            </w:pPr>
            <w:r w:rsidRPr="000E5B48">
              <w:t>artralgi, muskelsvaghed</w:t>
            </w:r>
          </w:p>
        </w:tc>
        <w:tc>
          <w:tcPr>
            <w:tcW w:w="2521" w:type="dxa"/>
            <w:shd w:val="clear" w:color="auto" w:fill="FFFFFF"/>
          </w:tcPr>
          <w:p w14:paraId="5421AF67" w14:textId="77777777" w:rsidR="009F0CFF" w:rsidRPr="000E5B48" w:rsidRDefault="001D6A00" w:rsidP="00513D6C">
            <w:pPr>
              <w:pStyle w:val="Styletable10"/>
              <w:keepNext/>
              <w:rPr>
                <w:rFonts w:cs="Calibri"/>
              </w:rPr>
            </w:pPr>
            <w:r w:rsidRPr="000E5B48">
              <w:t>artritis</w:t>
            </w:r>
          </w:p>
        </w:tc>
      </w:tr>
      <w:tr w:rsidR="00A41ED3" w:rsidRPr="000E5B48" w14:paraId="642D1062" w14:textId="77777777" w:rsidTr="007B5A40">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35772FB" w14:textId="77777777" w:rsidR="009F0CFF" w:rsidRPr="000E5B48" w:rsidRDefault="001D6A00" w:rsidP="00513D6C">
            <w:pPr>
              <w:pStyle w:val="Styletable10"/>
              <w:keepNext/>
            </w:pPr>
            <w:r w:rsidRPr="000E5B48">
              <w:t>Ikke almindelig</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CE2C958" w14:textId="77777777" w:rsidR="009F0CFF" w:rsidRPr="000E5B48" w:rsidRDefault="001D6A00" w:rsidP="00513D6C">
            <w:pPr>
              <w:pStyle w:val="Styletable10"/>
              <w:keepNext/>
            </w:pPr>
            <w:r w:rsidRPr="000E5B48">
              <w:t>polymyalgia rheumatica, myopati, myositis (inklusive polymyositis)</w:t>
            </w:r>
            <w:r w:rsidRPr="000E5B48">
              <w:rPr>
                <w:vertAlign w:val="superscript"/>
              </w:rPr>
              <w:t>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53531DB8" w14:textId="77777777" w:rsidR="009F0CFF" w:rsidRPr="000E5B48" w:rsidRDefault="009F0CFF" w:rsidP="00513D6C">
            <w:pPr>
              <w:pStyle w:val="Styletable10"/>
              <w:keepNext/>
            </w:pPr>
          </w:p>
        </w:tc>
        <w:tc>
          <w:tcPr>
            <w:tcW w:w="2521" w:type="dxa"/>
            <w:tcBorders>
              <w:top w:val="single" w:sz="4" w:space="0" w:color="auto"/>
              <w:left w:val="single" w:sz="4" w:space="0" w:color="auto"/>
              <w:bottom w:val="single" w:sz="4" w:space="0" w:color="auto"/>
              <w:right w:val="single" w:sz="4" w:space="0" w:color="auto"/>
            </w:tcBorders>
            <w:shd w:val="clear" w:color="auto" w:fill="FFFFFF"/>
          </w:tcPr>
          <w:p w14:paraId="36A7F349" w14:textId="77777777" w:rsidR="009F0CFF" w:rsidRPr="000E5B48" w:rsidRDefault="001D6A00" w:rsidP="00513D6C">
            <w:pPr>
              <w:pStyle w:val="Styletable10"/>
              <w:keepNext/>
            </w:pPr>
            <w:r w:rsidRPr="000E5B48">
              <w:t>myopati, osteonekrose af kæben, fistel</w:t>
            </w:r>
          </w:p>
        </w:tc>
      </w:tr>
      <w:tr w:rsidR="00A41ED3" w:rsidRPr="000E5B48" w14:paraId="2F2B318B" w14:textId="77777777" w:rsidTr="007B5A40">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FDA69C7" w14:textId="77777777" w:rsidR="009F0CFF" w:rsidRPr="000E5B48" w:rsidRDefault="001D6A00" w:rsidP="00513D6C">
            <w:pPr>
              <w:pStyle w:val="Styletable10"/>
            </w:pPr>
            <w:r w:rsidRPr="000E5B48">
              <w:t>Sjælden</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918B987" w14:textId="77777777" w:rsidR="009F0CFF" w:rsidRPr="000E5B48" w:rsidRDefault="001D6A00" w:rsidP="00513D6C">
            <w:pPr>
              <w:pStyle w:val="Styletable10"/>
            </w:pPr>
            <w:r w:rsidRPr="000E5B48">
              <w:t>spondylartropati, Sjögrens syndrom, rabdomyolyse</w:t>
            </w:r>
            <w:r w:rsidRPr="000E5B48">
              <w:rPr>
                <w:vertAlign w:val="superscript"/>
              </w:rPr>
              <w:t>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4925FC2" w14:textId="77777777" w:rsidR="009F0CFF" w:rsidRPr="000E5B48" w:rsidRDefault="009F0CFF" w:rsidP="00513D6C">
            <w:pPr>
              <w:pStyle w:val="Styletable10"/>
            </w:pPr>
          </w:p>
        </w:tc>
        <w:tc>
          <w:tcPr>
            <w:tcW w:w="2521" w:type="dxa"/>
            <w:tcBorders>
              <w:top w:val="single" w:sz="4" w:space="0" w:color="auto"/>
              <w:left w:val="single" w:sz="4" w:space="0" w:color="auto"/>
              <w:bottom w:val="single" w:sz="4" w:space="0" w:color="auto"/>
              <w:right w:val="single" w:sz="4" w:space="0" w:color="auto"/>
            </w:tcBorders>
            <w:shd w:val="clear" w:color="auto" w:fill="FFFFFF"/>
          </w:tcPr>
          <w:p w14:paraId="2E708F03" w14:textId="77777777" w:rsidR="009F0CFF" w:rsidRPr="000E5B48" w:rsidRDefault="009F0CFF" w:rsidP="00513D6C">
            <w:pPr>
              <w:pStyle w:val="Styletable10"/>
            </w:pPr>
          </w:p>
        </w:tc>
      </w:tr>
      <w:tr w:rsidR="00A41ED3" w:rsidRPr="000E5B48" w14:paraId="70BF09BB" w14:textId="77777777" w:rsidTr="006537C5">
        <w:trPr>
          <w:cantSplit/>
          <w:trHeight w:val="283"/>
        </w:trPr>
        <w:tc>
          <w:tcPr>
            <w:tcW w:w="9072" w:type="dxa"/>
            <w:gridSpan w:val="4"/>
            <w:shd w:val="clear" w:color="auto" w:fill="FFFFFF"/>
          </w:tcPr>
          <w:p w14:paraId="271877F7" w14:textId="77777777" w:rsidR="009F0CFF" w:rsidRPr="000E5B48" w:rsidRDefault="001D6A00" w:rsidP="00513D6C">
            <w:pPr>
              <w:pStyle w:val="Styleboldtable"/>
            </w:pPr>
            <w:r w:rsidRPr="000E5B48">
              <w:lastRenderedPageBreak/>
              <w:t>Nyrer og urinveje</w:t>
            </w:r>
          </w:p>
        </w:tc>
      </w:tr>
      <w:tr w:rsidR="00A41ED3" w:rsidRPr="000E5B48" w14:paraId="48BB9695" w14:textId="77777777" w:rsidTr="007B5A40">
        <w:trPr>
          <w:cantSplit/>
          <w:trHeight w:val="269"/>
        </w:trPr>
        <w:tc>
          <w:tcPr>
            <w:tcW w:w="1671" w:type="dxa"/>
            <w:shd w:val="clear" w:color="auto" w:fill="FFFFFF"/>
          </w:tcPr>
          <w:p w14:paraId="6BE54451" w14:textId="77777777" w:rsidR="009F0CFF" w:rsidRPr="000E5B48" w:rsidRDefault="001D6A00" w:rsidP="00513D6C">
            <w:pPr>
              <w:pStyle w:val="Styletable10"/>
              <w:keepNext/>
            </w:pPr>
            <w:r w:rsidRPr="000E5B48">
              <w:t>Meget almindelig</w:t>
            </w:r>
          </w:p>
        </w:tc>
        <w:tc>
          <w:tcPr>
            <w:tcW w:w="2440" w:type="dxa"/>
            <w:shd w:val="clear" w:color="auto" w:fill="FFFFFF"/>
          </w:tcPr>
          <w:p w14:paraId="557ABB28" w14:textId="77777777" w:rsidR="009F0CFF" w:rsidRPr="000E5B48" w:rsidRDefault="009F0CFF" w:rsidP="00513D6C">
            <w:pPr>
              <w:pStyle w:val="Styletable10"/>
              <w:keepNext/>
            </w:pPr>
          </w:p>
        </w:tc>
        <w:tc>
          <w:tcPr>
            <w:tcW w:w="2440" w:type="dxa"/>
            <w:shd w:val="clear" w:color="auto" w:fill="FFFFFF"/>
          </w:tcPr>
          <w:p w14:paraId="606ABE61" w14:textId="77777777" w:rsidR="009F0CFF" w:rsidRPr="000E5B48" w:rsidRDefault="009F0CFF" w:rsidP="00513D6C">
            <w:pPr>
              <w:pStyle w:val="Styletable10"/>
              <w:keepNext/>
            </w:pPr>
          </w:p>
        </w:tc>
        <w:tc>
          <w:tcPr>
            <w:tcW w:w="2521" w:type="dxa"/>
            <w:shd w:val="clear" w:color="auto" w:fill="FFFFFF"/>
          </w:tcPr>
          <w:p w14:paraId="7A1668B3" w14:textId="77777777" w:rsidR="009F0CFF" w:rsidRPr="000E5B48" w:rsidRDefault="001D6A00" w:rsidP="00513D6C">
            <w:pPr>
              <w:pStyle w:val="Styletable10"/>
              <w:keepNext/>
            </w:pPr>
            <w:r w:rsidRPr="000E5B48">
              <w:t>proteinuri</w:t>
            </w:r>
          </w:p>
        </w:tc>
      </w:tr>
      <w:tr w:rsidR="00A41ED3" w:rsidRPr="000E5B48" w14:paraId="7400A1CB" w14:textId="77777777" w:rsidTr="007B5A40">
        <w:trPr>
          <w:cantSplit/>
          <w:trHeight w:val="269"/>
        </w:trPr>
        <w:tc>
          <w:tcPr>
            <w:tcW w:w="1671" w:type="dxa"/>
            <w:shd w:val="clear" w:color="auto" w:fill="FFFFFF"/>
          </w:tcPr>
          <w:p w14:paraId="5F8CC032" w14:textId="77777777" w:rsidR="009F0CFF" w:rsidRPr="000E5B48" w:rsidRDefault="001D6A00" w:rsidP="00513D6C">
            <w:pPr>
              <w:pStyle w:val="Styletable10"/>
              <w:keepNext/>
            </w:pPr>
            <w:r w:rsidRPr="000E5B48">
              <w:t>Almindelig</w:t>
            </w:r>
          </w:p>
        </w:tc>
        <w:tc>
          <w:tcPr>
            <w:tcW w:w="2440" w:type="dxa"/>
            <w:shd w:val="clear" w:color="auto" w:fill="FFFFFF"/>
          </w:tcPr>
          <w:p w14:paraId="35B637D9" w14:textId="77777777" w:rsidR="009F0CFF" w:rsidRPr="000E5B48" w:rsidRDefault="001D6A00" w:rsidP="00513D6C">
            <w:pPr>
              <w:pStyle w:val="Styletable10"/>
              <w:keepNext/>
              <w:rPr>
                <w:rFonts w:cs="Calibri"/>
              </w:rPr>
            </w:pPr>
            <w:r w:rsidRPr="000E5B48">
              <w:t>nyresvigt (inklusive akut nyreskade)</w:t>
            </w:r>
            <w:r w:rsidRPr="000E5B48">
              <w:rPr>
                <w:vertAlign w:val="superscript"/>
              </w:rPr>
              <w:t>a</w:t>
            </w:r>
          </w:p>
        </w:tc>
        <w:tc>
          <w:tcPr>
            <w:tcW w:w="2440" w:type="dxa"/>
            <w:shd w:val="clear" w:color="auto" w:fill="FFFFFF"/>
          </w:tcPr>
          <w:p w14:paraId="2A895913" w14:textId="77777777" w:rsidR="009F0CFF" w:rsidRPr="000E5B48" w:rsidRDefault="001D6A00" w:rsidP="00513D6C">
            <w:pPr>
              <w:pStyle w:val="Styletable10"/>
              <w:keepNext/>
              <w:rPr>
                <w:rFonts w:cs="Calibri"/>
              </w:rPr>
            </w:pPr>
            <w:r w:rsidRPr="000E5B48">
              <w:t>nyresvigt</w:t>
            </w:r>
            <w:r w:rsidRPr="000E5B48">
              <w:rPr>
                <w:vertAlign w:val="superscript"/>
              </w:rPr>
              <w:t>a</w:t>
            </w:r>
          </w:p>
        </w:tc>
        <w:tc>
          <w:tcPr>
            <w:tcW w:w="2521" w:type="dxa"/>
            <w:shd w:val="clear" w:color="auto" w:fill="FFFFFF"/>
          </w:tcPr>
          <w:p w14:paraId="722AEE30" w14:textId="77777777" w:rsidR="009F0CFF" w:rsidRPr="000E5B48" w:rsidRDefault="001D6A00" w:rsidP="00513D6C">
            <w:pPr>
              <w:pStyle w:val="Styletable10"/>
              <w:keepNext/>
              <w:rPr>
                <w:rFonts w:cs="Calibri"/>
              </w:rPr>
            </w:pPr>
            <w:r w:rsidRPr="000E5B48">
              <w:t>nyresvigt, akut nyreskade</w:t>
            </w:r>
          </w:p>
        </w:tc>
      </w:tr>
      <w:tr w:rsidR="00A41ED3" w:rsidRPr="000E5B48" w14:paraId="4D505CB4" w14:textId="77777777" w:rsidTr="007B5A40">
        <w:trPr>
          <w:cantSplit/>
          <w:trHeight w:val="269"/>
        </w:trPr>
        <w:tc>
          <w:tcPr>
            <w:tcW w:w="1671" w:type="dxa"/>
            <w:shd w:val="clear" w:color="auto" w:fill="auto"/>
          </w:tcPr>
          <w:p w14:paraId="574BDA69" w14:textId="77777777" w:rsidR="009F0CFF" w:rsidRPr="000E5B48" w:rsidRDefault="001D6A00" w:rsidP="00513D6C">
            <w:pPr>
              <w:pStyle w:val="Styletable10"/>
              <w:keepNext/>
            </w:pPr>
            <w:r w:rsidRPr="000E5B48">
              <w:t>Ikke almindelig</w:t>
            </w:r>
          </w:p>
        </w:tc>
        <w:tc>
          <w:tcPr>
            <w:tcW w:w="2440" w:type="dxa"/>
            <w:shd w:val="clear" w:color="auto" w:fill="auto"/>
          </w:tcPr>
          <w:p w14:paraId="1406DD1E" w14:textId="77777777" w:rsidR="009F0CFF" w:rsidRPr="000E5B48" w:rsidRDefault="001D6A00" w:rsidP="00513D6C">
            <w:pPr>
              <w:pStyle w:val="Styletable10"/>
              <w:keepNext/>
            </w:pPr>
            <w:r w:rsidRPr="000E5B48">
              <w:t>tubulointerstitiel nefritis, nefritis</w:t>
            </w:r>
          </w:p>
        </w:tc>
        <w:tc>
          <w:tcPr>
            <w:tcW w:w="2440" w:type="dxa"/>
            <w:shd w:val="clear" w:color="auto" w:fill="auto"/>
          </w:tcPr>
          <w:p w14:paraId="665D7BBF" w14:textId="77777777" w:rsidR="009F0CFF" w:rsidRPr="000E5B48" w:rsidRDefault="001D6A00" w:rsidP="00513D6C">
            <w:pPr>
              <w:pStyle w:val="Styletable10"/>
              <w:keepNext/>
            </w:pPr>
            <w:r w:rsidRPr="000E5B48">
              <w:t>ikke-infektiøs cystitis, nefritis</w:t>
            </w:r>
          </w:p>
        </w:tc>
        <w:tc>
          <w:tcPr>
            <w:tcW w:w="2521" w:type="dxa"/>
            <w:shd w:val="clear" w:color="auto" w:fill="auto"/>
          </w:tcPr>
          <w:p w14:paraId="2B6142E7" w14:textId="77777777" w:rsidR="009F0CFF" w:rsidRPr="000E5B48" w:rsidRDefault="001D6A00" w:rsidP="00513D6C">
            <w:pPr>
              <w:pStyle w:val="Styletable10"/>
              <w:keepNext/>
            </w:pPr>
            <w:r w:rsidRPr="000E5B48">
              <w:t>nefritis</w:t>
            </w:r>
          </w:p>
        </w:tc>
      </w:tr>
      <w:tr w:rsidR="00A41ED3" w:rsidRPr="000E5B48" w14:paraId="1FFC4D0C" w14:textId="77777777" w:rsidTr="007B5A40">
        <w:trPr>
          <w:cantSplit/>
          <w:trHeight w:val="269"/>
        </w:trPr>
        <w:tc>
          <w:tcPr>
            <w:tcW w:w="1671" w:type="dxa"/>
            <w:shd w:val="clear" w:color="auto" w:fill="auto"/>
          </w:tcPr>
          <w:p w14:paraId="1F01357E" w14:textId="77777777" w:rsidR="009F0CFF" w:rsidRPr="000E5B48" w:rsidRDefault="001D6A00" w:rsidP="00513D6C">
            <w:pPr>
              <w:pStyle w:val="Styletable10"/>
            </w:pPr>
            <w:r w:rsidRPr="000E5B48">
              <w:t>Sjælden</w:t>
            </w:r>
          </w:p>
        </w:tc>
        <w:tc>
          <w:tcPr>
            <w:tcW w:w="2440" w:type="dxa"/>
            <w:shd w:val="clear" w:color="auto" w:fill="auto"/>
          </w:tcPr>
          <w:p w14:paraId="0C6DDCEC" w14:textId="77777777" w:rsidR="009F0CFF" w:rsidRPr="000E5B48" w:rsidRDefault="001D6A00" w:rsidP="00513D6C">
            <w:pPr>
              <w:pStyle w:val="Styletable10"/>
              <w:rPr>
                <w:rFonts w:cs="Calibri"/>
              </w:rPr>
            </w:pPr>
            <w:r w:rsidRPr="000E5B48">
              <w:t>ikke-infektiøs cystitis</w:t>
            </w:r>
          </w:p>
        </w:tc>
        <w:tc>
          <w:tcPr>
            <w:tcW w:w="2440" w:type="dxa"/>
            <w:shd w:val="clear" w:color="auto" w:fill="auto"/>
          </w:tcPr>
          <w:p w14:paraId="6DC0FB69" w14:textId="07C42E5D" w:rsidR="009F0CFF" w:rsidRPr="000E5B48" w:rsidRDefault="009F0CFF" w:rsidP="00513D6C">
            <w:pPr>
              <w:pStyle w:val="Styletable10"/>
              <w:rPr>
                <w:rFonts w:cs="Calibri"/>
              </w:rPr>
            </w:pPr>
          </w:p>
        </w:tc>
        <w:tc>
          <w:tcPr>
            <w:tcW w:w="2521" w:type="dxa"/>
            <w:shd w:val="clear" w:color="auto" w:fill="auto"/>
          </w:tcPr>
          <w:p w14:paraId="1F79D565" w14:textId="39E6583A" w:rsidR="009F0CFF" w:rsidRPr="000E5B48" w:rsidRDefault="001D6A00" w:rsidP="00513D6C">
            <w:pPr>
              <w:pStyle w:val="Styletable10"/>
              <w:rPr>
                <w:rFonts w:cs="Calibri"/>
              </w:rPr>
            </w:pPr>
            <w:r w:rsidRPr="000E5B48">
              <w:t>ikke-infektiøs cystitis</w:t>
            </w:r>
            <w:r w:rsidR="00BA6D3C" w:rsidRPr="000E5B48">
              <w:rPr>
                <w:vertAlign w:val="superscript"/>
              </w:rPr>
              <w:t>h</w:t>
            </w:r>
          </w:p>
        </w:tc>
      </w:tr>
      <w:tr w:rsidR="00A41ED3" w:rsidRPr="000E5B48" w14:paraId="6FFC64B5" w14:textId="77777777" w:rsidTr="006537C5">
        <w:trPr>
          <w:cantSplit/>
          <w:trHeight w:val="283"/>
        </w:trPr>
        <w:tc>
          <w:tcPr>
            <w:tcW w:w="9072" w:type="dxa"/>
            <w:gridSpan w:val="4"/>
            <w:shd w:val="clear" w:color="auto" w:fill="FFFFFF"/>
          </w:tcPr>
          <w:p w14:paraId="2D249888" w14:textId="77777777" w:rsidR="009F0CFF" w:rsidRPr="000E5B48" w:rsidRDefault="001D6A00" w:rsidP="00513D6C">
            <w:pPr>
              <w:pStyle w:val="Styleboldtable"/>
            </w:pPr>
            <w:r w:rsidRPr="000E5B48">
              <w:t>Almene symptomer og reaktioner på administrationsstedet</w:t>
            </w:r>
          </w:p>
        </w:tc>
      </w:tr>
      <w:tr w:rsidR="00A41ED3" w:rsidRPr="000E5B48" w14:paraId="6508367A" w14:textId="77777777" w:rsidTr="007B5A40">
        <w:trPr>
          <w:cantSplit/>
          <w:trHeight w:val="269"/>
        </w:trPr>
        <w:tc>
          <w:tcPr>
            <w:tcW w:w="1671" w:type="dxa"/>
            <w:shd w:val="clear" w:color="auto" w:fill="FFFFFF"/>
          </w:tcPr>
          <w:p w14:paraId="40B062A6" w14:textId="77777777" w:rsidR="009F0CFF" w:rsidRPr="000E5B48" w:rsidRDefault="001D6A00" w:rsidP="00513D6C">
            <w:pPr>
              <w:pStyle w:val="Styletable10"/>
              <w:keepNext/>
            </w:pPr>
            <w:r w:rsidRPr="000E5B48">
              <w:t>Meget almindelig</w:t>
            </w:r>
          </w:p>
        </w:tc>
        <w:tc>
          <w:tcPr>
            <w:tcW w:w="2440" w:type="dxa"/>
            <w:shd w:val="clear" w:color="auto" w:fill="FFFFFF"/>
          </w:tcPr>
          <w:p w14:paraId="49C54D8D" w14:textId="77777777" w:rsidR="009F0CFF" w:rsidRPr="000E5B48" w:rsidRDefault="001D6A00" w:rsidP="00513D6C">
            <w:pPr>
              <w:pStyle w:val="Styletable10"/>
              <w:keepNext/>
            </w:pPr>
            <w:r w:rsidRPr="000E5B48">
              <w:t>træthed, pyreksi, ødem (herunder perifert ødem)</w:t>
            </w:r>
          </w:p>
        </w:tc>
        <w:tc>
          <w:tcPr>
            <w:tcW w:w="2440" w:type="dxa"/>
            <w:shd w:val="clear" w:color="auto" w:fill="FFFFFF"/>
          </w:tcPr>
          <w:p w14:paraId="313CEC7F" w14:textId="77777777" w:rsidR="009F0CFF" w:rsidRPr="000E5B48" w:rsidRDefault="001D6A00" w:rsidP="00513D6C">
            <w:pPr>
              <w:pStyle w:val="Styletable10"/>
              <w:keepNext/>
            </w:pPr>
            <w:r w:rsidRPr="000E5B48">
              <w:t>træthed, pyreksi, ødem (herunder perifert ødem)</w:t>
            </w:r>
          </w:p>
        </w:tc>
        <w:tc>
          <w:tcPr>
            <w:tcW w:w="2521" w:type="dxa"/>
            <w:shd w:val="clear" w:color="auto" w:fill="FFFFFF"/>
          </w:tcPr>
          <w:p w14:paraId="0949888D" w14:textId="77777777" w:rsidR="009F0CFF" w:rsidRPr="000E5B48" w:rsidRDefault="001D6A00" w:rsidP="00513D6C">
            <w:pPr>
              <w:pStyle w:val="Styletable10"/>
              <w:keepNext/>
            </w:pPr>
            <w:r w:rsidRPr="000E5B48">
              <w:t>træthed, pyreksi, ødem</w:t>
            </w:r>
          </w:p>
        </w:tc>
      </w:tr>
      <w:tr w:rsidR="00A41ED3" w:rsidRPr="000E5B48" w14:paraId="2E11E97C" w14:textId="77777777" w:rsidTr="007B5A40">
        <w:trPr>
          <w:cantSplit/>
          <w:trHeight w:val="269"/>
        </w:trPr>
        <w:tc>
          <w:tcPr>
            <w:tcW w:w="1671" w:type="dxa"/>
            <w:shd w:val="clear" w:color="auto" w:fill="FFFFFF"/>
          </w:tcPr>
          <w:p w14:paraId="071EDB70" w14:textId="77777777" w:rsidR="009F0CFF" w:rsidRPr="000E5B48" w:rsidRDefault="001D6A00" w:rsidP="00513D6C">
            <w:pPr>
              <w:pStyle w:val="Styletable10"/>
            </w:pPr>
            <w:r w:rsidRPr="000E5B48">
              <w:t>Almindelig</w:t>
            </w:r>
          </w:p>
        </w:tc>
        <w:tc>
          <w:tcPr>
            <w:tcW w:w="2440" w:type="dxa"/>
            <w:shd w:val="clear" w:color="auto" w:fill="FFFFFF"/>
          </w:tcPr>
          <w:p w14:paraId="45D5077E" w14:textId="77777777" w:rsidR="009F0CFF" w:rsidRPr="000E5B48" w:rsidRDefault="001D6A00" w:rsidP="00513D6C">
            <w:pPr>
              <w:pStyle w:val="Styletable10"/>
            </w:pPr>
            <w:r w:rsidRPr="000E5B48">
              <w:t>brystsmerter, smerter, kulderystelser</w:t>
            </w:r>
          </w:p>
        </w:tc>
        <w:tc>
          <w:tcPr>
            <w:tcW w:w="2440" w:type="dxa"/>
            <w:shd w:val="clear" w:color="auto" w:fill="FFFFFF"/>
          </w:tcPr>
          <w:p w14:paraId="188D4245" w14:textId="7980FF17" w:rsidR="009F0CFF" w:rsidRPr="000E5B48" w:rsidRDefault="001D6A00" w:rsidP="00513D6C">
            <w:pPr>
              <w:pStyle w:val="Styletable10"/>
            </w:pPr>
            <w:r w:rsidRPr="000E5B48">
              <w:t>utilpashed</w:t>
            </w:r>
          </w:p>
        </w:tc>
        <w:tc>
          <w:tcPr>
            <w:tcW w:w="2521" w:type="dxa"/>
            <w:shd w:val="clear" w:color="auto" w:fill="FFFFFF"/>
          </w:tcPr>
          <w:p w14:paraId="7E340E34" w14:textId="77777777" w:rsidR="009F0CFF" w:rsidRPr="000E5B48" w:rsidRDefault="001D6A00" w:rsidP="00513D6C">
            <w:pPr>
              <w:pStyle w:val="Styletable10"/>
            </w:pPr>
            <w:r w:rsidRPr="000E5B48">
              <w:t>smerter, brystsmerter</w:t>
            </w:r>
          </w:p>
        </w:tc>
      </w:tr>
      <w:tr w:rsidR="00A41ED3" w:rsidRPr="000E5B48" w14:paraId="5CC63457" w14:textId="77777777" w:rsidTr="006537C5">
        <w:trPr>
          <w:cantSplit/>
          <w:trHeight w:val="269"/>
        </w:trPr>
        <w:tc>
          <w:tcPr>
            <w:tcW w:w="9072" w:type="dxa"/>
            <w:gridSpan w:val="4"/>
            <w:shd w:val="clear" w:color="auto" w:fill="FFFFFF"/>
          </w:tcPr>
          <w:p w14:paraId="003718FC" w14:textId="77777777" w:rsidR="009F0CFF" w:rsidRPr="000E5B48" w:rsidRDefault="001D6A00" w:rsidP="00513D6C">
            <w:pPr>
              <w:pStyle w:val="Styleboldtable"/>
            </w:pPr>
            <w:r w:rsidRPr="000E5B48">
              <w:t>Undersøgelser</w:t>
            </w:r>
          </w:p>
        </w:tc>
      </w:tr>
      <w:tr w:rsidR="00A41ED3" w:rsidRPr="000E5B48" w14:paraId="550A9AFF" w14:textId="77777777" w:rsidTr="007B5A40">
        <w:trPr>
          <w:cantSplit/>
          <w:trHeight w:val="269"/>
        </w:trPr>
        <w:tc>
          <w:tcPr>
            <w:tcW w:w="1671" w:type="dxa"/>
            <w:shd w:val="clear" w:color="auto" w:fill="FFFFFF"/>
          </w:tcPr>
          <w:p w14:paraId="3AD2E1AC" w14:textId="77777777" w:rsidR="009F0CFF" w:rsidRPr="000E5B48" w:rsidRDefault="001D6A00" w:rsidP="00513D6C">
            <w:pPr>
              <w:pStyle w:val="Styletable10"/>
              <w:keepNext/>
            </w:pPr>
            <w:r w:rsidRPr="000E5B48">
              <w:t>Meget almindelig</w:t>
            </w:r>
          </w:p>
        </w:tc>
        <w:tc>
          <w:tcPr>
            <w:tcW w:w="2440" w:type="dxa"/>
            <w:shd w:val="clear" w:color="auto" w:fill="FFFFFF"/>
          </w:tcPr>
          <w:p w14:paraId="47285335" w14:textId="77777777" w:rsidR="009F0CFF" w:rsidRPr="000E5B48" w:rsidRDefault="001D6A00" w:rsidP="00513D6C">
            <w:pPr>
              <w:pStyle w:val="Styletable10"/>
              <w:keepNext/>
              <w:rPr>
                <w:strike/>
              </w:rPr>
            </w:pPr>
            <w:r w:rsidRPr="000E5B48">
              <w:t>forhøjet alkalisk phosphatase</w:t>
            </w:r>
            <w:r w:rsidRPr="000E5B48">
              <w:rPr>
                <w:vertAlign w:val="superscript"/>
              </w:rPr>
              <w:t>b</w:t>
            </w:r>
            <w:r w:rsidRPr="000E5B48">
              <w:t>, forhøjet ASAT</w:t>
            </w:r>
            <w:r w:rsidRPr="000E5B48">
              <w:rPr>
                <w:vertAlign w:val="superscript"/>
              </w:rPr>
              <w:t>b</w:t>
            </w:r>
            <w:r w:rsidRPr="000E5B48">
              <w:t>, forhøjet ALAT</w:t>
            </w:r>
            <w:r w:rsidRPr="000E5B48">
              <w:rPr>
                <w:vertAlign w:val="superscript"/>
              </w:rPr>
              <w:t>b</w:t>
            </w:r>
            <w:r w:rsidRPr="000E5B48">
              <w:t>, forhøjet total-bilirubin</w:t>
            </w:r>
            <w:r w:rsidRPr="000E5B48">
              <w:rPr>
                <w:vertAlign w:val="superscript"/>
              </w:rPr>
              <w:t>b</w:t>
            </w:r>
            <w:r w:rsidRPr="000E5B48">
              <w:t>, forhøjet kreatinin</w:t>
            </w:r>
            <w:r w:rsidRPr="000E5B48">
              <w:rPr>
                <w:vertAlign w:val="superscript"/>
              </w:rPr>
              <w:t>b</w:t>
            </w:r>
            <w:r w:rsidRPr="000E5B48">
              <w:t>, forhøjet amylase</w:t>
            </w:r>
            <w:r w:rsidRPr="000E5B48">
              <w:rPr>
                <w:vertAlign w:val="superscript"/>
              </w:rPr>
              <w:t>b</w:t>
            </w:r>
            <w:r w:rsidRPr="000E5B48">
              <w:t>, forhøjet lipase</w:t>
            </w:r>
            <w:r w:rsidRPr="000E5B48">
              <w:rPr>
                <w:vertAlign w:val="superscript"/>
              </w:rPr>
              <w:t>b</w:t>
            </w:r>
            <w:r w:rsidRPr="000E5B48">
              <w:t>, hyponatriæmi</w:t>
            </w:r>
            <w:r w:rsidRPr="000E5B48">
              <w:rPr>
                <w:vertAlign w:val="superscript"/>
              </w:rPr>
              <w:t>b</w:t>
            </w:r>
            <w:r w:rsidRPr="000E5B48">
              <w:t>, hyperkaliæmi</w:t>
            </w:r>
            <w:r w:rsidRPr="000E5B48">
              <w:rPr>
                <w:vertAlign w:val="superscript"/>
              </w:rPr>
              <w:t>b</w:t>
            </w:r>
            <w:r w:rsidRPr="000E5B48">
              <w:t>, hypokaliæmi</w:t>
            </w:r>
            <w:r w:rsidRPr="000E5B48">
              <w:rPr>
                <w:vertAlign w:val="superscript"/>
              </w:rPr>
              <w:t>b</w:t>
            </w:r>
            <w:r w:rsidRPr="000E5B48">
              <w:t>, hypercalcæmi</w:t>
            </w:r>
            <w:r w:rsidRPr="000E5B48">
              <w:rPr>
                <w:vertAlign w:val="superscript"/>
              </w:rPr>
              <w:t>b</w:t>
            </w:r>
            <w:r w:rsidRPr="000E5B48">
              <w:t>, hypocalcæmi</w:t>
            </w:r>
            <w:r w:rsidRPr="000E5B48">
              <w:rPr>
                <w:vertAlign w:val="superscript"/>
              </w:rPr>
              <w:t>b</w:t>
            </w:r>
          </w:p>
        </w:tc>
        <w:tc>
          <w:tcPr>
            <w:tcW w:w="2440" w:type="dxa"/>
            <w:shd w:val="clear" w:color="auto" w:fill="FFFFFF"/>
          </w:tcPr>
          <w:p w14:paraId="710CFC48" w14:textId="2B80B3A8" w:rsidR="009F0CFF" w:rsidRPr="000E5B48" w:rsidRDefault="001D6A00" w:rsidP="00513D6C">
            <w:pPr>
              <w:pStyle w:val="Styletable10"/>
              <w:keepNext/>
              <w:rPr>
                <w:strike/>
              </w:rPr>
            </w:pPr>
            <w:r w:rsidRPr="000E5B48">
              <w:t>hypocalcæmi</w:t>
            </w:r>
            <w:r w:rsidRPr="000E5B48">
              <w:rPr>
                <w:vertAlign w:val="superscript"/>
              </w:rPr>
              <w:t>b</w:t>
            </w:r>
            <w:r w:rsidRPr="000E5B48">
              <w:t>, forhøjet ASAT</w:t>
            </w:r>
            <w:r w:rsidRPr="000E5B48">
              <w:rPr>
                <w:vertAlign w:val="superscript"/>
              </w:rPr>
              <w:t>b</w:t>
            </w:r>
            <w:r w:rsidRPr="000E5B48">
              <w:t>, forhøjet ALAT</w:t>
            </w:r>
            <w:r w:rsidRPr="000E5B48">
              <w:rPr>
                <w:vertAlign w:val="superscript"/>
              </w:rPr>
              <w:t>b</w:t>
            </w:r>
            <w:r w:rsidRPr="000E5B48">
              <w:t>, hyponatriæmi</w:t>
            </w:r>
            <w:r w:rsidRPr="000E5B48">
              <w:rPr>
                <w:vertAlign w:val="superscript"/>
              </w:rPr>
              <w:t>b</w:t>
            </w:r>
            <w:r w:rsidRPr="000E5B48">
              <w:t>, forhøjet amylase</w:t>
            </w:r>
            <w:r w:rsidRPr="000E5B48">
              <w:rPr>
                <w:vertAlign w:val="superscript"/>
              </w:rPr>
              <w:t>b</w:t>
            </w:r>
            <w:r w:rsidRPr="000E5B48">
              <w:t>, hypomagnesiæmi</w:t>
            </w:r>
            <w:r w:rsidRPr="000E5B48">
              <w:rPr>
                <w:vertAlign w:val="superscript"/>
              </w:rPr>
              <w:t>b</w:t>
            </w:r>
            <w:r w:rsidRPr="000E5B48">
              <w:t>, forhøjet alkalisk phosphatase</w:t>
            </w:r>
            <w:r w:rsidRPr="000E5B48">
              <w:rPr>
                <w:vertAlign w:val="superscript"/>
              </w:rPr>
              <w:t>b</w:t>
            </w:r>
            <w:r w:rsidRPr="000E5B48">
              <w:t>, hypokaliæmi</w:t>
            </w:r>
            <w:r w:rsidRPr="000E5B48">
              <w:rPr>
                <w:vertAlign w:val="superscript"/>
              </w:rPr>
              <w:t>b</w:t>
            </w:r>
            <w:r w:rsidRPr="000E5B48">
              <w:t>, forhøjet kreatinin</w:t>
            </w:r>
            <w:r w:rsidRPr="000E5B48">
              <w:rPr>
                <w:vertAlign w:val="superscript"/>
              </w:rPr>
              <w:t>b</w:t>
            </w:r>
            <w:r w:rsidRPr="000E5B48">
              <w:t>, forhøjet lipase</w:t>
            </w:r>
            <w:r w:rsidRPr="000E5B48">
              <w:rPr>
                <w:vertAlign w:val="superscript"/>
              </w:rPr>
              <w:t>b</w:t>
            </w:r>
            <w:r w:rsidRPr="000E5B48">
              <w:t>, hyperkaliæmi</w:t>
            </w:r>
            <w:r w:rsidRPr="000E5B48">
              <w:rPr>
                <w:vertAlign w:val="superscript"/>
              </w:rPr>
              <w:t>b</w:t>
            </w:r>
            <w:r w:rsidRPr="000E5B48">
              <w:t>, forhøjet total-bilirubin</w:t>
            </w:r>
            <w:r w:rsidRPr="000E5B48">
              <w:rPr>
                <w:vertAlign w:val="superscript"/>
              </w:rPr>
              <w:t>b</w:t>
            </w:r>
          </w:p>
        </w:tc>
        <w:tc>
          <w:tcPr>
            <w:tcW w:w="2521" w:type="dxa"/>
            <w:shd w:val="clear" w:color="auto" w:fill="FFFFFF"/>
          </w:tcPr>
          <w:p w14:paraId="1A3742CE" w14:textId="77777777" w:rsidR="009F0CFF" w:rsidRPr="000E5B48" w:rsidRDefault="001D6A00" w:rsidP="00513D6C">
            <w:pPr>
              <w:pStyle w:val="Styletable10"/>
              <w:keepNext/>
              <w:rPr>
                <w:strike/>
              </w:rPr>
            </w:pPr>
            <w:r w:rsidRPr="000E5B48">
              <w:t>forhøjet alkalisk phosphatase</w:t>
            </w:r>
            <w:r w:rsidRPr="000E5B48">
              <w:rPr>
                <w:vertAlign w:val="superscript"/>
              </w:rPr>
              <w:t>b</w:t>
            </w:r>
            <w:r w:rsidRPr="000E5B48">
              <w:t>, forhøjet ALAT</w:t>
            </w:r>
            <w:r w:rsidRPr="000E5B48">
              <w:rPr>
                <w:vertAlign w:val="superscript"/>
              </w:rPr>
              <w:t>b</w:t>
            </w:r>
            <w:r w:rsidRPr="000E5B48">
              <w:t>, forhøjet ASAT</w:t>
            </w:r>
            <w:r w:rsidRPr="000E5B48">
              <w:rPr>
                <w:vertAlign w:val="superscript"/>
              </w:rPr>
              <w:t>b</w:t>
            </w:r>
            <w:r w:rsidRPr="000E5B48">
              <w:t>, forhøjet total-bilirubin</w:t>
            </w:r>
            <w:r w:rsidRPr="000E5B48">
              <w:rPr>
                <w:vertAlign w:val="superscript"/>
              </w:rPr>
              <w:t>b</w:t>
            </w:r>
            <w:r w:rsidRPr="000E5B48">
              <w:t>, forhøjet kreatinin</w:t>
            </w:r>
            <w:r w:rsidRPr="000E5B48">
              <w:rPr>
                <w:vertAlign w:val="superscript"/>
              </w:rPr>
              <w:t>b</w:t>
            </w:r>
            <w:r w:rsidRPr="000E5B48">
              <w:t>, forhøjet amylase</w:t>
            </w:r>
            <w:r w:rsidRPr="000E5B48">
              <w:rPr>
                <w:vertAlign w:val="superscript"/>
              </w:rPr>
              <w:t>b</w:t>
            </w:r>
            <w:r w:rsidRPr="000E5B48">
              <w:t>, forhøjet lipase</w:t>
            </w:r>
            <w:r w:rsidRPr="000E5B48">
              <w:rPr>
                <w:vertAlign w:val="superscript"/>
              </w:rPr>
              <w:t>b</w:t>
            </w:r>
            <w:r w:rsidRPr="000E5B48">
              <w:t>, hypokaliæmi</w:t>
            </w:r>
            <w:r w:rsidRPr="000E5B48">
              <w:rPr>
                <w:vertAlign w:val="superscript"/>
              </w:rPr>
              <w:t>b</w:t>
            </w:r>
            <w:r w:rsidRPr="000E5B48">
              <w:t>, hypomagnesiæmi</w:t>
            </w:r>
            <w:r w:rsidRPr="000E5B48">
              <w:rPr>
                <w:vertAlign w:val="superscript"/>
              </w:rPr>
              <w:t>b</w:t>
            </w:r>
            <w:r w:rsidRPr="000E5B48">
              <w:t>, hyponatriæmi</w:t>
            </w:r>
            <w:r w:rsidRPr="000E5B48">
              <w:rPr>
                <w:vertAlign w:val="superscript"/>
              </w:rPr>
              <w:t>b</w:t>
            </w:r>
            <w:r w:rsidRPr="000E5B48">
              <w:t>, hypocalcæmi</w:t>
            </w:r>
            <w:r w:rsidRPr="000E5B48">
              <w:rPr>
                <w:vertAlign w:val="superscript"/>
              </w:rPr>
              <w:t>b</w:t>
            </w:r>
            <w:r w:rsidRPr="000E5B48">
              <w:t>, hypercalcæmi</w:t>
            </w:r>
            <w:r w:rsidRPr="000E5B48">
              <w:rPr>
                <w:vertAlign w:val="superscript"/>
              </w:rPr>
              <w:t>b</w:t>
            </w:r>
            <w:r w:rsidRPr="000E5B48">
              <w:t>, hypofosfatæmi</w:t>
            </w:r>
            <w:r w:rsidRPr="000E5B48">
              <w:rPr>
                <w:vertAlign w:val="superscript"/>
              </w:rPr>
              <w:t>b</w:t>
            </w:r>
            <w:r w:rsidRPr="000E5B48">
              <w:t>, hyperkaliæmi</w:t>
            </w:r>
            <w:r w:rsidRPr="000E5B48">
              <w:rPr>
                <w:vertAlign w:val="superscript"/>
              </w:rPr>
              <w:t>b</w:t>
            </w:r>
            <w:r w:rsidRPr="000E5B48">
              <w:t>, hypermagnesiæmi</w:t>
            </w:r>
            <w:r w:rsidRPr="000E5B48">
              <w:rPr>
                <w:vertAlign w:val="superscript"/>
              </w:rPr>
              <w:t>b</w:t>
            </w:r>
            <w:r w:rsidRPr="000E5B48">
              <w:t>, hypernatriæmi</w:t>
            </w:r>
            <w:r w:rsidRPr="000E5B48">
              <w:rPr>
                <w:vertAlign w:val="superscript"/>
              </w:rPr>
              <w:t>b</w:t>
            </w:r>
          </w:p>
        </w:tc>
      </w:tr>
      <w:tr w:rsidR="00A41ED3" w:rsidRPr="000E5B48" w14:paraId="73D5D4BA" w14:textId="77777777" w:rsidTr="007B5A40">
        <w:trPr>
          <w:cantSplit/>
          <w:trHeight w:val="269"/>
        </w:trPr>
        <w:tc>
          <w:tcPr>
            <w:tcW w:w="1671" w:type="dxa"/>
            <w:shd w:val="clear" w:color="auto" w:fill="FFFFFF"/>
          </w:tcPr>
          <w:p w14:paraId="12E91164" w14:textId="77777777" w:rsidR="009F0CFF" w:rsidRPr="000E5B48" w:rsidRDefault="001D6A00" w:rsidP="00513D6C">
            <w:pPr>
              <w:pStyle w:val="Styletable10"/>
              <w:keepNext/>
            </w:pPr>
            <w:r w:rsidRPr="000E5B48">
              <w:t>Almindelig</w:t>
            </w:r>
          </w:p>
        </w:tc>
        <w:tc>
          <w:tcPr>
            <w:tcW w:w="2440" w:type="dxa"/>
            <w:shd w:val="clear" w:color="auto" w:fill="FFFFFF"/>
          </w:tcPr>
          <w:p w14:paraId="124CDA42" w14:textId="77777777" w:rsidR="009F0CFF" w:rsidRPr="000E5B48" w:rsidRDefault="001D6A00" w:rsidP="00513D6C">
            <w:pPr>
              <w:pStyle w:val="Styletable10"/>
              <w:keepNext/>
            </w:pPr>
            <w:r w:rsidRPr="000E5B48">
              <w:t>hypernatriæmi</w:t>
            </w:r>
            <w:r w:rsidRPr="000E5B48">
              <w:rPr>
                <w:vertAlign w:val="superscript"/>
              </w:rPr>
              <w:t>b</w:t>
            </w:r>
            <w:r w:rsidRPr="000E5B48">
              <w:t>, hypermagnesiæmi</w:t>
            </w:r>
            <w:r w:rsidRPr="000E5B48">
              <w:rPr>
                <w:vertAlign w:val="superscript"/>
              </w:rPr>
              <w:t>b</w:t>
            </w:r>
            <w:r w:rsidRPr="000E5B48">
              <w:t>, forhøjet tyroidstimulerende hormon, forhøjet gamma-glutamyltransferase</w:t>
            </w:r>
          </w:p>
        </w:tc>
        <w:tc>
          <w:tcPr>
            <w:tcW w:w="2440" w:type="dxa"/>
            <w:shd w:val="clear" w:color="auto" w:fill="FFFFFF"/>
          </w:tcPr>
          <w:p w14:paraId="295DE0E8" w14:textId="77777777" w:rsidR="009F0CFF" w:rsidRPr="000E5B48" w:rsidRDefault="001D6A00" w:rsidP="00513D6C">
            <w:pPr>
              <w:pStyle w:val="Styletable10"/>
              <w:keepNext/>
            </w:pPr>
            <w:r w:rsidRPr="000E5B48">
              <w:t>hypernatriæmi</w:t>
            </w:r>
            <w:r w:rsidRPr="000E5B48">
              <w:rPr>
                <w:vertAlign w:val="superscript"/>
              </w:rPr>
              <w:t>b</w:t>
            </w:r>
            <w:r w:rsidRPr="000E5B48">
              <w:t>, hypercalcæmi</w:t>
            </w:r>
            <w:r w:rsidRPr="000E5B48">
              <w:rPr>
                <w:vertAlign w:val="superscript"/>
              </w:rPr>
              <w:t>b</w:t>
            </w:r>
            <w:r w:rsidRPr="000E5B48">
              <w:t>, hypermagnesiæmi</w:t>
            </w:r>
            <w:r w:rsidRPr="000E5B48">
              <w:rPr>
                <w:vertAlign w:val="superscript"/>
              </w:rPr>
              <w:t>b</w:t>
            </w:r>
          </w:p>
        </w:tc>
        <w:tc>
          <w:tcPr>
            <w:tcW w:w="2521" w:type="dxa"/>
            <w:shd w:val="clear" w:color="auto" w:fill="FFFFFF"/>
          </w:tcPr>
          <w:p w14:paraId="1189F056" w14:textId="77777777" w:rsidR="009F0CFF" w:rsidRPr="000E5B48" w:rsidRDefault="001D6A00" w:rsidP="00513D6C">
            <w:pPr>
              <w:pStyle w:val="Styletable10"/>
              <w:keepNext/>
            </w:pPr>
            <w:r w:rsidRPr="000E5B48">
              <w:t>forhøjet kolesterol i blodet, hypertriglyceridæmi</w:t>
            </w:r>
          </w:p>
        </w:tc>
      </w:tr>
    </w:tbl>
    <w:p w14:paraId="6D4EDA54" w14:textId="07536B13" w:rsidR="009B3FF2" w:rsidRPr="000E5B48" w:rsidRDefault="001D6A00" w:rsidP="00513D6C">
      <w:pPr>
        <w:pStyle w:val="Style9"/>
        <w:keepNext/>
      </w:pPr>
      <w:del w:id="126" w:author="BMS" w:date="2025-03-03T15:39:00Z">
        <w:r w:rsidRPr="000E5B48" w:rsidDel="00D8769D">
          <w:delText>Hyppigheden af b</w:delText>
        </w:r>
      </w:del>
      <w:ins w:id="127" w:author="BMS" w:date="2025-03-03T15:39:00Z">
        <w:r w:rsidR="00D8769D">
          <w:t>B</w:t>
        </w:r>
      </w:ins>
      <w:r w:rsidRPr="000E5B48">
        <w:t>ivirkning</w:t>
      </w:r>
      <w:ins w:id="128" w:author="BMS" w:date="2025-03-03T15:39:00Z">
        <w:r w:rsidR="00D8769D">
          <w:t>sfrek</w:t>
        </w:r>
      </w:ins>
      <w:ins w:id="129" w:author="BMS" w:date="2025-03-03T15:40:00Z">
        <w:r w:rsidR="00D8769D">
          <w:t>venser</w:t>
        </w:r>
      </w:ins>
      <w:del w:id="130" w:author="BMS" w:date="2025-03-03T15:39:00Z">
        <w:r w:rsidRPr="000E5B48" w:rsidDel="00D8769D">
          <w:delText>er</w:delText>
        </w:r>
      </w:del>
      <w:ins w:id="131" w:author="BMS" w:date="2025-03-03T15:40:00Z">
        <w:r w:rsidR="000E3A56">
          <w:t>, som er angivet</w:t>
        </w:r>
      </w:ins>
      <w:r w:rsidRPr="000E5B48">
        <w:t xml:space="preserve"> i tabel 9</w:t>
      </w:r>
      <w:ins w:id="132" w:author="BMS" w:date="2025-03-03T15:40:00Z">
        <w:r w:rsidR="000E3A56">
          <w:t>,</w:t>
        </w:r>
      </w:ins>
      <w:r w:rsidRPr="000E5B48">
        <w:t xml:space="preserve"> </w:t>
      </w:r>
      <w:ins w:id="133" w:author="BMS" w:date="2025-03-03T15:40:00Z">
        <w:r w:rsidR="000E3A56">
          <w:t>kan ikke nødvendigvis</w:t>
        </w:r>
        <w:r w:rsidR="001C2281">
          <w:t xml:space="preserve"> </w:t>
        </w:r>
      </w:ins>
      <w:ins w:id="134" w:author="BMS" w:date="2025-03-03T15:41:00Z">
        <w:r w:rsidR="001C2281">
          <w:t>tilskrives</w:t>
        </w:r>
      </w:ins>
      <w:del w:id="135" w:author="BMS" w:date="2025-03-03T15:40:00Z">
        <w:r w:rsidRPr="000E5B48" w:rsidDel="000E3A56">
          <w:delText>skyldes ikke kun</w:delText>
        </w:r>
      </w:del>
      <w:r w:rsidRPr="000E5B48">
        <w:t xml:space="preserve"> nivolumab alene eller i kombination med andre lægemidler, </w:t>
      </w:r>
      <w:ins w:id="136" w:author="BMS" w:date="2025-03-03T15:41:00Z">
        <w:r w:rsidR="001C2281">
          <w:t>den</w:t>
        </w:r>
      </w:ins>
      <w:del w:id="137" w:author="BMS" w:date="2025-03-03T15:41:00Z">
        <w:r w:rsidRPr="000E5B48" w:rsidDel="001C2281">
          <w:delText>men kan også skyldes</w:delText>
        </w:r>
      </w:del>
      <w:r w:rsidRPr="000E5B48">
        <w:t xml:space="preserve"> underliggende sygdom eller lægemidler brugt i kombination</w:t>
      </w:r>
      <w:ins w:id="138" w:author="BMS" w:date="2025-03-03T15:41:00Z">
        <w:r w:rsidR="001C2281">
          <w:t xml:space="preserve"> kan også have indflydelse</w:t>
        </w:r>
      </w:ins>
      <w:r w:rsidRPr="000E5B48">
        <w:t>.</w:t>
      </w:r>
    </w:p>
    <w:p w14:paraId="051AC4FA" w14:textId="77777777" w:rsidR="009B3FF2" w:rsidRPr="000E5B48" w:rsidRDefault="001D6A00" w:rsidP="00513D6C">
      <w:pPr>
        <w:pStyle w:val="Style9"/>
        <w:ind w:left="567" w:hanging="567"/>
      </w:pPr>
      <w:r w:rsidRPr="000E5B48">
        <w:rPr>
          <w:vertAlign w:val="superscript"/>
        </w:rPr>
        <w:t>a</w:t>
      </w:r>
      <w:r w:rsidRPr="000E5B48">
        <w:tab/>
        <w:t>Der er rapporteret dødelige tilfælde i afsluttede eller igangværende kliniske studier.</w:t>
      </w:r>
    </w:p>
    <w:p w14:paraId="6F03530E" w14:textId="77777777" w:rsidR="009B3FF2" w:rsidRPr="000E5B48" w:rsidRDefault="001D6A00" w:rsidP="00513D6C">
      <w:pPr>
        <w:pStyle w:val="Style9"/>
        <w:ind w:left="567" w:hanging="567"/>
      </w:pPr>
      <w:r w:rsidRPr="000E5B48">
        <w:rPr>
          <w:vertAlign w:val="superscript"/>
        </w:rPr>
        <w:t>b</w:t>
      </w:r>
      <w:r w:rsidRPr="000E5B48">
        <w:tab/>
        <w:t xml:space="preserve">Hyppighederne af laboratorietermer afspejler den andel af patienter, som i laboratoriemålinger oplevede forværring i forhold til </w:t>
      </w:r>
      <w:r w:rsidRPr="000E5B48">
        <w:rPr>
          <w:i/>
        </w:rPr>
        <w:t>baseline</w:t>
      </w:r>
      <w:r w:rsidRPr="000E5B48">
        <w:t>. Se “Beskrivelse af udvalgte bivirkninger; laboratorietestabnormiteter” nedenfor.</w:t>
      </w:r>
    </w:p>
    <w:p w14:paraId="6D962EAD" w14:textId="77777777" w:rsidR="009B3FF2" w:rsidRPr="000E5B48" w:rsidRDefault="001D6A00" w:rsidP="00513D6C">
      <w:pPr>
        <w:pStyle w:val="Style9"/>
        <w:ind w:left="567" w:hanging="567"/>
      </w:pPr>
      <w:r w:rsidRPr="000E5B48">
        <w:rPr>
          <w:vertAlign w:val="superscript"/>
        </w:rPr>
        <w:t>c</w:t>
      </w:r>
      <w:r w:rsidRPr="000E5B48">
        <w:tab/>
        <w:t>Udslæt er en sammensat term, der omfatter makulopapuløst udslæt, erytematøst udslæt, kløende udslæt, follikulært udslæt, makuløst udslæt, morbilliformt udslæt, papuløst udslæt, pustuløst udslæt, papulosquamøst udslæt, vesikuløst udslæt, generaliseret udslæt, eksfoliativt udslæt, dermatitis, akneiform dermatitis, allergisk dermatitis, atopisk dermatitis, bulløs dermatitis, eksfoliativ dermatitis, psoriasiform dermatitis, lægemiddeludslæt, nodulært udslæt og pemfigoid.</w:t>
      </w:r>
    </w:p>
    <w:p w14:paraId="17A20A81" w14:textId="3692A23B" w:rsidR="00BA6D3C" w:rsidRPr="000E5B48" w:rsidRDefault="001D6A00" w:rsidP="00513D6C">
      <w:pPr>
        <w:pStyle w:val="Style9"/>
        <w:ind w:left="567" w:hanging="567"/>
      </w:pPr>
      <w:r w:rsidRPr="000E5B48">
        <w:rPr>
          <w:vertAlign w:val="superscript"/>
        </w:rPr>
        <w:t>d</w:t>
      </w:r>
      <w:r w:rsidRPr="000E5B48">
        <w:tab/>
      </w:r>
      <w:r w:rsidR="00BA6D3C" w:rsidRPr="000E5B48">
        <w:t>Lichen-lidelser er en sammensat term, der omfatter lichen keratosis og lichen planus.</w:t>
      </w:r>
    </w:p>
    <w:p w14:paraId="3589A6F2" w14:textId="2AF71627" w:rsidR="009B3FF2" w:rsidRPr="000E5B48" w:rsidRDefault="00F03642" w:rsidP="00513D6C">
      <w:pPr>
        <w:pStyle w:val="Style9"/>
        <w:ind w:left="567" w:hanging="567"/>
      </w:pPr>
      <w:r w:rsidRPr="000E5B48">
        <w:rPr>
          <w:vertAlign w:val="superscript"/>
        </w:rPr>
        <w:t>e</w:t>
      </w:r>
      <w:r w:rsidRPr="000E5B48">
        <w:tab/>
      </w:r>
      <w:r w:rsidR="001D6A00" w:rsidRPr="000E5B48">
        <w:t>Er også rapporteret i studier uden for det puljede datasæt. Hyppigheden er baseret på eksponering i programmet.</w:t>
      </w:r>
    </w:p>
    <w:p w14:paraId="7CD674BE" w14:textId="52A806ED" w:rsidR="009B3FF2" w:rsidRPr="000E5B48" w:rsidRDefault="00F03642" w:rsidP="00513D6C">
      <w:pPr>
        <w:pStyle w:val="Style9"/>
        <w:ind w:left="567" w:hanging="567"/>
      </w:pPr>
      <w:r w:rsidRPr="000E5B48">
        <w:rPr>
          <w:vertAlign w:val="superscript"/>
        </w:rPr>
        <w:t>f</w:t>
      </w:r>
      <w:r w:rsidR="001D6A00" w:rsidRPr="000E5B48">
        <w:tab/>
        <w:t>Muskuloskeletale smerter er en sammensat term, der omfatter rygsmerter, knoglesmerter, muskuloskeletale brystsmerter, muskuloskeletale gener, myalgi, intercostal myalgi, nakkesmerter, smerter i arme og ben og smerter i rygsøjlen.</w:t>
      </w:r>
    </w:p>
    <w:p w14:paraId="4A498D44" w14:textId="131E93CF" w:rsidR="009B3FF2" w:rsidRPr="000E5B48" w:rsidRDefault="00F03642" w:rsidP="00513D6C">
      <w:pPr>
        <w:pStyle w:val="Style9"/>
        <w:ind w:left="567" w:hanging="567"/>
      </w:pPr>
      <w:r w:rsidRPr="000E5B48">
        <w:rPr>
          <w:vertAlign w:val="superscript"/>
        </w:rPr>
        <w:t>g</w:t>
      </w:r>
      <w:r w:rsidR="001D6A00" w:rsidRPr="000E5B48">
        <w:tab/>
        <w:t>Bivirkning efter markedsføring (se også pkt. 4.4).</w:t>
      </w:r>
    </w:p>
    <w:p w14:paraId="02BD4771" w14:textId="17191A48" w:rsidR="009B3FF2" w:rsidRPr="000E5B48" w:rsidRDefault="00F03642" w:rsidP="00513D6C">
      <w:pPr>
        <w:pStyle w:val="Style9"/>
        <w:ind w:left="567" w:hanging="567"/>
      </w:pPr>
      <w:r w:rsidRPr="000E5B48">
        <w:rPr>
          <w:vertAlign w:val="superscript"/>
        </w:rPr>
        <w:t>h</w:t>
      </w:r>
      <w:r w:rsidR="001D6A00" w:rsidRPr="000E5B48">
        <w:tab/>
        <w:t>Rapporteret i kliniske studier og efter markedsføring.</w:t>
      </w:r>
    </w:p>
    <w:p w14:paraId="326A7672" w14:textId="39120AD5" w:rsidR="009B3FF2" w:rsidRPr="000E5B48" w:rsidRDefault="00F03642" w:rsidP="00513D6C">
      <w:pPr>
        <w:pStyle w:val="Style9"/>
        <w:ind w:left="567" w:hanging="567"/>
      </w:pPr>
      <w:r w:rsidRPr="000E5B48">
        <w:rPr>
          <w:vertAlign w:val="superscript"/>
        </w:rPr>
        <w:t>i</w:t>
      </w:r>
      <w:r w:rsidR="001D6A00" w:rsidRPr="000E5B48">
        <w:tab/>
        <w:t>Sygdomme i perikardiet er en sammensat term, der omfatter perikarditis, perikardieeffusion, hjertetamponade og Dresslers syndrom.</w:t>
      </w:r>
    </w:p>
    <w:p w14:paraId="394EB654" w14:textId="04365C95" w:rsidR="009B3FF2" w:rsidRPr="000E5B48" w:rsidRDefault="00F03642" w:rsidP="00513D6C">
      <w:pPr>
        <w:pStyle w:val="Style9"/>
        <w:keepNext/>
        <w:ind w:left="567" w:hanging="567"/>
      </w:pPr>
      <w:r w:rsidRPr="000E5B48">
        <w:rPr>
          <w:vertAlign w:val="superscript"/>
        </w:rPr>
        <w:t>j</w:t>
      </w:r>
      <w:r w:rsidR="001D6A00" w:rsidRPr="000E5B48">
        <w:tab/>
        <w:t>Anæmi er en sammensat term, som blandt andet omfatter hæmolytisk anæmi og autoimmun anæmi, nedsat hæmoglobin, jernmangelanæmi og nedsat antal røde blodlegemer.</w:t>
      </w:r>
    </w:p>
    <w:p w14:paraId="1BB586DD" w14:textId="348A7362" w:rsidR="003B6CA1" w:rsidRPr="000E5B48" w:rsidRDefault="00F03642" w:rsidP="00513D6C">
      <w:pPr>
        <w:pStyle w:val="Style9"/>
        <w:ind w:left="567" w:hanging="567"/>
      </w:pPr>
      <w:r w:rsidRPr="000E5B48">
        <w:rPr>
          <w:vertAlign w:val="superscript"/>
        </w:rPr>
        <w:t>k</w:t>
      </w:r>
      <w:r w:rsidR="001D6A00" w:rsidRPr="000E5B48">
        <w:tab/>
        <w:t>Trombose er en sammensat term, der omfatter portal venetrombose, lungevenetrombose, lungetrombose, aortatrombose, arteriel trombose, dyb venetrombose, bækkenvenetrombose, vena cava trombose, venetrombose, venetrombose i lemmer.</w:t>
      </w:r>
    </w:p>
    <w:p w14:paraId="1E0397AA" w14:textId="77777777" w:rsidR="008D2E98" w:rsidRPr="000E5B48" w:rsidRDefault="008D2E98" w:rsidP="00513D6C">
      <w:pPr>
        <w:pStyle w:val="EMEABodyText"/>
      </w:pPr>
    </w:p>
    <w:p w14:paraId="0ADE2443" w14:textId="77777777" w:rsidR="00C46A0D" w:rsidRPr="000E5B48" w:rsidRDefault="001D6A00" w:rsidP="00513D6C">
      <w:pPr>
        <w:pStyle w:val="EMEABodyText"/>
        <w:keepNext/>
        <w:rPr>
          <w:u w:val="single"/>
        </w:rPr>
      </w:pPr>
      <w:r w:rsidRPr="000E5B48">
        <w:rPr>
          <w:u w:val="single"/>
        </w:rPr>
        <w:t>Beskrivelse af udvalgte bivirkninger</w:t>
      </w:r>
    </w:p>
    <w:p w14:paraId="0721C71B" w14:textId="4AB482E7" w:rsidR="00AC3848" w:rsidRPr="000E5B48" w:rsidRDefault="001D6A00" w:rsidP="00513D6C">
      <w:pPr>
        <w:pStyle w:val="EMEABodyText"/>
      </w:pPr>
      <w:r w:rsidRPr="000E5B48">
        <w:t>Nivolumab eller nivolumab i kombination med andre lægemidler er associeret med immunrelaterede bivirkninger. I de fleste tilfælde forsvandt de immunrelaterede bivirkninger med passende medicinsk behandling. Permanent seponering af behandlingen var generelt nødvendig hos en større andel af de patienter, der fik nivolumab i kombination med andre lægemidler, end hos de patienter, der fik nivolumab</w:t>
      </w:r>
      <w:r w:rsidRPr="000E5B48">
        <w:noBreakHyphen/>
        <w:t>monoterapi. Tabel 10 viser procentdelen af patienter med immunrelatererede bivirkninger, hvor behandling blev seponeret permanent ud fra dosisregime. Ydermere viser tabel 10 procenter for de patienter, der fik en bivirkning og havde brug for behandling med højdosis</w:t>
      </w:r>
      <w:r w:rsidRPr="000E5B48">
        <w:noBreakHyphen/>
        <w:t>kortikosteroid (mindst ækvivalent med 40 mg prednison dagligt) ud fra dosisregime. Retningslinjer for behandling af disse bivirkninger er beskrevet i pkt. 4.4.</w:t>
      </w:r>
    </w:p>
    <w:p w14:paraId="35E00318" w14:textId="77777777" w:rsidR="005A0C6F" w:rsidRPr="000E5B48" w:rsidRDefault="005A0C6F" w:rsidP="00513D6C"/>
    <w:p w14:paraId="6DE3709B" w14:textId="0A0EA506" w:rsidR="00EA42BC" w:rsidRPr="000E5B48" w:rsidRDefault="001D6A00" w:rsidP="00D71521">
      <w:pPr>
        <w:pStyle w:val="StyleBold"/>
        <w:keepNext/>
        <w:keepLines/>
        <w:ind w:left="1418" w:hanging="1418"/>
      </w:pPr>
      <w:r w:rsidRPr="000E5B48">
        <w:t>Tabel 10:</w:t>
      </w:r>
      <w:r w:rsidRPr="000E5B48">
        <w:tab/>
        <w:t>Immunrelaterede bivirkninger, der førte til permanent seponering eller krævede behandling med højdosis</w:t>
      </w:r>
      <w:r w:rsidRPr="000E5B48">
        <w:noBreakHyphen/>
        <w:t>kortikosteroider ud fra dosisregime (nivolumab</w:t>
      </w:r>
      <w:r w:rsidRPr="000E5B48">
        <w:noBreakHyphen/>
        <w:t>monoterapi, nivolumab i kombination med ipilimumab (med eller uden kemoterapi), nivolumab i kombination med kemoterapi eller nivolumab i kombination med cabozantinib)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937"/>
        <w:gridCol w:w="1397"/>
        <w:gridCol w:w="1653"/>
        <w:gridCol w:w="1651"/>
        <w:gridCol w:w="1649"/>
      </w:tblGrid>
      <w:tr w:rsidR="00A41ED3" w:rsidRPr="000E5B48" w14:paraId="6B039264" w14:textId="77777777" w:rsidTr="007B5A40">
        <w:trPr>
          <w:cantSplit/>
          <w:tblHeader/>
        </w:trPr>
        <w:tc>
          <w:tcPr>
            <w:tcW w:w="1581" w:type="pct"/>
            <w:shd w:val="clear" w:color="auto" w:fill="auto"/>
          </w:tcPr>
          <w:p w14:paraId="4963CFB0" w14:textId="77777777" w:rsidR="00EA42BC" w:rsidRPr="000E5B48" w:rsidRDefault="00EA42BC" w:rsidP="00513D6C">
            <w:pPr>
              <w:pStyle w:val="Styletablecenter"/>
              <w:keepNext/>
              <w:rPr>
                <w:noProof w:val="0"/>
              </w:rPr>
            </w:pPr>
          </w:p>
        </w:tc>
        <w:tc>
          <w:tcPr>
            <w:tcW w:w="752" w:type="pct"/>
            <w:shd w:val="clear" w:color="auto" w:fill="auto"/>
          </w:tcPr>
          <w:p w14:paraId="152363A3" w14:textId="77777777" w:rsidR="00EA42BC" w:rsidRPr="000E5B48" w:rsidRDefault="001D6A00" w:rsidP="00513D6C">
            <w:pPr>
              <w:pStyle w:val="Styletablecenter"/>
              <w:keepNext/>
              <w:rPr>
                <w:noProof w:val="0"/>
              </w:rPr>
            </w:pPr>
            <w:r w:rsidRPr="000E5B48">
              <w:rPr>
                <w:noProof w:val="0"/>
              </w:rPr>
              <w:t>Nivolumab-monoterapi</w:t>
            </w:r>
          </w:p>
          <w:p w14:paraId="09B22FBF" w14:textId="77777777" w:rsidR="00EA42BC" w:rsidRPr="000E5B48" w:rsidRDefault="001D6A00" w:rsidP="00513D6C">
            <w:pPr>
              <w:pStyle w:val="Styletablecenter"/>
              <w:keepNext/>
              <w:rPr>
                <w:noProof w:val="0"/>
              </w:rPr>
            </w:pPr>
            <w:r w:rsidRPr="000E5B48">
              <w:rPr>
                <w:noProof w:val="0"/>
              </w:rPr>
              <w:t>%</w:t>
            </w:r>
          </w:p>
        </w:tc>
        <w:tc>
          <w:tcPr>
            <w:tcW w:w="890" w:type="pct"/>
            <w:shd w:val="clear" w:color="auto" w:fill="auto"/>
          </w:tcPr>
          <w:p w14:paraId="13DE6976" w14:textId="77777777" w:rsidR="00EA42BC" w:rsidRPr="000E5B48" w:rsidRDefault="001D6A00" w:rsidP="00513D6C">
            <w:pPr>
              <w:pStyle w:val="Styletablecenter"/>
              <w:keepNext/>
              <w:rPr>
                <w:noProof w:val="0"/>
              </w:rPr>
            </w:pPr>
            <w:r w:rsidRPr="000E5B48">
              <w:rPr>
                <w:noProof w:val="0"/>
              </w:rPr>
              <w:t>Nivolumab i kombination med ipilimumab (med eller uden kemoterapi)</w:t>
            </w:r>
          </w:p>
          <w:p w14:paraId="56809AC0" w14:textId="77777777" w:rsidR="00EA42BC" w:rsidRPr="000E5B48" w:rsidRDefault="001D6A00" w:rsidP="00513D6C">
            <w:pPr>
              <w:pStyle w:val="Styletablecenter"/>
              <w:keepNext/>
              <w:rPr>
                <w:noProof w:val="0"/>
              </w:rPr>
            </w:pPr>
            <w:r w:rsidRPr="000E5B48">
              <w:rPr>
                <w:noProof w:val="0"/>
              </w:rPr>
              <w:t>%</w:t>
            </w:r>
          </w:p>
        </w:tc>
        <w:tc>
          <w:tcPr>
            <w:tcW w:w="889" w:type="pct"/>
            <w:shd w:val="clear" w:color="auto" w:fill="auto"/>
          </w:tcPr>
          <w:p w14:paraId="1EBD8B26" w14:textId="77777777" w:rsidR="00EA42BC" w:rsidRPr="000E5B48" w:rsidRDefault="001D6A00" w:rsidP="00513D6C">
            <w:pPr>
              <w:pStyle w:val="Styletablecenter"/>
              <w:keepNext/>
              <w:rPr>
                <w:noProof w:val="0"/>
              </w:rPr>
            </w:pPr>
            <w:r w:rsidRPr="000E5B48">
              <w:rPr>
                <w:noProof w:val="0"/>
              </w:rPr>
              <w:t>Nivolumab i kombination med kemoterapi</w:t>
            </w:r>
          </w:p>
          <w:p w14:paraId="688FEAA6" w14:textId="77777777" w:rsidR="00EA42BC" w:rsidRPr="000E5B48" w:rsidRDefault="001D6A00" w:rsidP="00513D6C">
            <w:pPr>
              <w:pStyle w:val="Styletablecenter"/>
              <w:keepNext/>
              <w:rPr>
                <w:noProof w:val="0"/>
              </w:rPr>
            </w:pPr>
            <w:r w:rsidRPr="000E5B48">
              <w:rPr>
                <w:noProof w:val="0"/>
              </w:rPr>
              <w:t>%</w:t>
            </w:r>
          </w:p>
        </w:tc>
        <w:tc>
          <w:tcPr>
            <w:tcW w:w="889" w:type="pct"/>
          </w:tcPr>
          <w:p w14:paraId="7429C4D5" w14:textId="77777777" w:rsidR="00EA42BC" w:rsidRPr="000E5B48" w:rsidRDefault="001D6A00" w:rsidP="00513D6C">
            <w:pPr>
              <w:pStyle w:val="Styletablecenter"/>
              <w:keepNext/>
              <w:rPr>
                <w:noProof w:val="0"/>
              </w:rPr>
            </w:pPr>
            <w:r w:rsidRPr="000E5B48">
              <w:rPr>
                <w:noProof w:val="0"/>
              </w:rPr>
              <w:t>Nivolumab i kombination med cabozantinib</w:t>
            </w:r>
          </w:p>
          <w:p w14:paraId="01711A1E" w14:textId="77777777" w:rsidR="00EA42BC" w:rsidRPr="000E5B48" w:rsidRDefault="001D6A00" w:rsidP="00513D6C">
            <w:pPr>
              <w:pStyle w:val="Styletablecenter"/>
              <w:keepNext/>
              <w:rPr>
                <w:noProof w:val="0"/>
              </w:rPr>
            </w:pPr>
            <w:r w:rsidRPr="000E5B48">
              <w:rPr>
                <w:noProof w:val="0"/>
              </w:rPr>
              <w:t>%</w:t>
            </w:r>
          </w:p>
        </w:tc>
      </w:tr>
      <w:tr w:rsidR="00A41ED3" w:rsidRPr="000E5B48" w14:paraId="2DA84208" w14:textId="77777777" w:rsidTr="00274B0D">
        <w:trPr>
          <w:cantSplit/>
        </w:trPr>
        <w:tc>
          <w:tcPr>
            <w:tcW w:w="5000" w:type="pct"/>
            <w:gridSpan w:val="5"/>
            <w:shd w:val="clear" w:color="auto" w:fill="auto"/>
          </w:tcPr>
          <w:p w14:paraId="0313E797" w14:textId="77777777" w:rsidR="00EA42BC" w:rsidRPr="000E5B48" w:rsidRDefault="001D6A00" w:rsidP="00513D6C">
            <w:pPr>
              <w:pStyle w:val="Styleboldtable"/>
              <w:rPr>
                <w:rFonts w:eastAsia="MS Mincho"/>
              </w:rPr>
            </w:pPr>
            <w:r w:rsidRPr="000E5B48">
              <w:t>Immunrelateret bivirkning, der førte til permanent seponering</w:t>
            </w:r>
          </w:p>
        </w:tc>
      </w:tr>
      <w:tr w:rsidR="00A41ED3" w:rsidRPr="000E5B48" w14:paraId="39AC9364" w14:textId="77777777" w:rsidTr="007B5A40">
        <w:trPr>
          <w:cantSplit/>
        </w:trPr>
        <w:tc>
          <w:tcPr>
            <w:tcW w:w="1581" w:type="pct"/>
            <w:shd w:val="clear" w:color="auto" w:fill="auto"/>
          </w:tcPr>
          <w:p w14:paraId="2AF9ECE6" w14:textId="77777777" w:rsidR="00EA42BC" w:rsidRPr="000E5B48" w:rsidRDefault="001D6A00" w:rsidP="00513D6C">
            <w:pPr>
              <w:pStyle w:val="Styletable10"/>
              <w:keepNext/>
              <w:rPr>
                <w:rFonts w:eastAsia="MS Mincho"/>
              </w:rPr>
            </w:pPr>
            <w:r w:rsidRPr="000E5B48">
              <w:t>Pneumonitis</w:t>
            </w:r>
          </w:p>
        </w:tc>
        <w:tc>
          <w:tcPr>
            <w:tcW w:w="752" w:type="pct"/>
            <w:shd w:val="clear" w:color="auto" w:fill="auto"/>
          </w:tcPr>
          <w:p w14:paraId="510202AE" w14:textId="77777777" w:rsidR="00EA42BC" w:rsidRPr="000E5B48" w:rsidRDefault="001D6A00" w:rsidP="00513D6C">
            <w:pPr>
              <w:pStyle w:val="Styletablecenter"/>
              <w:rPr>
                <w:noProof w:val="0"/>
              </w:rPr>
            </w:pPr>
            <w:r w:rsidRPr="000E5B48">
              <w:rPr>
                <w:noProof w:val="0"/>
              </w:rPr>
              <w:t>1,4</w:t>
            </w:r>
          </w:p>
        </w:tc>
        <w:tc>
          <w:tcPr>
            <w:tcW w:w="890" w:type="pct"/>
            <w:shd w:val="clear" w:color="auto" w:fill="auto"/>
          </w:tcPr>
          <w:p w14:paraId="552D9FDB" w14:textId="6EDD8722" w:rsidR="00EA42BC" w:rsidRPr="000E5B48" w:rsidRDefault="00EA100A" w:rsidP="00513D6C">
            <w:pPr>
              <w:pStyle w:val="Styletablecenter"/>
              <w:rPr>
                <w:noProof w:val="0"/>
              </w:rPr>
            </w:pPr>
            <w:r w:rsidRPr="000E5B48">
              <w:rPr>
                <w:noProof w:val="0"/>
              </w:rPr>
              <w:t>2,</w:t>
            </w:r>
            <w:r w:rsidR="0073086D" w:rsidRPr="000E5B48">
              <w:rPr>
                <w:noProof w:val="0"/>
              </w:rPr>
              <w:t>1</w:t>
            </w:r>
          </w:p>
        </w:tc>
        <w:tc>
          <w:tcPr>
            <w:tcW w:w="889" w:type="pct"/>
            <w:shd w:val="clear" w:color="auto" w:fill="auto"/>
          </w:tcPr>
          <w:p w14:paraId="525A7BCF" w14:textId="0378FEAA" w:rsidR="00EA42BC" w:rsidRPr="000E5B48" w:rsidRDefault="006A4B50" w:rsidP="00513D6C">
            <w:pPr>
              <w:pStyle w:val="Styletablecenter"/>
              <w:rPr>
                <w:noProof w:val="0"/>
              </w:rPr>
            </w:pPr>
            <w:r w:rsidRPr="000E5B48">
              <w:rPr>
                <w:noProof w:val="0"/>
              </w:rPr>
              <w:t>1,8</w:t>
            </w:r>
          </w:p>
        </w:tc>
        <w:tc>
          <w:tcPr>
            <w:tcW w:w="889" w:type="pct"/>
          </w:tcPr>
          <w:p w14:paraId="744C9993" w14:textId="77777777" w:rsidR="00EA42BC" w:rsidRPr="000E5B48" w:rsidRDefault="001D6A00" w:rsidP="00513D6C">
            <w:pPr>
              <w:pStyle w:val="Styletablecenter"/>
              <w:rPr>
                <w:noProof w:val="0"/>
              </w:rPr>
            </w:pPr>
            <w:r w:rsidRPr="000E5B48">
              <w:rPr>
                <w:noProof w:val="0"/>
              </w:rPr>
              <w:t>2,5</w:t>
            </w:r>
          </w:p>
        </w:tc>
      </w:tr>
      <w:tr w:rsidR="00A41ED3" w:rsidRPr="000E5B48" w14:paraId="38C15A47" w14:textId="77777777" w:rsidTr="007B5A40">
        <w:trPr>
          <w:cantSplit/>
        </w:trPr>
        <w:tc>
          <w:tcPr>
            <w:tcW w:w="1581" w:type="pct"/>
            <w:shd w:val="clear" w:color="auto" w:fill="auto"/>
          </w:tcPr>
          <w:p w14:paraId="2C9F27E4" w14:textId="77777777" w:rsidR="006A4B50" w:rsidRPr="000E5B48" w:rsidRDefault="001D6A00" w:rsidP="00513D6C">
            <w:pPr>
              <w:pStyle w:val="Styletable10"/>
              <w:keepNext/>
              <w:rPr>
                <w:rFonts w:eastAsia="MS Mincho"/>
              </w:rPr>
            </w:pPr>
            <w:r w:rsidRPr="000E5B48">
              <w:t>Colitis</w:t>
            </w:r>
          </w:p>
        </w:tc>
        <w:tc>
          <w:tcPr>
            <w:tcW w:w="752" w:type="pct"/>
            <w:shd w:val="clear" w:color="auto" w:fill="auto"/>
          </w:tcPr>
          <w:p w14:paraId="70CA1105" w14:textId="77777777" w:rsidR="006A4B50" w:rsidRPr="000E5B48" w:rsidRDefault="001D6A00" w:rsidP="00513D6C">
            <w:pPr>
              <w:pStyle w:val="Styletablecenter"/>
              <w:rPr>
                <w:noProof w:val="0"/>
              </w:rPr>
            </w:pPr>
            <w:r w:rsidRPr="000E5B48">
              <w:rPr>
                <w:noProof w:val="0"/>
              </w:rPr>
              <w:t>1,2</w:t>
            </w:r>
          </w:p>
        </w:tc>
        <w:tc>
          <w:tcPr>
            <w:tcW w:w="890" w:type="pct"/>
            <w:shd w:val="clear" w:color="auto" w:fill="auto"/>
          </w:tcPr>
          <w:p w14:paraId="12FBD9B1" w14:textId="77777777" w:rsidR="006A4B50" w:rsidRPr="000E5B48" w:rsidRDefault="001D6A00" w:rsidP="00513D6C">
            <w:pPr>
              <w:pStyle w:val="Styletablecenter"/>
              <w:rPr>
                <w:noProof w:val="0"/>
              </w:rPr>
            </w:pPr>
            <w:r w:rsidRPr="000E5B48">
              <w:rPr>
                <w:noProof w:val="0"/>
              </w:rPr>
              <w:t>6</w:t>
            </w:r>
          </w:p>
        </w:tc>
        <w:tc>
          <w:tcPr>
            <w:tcW w:w="889" w:type="pct"/>
            <w:shd w:val="clear" w:color="auto" w:fill="auto"/>
          </w:tcPr>
          <w:p w14:paraId="62DB0BED" w14:textId="53CE6FF0" w:rsidR="006A4B50" w:rsidRPr="000E5B48" w:rsidRDefault="001D6A00" w:rsidP="00513D6C">
            <w:pPr>
              <w:pStyle w:val="Styletablecenter"/>
              <w:rPr>
                <w:noProof w:val="0"/>
              </w:rPr>
            </w:pPr>
            <w:r w:rsidRPr="000E5B48">
              <w:rPr>
                <w:noProof w:val="0"/>
              </w:rPr>
              <w:t>1,8</w:t>
            </w:r>
          </w:p>
        </w:tc>
        <w:tc>
          <w:tcPr>
            <w:tcW w:w="889" w:type="pct"/>
          </w:tcPr>
          <w:p w14:paraId="08657EE2" w14:textId="77777777" w:rsidR="006A4B50" w:rsidRPr="000E5B48" w:rsidRDefault="001D6A00" w:rsidP="00513D6C">
            <w:pPr>
              <w:pStyle w:val="Styletablecenter"/>
              <w:rPr>
                <w:noProof w:val="0"/>
              </w:rPr>
            </w:pPr>
            <w:r w:rsidRPr="000E5B48">
              <w:rPr>
                <w:noProof w:val="0"/>
              </w:rPr>
              <w:t>2,5</w:t>
            </w:r>
          </w:p>
        </w:tc>
      </w:tr>
      <w:tr w:rsidR="00A41ED3" w:rsidRPr="000E5B48" w14:paraId="0FF82B77" w14:textId="77777777" w:rsidTr="007B5A40">
        <w:trPr>
          <w:cantSplit/>
        </w:trPr>
        <w:tc>
          <w:tcPr>
            <w:tcW w:w="1581" w:type="pct"/>
            <w:shd w:val="clear" w:color="auto" w:fill="auto"/>
          </w:tcPr>
          <w:p w14:paraId="6CB115C8" w14:textId="77777777" w:rsidR="00D13177" w:rsidRPr="000E5B48" w:rsidRDefault="001D6A00" w:rsidP="00513D6C">
            <w:pPr>
              <w:pStyle w:val="Styletable10"/>
              <w:keepNext/>
              <w:rPr>
                <w:rFonts w:eastAsia="MS Mincho"/>
              </w:rPr>
            </w:pPr>
            <w:r w:rsidRPr="000E5B48">
              <w:t>Hepatitis</w:t>
            </w:r>
          </w:p>
        </w:tc>
        <w:tc>
          <w:tcPr>
            <w:tcW w:w="752" w:type="pct"/>
            <w:shd w:val="clear" w:color="auto" w:fill="auto"/>
          </w:tcPr>
          <w:p w14:paraId="609D7824" w14:textId="77777777" w:rsidR="00D13177" w:rsidRPr="000E5B48" w:rsidRDefault="001D6A00" w:rsidP="00513D6C">
            <w:pPr>
              <w:pStyle w:val="Styletablecenter"/>
              <w:rPr>
                <w:noProof w:val="0"/>
              </w:rPr>
            </w:pPr>
            <w:r w:rsidRPr="000E5B48">
              <w:rPr>
                <w:noProof w:val="0"/>
              </w:rPr>
              <w:t>1,1</w:t>
            </w:r>
          </w:p>
        </w:tc>
        <w:tc>
          <w:tcPr>
            <w:tcW w:w="890" w:type="pct"/>
            <w:shd w:val="clear" w:color="auto" w:fill="auto"/>
          </w:tcPr>
          <w:p w14:paraId="1416D8DE" w14:textId="77777777" w:rsidR="00D13177" w:rsidRPr="000E5B48" w:rsidRDefault="001D6A00" w:rsidP="00513D6C">
            <w:pPr>
              <w:pStyle w:val="Styletablecenter"/>
              <w:rPr>
                <w:noProof w:val="0"/>
              </w:rPr>
            </w:pPr>
            <w:r w:rsidRPr="000E5B48">
              <w:rPr>
                <w:noProof w:val="0"/>
              </w:rPr>
              <w:t>5</w:t>
            </w:r>
          </w:p>
        </w:tc>
        <w:tc>
          <w:tcPr>
            <w:tcW w:w="889" w:type="pct"/>
            <w:shd w:val="clear" w:color="auto" w:fill="auto"/>
          </w:tcPr>
          <w:p w14:paraId="4B8A83AE" w14:textId="31A91C29" w:rsidR="00D13177" w:rsidRPr="000E5B48" w:rsidRDefault="006A4B50" w:rsidP="00513D6C">
            <w:pPr>
              <w:pStyle w:val="Styletablecenter"/>
              <w:rPr>
                <w:noProof w:val="0"/>
              </w:rPr>
            </w:pPr>
            <w:r w:rsidRPr="000E5B48">
              <w:rPr>
                <w:noProof w:val="0"/>
              </w:rPr>
              <w:t>0,8</w:t>
            </w:r>
          </w:p>
        </w:tc>
        <w:tc>
          <w:tcPr>
            <w:tcW w:w="889" w:type="pct"/>
          </w:tcPr>
          <w:p w14:paraId="1BEA8B8C" w14:textId="77777777" w:rsidR="00D13177" w:rsidRPr="000E5B48" w:rsidRDefault="001D6A00" w:rsidP="00513D6C">
            <w:pPr>
              <w:pStyle w:val="Styletablecenter"/>
              <w:rPr>
                <w:noProof w:val="0"/>
              </w:rPr>
            </w:pPr>
            <w:r w:rsidRPr="000E5B48">
              <w:rPr>
                <w:noProof w:val="0"/>
              </w:rPr>
              <w:t>4,1</w:t>
            </w:r>
          </w:p>
        </w:tc>
      </w:tr>
      <w:tr w:rsidR="00A41ED3" w:rsidRPr="000E5B48" w14:paraId="708C91C8" w14:textId="77777777" w:rsidTr="007B5A40">
        <w:trPr>
          <w:cantSplit/>
        </w:trPr>
        <w:tc>
          <w:tcPr>
            <w:tcW w:w="1581" w:type="pct"/>
            <w:shd w:val="clear" w:color="auto" w:fill="auto"/>
          </w:tcPr>
          <w:p w14:paraId="3EA83126" w14:textId="77777777" w:rsidR="00D13177" w:rsidRPr="000E5B48" w:rsidRDefault="001D6A00" w:rsidP="00513D6C">
            <w:pPr>
              <w:pStyle w:val="Styletable10"/>
              <w:keepNext/>
              <w:rPr>
                <w:rFonts w:eastAsia="MS Mincho"/>
              </w:rPr>
            </w:pPr>
            <w:r w:rsidRPr="000E5B48">
              <w:t>Nefritis og nedsat nyrefunktion</w:t>
            </w:r>
          </w:p>
        </w:tc>
        <w:tc>
          <w:tcPr>
            <w:tcW w:w="752" w:type="pct"/>
            <w:shd w:val="clear" w:color="auto" w:fill="auto"/>
          </w:tcPr>
          <w:p w14:paraId="55724C21" w14:textId="77777777" w:rsidR="00D13177" w:rsidRPr="000E5B48" w:rsidRDefault="001D6A00" w:rsidP="00513D6C">
            <w:pPr>
              <w:pStyle w:val="Styletablecenter"/>
              <w:rPr>
                <w:noProof w:val="0"/>
              </w:rPr>
            </w:pPr>
            <w:r w:rsidRPr="000E5B48">
              <w:rPr>
                <w:noProof w:val="0"/>
              </w:rPr>
              <w:t>0,3</w:t>
            </w:r>
          </w:p>
        </w:tc>
        <w:tc>
          <w:tcPr>
            <w:tcW w:w="890" w:type="pct"/>
            <w:shd w:val="clear" w:color="auto" w:fill="auto"/>
          </w:tcPr>
          <w:p w14:paraId="1CDF7937" w14:textId="439606C8" w:rsidR="00D13177" w:rsidRPr="000E5B48" w:rsidRDefault="001D6A00" w:rsidP="00513D6C">
            <w:pPr>
              <w:pStyle w:val="Styletablecenter"/>
              <w:rPr>
                <w:noProof w:val="0"/>
              </w:rPr>
            </w:pPr>
            <w:r w:rsidRPr="000E5B48">
              <w:rPr>
                <w:noProof w:val="0"/>
              </w:rPr>
              <w:t>1,</w:t>
            </w:r>
            <w:r w:rsidR="0073086D" w:rsidRPr="000E5B48">
              <w:rPr>
                <w:noProof w:val="0"/>
              </w:rPr>
              <w:t>1</w:t>
            </w:r>
          </w:p>
        </w:tc>
        <w:tc>
          <w:tcPr>
            <w:tcW w:w="889" w:type="pct"/>
            <w:shd w:val="clear" w:color="auto" w:fill="auto"/>
          </w:tcPr>
          <w:p w14:paraId="4439E3AF" w14:textId="3FAA1FCB" w:rsidR="00D13177" w:rsidRPr="000E5B48" w:rsidRDefault="006A4B50" w:rsidP="00513D6C">
            <w:pPr>
              <w:pStyle w:val="Styletablecenter"/>
              <w:rPr>
                <w:noProof w:val="0"/>
              </w:rPr>
            </w:pPr>
            <w:r w:rsidRPr="000E5B48">
              <w:rPr>
                <w:noProof w:val="0"/>
              </w:rPr>
              <w:t>3,3</w:t>
            </w:r>
          </w:p>
        </w:tc>
        <w:tc>
          <w:tcPr>
            <w:tcW w:w="889" w:type="pct"/>
          </w:tcPr>
          <w:p w14:paraId="7BE08CF5" w14:textId="77777777" w:rsidR="00D13177" w:rsidRPr="000E5B48" w:rsidRDefault="001D6A00" w:rsidP="00513D6C">
            <w:pPr>
              <w:pStyle w:val="Styletablecenter"/>
              <w:rPr>
                <w:noProof w:val="0"/>
              </w:rPr>
            </w:pPr>
            <w:r w:rsidRPr="000E5B48">
              <w:rPr>
                <w:noProof w:val="0"/>
              </w:rPr>
              <w:t>0,6</w:t>
            </w:r>
          </w:p>
        </w:tc>
      </w:tr>
      <w:tr w:rsidR="00A41ED3" w:rsidRPr="000E5B48" w14:paraId="7BCAECCC" w14:textId="77777777" w:rsidTr="007B5A40">
        <w:trPr>
          <w:cantSplit/>
        </w:trPr>
        <w:tc>
          <w:tcPr>
            <w:tcW w:w="1581" w:type="pct"/>
            <w:shd w:val="clear" w:color="auto" w:fill="auto"/>
          </w:tcPr>
          <w:p w14:paraId="5BC18C62" w14:textId="77777777" w:rsidR="00D13177" w:rsidRPr="000E5B48" w:rsidRDefault="001D6A00" w:rsidP="00513D6C">
            <w:pPr>
              <w:pStyle w:val="Styletable10"/>
              <w:keepNext/>
              <w:rPr>
                <w:rFonts w:eastAsia="MS Mincho"/>
              </w:rPr>
            </w:pPr>
            <w:r w:rsidRPr="000E5B48">
              <w:t>Endokrinopatier</w:t>
            </w:r>
          </w:p>
        </w:tc>
        <w:tc>
          <w:tcPr>
            <w:tcW w:w="752" w:type="pct"/>
            <w:shd w:val="clear" w:color="auto" w:fill="auto"/>
          </w:tcPr>
          <w:p w14:paraId="2B3366A4" w14:textId="77777777" w:rsidR="00D13177" w:rsidRPr="000E5B48" w:rsidRDefault="001D6A00" w:rsidP="00513D6C">
            <w:pPr>
              <w:pStyle w:val="Styletablecenter"/>
              <w:rPr>
                <w:noProof w:val="0"/>
              </w:rPr>
            </w:pPr>
            <w:r w:rsidRPr="000E5B48">
              <w:rPr>
                <w:noProof w:val="0"/>
              </w:rPr>
              <w:t>0,5</w:t>
            </w:r>
          </w:p>
        </w:tc>
        <w:tc>
          <w:tcPr>
            <w:tcW w:w="890" w:type="pct"/>
            <w:shd w:val="clear" w:color="auto" w:fill="auto"/>
          </w:tcPr>
          <w:p w14:paraId="6DF56FA7" w14:textId="6D8F01FE" w:rsidR="00D13177" w:rsidRPr="000E5B48" w:rsidRDefault="00EA100A" w:rsidP="00513D6C">
            <w:pPr>
              <w:pStyle w:val="Styletablecenter"/>
              <w:rPr>
                <w:noProof w:val="0"/>
              </w:rPr>
            </w:pPr>
            <w:r w:rsidRPr="000E5B48">
              <w:rPr>
                <w:noProof w:val="0"/>
              </w:rPr>
              <w:t>2,</w:t>
            </w:r>
            <w:r w:rsidR="0073086D" w:rsidRPr="000E5B48">
              <w:rPr>
                <w:noProof w:val="0"/>
              </w:rPr>
              <w:t>2</w:t>
            </w:r>
          </w:p>
        </w:tc>
        <w:tc>
          <w:tcPr>
            <w:tcW w:w="889" w:type="pct"/>
            <w:shd w:val="clear" w:color="auto" w:fill="auto"/>
          </w:tcPr>
          <w:p w14:paraId="7BC93DD8" w14:textId="7C9292D9" w:rsidR="00D13177" w:rsidRPr="000E5B48" w:rsidRDefault="006A4B50" w:rsidP="00513D6C">
            <w:pPr>
              <w:pStyle w:val="Styletablecenter"/>
              <w:rPr>
                <w:noProof w:val="0"/>
              </w:rPr>
            </w:pPr>
            <w:r w:rsidRPr="000E5B48">
              <w:rPr>
                <w:noProof w:val="0"/>
              </w:rPr>
              <w:t>0,6</w:t>
            </w:r>
          </w:p>
        </w:tc>
        <w:tc>
          <w:tcPr>
            <w:tcW w:w="889" w:type="pct"/>
          </w:tcPr>
          <w:p w14:paraId="72568220" w14:textId="77777777" w:rsidR="00D13177" w:rsidRPr="000E5B48" w:rsidRDefault="001D6A00" w:rsidP="00513D6C">
            <w:pPr>
              <w:pStyle w:val="Styletablecenter"/>
              <w:rPr>
                <w:noProof w:val="0"/>
              </w:rPr>
            </w:pPr>
            <w:r w:rsidRPr="000E5B48">
              <w:rPr>
                <w:noProof w:val="0"/>
              </w:rPr>
              <w:t>1,3</w:t>
            </w:r>
          </w:p>
        </w:tc>
      </w:tr>
      <w:tr w:rsidR="00A41ED3" w:rsidRPr="000E5B48" w14:paraId="687B40A2" w14:textId="77777777" w:rsidTr="007B5A40">
        <w:trPr>
          <w:cantSplit/>
        </w:trPr>
        <w:tc>
          <w:tcPr>
            <w:tcW w:w="1581" w:type="pct"/>
            <w:shd w:val="clear" w:color="auto" w:fill="auto"/>
          </w:tcPr>
          <w:p w14:paraId="32EB52F5" w14:textId="77777777" w:rsidR="00D13177" w:rsidRPr="000E5B48" w:rsidRDefault="001D6A00" w:rsidP="00513D6C">
            <w:pPr>
              <w:pStyle w:val="Styletable10"/>
              <w:keepNext/>
              <w:rPr>
                <w:rFonts w:eastAsia="MS Mincho"/>
              </w:rPr>
            </w:pPr>
            <w:r w:rsidRPr="000E5B48">
              <w:t>Hud</w:t>
            </w:r>
          </w:p>
        </w:tc>
        <w:tc>
          <w:tcPr>
            <w:tcW w:w="752" w:type="pct"/>
            <w:shd w:val="clear" w:color="auto" w:fill="auto"/>
          </w:tcPr>
          <w:p w14:paraId="08DA5CCB" w14:textId="77777777" w:rsidR="00D13177" w:rsidRPr="000E5B48" w:rsidRDefault="001D6A00" w:rsidP="00513D6C">
            <w:pPr>
              <w:pStyle w:val="Styletablecenter"/>
              <w:rPr>
                <w:noProof w:val="0"/>
              </w:rPr>
            </w:pPr>
            <w:r w:rsidRPr="000E5B48">
              <w:rPr>
                <w:noProof w:val="0"/>
              </w:rPr>
              <w:t>0,8</w:t>
            </w:r>
          </w:p>
        </w:tc>
        <w:tc>
          <w:tcPr>
            <w:tcW w:w="890" w:type="pct"/>
            <w:shd w:val="clear" w:color="auto" w:fill="auto"/>
          </w:tcPr>
          <w:p w14:paraId="3C269EC7" w14:textId="77777777" w:rsidR="00D13177" w:rsidRPr="000E5B48" w:rsidRDefault="001D6A00" w:rsidP="00513D6C">
            <w:pPr>
              <w:pStyle w:val="Styletablecenter"/>
              <w:rPr>
                <w:noProof w:val="0"/>
              </w:rPr>
            </w:pPr>
            <w:r w:rsidRPr="000E5B48">
              <w:rPr>
                <w:noProof w:val="0"/>
              </w:rPr>
              <w:t>1,0</w:t>
            </w:r>
          </w:p>
        </w:tc>
        <w:tc>
          <w:tcPr>
            <w:tcW w:w="889" w:type="pct"/>
            <w:shd w:val="clear" w:color="auto" w:fill="auto"/>
          </w:tcPr>
          <w:p w14:paraId="30A619A0" w14:textId="1E188273" w:rsidR="00D13177" w:rsidRPr="000E5B48" w:rsidRDefault="006A4B50" w:rsidP="00513D6C">
            <w:pPr>
              <w:pStyle w:val="Styletablecenter"/>
              <w:rPr>
                <w:noProof w:val="0"/>
              </w:rPr>
            </w:pPr>
            <w:r w:rsidRPr="000E5B48">
              <w:rPr>
                <w:noProof w:val="0"/>
              </w:rPr>
              <w:t>1,0</w:t>
            </w:r>
          </w:p>
        </w:tc>
        <w:tc>
          <w:tcPr>
            <w:tcW w:w="889" w:type="pct"/>
          </w:tcPr>
          <w:p w14:paraId="6F31E717" w14:textId="77777777" w:rsidR="00D13177" w:rsidRPr="000E5B48" w:rsidRDefault="001D6A00" w:rsidP="00513D6C">
            <w:pPr>
              <w:pStyle w:val="Styletablecenter"/>
              <w:rPr>
                <w:noProof w:val="0"/>
              </w:rPr>
            </w:pPr>
            <w:r w:rsidRPr="000E5B48">
              <w:rPr>
                <w:noProof w:val="0"/>
              </w:rPr>
              <w:t>2,2</w:t>
            </w:r>
          </w:p>
        </w:tc>
      </w:tr>
      <w:tr w:rsidR="00A41ED3" w:rsidRPr="000E5B48" w14:paraId="5E4AE292" w14:textId="77777777" w:rsidTr="007B5A40">
        <w:trPr>
          <w:cantSplit/>
        </w:trPr>
        <w:tc>
          <w:tcPr>
            <w:tcW w:w="1581" w:type="pct"/>
            <w:tcBorders>
              <w:bottom w:val="single" w:sz="4" w:space="0" w:color="auto"/>
            </w:tcBorders>
            <w:shd w:val="clear" w:color="auto" w:fill="auto"/>
          </w:tcPr>
          <w:p w14:paraId="5B6B7A9D" w14:textId="77777777" w:rsidR="00D13177" w:rsidRPr="000E5B48" w:rsidRDefault="001D6A00" w:rsidP="00513D6C">
            <w:pPr>
              <w:pStyle w:val="Styletable10"/>
              <w:rPr>
                <w:rFonts w:eastAsia="MS Mincho"/>
              </w:rPr>
            </w:pPr>
            <w:r w:rsidRPr="000E5B48">
              <w:t>Overfølsomhed/infusionsreaktion</w:t>
            </w:r>
          </w:p>
        </w:tc>
        <w:tc>
          <w:tcPr>
            <w:tcW w:w="752" w:type="pct"/>
            <w:tcBorders>
              <w:bottom w:val="single" w:sz="4" w:space="0" w:color="auto"/>
            </w:tcBorders>
            <w:shd w:val="clear" w:color="auto" w:fill="auto"/>
          </w:tcPr>
          <w:p w14:paraId="454BCB3A" w14:textId="77777777" w:rsidR="00D13177" w:rsidRPr="000E5B48" w:rsidRDefault="001D6A00" w:rsidP="00513D6C">
            <w:pPr>
              <w:pStyle w:val="Styletablecenter"/>
              <w:rPr>
                <w:noProof w:val="0"/>
              </w:rPr>
            </w:pPr>
            <w:r w:rsidRPr="000E5B48">
              <w:rPr>
                <w:noProof w:val="0"/>
              </w:rPr>
              <w:t>0,1</w:t>
            </w:r>
          </w:p>
        </w:tc>
        <w:tc>
          <w:tcPr>
            <w:tcW w:w="890" w:type="pct"/>
            <w:tcBorders>
              <w:bottom w:val="single" w:sz="4" w:space="0" w:color="auto"/>
            </w:tcBorders>
            <w:shd w:val="clear" w:color="auto" w:fill="auto"/>
          </w:tcPr>
          <w:p w14:paraId="07C04305" w14:textId="77777777" w:rsidR="00D13177" w:rsidRPr="000E5B48" w:rsidRDefault="001D6A00" w:rsidP="00513D6C">
            <w:pPr>
              <w:pStyle w:val="Styletablecenter"/>
              <w:rPr>
                <w:noProof w:val="0"/>
              </w:rPr>
            </w:pPr>
            <w:r w:rsidRPr="000E5B48">
              <w:rPr>
                <w:noProof w:val="0"/>
              </w:rPr>
              <w:t>0,3</w:t>
            </w:r>
          </w:p>
        </w:tc>
        <w:tc>
          <w:tcPr>
            <w:tcW w:w="889" w:type="pct"/>
            <w:tcBorders>
              <w:bottom w:val="single" w:sz="4" w:space="0" w:color="auto"/>
            </w:tcBorders>
            <w:shd w:val="clear" w:color="auto" w:fill="auto"/>
          </w:tcPr>
          <w:p w14:paraId="75D7CD36" w14:textId="2D5133BF" w:rsidR="00D13177" w:rsidRPr="000E5B48" w:rsidRDefault="001D6A00" w:rsidP="00513D6C">
            <w:pPr>
              <w:pStyle w:val="Styletablecenter"/>
              <w:rPr>
                <w:noProof w:val="0"/>
              </w:rPr>
            </w:pPr>
            <w:r w:rsidRPr="000E5B48">
              <w:rPr>
                <w:noProof w:val="0"/>
              </w:rPr>
              <w:t>1,8</w:t>
            </w:r>
          </w:p>
        </w:tc>
        <w:tc>
          <w:tcPr>
            <w:tcW w:w="889" w:type="pct"/>
            <w:tcBorders>
              <w:bottom w:val="single" w:sz="4" w:space="0" w:color="auto"/>
            </w:tcBorders>
          </w:tcPr>
          <w:p w14:paraId="72E88BDF" w14:textId="77777777" w:rsidR="00D13177" w:rsidRPr="000E5B48" w:rsidRDefault="001D6A00" w:rsidP="00513D6C">
            <w:pPr>
              <w:pStyle w:val="Styletablecenter"/>
              <w:rPr>
                <w:noProof w:val="0"/>
              </w:rPr>
            </w:pPr>
            <w:r w:rsidRPr="000E5B48">
              <w:rPr>
                <w:noProof w:val="0"/>
              </w:rPr>
              <w:t>0</w:t>
            </w:r>
          </w:p>
        </w:tc>
      </w:tr>
      <w:tr w:rsidR="00A41ED3" w:rsidRPr="000E5B48" w14:paraId="0F8EBC15" w14:textId="77777777" w:rsidTr="00274B0D">
        <w:trPr>
          <w:cantSplit/>
        </w:trPr>
        <w:tc>
          <w:tcPr>
            <w:tcW w:w="5000" w:type="pct"/>
            <w:gridSpan w:val="5"/>
            <w:tcBorders>
              <w:top w:val="single" w:sz="4" w:space="0" w:color="auto"/>
            </w:tcBorders>
            <w:shd w:val="clear" w:color="auto" w:fill="auto"/>
          </w:tcPr>
          <w:p w14:paraId="79E2DEEA" w14:textId="77777777" w:rsidR="00EA42BC" w:rsidRPr="000E5B48" w:rsidRDefault="001D6A00" w:rsidP="00513D6C">
            <w:pPr>
              <w:pStyle w:val="Styleboldtable"/>
              <w:rPr>
                <w:rFonts w:eastAsia="MS Mincho"/>
              </w:rPr>
            </w:pPr>
            <w:r w:rsidRPr="000E5B48">
              <w:t>Immunrelateret bivirkning, der krævede behandling med højdosis-kortikosteroider</w:t>
            </w:r>
            <w:r w:rsidRPr="000E5B48">
              <w:rPr>
                <w:vertAlign w:val="superscript"/>
              </w:rPr>
              <w:t>a,b</w:t>
            </w:r>
          </w:p>
        </w:tc>
      </w:tr>
      <w:tr w:rsidR="00A41ED3" w:rsidRPr="000E5B48" w14:paraId="238A4DF7" w14:textId="77777777" w:rsidTr="007B5A40">
        <w:trPr>
          <w:cantSplit/>
        </w:trPr>
        <w:tc>
          <w:tcPr>
            <w:tcW w:w="1581" w:type="pct"/>
            <w:shd w:val="clear" w:color="auto" w:fill="auto"/>
          </w:tcPr>
          <w:p w14:paraId="71D23BE1" w14:textId="77777777" w:rsidR="00D13177" w:rsidRPr="000E5B48" w:rsidRDefault="001D6A00" w:rsidP="00513D6C">
            <w:pPr>
              <w:pStyle w:val="Styletable10"/>
              <w:keepNext/>
              <w:rPr>
                <w:rFonts w:eastAsia="MS Mincho"/>
              </w:rPr>
            </w:pPr>
            <w:r w:rsidRPr="000E5B48">
              <w:t>Pneumonitis</w:t>
            </w:r>
          </w:p>
        </w:tc>
        <w:tc>
          <w:tcPr>
            <w:tcW w:w="752" w:type="pct"/>
            <w:shd w:val="clear" w:color="auto" w:fill="auto"/>
          </w:tcPr>
          <w:p w14:paraId="2950272B" w14:textId="77777777" w:rsidR="00D13177" w:rsidRPr="000E5B48" w:rsidRDefault="001D6A00" w:rsidP="00513D6C">
            <w:pPr>
              <w:pStyle w:val="Styletablecenter"/>
              <w:rPr>
                <w:noProof w:val="0"/>
              </w:rPr>
            </w:pPr>
            <w:r w:rsidRPr="000E5B48">
              <w:rPr>
                <w:noProof w:val="0"/>
              </w:rPr>
              <w:t>65</w:t>
            </w:r>
          </w:p>
        </w:tc>
        <w:tc>
          <w:tcPr>
            <w:tcW w:w="890" w:type="pct"/>
            <w:shd w:val="clear" w:color="auto" w:fill="auto"/>
          </w:tcPr>
          <w:p w14:paraId="02FB5CFD" w14:textId="77777777" w:rsidR="00D13177" w:rsidRPr="000E5B48" w:rsidRDefault="001D6A00" w:rsidP="00513D6C">
            <w:pPr>
              <w:pStyle w:val="Styletablecenter"/>
              <w:rPr>
                <w:noProof w:val="0"/>
              </w:rPr>
            </w:pPr>
            <w:r w:rsidRPr="000E5B48">
              <w:rPr>
                <w:noProof w:val="0"/>
              </w:rPr>
              <w:t>59</w:t>
            </w:r>
          </w:p>
        </w:tc>
        <w:tc>
          <w:tcPr>
            <w:tcW w:w="889" w:type="pct"/>
            <w:shd w:val="clear" w:color="auto" w:fill="auto"/>
          </w:tcPr>
          <w:p w14:paraId="002B0A84" w14:textId="1F3AE22F" w:rsidR="00D13177" w:rsidRPr="000E5B48" w:rsidRDefault="001D6A00" w:rsidP="00513D6C">
            <w:pPr>
              <w:pStyle w:val="Styletablecenter"/>
              <w:rPr>
                <w:noProof w:val="0"/>
              </w:rPr>
            </w:pPr>
            <w:r w:rsidRPr="000E5B48">
              <w:rPr>
                <w:noProof w:val="0"/>
              </w:rPr>
              <w:t>58</w:t>
            </w:r>
          </w:p>
        </w:tc>
        <w:tc>
          <w:tcPr>
            <w:tcW w:w="889" w:type="pct"/>
          </w:tcPr>
          <w:p w14:paraId="0E3F0AB4" w14:textId="77777777" w:rsidR="00D13177" w:rsidRPr="000E5B48" w:rsidRDefault="001D6A00" w:rsidP="00513D6C">
            <w:pPr>
              <w:pStyle w:val="Styletablecenter"/>
              <w:rPr>
                <w:noProof w:val="0"/>
              </w:rPr>
            </w:pPr>
            <w:r w:rsidRPr="000E5B48">
              <w:rPr>
                <w:noProof w:val="0"/>
              </w:rPr>
              <w:t>56</w:t>
            </w:r>
          </w:p>
        </w:tc>
      </w:tr>
      <w:tr w:rsidR="00A41ED3" w:rsidRPr="000E5B48" w14:paraId="75919346" w14:textId="77777777" w:rsidTr="007B5A40">
        <w:trPr>
          <w:cantSplit/>
        </w:trPr>
        <w:tc>
          <w:tcPr>
            <w:tcW w:w="1581" w:type="pct"/>
            <w:shd w:val="clear" w:color="auto" w:fill="auto"/>
          </w:tcPr>
          <w:p w14:paraId="0BDDB741" w14:textId="77777777" w:rsidR="00D13177" w:rsidRPr="000E5B48" w:rsidRDefault="001D6A00" w:rsidP="00513D6C">
            <w:pPr>
              <w:pStyle w:val="Styletable10"/>
              <w:keepNext/>
              <w:rPr>
                <w:rFonts w:eastAsia="MS Mincho"/>
              </w:rPr>
            </w:pPr>
            <w:r w:rsidRPr="000E5B48">
              <w:t>Colitis</w:t>
            </w:r>
          </w:p>
        </w:tc>
        <w:tc>
          <w:tcPr>
            <w:tcW w:w="752" w:type="pct"/>
            <w:shd w:val="clear" w:color="auto" w:fill="auto"/>
          </w:tcPr>
          <w:p w14:paraId="53CBE6C5" w14:textId="77777777" w:rsidR="00D13177" w:rsidRPr="000E5B48" w:rsidRDefault="001D6A00" w:rsidP="00513D6C">
            <w:pPr>
              <w:pStyle w:val="Styletablecenter"/>
              <w:rPr>
                <w:noProof w:val="0"/>
              </w:rPr>
            </w:pPr>
            <w:r w:rsidRPr="000E5B48">
              <w:rPr>
                <w:noProof w:val="0"/>
              </w:rPr>
              <w:t>14</w:t>
            </w:r>
          </w:p>
        </w:tc>
        <w:tc>
          <w:tcPr>
            <w:tcW w:w="890" w:type="pct"/>
            <w:shd w:val="clear" w:color="auto" w:fill="auto"/>
          </w:tcPr>
          <w:p w14:paraId="5060E935" w14:textId="224C5739" w:rsidR="00D13177" w:rsidRPr="000E5B48" w:rsidRDefault="0073086D" w:rsidP="00513D6C">
            <w:pPr>
              <w:pStyle w:val="Styletablecenter"/>
              <w:rPr>
                <w:noProof w:val="0"/>
              </w:rPr>
            </w:pPr>
            <w:r w:rsidRPr="000E5B48">
              <w:rPr>
                <w:noProof w:val="0"/>
              </w:rPr>
              <w:t>32</w:t>
            </w:r>
          </w:p>
        </w:tc>
        <w:tc>
          <w:tcPr>
            <w:tcW w:w="889" w:type="pct"/>
            <w:shd w:val="clear" w:color="auto" w:fill="auto"/>
          </w:tcPr>
          <w:p w14:paraId="30DF87B2" w14:textId="77777777" w:rsidR="00D13177" w:rsidRPr="000E5B48" w:rsidRDefault="001D6A00" w:rsidP="00513D6C">
            <w:pPr>
              <w:pStyle w:val="Styletablecenter"/>
              <w:rPr>
                <w:noProof w:val="0"/>
              </w:rPr>
            </w:pPr>
            <w:r w:rsidRPr="000E5B48">
              <w:rPr>
                <w:noProof w:val="0"/>
              </w:rPr>
              <w:t>8</w:t>
            </w:r>
          </w:p>
        </w:tc>
        <w:tc>
          <w:tcPr>
            <w:tcW w:w="889" w:type="pct"/>
          </w:tcPr>
          <w:p w14:paraId="0A6591A8" w14:textId="77777777" w:rsidR="00D13177" w:rsidRPr="000E5B48" w:rsidRDefault="001D6A00" w:rsidP="00513D6C">
            <w:pPr>
              <w:pStyle w:val="Styletablecenter"/>
              <w:rPr>
                <w:noProof w:val="0"/>
              </w:rPr>
            </w:pPr>
            <w:r w:rsidRPr="000E5B48">
              <w:rPr>
                <w:noProof w:val="0"/>
              </w:rPr>
              <w:t>8</w:t>
            </w:r>
          </w:p>
        </w:tc>
      </w:tr>
      <w:tr w:rsidR="00A41ED3" w:rsidRPr="000E5B48" w14:paraId="15B86D69" w14:textId="77777777" w:rsidTr="007B5A40">
        <w:trPr>
          <w:cantSplit/>
        </w:trPr>
        <w:tc>
          <w:tcPr>
            <w:tcW w:w="1581" w:type="pct"/>
            <w:shd w:val="clear" w:color="auto" w:fill="auto"/>
          </w:tcPr>
          <w:p w14:paraId="6CCBDBF0" w14:textId="77777777" w:rsidR="00D13177" w:rsidRPr="000E5B48" w:rsidRDefault="001D6A00" w:rsidP="00513D6C">
            <w:pPr>
              <w:pStyle w:val="Styletable10"/>
              <w:keepNext/>
              <w:rPr>
                <w:rFonts w:eastAsia="MS Mincho"/>
              </w:rPr>
            </w:pPr>
            <w:r w:rsidRPr="000E5B48">
              <w:t>Hepatitis</w:t>
            </w:r>
          </w:p>
        </w:tc>
        <w:tc>
          <w:tcPr>
            <w:tcW w:w="752" w:type="pct"/>
            <w:shd w:val="clear" w:color="auto" w:fill="auto"/>
          </w:tcPr>
          <w:p w14:paraId="63C17B99" w14:textId="77777777" w:rsidR="00D13177" w:rsidRPr="000E5B48" w:rsidRDefault="001D6A00" w:rsidP="00513D6C">
            <w:pPr>
              <w:pStyle w:val="Styletablecenter"/>
              <w:rPr>
                <w:noProof w:val="0"/>
              </w:rPr>
            </w:pPr>
            <w:r w:rsidRPr="000E5B48">
              <w:rPr>
                <w:noProof w:val="0"/>
              </w:rPr>
              <w:t>21</w:t>
            </w:r>
          </w:p>
        </w:tc>
        <w:tc>
          <w:tcPr>
            <w:tcW w:w="890" w:type="pct"/>
            <w:shd w:val="clear" w:color="auto" w:fill="auto"/>
          </w:tcPr>
          <w:p w14:paraId="10AF8EB3" w14:textId="65BAF98D" w:rsidR="00D13177" w:rsidRPr="000E5B48" w:rsidRDefault="0073086D" w:rsidP="00513D6C">
            <w:pPr>
              <w:pStyle w:val="Styletablecenter"/>
              <w:rPr>
                <w:noProof w:val="0"/>
              </w:rPr>
            </w:pPr>
            <w:r w:rsidRPr="000E5B48">
              <w:rPr>
                <w:noProof w:val="0"/>
              </w:rPr>
              <w:t>39</w:t>
            </w:r>
          </w:p>
        </w:tc>
        <w:tc>
          <w:tcPr>
            <w:tcW w:w="889" w:type="pct"/>
            <w:shd w:val="clear" w:color="auto" w:fill="auto"/>
          </w:tcPr>
          <w:p w14:paraId="3A023501" w14:textId="77777777" w:rsidR="00D13177" w:rsidRPr="000E5B48" w:rsidRDefault="001D6A00" w:rsidP="00513D6C">
            <w:pPr>
              <w:pStyle w:val="Styletablecenter"/>
              <w:rPr>
                <w:noProof w:val="0"/>
              </w:rPr>
            </w:pPr>
            <w:r w:rsidRPr="000E5B48">
              <w:rPr>
                <w:noProof w:val="0"/>
              </w:rPr>
              <w:t>8</w:t>
            </w:r>
          </w:p>
        </w:tc>
        <w:tc>
          <w:tcPr>
            <w:tcW w:w="889" w:type="pct"/>
          </w:tcPr>
          <w:p w14:paraId="01B84840" w14:textId="77777777" w:rsidR="00D13177" w:rsidRPr="000E5B48" w:rsidRDefault="001D6A00" w:rsidP="00513D6C">
            <w:pPr>
              <w:pStyle w:val="Styletablecenter"/>
              <w:rPr>
                <w:noProof w:val="0"/>
              </w:rPr>
            </w:pPr>
            <w:r w:rsidRPr="000E5B48">
              <w:rPr>
                <w:noProof w:val="0"/>
              </w:rPr>
              <w:t>23</w:t>
            </w:r>
          </w:p>
        </w:tc>
      </w:tr>
      <w:tr w:rsidR="00A41ED3" w:rsidRPr="000E5B48" w14:paraId="4AD057B9" w14:textId="77777777" w:rsidTr="007B5A40">
        <w:trPr>
          <w:cantSplit/>
        </w:trPr>
        <w:tc>
          <w:tcPr>
            <w:tcW w:w="1581" w:type="pct"/>
            <w:shd w:val="clear" w:color="auto" w:fill="auto"/>
          </w:tcPr>
          <w:p w14:paraId="5F4A046D" w14:textId="77777777" w:rsidR="00D13177" w:rsidRPr="000E5B48" w:rsidRDefault="001D6A00" w:rsidP="00513D6C">
            <w:pPr>
              <w:pStyle w:val="Styletable10"/>
              <w:keepNext/>
              <w:rPr>
                <w:rFonts w:eastAsia="MS Mincho"/>
              </w:rPr>
            </w:pPr>
            <w:r w:rsidRPr="000E5B48">
              <w:t>Nefritis og nedsat nyrefunktion</w:t>
            </w:r>
          </w:p>
        </w:tc>
        <w:tc>
          <w:tcPr>
            <w:tcW w:w="752" w:type="pct"/>
            <w:shd w:val="clear" w:color="auto" w:fill="auto"/>
          </w:tcPr>
          <w:p w14:paraId="3598ABAE" w14:textId="77777777" w:rsidR="00D13177" w:rsidRPr="000E5B48" w:rsidRDefault="001D6A00" w:rsidP="00513D6C">
            <w:pPr>
              <w:pStyle w:val="Styletablecenter"/>
              <w:rPr>
                <w:noProof w:val="0"/>
              </w:rPr>
            </w:pPr>
            <w:r w:rsidRPr="000E5B48">
              <w:rPr>
                <w:noProof w:val="0"/>
              </w:rPr>
              <w:t>22</w:t>
            </w:r>
          </w:p>
        </w:tc>
        <w:tc>
          <w:tcPr>
            <w:tcW w:w="890" w:type="pct"/>
            <w:shd w:val="clear" w:color="auto" w:fill="auto"/>
          </w:tcPr>
          <w:p w14:paraId="3CFF0322" w14:textId="77777777" w:rsidR="00D13177" w:rsidRPr="000E5B48" w:rsidRDefault="001D6A00" w:rsidP="00513D6C">
            <w:pPr>
              <w:pStyle w:val="Styletablecenter"/>
              <w:rPr>
                <w:noProof w:val="0"/>
              </w:rPr>
            </w:pPr>
            <w:r w:rsidRPr="000E5B48">
              <w:rPr>
                <w:noProof w:val="0"/>
              </w:rPr>
              <w:t>27</w:t>
            </w:r>
          </w:p>
        </w:tc>
        <w:tc>
          <w:tcPr>
            <w:tcW w:w="889" w:type="pct"/>
            <w:shd w:val="clear" w:color="auto" w:fill="auto"/>
          </w:tcPr>
          <w:p w14:paraId="1E280FC9" w14:textId="3103D69A" w:rsidR="00D13177" w:rsidRPr="000E5B48" w:rsidRDefault="001D6A00" w:rsidP="00513D6C">
            <w:pPr>
              <w:pStyle w:val="Styletablecenter"/>
              <w:rPr>
                <w:noProof w:val="0"/>
              </w:rPr>
            </w:pPr>
            <w:r w:rsidRPr="000E5B48">
              <w:rPr>
                <w:noProof w:val="0"/>
              </w:rPr>
              <w:t>7</w:t>
            </w:r>
          </w:p>
        </w:tc>
        <w:tc>
          <w:tcPr>
            <w:tcW w:w="889" w:type="pct"/>
          </w:tcPr>
          <w:p w14:paraId="01F26319" w14:textId="77777777" w:rsidR="00D13177" w:rsidRPr="000E5B48" w:rsidRDefault="001D6A00" w:rsidP="00513D6C">
            <w:pPr>
              <w:pStyle w:val="Styletablecenter"/>
              <w:rPr>
                <w:noProof w:val="0"/>
              </w:rPr>
            </w:pPr>
            <w:r w:rsidRPr="000E5B48">
              <w:rPr>
                <w:noProof w:val="0"/>
              </w:rPr>
              <w:t>9</w:t>
            </w:r>
          </w:p>
        </w:tc>
      </w:tr>
      <w:tr w:rsidR="00A41ED3" w:rsidRPr="000E5B48" w14:paraId="0F1A92A0" w14:textId="77777777" w:rsidTr="007B5A40">
        <w:trPr>
          <w:cantSplit/>
        </w:trPr>
        <w:tc>
          <w:tcPr>
            <w:tcW w:w="1581" w:type="pct"/>
            <w:shd w:val="clear" w:color="auto" w:fill="auto"/>
          </w:tcPr>
          <w:p w14:paraId="35C24367" w14:textId="77777777" w:rsidR="00D13177" w:rsidRPr="000E5B48" w:rsidRDefault="001D6A00" w:rsidP="00513D6C">
            <w:pPr>
              <w:pStyle w:val="Styletable10"/>
              <w:keepNext/>
              <w:rPr>
                <w:rFonts w:eastAsia="MS Mincho"/>
              </w:rPr>
            </w:pPr>
            <w:r w:rsidRPr="000E5B48">
              <w:t>Endokrinopatier</w:t>
            </w:r>
          </w:p>
        </w:tc>
        <w:tc>
          <w:tcPr>
            <w:tcW w:w="752" w:type="pct"/>
            <w:shd w:val="clear" w:color="auto" w:fill="auto"/>
          </w:tcPr>
          <w:p w14:paraId="78A0A62C" w14:textId="77777777" w:rsidR="00D13177" w:rsidRPr="000E5B48" w:rsidRDefault="001D6A00" w:rsidP="00513D6C">
            <w:pPr>
              <w:pStyle w:val="Styletablecenter"/>
              <w:rPr>
                <w:noProof w:val="0"/>
              </w:rPr>
            </w:pPr>
            <w:r w:rsidRPr="000E5B48">
              <w:rPr>
                <w:noProof w:val="0"/>
              </w:rPr>
              <w:t>5</w:t>
            </w:r>
          </w:p>
        </w:tc>
        <w:tc>
          <w:tcPr>
            <w:tcW w:w="890" w:type="pct"/>
            <w:shd w:val="clear" w:color="auto" w:fill="auto"/>
          </w:tcPr>
          <w:p w14:paraId="4613EB6E" w14:textId="510479E0" w:rsidR="00D13177" w:rsidRPr="000E5B48" w:rsidRDefault="0073086D" w:rsidP="00513D6C">
            <w:pPr>
              <w:pStyle w:val="Styletablecenter"/>
              <w:rPr>
                <w:noProof w:val="0"/>
              </w:rPr>
            </w:pPr>
            <w:r w:rsidRPr="000E5B48">
              <w:rPr>
                <w:noProof w:val="0"/>
              </w:rPr>
              <w:t>18</w:t>
            </w:r>
          </w:p>
        </w:tc>
        <w:tc>
          <w:tcPr>
            <w:tcW w:w="889" w:type="pct"/>
            <w:shd w:val="clear" w:color="auto" w:fill="auto"/>
          </w:tcPr>
          <w:p w14:paraId="053BC823" w14:textId="77777777" w:rsidR="00D13177" w:rsidRPr="000E5B48" w:rsidRDefault="001D6A00" w:rsidP="00513D6C">
            <w:pPr>
              <w:pStyle w:val="Styletablecenter"/>
              <w:rPr>
                <w:noProof w:val="0"/>
              </w:rPr>
            </w:pPr>
            <w:r w:rsidRPr="000E5B48">
              <w:rPr>
                <w:noProof w:val="0"/>
              </w:rPr>
              <w:t>5</w:t>
            </w:r>
          </w:p>
        </w:tc>
        <w:tc>
          <w:tcPr>
            <w:tcW w:w="889" w:type="pct"/>
          </w:tcPr>
          <w:p w14:paraId="61798CC7" w14:textId="77777777" w:rsidR="00D13177" w:rsidRPr="000E5B48" w:rsidRDefault="001D6A00" w:rsidP="00513D6C">
            <w:pPr>
              <w:pStyle w:val="Styletablecenter"/>
              <w:rPr>
                <w:noProof w:val="0"/>
              </w:rPr>
            </w:pPr>
            <w:r w:rsidRPr="000E5B48">
              <w:rPr>
                <w:noProof w:val="0"/>
              </w:rPr>
              <w:t>4,2</w:t>
            </w:r>
          </w:p>
        </w:tc>
      </w:tr>
      <w:tr w:rsidR="00A41ED3" w:rsidRPr="000E5B48" w14:paraId="550BE90F" w14:textId="77777777" w:rsidTr="007B5A40">
        <w:trPr>
          <w:cantSplit/>
        </w:trPr>
        <w:tc>
          <w:tcPr>
            <w:tcW w:w="1581" w:type="pct"/>
            <w:shd w:val="clear" w:color="auto" w:fill="auto"/>
          </w:tcPr>
          <w:p w14:paraId="0977BFEC" w14:textId="77777777" w:rsidR="00D13177" w:rsidRPr="000E5B48" w:rsidRDefault="001D6A00" w:rsidP="00513D6C">
            <w:pPr>
              <w:pStyle w:val="Styletable10"/>
              <w:keepNext/>
              <w:rPr>
                <w:rFonts w:eastAsia="MS Mincho"/>
              </w:rPr>
            </w:pPr>
            <w:r w:rsidRPr="000E5B48">
              <w:t>Hud</w:t>
            </w:r>
          </w:p>
        </w:tc>
        <w:tc>
          <w:tcPr>
            <w:tcW w:w="752" w:type="pct"/>
            <w:shd w:val="clear" w:color="auto" w:fill="auto"/>
          </w:tcPr>
          <w:p w14:paraId="520A7243" w14:textId="77777777" w:rsidR="00D13177" w:rsidRPr="000E5B48" w:rsidRDefault="001D6A00" w:rsidP="00513D6C">
            <w:pPr>
              <w:pStyle w:val="Styletablecenter"/>
              <w:rPr>
                <w:noProof w:val="0"/>
              </w:rPr>
            </w:pPr>
            <w:r w:rsidRPr="000E5B48">
              <w:rPr>
                <w:noProof w:val="0"/>
              </w:rPr>
              <w:t>3,3</w:t>
            </w:r>
          </w:p>
        </w:tc>
        <w:tc>
          <w:tcPr>
            <w:tcW w:w="890" w:type="pct"/>
            <w:shd w:val="clear" w:color="auto" w:fill="auto"/>
          </w:tcPr>
          <w:p w14:paraId="75CE50A6" w14:textId="77777777" w:rsidR="00D13177" w:rsidRPr="000E5B48" w:rsidRDefault="001D6A00" w:rsidP="00513D6C">
            <w:pPr>
              <w:pStyle w:val="Styletablecenter"/>
              <w:rPr>
                <w:noProof w:val="0"/>
              </w:rPr>
            </w:pPr>
            <w:r w:rsidRPr="000E5B48">
              <w:rPr>
                <w:noProof w:val="0"/>
              </w:rPr>
              <w:t>8</w:t>
            </w:r>
          </w:p>
        </w:tc>
        <w:tc>
          <w:tcPr>
            <w:tcW w:w="889" w:type="pct"/>
            <w:shd w:val="clear" w:color="auto" w:fill="auto"/>
          </w:tcPr>
          <w:p w14:paraId="06F8E81E" w14:textId="77777777" w:rsidR="00D13177" w:rsidRPr="000E5B48" w:rsidRDefault="001D6A00" w:rsidP="00513D6C">
            <w:pPr>
              <w:pStyle w:val="Styletablecenter"/>
              <w:rPr>
                <w:noProof w:val="0"/>
              </w:rPr>
            </w:pPr>
            <w:r w:rsidRPr="000E5B48">
              <w:rPr>
                <w:noProof w:val="0"/>
              </w:rPr>
              <w:t>6</w:t>
            </w:r>
          </w:p>
        </w:tc>
        <w:tc>
          <w:tcPr>
            <w:tcW w:w="889" w:type="pct"/>
          </w:tcPr>
          <w:p w14:paraId="15ED8B76" w14:textId="77777777" w:rsidR="00D13177" w:rsidRPr="000E5B48" w:rsidRDefault="001D6A00" w:rsidP="00513D6C">
            <w:pPr>
              <w:pStyle w:val="Styletablecenter"/>
              <w:rPr>
                <w:noProof w:val="0"/>
              </w:rPr>
            </w:pPr>
            <w:r w:rsidRPr="000E5B48">
              <w:rPr>
                <w:noProof w:val="0"/>
              </w:rPr>
              <w:t>8</w:t>
            </w:r>
          </w:p>
        </w:tc>
      </w:tr>
      <w:tr w:rsidR="00A41ED3" w:rsidRPr="000E5B48" w14:paraId="592A997D" w14:textId="77777777" w:rsidTr="007B5A40">
        <w:trPr>
          <w:cantSplit/>
        </w:trPr>
        <w:tc>
          <w:tcPr>
            <w:tcW w:w="1581" w:type="pct"/>
            <w:shd w:val="clear" w:color="auto" w:fill="auto"/>
          </w:tcPr>
          <w:p w14:paraId="44F8D152" w14:textId="77777777" w:rsidR="00D13177" w:rsidRPr="000E5B48" w:rsidRDefault="001D6A00" w:rsidP="00513D6C">
            <w:pPr>
              <w:pStyle w:val="Styletable10"/>
              <w:keepNext/>
              <w:rPr>
                <w:rFonts w:eastAsia="MS Mincho"/>
              </w:rPr>
            </w:pPr>
            <w:r w:rsidRPr="000E5B48">
              <w:t>Overfølsomhed/infusionsreaktion</w:t>
            </w:r>
          </w:p>
        </w:tc>
        <w:tc>
          <w:tcPr>
            <w:tcW w:w="752" w:type="pct"/>
            <w:shd w:val="clear" w:color="auto" w:fill="auto"/>
          </w:tcPr>
          <w:p w14:paraId="18830DB5" w14:textId="77777777" w:rsidR="00D13177" w:rsidRPr="000E5B48" w:rsidRDefault="001D6A00" w:rsidP="00513D6C">
            <w:pPr>
              <w:pStyle w:val="Styletablecenter"/>
              <w:rPr>
                <w:noProof w:val="0"/>
              </w:rPr>
            </w:pPr>
            <w:r w:rsidRPr="000E5B48">
              <w:rPr>
                <w:noProof w:val="0"/>
              </w:rPr>
              <w:t>18</w:t>
            </w:r>
          </w:p>
        </w:tc>
        <w:tc>
          <w:tcPr>
            <w:tcW w:w="890" w:type="pct"/>
            <w:shd w:val="clear" w:color="auto" w:fill="auto"/>
          </w:tcPr>
          <w:p w14:paraId="76B1A733" w14:textId="33C4768B" w:rsidR="00D13177" w:rsidRPr="000E5B48" w:rsidRDefault="0073086D" w:rsidP="00513D6C">
            <w:pPr>
              <w:pStyle w:val="Styletablecenter"/>
              <w:rPr>
                <w:noProof w:val="0"/>
              </w:rPr>
            </w:pPr>
            <w:r w:rsidRPr="000E5B48">
              <w:rPr>
                <w:noProof w:val="0"/>
              </w:rPr>
              <w:t>18</w:t>
            </w:r>
          </w:p>
        </w:tc>
        <w:tc>
          <w:tcPr>
            <w:tcW w:w="889" w:type="pct"/>
            <w:shd w:val="clear" w:color="auto" w:fill="auto"/>
          </w:tcPr>
          <w:p w14:paraId="1868568D" w14:textId="7B4CAE41" w:rsidR="00D13177" w:rsidRPr="000E5B48" w:rsidRDefault="001D6A00" w:rsidP="00513D6C">
            <w:pPr>
              <w:pStyle w:val="Styletablecenter"/>
              <w:rPr>
                <w:noProof w:val="0"/>
              </w:rPr>
            </w:pPr>
            <w:r w:rsidRPr="000E5B48">
              <w:rPr>
                <w:noProof w:val="0"/>
              </w:rPr>
              <w:t>22</w:t>
            </w:r>
          </w:p>
        </w:tc>
        <w:tc>
          <w:tcPr>
            <w:tcW w:w="889" w:type="pct"/>
          </w:tcPr>
          <w:p w14:paraId="75CD1EFC" w14:textId="77777777" w:rsidR="00D13177" w:rsidRPr="000E5B48" w:rsidRDefault="001D6A00" w:rsidP="00513D6C">
            <w:pPr>
              <w:pStyle w:val="Styletablecenter"/>
              <w:rPr>
                <w:noProof w:val="0"/>
              </w:rPr>
            </w:pPr>
            <w:r w:rsidRPr="000E5B48">
              <w:rPr>
                <w:noProof w:val="0"/>
              </w:rPr>
              <w:t>0</w:t>
            </w:r>
          </w:p>
        </w:tc>
      </w:tr>
    </w:tbl>
    <w:p w14:paraId="524F38A2" w14:textId="77777777" w:rsidR="00EA42BC" w:rsidRPr="000E5B48" w:rsidRDefault="001D6A00" w:rsidP="00513D6C">
      <w:pPr>
        <w:pStyle w:val="Style9"/>
        <w:keepNext/>
        <w:ind w:left="567" w:hanging="567"/>
      </w:pPr>
      <w:r w:rsidRPr="000E5B48">
        <w:rPr>
          <w:vertAlign w:val="superscript"/>
        </w:rPr>
        <w:t>a</w:t>
      </w:r>
      <w:r w:rsidRPr="000E5B48">
        <w:tab/>
        <w:t>mindst ækvivalent med 40 mg prednison dagligt</w:t>
      </w:r>
    </w:p>
    <w:p w14:paraId="443C9217" w14:textId="77777777" w:rsidR="00EA42BC" w:rsidRPr="000E5B48" w:rsidRDefault="001D6A00" w:rsidP="00513D6C">
      <w:pPr>
        <w:pStyle w:val="Style9"/>
        <w:ind w:left="567" w:hanging="567"/>
      </w:pPr>
      <w:r w:rsidRPr="000E5B48">
        <w:rPr>
          <w:vertAlign w:val="superscript"/>
        </w:rPr>
        <w:t>b</w:t>
      </w:r>
      <w:r w:rsidRPr="000E5B48">
        <w:tab/>
        <w:t>hyppigheden er baseret på antal patienter, der fik de immunrelaterede bivirkninger</w:t>
      </w:r>
    </w:p>
    <w:p w14:paraId="62BD6421" w14:textId="77777777" w:rsidR="008D2E98" w:rsidRPr="000E5B48" w:rsidRDefault="008D2E98" w:rsidP="00513D6C">
      <w:pPr>
        <w:pStyle w:val="EMEABodyText"/>
      </w:pPr>
    </w:p>
    <w:p w14:paraId="16B735C9" w14:textId="77777777" w:rsidR="00DC7EB6" w:rsidRPr="000E5B48" w:rsidRDefault="001D6A00" w:rsidP="00513D6C">
      <w:pPr>
        <w:pStyle w:val="EMEABodyText"/>
        <w:keepNext/>
        <w:rPr>
          <w:i/>
        </w:rPr>
      </w:pPr>
      <w:r w:rsidRPr="000E5B48">
        <w:rPr>
          <w:i/>
        </w:rPr>
        <w:t>Immunrelateret pneumonitis</w:t>
      </w:r>
    </w:p>
    <w:p w14:paraId="0D9713CC" w14:textId="77777777" w:rsidR="00B85038" w:rsidRPr="000E5B48" w:rsidRDefault="001D6A00" w:rsidP="00513D6C">
      <w:r w:rsidRPr="000E5B48">
        <w:t>Hos patienter, der blev behandlet med nivolumab</w:t>
      </w:r>
      <w:r w:rsidRPr="000E5B48">
        <w:noBreakHyphen/>
        <w:t>monoterapi, var forekomsten af pneumonitis, herunder interstitiel lungesygdom og lungeinfiltration, 3,3 % (155/4.646). Størstedelen af tilfældene var grad 1 eller 2 i sværhedsgrad og blev rapporteret hos henholdsvis 0,9 % (42/4.646) og 1,7 % (77/4.646) af patienterne. Grad 3 og 4 tilfælde blev rapporteret hos henholdsvis 0,7 % (33/4.646) og &lt; 0,1 % (1/4.646) af patienterne. 6 patienter (0,1 %) afgik ved døden. Mediantid til indtræden var 15,1 uger (interval: 0,7</w:t>
      </w:r>
      <w:r w:rsidRPr="000E5B48">
        <w:noBreakHyphen/>
        <w:t>85,1). Resolution forekom hos 107 patienter (69,0 %) med en mediantid til resolution på 6,7 uger (interval: 0,1</w:t>
      </w:r>
      <w:r w:rsidRPr="000E5B48">
        <w:rPr>
          <w:vertAlign w:val="superscript"/>
        </w:rPr>
        <w:t>+</w:t>
      </w:r>
      <w:r w:rsidRPr="000E5B48">
        <w:noBreakHyphen/>
        <w:t>109,1</w:t>
      </w:r>
      <w:r w:rsidRPr="000E5B48">
        <w:rPr>
          <w:vertAlign w:val="superscript"/>
        </w:rPr>
        <w:t>+</w:t>
      </w:r>
      <w:r w:rsidRPr="000E5B48">
        <w:t xml:space="preserve">); </w:t>
      </w:r>
      <w:r w:rsidRPr="000E5B48">
        <w:rPr>
          <w:vertAlign w:val="superscript"/>
        </w:rPr>
        <w:t>+</w:t>
      </w:r>
      <w:r w:rsidRPr="000E5B48">
        <w:t xml:space="preserve"> betegner en censureret observation.</w:t>
      </w:r>
    </w:p>
    <w:p w14:paraId="77DF404A" w14:textId="77777777" w:rsidR="00C46A0D" w:rsidRPr="000E5B48" w:rsidRDefault="00C46A0D" w:rsidP="00513D6C">
      <w:pPr>
        <w:pStyle w:val="EMEABodyText"/>
      </w:pPr>
    </w:p>
    <w:p w14:paraId="4AB24627" w14:textId="3EF90DCB" w:rsidR="006B130E" w:rsidRPr="000E5B48" w:rsidRDefault="001D6A00" w:rsidP="00B577ED">
      <w:pPr>
        <w:pStyle w:val="EMEABodyText"/>
      </w:pPr>
      <w:r w:rsidRPr="000E5B48">
        <w:t>Hos patienter, der blev behandlet med nivolumab i kombination med ipilimumab (med eller uden kemoterapi), var forekomsten af pneumonitis, herunder interstitiel lungesygdom, 6,</w:t>
      </w:r>
      <w:r w:rsidR="0073086D" w:rsidRPr="000E5B48">
        <w:t>0</w:t>
      </w:r>
      <w:r w:rsidRPr="000E5B48">
        <w:t> % (15</w:t>
      </w:r>
      <w:r w:rsidR="0073086D" w:rsidRPr="000E5B48">
        <w:t>7</w:t>
      </w:r>
      <w:r w:rsidRPr="000E5B48">
        <w:t>/</w:t>
      </w:r>
      <w:r w:rsidR="0073086D" w:rsidRPr="000E5B48">
        <w:t>2.626</w:t>
      </w:r>
      <w:r w:rsidRPr="000E5B48">
        <w:t>). Grad 2, grad 3 og grad 4 tilfælde blev rapporteret hos henholdsvis 3,</w:t>
      </w:r>
      <w:r w:rsidR="0073086D" w:rsidRPr="000E5B48">
        <w:t>0</w:t>
      </w:r>
      <w:r w:rsidRPr="000E5B48">
        <w:t> % (7</w:t>
      </w:r>
      <w:r w:rsidR="0073086D" w:rsidRPr="000E5B48">
        <w:t>8</w:t>
      </w:r>
      <w:r w:rsidRPr="000E5B48">
        <w:t>/</w:t>
      </w:r>
      <w:r w:rsidR="0073086D" w:rsidRPr="000E5B48">
        <w:t>2.626</w:t>
      </w:r>
      <w:r w:rsidRPr="000E5B48">
        <w:t>), 1,</w:t>
      </w:r>
      <w:r w:rsidR="0073086D" w:rsidRPr="000E5B48">
        <w:t>0</w:t>
      </w:r>
      <w:r w:rsidRPr="000E5B48">
        <w:t> % (2</w:t>
      </w:r>
      <w:r w:rsidR="0073086D" w:rsidRPr="000E5B48">
        <w:t>7</w:t>
      </w:r>
      <w:r w:rsidRPr="000E5B48">
        <w:t>/</w:t>
      </w:r>
      <w:r w:rsidR="0073086D" w:rsidRPr="000E5B48">
        <w:t>2.626</w:t>
      </w:r>
      <w:r w:rsidRPr="000E5B48">
        <w:t>) og 0,3 % (8/</w:t>
      </w:r>
      <w:r w:rsidR="0073086D" w:rsidRPr="000E5B48">
        <w:t>2.626</w:t>
      </w:r>
      <w:r w:rsidRPr="000E5B48">
        <w:t xml:space="preserve">) af patienterne. 4 patienter (0,2 %) afgik ved døden. Mediantid til indtræden </w:t>
      </w:r>
      <w:r w:rsidRPr="000E5B48">
        <w:lastRenderedPageBreak/>
        <w:t>var 2,7 måneder (interval: 0,1</w:t>
      </w:r>
      <w:r w:rsidRPr="000E5B48">
        <w:noBreakHyphen/>
        <w:t xml:space="preserve">56,8). Resolution forekom hos </w:t>
      </w:r>
      <w:r w:rsidR="00B577ED" w:rsidRPr="00B577ED">
        <w:t>1.294</w:t>
      </w:r>
      <w:r w:rsidRPr="000E5B48">
        <w:t> patienter (82,</w:t>
      </w:r>
      <w:r w:rsidR="0073086D" w:rsidRPr="000E5B48">
        <w:t>2</w:t>
      </w:r>
      <w:r w:rsidRPr="000E5B48">
        <w:t> %) med en mediantid til resolution på 6,1 uger (interval: 0,1</w:t>
      </w:r>
      <w:r w:rsidRPr="000E5B48">
        <w:rPr>
          <w:vertAlign w:val="superscript"/>
        </w:rPr>
        <w:t>+</w:t>
      </w:r>
      <w:r w:rsidRPr="000E5B48">
        <w:noBreakHyphen/>
        <w:t>149,3</w:t>
      </w:r>
      <w:r w:rsidRPr="000E5B48">
        <w:rPr>
          <w:vertAlign w:val="superscript"/>
        </w:rPr>
        <w:t>+</w:t>
      </w:r>
      <w:r w:rsidRPr="000E5B48">
        <w:t>).</w:t>
      </w:r>
    </w:p>
    <w:p w14:paraId="343A15F8" w14:textId="77777777" w:rsidR="006B130E" w:rsidRPr="000E5B48" w:rsidRDefault="006B130E" w:rsidP="00513D6C">
      <w:pPr>
        <w:pStyle w:val="EMEABodyText"/>
      </w:pPr>
    </w:p>
    <w:p w14:paraId="73BBBB18" w14:textId="4A5E3F7E" w:rsidR="00832CAB" w:rsidRPr="000E5B48" w:rsidRDefault="001D6A00" w:rsidP="00513D6C">
      <w:pPr>
        <w:pStyle w:val="EMEABodyText"/>
      </w:pPr>
      <w:r w:rsidRPr="000E5B48">
        <w:t>Hos patienter behandlet med nivolumab i kombination med kemoterapi var forekomsten af pneumonitis inklusive interstitiel lungesygdom 4,3 % (67/1.572). Grad 2, grad 3 og grad 4 tilfælde blev rapporteret hos henholdsvis 2,1 % (33/1.572), 0,9 % (14/1.572) og 0,2 % (3/1.572) af patienterne. 2 patienter (0,1 %) afgik ved døden. Mediantiden til debut var 25 uger (interval: 1,6</w:t>
      </w:r>
      <w:r w:rsidRPr="000E5B48">
        <w:noBreakHyphen/>
        <w:t>96,9). Resolution forekom hos 48 patienter (71,6 %) med en mediantid til resolution på 10,4 uger (interval: 0,3</w:t>
      </w:r>
      <w:r w:rsidRPr="000E5B48">
        <w:rPr>
          <w:vertAlign w:val="superscript"/>
        </w:rPr>
        <w:t>+</w:t>
      </w:r>
      <w:r w:rsidRPr="000E5B48">
        <w:noBreakHyphen/>
        <w:t>121,3</w:t>
      </w:r>
      <w:r w:rsidRPr="000E5B48">
        <w:rPr>
          <w:vertAlign w:val="superscript"/>
        </w:rPr>
        <w:t>+</w:t>
      </w:r>
      <w:r w:rsidRPr="000E5B48">
        <w:t>).</w:t>
      </w:r>
    </w:p>
    <w:p w14:paraId="04057079" w14:textId="77777777" w:rsidR="00832CAB" w:rsidRPr="000E5B48" w:rsidRDefault="00832CAB" w:rsidP="00513D6C">
      <w:pPr>
        <w:pStyle w:val="EMEABodyText"/>
      </w:pPr>
    </w:p>
    <w:p w14:paraId="5FB88309" w14:textId="77777777" w:rsidR="007127F5" w:rsidRPr="000E5B48" w:rsidRDefault="001D6A00" w:rsidP="00513D6C">
      <w:pPr>
        <w:pStyle w:val="EMEABodyText"/>
      </w:pPr>
      <w:r w:rsidRPr="000E5B48">
        <w:t>Hos patienter, der blev behandlet med nivolumab i kombination med cabozantinib, var forekomsten af pneumonitis, herunder interstitiel lungesygdom, 5,6 % (18/320). Grad 2 og grad 3 tilfælde blev rapporteret hos henholdsvis 1,9 % (6/320) og 1,6 % (5/320) af patienterne. Mediantid til indtræden var 26,9 uger (interval: 12,3</w:t>
      </w:r>
      <w:r w:rsidRPr="000E5B48">
        <w:noBreakHyphen/>
        <w:t>74,3 uger). Resolution forekom hos 14 patienter (77,8 %) med en mediantid til resolution på 7,5 uger (interval: 2,1</w:t>
      </w:r>
      <w:r w:rsidRPr="000E5B48">
        <w:noBreakHyphen/>
        <w:t>60,7</w:t>
      </w:r>
      <w:r w:rsidRPr="000E5B48">
        <w:rPr>
          <w:vertAlign w:val="superscript"/>
        </w:rPr>
        <w:t>+</w:t>
      </w:r>
      <w:r w:rsidRPr="000E5B48">
        <w:t>).</w:t>
      </w:r>
    </w:p>
    <w:p w14:paraId="4487C922" w14:textId="77777777" w:rsidR="007E5AAD" w:rsidRPr="000E5B48" w:rsidRDefault="007E5AAD" w:rsidP="00513D6C">
      <w:pPr>
        <w:pStyle w:val="EMEABodyText"/>
      </w:pPr>
    </w:p>
    <w:p w14:paraId="283C0787" w14:textId="77777777" w:rsidR="0083723D" w:rsidRPr="000E5B48" w:rsidRDefault="001D6A00" w:rsidP="00513D6C">
      <w:pPr>
        <w:pStyle w:val="EMEABodyText"/>
        <w:keepNext/>
        <w:rPr>
          <w:i/>
        </w:rPr>
      </w:pPr>
      <w:r w:rsidRPr="000E5B48">
        <w:rPr>
          <w:i/>
        </w:rPr>
        <w:t>Immunrelateret colitis</w:t>
      </w:r>
    </w:p>
    <w:p w14:paraId="21F98848" w14:textId="1B884E28" w:rsidR="00B85038" w:rsidRPr="000E5B48" w:rsidRDefault="001D6A00" w:rsidP="00513D6C">
      <w:r w:rsidRPr="000E5B48">
        <w:t>Hos patienter, der blev behandlet med nivolumab</w:t>
      </w:r>
      <w:r w:rsidRPr="000E5B48">
        <w:noBreakHyphen/>
        <w:t>monoterapi, var forekomsten af diarré, colitis eller hyppig afføring 15,4 % (716/4.646). Størstedelen af tilfældene var grad 1 eller 2 i sværhedsgrad og blev rapporteret hos henholdsvis 9,9 % (462/4.646) og 4,0 % (186/4.646) af patienterne. Grad 3 og grad 4 tilfælde blev rapporteret hos henholdsvis 1,4 % (67/4.646) og &lt;</w:t>
      </w:r>
      <w:r w:rsidR="00C82D73">
        <w:t> </w:t>
      </w:r>
      <w:r w:rsidRPr="000E5B48">
        <w:t>0,1 % (1/4.646) af patienterne. Mediantid til indtræden var 8,3 uger (interval: 0,1</w:t>
      </w:r>
      <w:r w:rsidRPr="000E5B48">
        <w:noBreakHyphen/>
        <w:t>115,6). Resolution forekom hos 639 patienter (90,3 %) med en mediantid til resolution på 2,9 uger (interval: 0,1</w:t>
      </w:r>
      <w:r w:rsidRPr="000E5B48">
        <w:noBreakHyphen/>
        <w:t>124,4</w:t>
      </w:r>
      <w:r w:rsidRPr="000E5B48">
        <w:rPr>
          <w:vertAlign w:val="superscript"/>
        </w:rPr>
        <w:t>+</w:t>
      </w:r>
      <w:r w:rsidRPr="000E5B48">
        <w:t>).</w:t>
      </w:r>
    </w:p>
    <w:p w14:paraId="7CEDFB82" w14:textId="77777777" w:rsidR="006B130E" w:rsidRPr="000E5B48" w:rsidRDefault="006B130E" w:rsidP="00513D6C"/>
    <w:p w14:paraId="50D6A3C2" w14:textId="11B9BF61" w:rsidR="006B130E" w:rsidRPr="000E5B48" w:rsidRDefault="001D6A00" w:rsidP="00513D6C">
      <w:pPr>
        <w:pStyle w:val="EMEABodyText"/>
        <w:rPr>
          <w:i/>
        </w:rPr>
      </w:pPr>
      <w:r w:rsidRPr="000E5B48">
        <w:t xml:space="preserve">Hos patienter, der blev behandlet med nivolumab i kombination med ipilimumab (med eller uden kemoterapi), var forekomsten af diarré eller colitis </w:t>
      </w:r>
      <w:r w:rsidR="0073086D" w:rsidRPr="000E5B48">
        <w:t>26,0</w:t>
      </w:r>
      <w:r w:rsidRPr="000E5B48">
        <w:t> % (</w:t>
      </w:r>
      <w:r w:rsidR="00DE41D4" w:rsidRPr="000E5B48">
        <w:t>682</w:t>
      </w:r>
      <w:r w:rsidRPr="000E5B48">
        <w:t>/</w:t>
      </w:r>
      <w:r w:rsidR="00DE41D4" w:rsidRPr="000E5B48">
        <w:t>2.626</w:t>
      </w:r>
      <w:r w:rsidRPr="000E5B48">
        <w:t>). Grad 2, grad 3 og grad 4 tilfælde blev rapporteret hos henholdsvis 8,</w:t>
      </w:r>
      <w:r w:rsidR="00DE41D4" w:rsidRPr="000E5B48">
        <w:t>1</w:t>
      </w:r>
      <w:r w:rsidRPr="000E5B48">
        <w:t> % (</w:t>
      </w:r>
      <w:r w:rsidR="00DE41D4" w:rsidRPr="000E5B48">
        <w:t>212</w:t>
      </w:r>
      <w:r w:rsidRPr="000E5B48">
        <w:t>/</w:t>
      </w:r>
      <w:r w:rsidR="00DE41D4" w:rsidRPr="000E5B48">
        <w:t>2.626</w:t>
      </w:r>
      <w:r w:rsidRPr="000E5B48">
        <w:t>), 6,</w:t>
      </w:r>
      <w:r w:rsidR="00DE41D4" w:rsidRPr="000E5B48">
        <w:t>4</w:t>
      </w:r>
      <w:r w:rsidRPr="000E5B48">
        <w:t> % (</w:t>
      </w:r>
      <w:r w:rsidR="00DF1BB8" w:rsidRPr="000E5B48">
        <w:t>167</w:t>
      </w:r>
      <w:r w:rsidRPr="000E5B48">
        <w:t>/</w:t>
      </w:r>
      <w:r w:rsidR="00DF1BB8" w:rsidRPr="000E5B48">
        <w:t>2.626</w:t>
      </w:r>
      <w:r w:rsidRPr="000E5B48">
        <w:t>) og 0,2 % (4/</w:t>
      </w:r>
      <w:r w:rsidR="00DF1BB8" w:rsidRPr="000E5B48">
        <w:t>2.626</w:t>
      </w:r>
      <w:r w:rsidRPr="000E5B48">
        <w:t xml:space="preserve">) af patienterne. </w:t>
      </w:r>
      <w:r w:rsidR="00D06BD1">
        <w:t>2 </w:t>
      </w:r>
      <w:r w:rsidRPr="000E5B48">
        <w:t>patient</w:t>
      </w:r>
      <w:r w:rsidR="00DF1BB8" w:rsidRPr="000E5B48">
        <w:t>er</w:t>
      </w:r>
      <w:r w:rsidRPr="000E5B48">
        <w:t xml:space="preserve"> (&lt; 0,1 %) afgik ved døden. Mediantid til indtræden var 1,4 måneder (interval: 0,0</w:t>
      </w:r>
      <w:r w:rsidRPr="000E5B48">
        <w:noBreakHyphen/>
        <w:t xml:space="preserve">48,9). Resolution forekom hos </w:t>
      </w:r>
      <w:r w:rsidR="00DF1BB8" w:rsidRPr="000E5B48">
        <w:t>618</w:t>
      </w:r>
      <w:r w:rsidRPr="000E5B48">
        <w:t> patienter (91 %) med en mediantid til resolution på 2,</w:t>
      </w:r>
      <w:r w:rsidR="00DF1BB8" w:rsidRPr="000E5B48">
        <w:t>9</w:t>
      </w:r>
      <w:r w:rsidRPr="000E5B48">
        <w:t> uger (interval: 0,1</w:t>
      </w:r>
      <w:r w:rsidRPr="000E5B48">
        <w:noBreakHyphen/>
      </w:r>
      <w:r w:rsidR="00DF1BB8" w:rsidRPr="000E5B48">
        <w:t>170,0</w:t>
      </w:r>
      <w:r w:rsidRPr="000E5B48">
        <w:t>4</w:t>
      </w:r>
      <w:r w:rsidRPr="000E5B48">
        <w:rPr>
          <w:vertAlign w:val="superscript"/>
        </w:rPr>
        <w:t>+</w:t>
      </w:r>
      <w:r w:rsidRPr="000E5B48">
        <w:t>). Hos patienter, der blev behandlet med nivolumab 1 mg/kg i kombination med ipilimumab 3 mg/kg</w:t>
      </w:r>
      <w:r w:rsidR="00DF1BB8" w:rsidRPr="000E5B48">
        <w:t xml:space="preserve"> for melanom</w:t>
      </w:r>
      <w:r w:rsidRPr="000E5B48">
        <w:t>, var forekomsten af diarré eller colitis 46,7 %, herunder grad 2 (13,6 %), grad 3 (15,8 %) og grad 4 (0,4 %).</w:t>
      </w:r>
    </w:p>
    <w:p w14:paraId="55553B4B" w14:textId="77777777" w:rsidR="00AC3848" w:rsidRPr="000E5B48" w:rsidRDefault="00AC3848" w:rsidP="00513D6C">
      <w:pPr>
        <w:pStyle w:val="EMEABodyText"/>
        <w:rPr>
          <w:i/>
        </w:rPr>
      </w:pPr>
    </w:p>
    <w:p w14:paraId="41D082B7" w14:textId="0352D43D" w:rsidR="00BC61FF" w:rsidRPr="000E5B48" w:rsidRDefault="001D6A00" w:rsidP="00513D6C">
      <w:pPr>
        <w:pStyle w:val="EMEABodyText"/>
      </w:pPr>
      <w:r w:rsidRPr="000E5B48">
        <w:t>Hos patienter behandlet med nivolumab i kombination med kemoterapi var forekomsten af diarré eller colitis 24,0 % (377/1.572). Grad 2, grad 3 og grad 4 tilfælde blev rapporteret hos henholdsvis 7,3 % (115/1.572), 3,2 % (51/1.572) og 0,4 % (6/1.572) af patienterne. 1 patient (&lt; 0,1 %) afgik ved døden. Mediantiden til debut var 4,4 uger (interval: 0,1</w:t>
      </w:r>
      <w:r w:rsidRPr="000E5B48">
        <w:noBreakHyphen/>
        <w:t>93,6). Resolution forekom hos 329 patienter (87,7 %) med en mediantid til resolution på 1,6 uger (interval: 0,1</w:t>
      </w:r>
      <w:r w:rsidRPr="000E5B48">
        <w:noBreakHyphen/>
        <w:t>212,3</w:t>
      </w:r>
      <w:r w:rsidRPr="000E5B48">
        <w:rPr>
          <w:vertAlign w:val="superscript"/>
        </w:rPr>
        <w:t>+</w:t>
      </w:r>
      <w:r w:rsidRPr="000E5B48">
        <w:t>).</w:t>
      </w:r>
    </w:p>
    <w:p w14:paraId="7733717B" w14:textId="77777777" w:rsidR="00832CAB" w:rsidRPr="000E5B48" w:rsidRDefault="00832CAB" w:rsidP="00513D6C">
      <w:pPr>
        <w:pStyle w:val="EMEABodyText"/>
      </w:pPr>
    </w:p>
    <w:p w14:paraId="0B957512" w14:textId="77777777" w:rsidR="007E5AAD" w:rsidRPr="000E5B48" w:rsidRDefault="001D6A00" w:rsidP="00513D6C">
      <w:pPr>
        <w:pStyle w:val="EMEABodyText"/>
      </w:pPr>
      <w:r w:rsidRPr="000E5B48">
        <w:t>Hos patienter, der blev behandlet med nivolumab i kombination med cabozantinib, var forekomsten af diarré, colitis, øget afføringshyppighed eller enteritis 59,1 % (189/320). Grad 2 og grad 3 tilfælde blev rapporteret hos henholdsvis 25,6 % (82/320) og 6,3 % (20/320) af patienterne. Grad 4 tilfælde blev rapporteret hos 0,6 % (2/320). Mediantid til indtræden var 12,9 uger (interval: 0,3</w:t>
      </w:r>
      <w:r w:rsidRPr="000E5B48">
        <w:noBreakHyphen/>
        <w:t>110,9 uger). Resolution forekom hos 143 patienter (76,1 %) med en mediantid til resolution på 12,9 uger (interval: 0,1</w:t>
      </w:r>
      <w:r w:rsidRPr="000E5B48">
        <w:noBreakHyphen/>
        <w:t>139,7</w:t>
      </w:r>
      <w:r w:rsidRPr="000E5B48">
        <w:rPr>
          <w:vertAlign w:val="superscript"/>
        </w:rPr>
        <w:t>+</w:t>
      </w:r>
      <w:r w:rsidRPr="000E5B48">
        <w:t>).</w:t>
      </w:r>
    </w:p>
    <w:p w14:paraId="7FB8F0E7" w14:textId="77777777" w:rsidR="00E7413F" w:rsidRPr="000E5B48" w:rsidRDefault="00E7413F" w:rsidP="00513D6C">
      <w:pPr>
        <w:pStyle w:val="EMEABodyText"/>
        <w:rPr>
          <w:u w:val="single"/>
        </w:rPr>
      </w:pPr>
    </w:p>
    <w:p w14:paraId="74FEC50D" w14:textId="77777777" w:rsidR="007E3463" w:rsidRPr="000E5B48" w:rsidRDefault="001D6A00" w:rsidP="00513D6C">
      <w:pPr>
        <w:pStyle w:val="EMEABodyText"/>
        <w:keepNext/>
        <w:rPr>
          <w:i/>
        </w:rPr>
      </w:pPr>
      <w:r w:rsidRPr="000E5B48">
        <w:rPr>
          <w:i/>
        </w:rPr>
        <w:t>Immunrelateret hepatitis</w:t>
      </w:r>
    </w:p>
    <w:p w14:paraId="6CDA7CBB" w14:textId="77777777" w:rsidR="00B85038" w:rsidRPr="000E5B48" w:rsidRDefault="001D6A00" w:rsidP="00513D6C">
      <w:r w:rsidRPr="000E5B48">
        <w:t>Hos patienter, der blev behandlet med nivolumab</w:t>
      </w:r>
      <w:r w:rsidRPr="000E5B48">
        <w:noBreakHyphen/>
        <w:t>monoterapi, var forekomsten af abnorme leverfunktionstests 8,0 % (371/4.646). Størstedelen af tilfældene var grad 1 eller 2 i sværhedsgrad og blev rapporteret hos henholdsvis 4,3 % (200/4.646) og 1,8 % (82/4.646) af patienterne. Grad 3 og 4 tilfælde blev rapporteret hos henholdsvis 1,6 % (74/4.646) og 0,3 % (15/4.646) af patienterne. Mediantid til indtræden var 10,6 uger (interval: 0,1</w:t>
      </w:r>
      <w:r w:rsidRPr="000E5B48">
        <w:noBreakHyphen/>
        <w:t>132,0). Resolution forekom hos 298 patienter (81,4 %) med en mediantid til resolution på 6,1 uger (interval: 0,1</w:t>
      </w:r>
      <w:r w:rsidRPr="000E5B48">
        <w:noBreakHyphen/>
        <w:t>126,4</w:t>
      </w:r>
      <w:r w:rsidRPr="000E5B48">
        <w:rPr>
          <w:vertAlign w:val="superscript"/>
        </w:rPr>
        <w:t>+</w:t>
      </w:r>
      <w:r w:rsidRPr="000E5B48">
        <w:t>).</w:t>
      </w:r>
    </w:p>
    <w:p w14:paraId="14EFF943" w14:textId="77777777" w:rsidR="00AC3848" w:rsidRPr="000E5B48" w:rsidRDefault="00AC3848" w:rsidP="00513D6C">
      <w:pPr>
        <w:pStyle w:val="EMEABodyText"/>
        <w:rPr>
          <w:i/>
        </w:rPr>
      </w:pPr>
    </w:p>
    <w:p w14:paraId="553A4566" w14:textId="0E4C508F" w:rsidR="001F6870" w:rsidRPr="000E5B48" w:rsidRDefault="001D6A00" w:rsidP="00513D6C">
      <w:pPr>
        <w:pStyle w:val="EMEABodyText"/>
      </w:pPr>
      <w:r w:rsidRPr="000E5B48">
        <w:t xml:space="preserve">Hos patienter, der blev behandlet med nivolumab i kombination med ipilimumab (med eller uden kemoterapi), var forekomsten af abnorme leverfunktionstests </w:t>
      </w:r>
      <w:r w:rsidR="00DF1BB8" w:rsidRPr="000E5B48">
        <w:t>21,2</w:t>
      </w:r>
      <w:r w:rsidRPr="000E5B48">
        <w:t> % (</w:t>
      </w:r>
      <w:r w:rsidR="00DF1BB8" w:rsidRPr="000E5B48">
        <w:t>556</w:t>
      </w:r>
      <w:r w:rsidRPr="000E5B48">
        <w:t>/</w:t>
      </w:r>
      <w:r w:rsidR="00DF1BB8" w:rsidRPr="000E5B48">
        <w:t>2.626</w:t>
      </w:r>
      <w:r w:rsidRPr="000E5B48">
        <w:t xml:space="preserve">). Grad 2, grad 3 og grad 4 tilfælde blev rapporteret hos henholdsvis </w:t>
      </w:r>
      <w:r w:rsidR="00DF1BB8" w:rsidRPr="000E5B48">
        <w:t>5,0</w:t>
      </w:r>
      <w:r w:rsidRPr="000E5B48">
        <w:t> % (</w:t>
      </w:r>
      <w:r w:rsidR="00DF1BB8" w:rsidRPr="000E5B48">
        <w:t>132</w:t>
      </w:r>
      <w:r w:rsidRPr="000E5B48">
        <w:t>/</w:t>
      </w:r>
      <w:r w:rsidR="00DF1BB8" w:rsidRPr="000E5B48">
        <w:t>2.626</w:t>
      </w:r>
      <w:r w:rsidRPr="000E5B48">
        <w:t xml:space="preserve">), </w:t>
      </w:r>
      <w:r w:rsidR="00DF1BB8" w:rsidRPr="000E5B48">
        <w:t>8,3</w:t>
      </w:r>
      <w:r w:rsidRPr="000E5B48">
        <w:t> % (</w:t>
      </w:r>
      <w:r w:rsidR="00DF1BB8" w:rsidRPr="000E5B48">
        <w:t>218</w:t>
      </w:r>
      <w:r w:rsidRPr="000E5B48">
        <w:t>/</w:t>
      </w:r>
      <w:r w:rsidR="00DF1BB8" w:rsidRPr="000E5B48">
        <w:t>2.626</w:t>
      </w:r>
      <w:r w:rsidRPr="000E5B48">
        <w:t>) og 1,</w:t>
      </w:r>
      <w:r w:rsidR="00DF1BB8" w:rsidRPr="000E5B48">
        <w:t>3</w:t>
      </w:r>
      <w:r w:rsidRPr="000E5B48">
        <w:t> % (</w:t>
      </w:r>
      <w:r w:rsidR="00DF1BB8" w:rsidRPr="000E5B48">
        <w:t>34</w:t>
      </w:r>
      <w:r w:rsidRPr="000E5B48">
        <w:t>/</w:t>
      </w:r>
      <w:r w:rsidR="00DF1BB8" w:rsidRPr="000E5B48">
        <w:t>2.626</w:t>
      </w:r>
      <w:r w:rsidRPr="000E5B48">
        <w:t xml:space="preserve">) af patienterne. </w:t>
      </w:r>
      <w:r w:rsidR="00C46CC4">
        <w:t>7 </w:t>
      </w:r>
      <w:r w:rsidR="00DF1BB8" w:rsidRPr="000E5B48">
        <w:t xml:space="preserve">patienter (0,3 %) </w:t>
      </w:r>
      <w:r w:rsidR="00C33FA8" w:rsidRPr="000E5B48">
        <w:t xml:space="preserve">afgik ved døden. </w:t>
      </w:r>
      <w:r w:rsidRPr="000E5B48">
        <w:t xml:space="preserve">Mediantid til indtræden </w:t>
      </w:r>
      <w:r w:rsidRPr="000E5B48">
        <w:lastRenderedPageBreak/>
        <w:t>var </w:t>
      </w:r>
      <w:r w:rsidR="00C33FA8" w:rsidRPr="000E5B48">
        <w:t>1,5</w:t>
      </w:r>
      <w:r w:rsidRPr="000E5B48">
        <w:t> måneder (interval: 0,0</w:t>
      </w:r>
      <w:r w:rsidRPr="000E5B48">
        <w:noBreakHyphen/>
        <w:t xml:space="preserve">36,6). Resolution forekom hos </w:t>
      </w:r>
      <w:r w:rsidR="00C33FA8" w:rsidRPr="000E5B48">
        <w:t>482</w:t>
      </w:r>
      <w:r w:rsidRPr="000E5B48">
        <w:t> patienter (</w:t>
      </w:r>
      <w:r w:rsidR="00C33FA8" w:rsidRPr="000E5B48">
        <w:t>87,0</w:t>
      </w:r>
      <w:r w:rsidRPr="000E5B48">
        <w:t> %) med en mediantid til resolution på 5,</w:t>
      </w:r>
      <w:r w:rsidR="00D0701A" w:rsidRPr="000E5B48">
        <w:t>9</w:t>
      </w:r>
      <w:r w:rsidRPr="000E5B48">
        <w:t> uger (interval: 0,1</w:t>
      </w:r>
      <w:r w:rsidRPr="000E5B48">
        <w:noBreakHyphen/>
        <w:t>175,9</w:t>
      </w:r>
      <w:r w:rsidRPr="000E5B48">
        <w:rPr>
          <w:vertAlign w:val="superscript"/>
        </w:rPr>
        <w:t>+</w:t>
      </w:r>
      <w:r w:rsidRPr="000E5B48">
        <w:t>). Hos patienter, der blev behandlet med nivolumab 1 mg/kg i kombination med ipilimumab 3 mg/kg</w:t>
      </w:r>
      <w:r w:rsidR="00D0701A" w:rsidRPr="000E5B48">
        <w:t xml:space="preserve"> for melanom</w:t>
      </w:r>
      <w:r w:rsidRPr="000E5B48">
        <w:t>, var forekomsten af abnorme leverfunktionstests 30,1 %, herunder grad 2 (6,9 %), grad 3 (15,8 %) og grad 4 (1,8 %).</w:t>
      </w:r>
      <w:r w:rsidR="00D0701A" w:rsidRPr="000E5B48">
        <w:t xml:space="preserve"> Hos patienter, der blev behandlet med nivolumab 1 mg/kg i kombination med ipilimumab 3 mg/kg for HCC var forekomsten af abnorme leverfunktionstests 34,3 %, herunder grad 2 (8,4 %)</w:t>
      </w:r>
      <w:r w:rsidR="00C82D73">
        <w:t>, grad 3 (14,2 %)</w:t>
      </w:r>
      <w:r w:rsidR="00D0701A" w:rsidRPr="000E5B48">
        <w:t xml:space="preserve"> og grad 4 (2,7 %).</w:t>
      </w:r>
    </w:p>
    <w:p w14:paraId="37852D87" w14:textId="77777777" w:rsidR="001F6870" w:rsidRPr="000E5B48" w:rsidRDefault="001F6870" w:rsidP="00513D6C">
      <w:pPr>
        <w:pStyle w:val="EMEABodyText"/>
      </w:pPr>
    </w:p>
    <w:p w14:paraId="0B3054DC" w14:textId="5C34AB67" w:rsidR="00BC61FF" w:rsidRPr="000E5B48" w:rsidRDefault="001D6A00" w:rsidP="00513D6C">
      <w:pPr>
        <w:pStyle w:val="EMEABodyText"/>
      </w:pPr>
      <w:r w:rsidRPr="000E5B48">
        <w:t>Hos patienter behandlet med nivolumab i kombination med kemoterapi var forekomsten af abnormiteter i leverfunktionstests 18,6 % (293/1.572). Grad 2, grad 3 og grad 4 tilfælde blev rapporteret hos henholdsvis 5,6 % (88/1.572) og 2,9 % (45/1.572) og &lt; 0,1 % (1/1.572) af patienterne. Mediantiden til debut var 7,7 uger (interval: 0,1</w:t>
      </w:r>
      <w:r w:rsidRPr="000E5B48">
        <w:noBreakHyphen/>
        <w:t>99,0). Resolution forekom hos 231 patienter (79,9 %) med en mediantid til resolution på 7,4 uger (interval: 0,4</w:t>
      </w:r>
      <w:r w:rsidRPr="000E5B48">
        <w:noBreakHyphen/>
        <w:t>240,0</w:t>
      </w:r>
      <w:r w:rsidRPr="000E5B48">
        <w:rPr>
          <w:vertAlign w:val="superscript"/>
        </w:rPr>
        <w:t>+</w:t>
      </w:r>
      <w:r w:rsidRPr="000E5B48">
        <w:t>).</w:t>
      </w:r>
    </w:p>
    <w:p w14:paraId="583433F8" w14:textId="77777777" w:rsidR="00832CAB" w:rsidRPr="000E5B48" w:rsidRDefault="00832CAB" w:rsidP="00513D6C">
      <w:pPr>
        <w:pStyle w:val="EMEABodyText"/>
      </w:pPr>
    </w:p>
    <w:p w14:paraId="65BA85D6" w14:textId="77777777" w:rsidR="00E95A3C" w:rsidRPr="000E5B48" w:rsidRDefault="001D6A00" w:rsidP="00513D6C">
      <w:pPr>
        <w:pStyle w:val="EMEABodyText"/>
      </w:pPr>
      <w:r w:rsidRPr="000E5B48">
        <w:t>Hos patienter, der blev behandlet med nivolumab i kombination med cabozantinib, var forekomsten af abnorme leverfunktionstests 41,6 % (133/320). Grad 2, grad 3 og grad 4 tilfælde blev rapporteret hos henholdsvis 14,7 % (47/320), 10,3 % (33/320) og 0,6 % (2/320) af patienterne. Mediantid til indtræden var 8,3 uger (interval: 0,1</w:t>
      </w:r>
      <w:r w:rsidRPr="000E5B48">
        <w:noBreakHyphen/>
        <w:t>107,9 uger). Resolution forekom hos 101 patienter (75,9 %) med en mediantid til resolution på 9,6 uger (interval: 0,1</w:t>
      </w:r>
      <w:r w:rsidRPr="000E5B48">
        <w:noBreakHyphen/>
        <w:t>89,3</w:t>
      </w:r>
      <w:r w:rsidRPr="000E5B48">
        <w:rPr>
          <w:vertAlign w:val="superscript"/>
        </w:rPr>
        <w:t>+</w:t>
      </w:r>
      <w:r w:rsidRPr="000E5B48">
        <w:t>).</w:t>
      </w:r>
    </w:p>
    <w:p w14:paraId="3FAD4D4A" w14:textId="77777777" w:rsidR="00E7413F" w:rsidRPr="000E5B48" w:rsidRDefault="00E7413F" w:rsidP="00513D6C">
      <w:pPr>
        <w:pStyle w:val="EMEABodyText"/>
        <w:rPr>
          <w:u w:val="single"/>
        </w:rPr>
      </w:pPr>
    </w:p>
    <w:p w14:paraId="767AF4F5" w14:textId="77777777" w:rsidR="007E3463" w:rsidRPr="000E5B48" w:rsidRDefault="001D6A00" w:rsidP="00513D6C">
      <w:pPr>
        <w:pStyle w:val="EMEABodyText"/>
        <w:keepNext/>
        <w:rPr>
          <w:i/>
        </w:rPr>
      </w:pPr>
      <w:r w:rsidRPr="000E5B48">
        <w:rPr>
          <w:i/>
        </w:rPr>
        <w:t>Immunrelateret nefritis og nedsat nyrefunktion</w:t>
      </w:r>
    </w:p>
    <w:p w14:paraId="66145C7A" w14:textId="77777777" w:rsidR="0073251B" w:rsidRPr="000E5B48" w:rsidRDefault="001D6A00" w:rsidP="00513D6C">
      <w:r w:rsidRPr="000E5B48">
        <w:t>Hos patienter, der blev behandlet med nivolumab</w:t>
      </w:r>
      <w:r w:rsidRPr="000E5B48">
        <w:noBreakHyphen/>
        <w:t>monoterapi, var forekomsten af nefritis eller nedsat nyrefunktion 2,6 % (121/4.646). Størstedelen af tilfældene var grad 1 eller 2 i sværhedsgrad og blev rapporteret hos henholdsvis 1,5 % (69/4.646) og 0,7 % (32/4.646) af patienterne. Grad 3 og 4 tilfælde blev rapporteret hos henholdsvis 0,4 % (18/4.646) og &lt; 0,1 % (2/4.646) af patienterne. Mediantid til indtræden var 12,1 uger (interval: 0,1</w:t>
      </w:r>
      <w:r w:rsidRPr="000E5B48">
        <w:noBreakHyphen/>
        <w:t>79,1). Resolution forekom hos 80 patienter (69,0 %) med en mediantid til resolution på 8,0 uger (interval: 0,3</w:t>
      </w:r>
      <w:r w:rsidRPr="000E5B48">
        <w:noBreakHyphen/>
        <w:t>79,1</w:t>
      </w:r>
      <w:r w:rsidRPr="000E5B48">
        <w:rPr>
          <w:vertAlign w:val="superscript"/>
        </w:rPr>
        <w:t>+</w:t>
      </w:r>
      <w:r w:rsidRPr="000E5B48">
        <w:t>).</w:t>
      </w:r>
    </w:p>
    <w:p w14:paraId="362CAFBA" w14:textId="77777777" w:rsidR="00AC3848" w:rsidRPr="000E5B48" w:rsidRDefault="00AC3848" w:rsidP="00513D6C">
      <w:pPr>
        <w:pStyle w:val="EMEABodyText"/>
        <w:rPr>
          <w:i/>
        </w:rPr>
      </w:pPr>
    </w:p>
    <w:p w14:paraId="6B5E52A0" w14:textId="615F3731" w:rsidR="00B51213" w:rsidRPr="000E5B48" w:rsidRDefault="001D6A00" w:rsidP="00513D6C">
      <w:pPr>
        <w:pStyle w:val="EMEABodyText"/>
        <w:rPr>
          <w:i/>
        </w:rPr>
      </w:pPr>
      <w:r w:rsidRPr="000E5B48">
        <w:t>Hos patienter, der blev behandlet med nivolumab i kombination med ipilimumab (med eller uden kemoterapi), var forekomsten af nefritis eller nedsat nyrefunktion 5,</w:t>
      </w:r>
      <w:r w:rsidR="007A1BDC" w:rsidRPr="000E5B48">
        <w:t>4</w:t>
      </w:r>
      <w:r w:rsidRPr="000E5B48">
        <w:t> % (</w:t>
      </w:r>
      <w:r w:rsidR="007A1BDC" w:rsidRPr="000E5B48">
        <w:t>141</w:t>
      </w:r>
      <w:r w:rsidRPr="000E5B48">
        <w:t>/</w:t>
      </w:r>
      <w:r w:rsidR="007A1BDC" w:rsidRPr="000E5B48">
        <w:t>2.626</w:t>
      </w:r>
      <w:r w:rsidRPr="000E5B48">
        <w:t>). Grad 2, grad 3 og grad 4 tilfælde blev rapporteret hos henholdsvis 2,</w:t>
      </w:r>
      <w:r w:rsidR="007A1BDC" w:rsidRPr="000E5B48">
        <w:t>0</w:t>
      </w:r>
      <w:r w:rsidRPr="000E5B48">
        <w:t> % (5</w:t>
      </w:r>
      <w:r w:rsidR="007A1BDC" w:rsidRPr="000E5B48">
        <w:t>2</w:t>
      </w:r>
      <w:r w:rsidRPr="000E5B48">
        <w:t>/</w:t>
      </w:r>
      <w:r w:rsidR="007A1BDC" w:rsidRPr="000E5B48">
        <w:t>2.626</w:t>
      </w:r>
      <w:r w:rsidRPr="000E5B48">
        <w:t>), 0,</w:t>
      </w:r>
      <w:r w:rsidR="007A1BDC" w:rsidRPr="000E5B48">
        <w:t>8</w:t>
      </w:r>
      <w:r w:rsidRPr="000E5B48">
        <w:t> % (2</w:t>
      </w:r>
      <w:r w:rsidR="007A1BDC" w:rsidRPr="000E5B48">
        <w:t>1</w:t>
      </w:r>
      <w:r w:rsidRPr="000E5B48">
        <w:t>/</w:t>
      </w:r>
      <w:r w:rsidR="007A1BDC" w:rsidRPr="000E5B48">
        <w:t>2.626</w:t>
      </w:r>
      <w:r w:rsidRPr="000E5B48">
        <w:t>) og 0,</w:t>
      </w:r>
      <w:r w:rsidR="007A1BDC" w:rsidRPr="000E5B48">
        <w:t>4</w:t>
      </w:r>
      <w:r w:rsidRPr="000E5B48">
        <w:t> % (11/</w:t>
      </w:r>
      <w:r w:rsidR="007A1BDC" w:rsidRPr="000E5B48">
        <w:t>2.626</w:t>
      </w:r>
      <w:r w:rsidRPr="000E5B48">
        <w:t>) af patienterne. 2 patienter (&lt; 0,1 %) afgik ved døden. Mediantid til indtræden var 2,6 måneder (interval: 0,0</w:t>
      </w:r>
      <w:r w:rsidRPr="000E5B48">
        <w:noBreakHyphen/>
        <w:t xml:space="preserve">34,8). Resolution forekom hos </w:t>
      </w:r>
      <w:r w:rsidR="007A1BDC" w:rsidRPr="000E5B48">
        <w:t>110</w:t>
      </w:r>
      <w:r w:rsidRPr="000E5B48">
        <w:t> patienter (</w:t>
      </w:r>
      <w:r w:rsidR="007A1BDC" w:rsidRPr="000E5B48">
        <w:t>78,0</w:t>
      </w:r>
      <w:r w:rsidRPr="000E5B48">
        <w:t xml:space="preserve"> %) med en mediantid til resolution på </w:t>
      </w:r>
      <w:r w:rsidR="007A1BDC" w:rsidRPr="000E5B48">
        <w:t>5,9</w:t>
      </w:r>
      <w:r w:rsidRPr="000E5B48">
        <w:t> uger (interval: 0,1</w:t>
      </w:r>
      <w:r w:rsidRPr="000E5B48">
        <w:noBreakHyphen/>
        <w:t>172,1</w:t>
      </w:r>
      <w:r w:rsidRPr="000E5B48">
        <w:rPr>
          <w:vertAlign w:val="superscript"/>
        </w:rPr>
        <w:t>+</w:t>
      </w:r>
      <w:r w:rsidRPr="000E5B48">
        <w:t>).</w:t>
      </w:r>
    </w:p>
    <w:p w14:paraId="1C94BF16" w14:textId="77777777" w:rsidR="00B51213" w:rsidRPr="000E5B48" w:rsidRDefault="00B51213" w:rsidP="00513D6C">
      <w:pPr>
        <w:pStyle w:val="EMEABodyText"/>
      </w:pPr>
    </w:p>
    <w:p w14:paraId="11736552" w14:textId="41EAA135" w:rsidR="00BC61FF" w:rsidRPr="000E5B48" w:rsidRDefault="001D6A00" w:rsidP="00513D6C">
      <w:pPr>
        <w:pStyle w:val="EMEABodyText"/>
      </w:pPr>
      <w:r w:rsidRPr="000E5B48">
        <w:t>Hos patienter behandlet med nivolumab i kombination med kemoterapi var forekomsten af nefritis eller nedsat nyrefunktion 10,8 % (170/1.572). Grad 2, grad 3 og grad 4 tilfælde blev rapporteret hos henholdsvis 4,1 % (64/1.572), 1,5 % (24/1572) og 0,1 % (2/1.572) af patienterne. 2 patienter (0,1 %) afgik ved døden. Mediantiden til debut var 6,9 uger (interval: 0,1</w:t>
      </w:r>
      <w:r w:rsidRPr="000E5B48">
        <w:noBreakHyphen/>
        <w:t>60,7). Resolution forekom hos 111 patienter (65,3 %) med en mediantid til resolution på 11,6 uger (interval: 0,1</w:t>
      </w:r>
      <w:r w:rsidRPr="000E5B48">
        <w:noBreakHyphen/>
        <w:t>226,0</w:t>
      </w:r>
      <w:r w:rsidRPr="000E5B48">
        <w:rPr>
          <w:vertAlign w:val="superscript"/>
        </w:rPr>
        <w:t>+</w:t>
      </w:r>
      <w:r w:rsidRPr="000E5B48">
        <w:t>).</w:t>
      </w:r>
    </w:p>
    <w:p w14:paraId="1302A25B" w14:textId="77777777" w:rsidR="00832CAB" w:rsidRPr="000E5B48" w:rsidRDefault="00832CAB" w:rsidP="00513D6C">
      <w:pPr>
        <w:pStyle w:val="EMEABodyText"/>
      </w:pPr>
    </w:p>
    <w:p w14:paraId="671B2CF0" w14:textId="77777777" w:rsidR="00E95A3C" w:rsidRPr="000E5B48" w:rsidRDefault="001D6A00" w:rsidP="00513D6C">
      <w:pPr>
        <w:pStyle w:val="EMEABodyText"/>
        <w:rPr>
          <w:i/>
        </w:rPr>
      </w:pPr>
      <w:r w:rsidRPr="000E5B48">
        <w:t>Hos patienter, der blev behandlet med nivolumab i kombination med cabozantinib, var forekomsten af nefritis, immunmedieret nefritis, nyresvigt, akut nyreskade, forhøjet kreatinin eller forhøjet urinstof i blodet 10,0 % (32/320). Grad 2 og grad 3 tilfælde blev rapporteret hos henholdsvis 3,4 % (11/320) og 1,3 % (4/320) af patienterne. Mediantid til indtræden var 14,2 uger (interval: 2,1</w:t>
      </w:r>
      <w:r w:rsidRPr="000E5B48">
        <w:noBreakHyphen/>
        <w:t>87,1 uger). Resolution forekom hos 18 patienter (58,1 %) med en mediantid til resolution på 10,1 uger (interval: 0,6</w:t>
      </w:r>
      <w:r w:rsidRPr="000E5B48">
        <w:noBreakHyphen/>
        <w:t>90,9</w:t>
      </w:r>
      <w:r w:rsidRPr="000E5B48">
        <w:rPr>
          <w:vertAlign w:val="superscript"/>
        </w:rPr>
        <w:t>+</w:t>
      </w:r>
      <w:r w:rsidRPr="000E5B48">
        <w:t>).</w:t>
      </w:r>
    </w:p>
    <w:p w14:paraId="1897CFA7" w14:textId="77777777" w:rsidR="00E7413F" w:rsidRPr="000E5B48" w:rsidRDefault="00E7413F" w:rsidP="00513D6C">
      <w:pPr>
        <w:pStyle w:val="EMEABodyText"/>
        <w:rPr>
          <w:u w:val="single"/>
        </w:rPr>
      </w:pPr>
    </w:p>
    <w:p w14:paraId="1305F2B1" w14:textId="77777777" w:rsidR="007E3463" w:rsidRPr="000E5B48" w:rsidRDefault="001D6A00" w:rsidP="00513D6C">
      <w:pPr>
        <w:pStyle w:val="EMEABodyText"/>
        <w:keepNext/>
        <w:rPr>
          <w:i/>
        </w:rPr>
      </w:pPr>
      <w:r w:rsidRPr="000E5B48">
        <w:rPr>
          <w:i/>
        </w:rPr>
        <w:t>Immunrelaterede endokrinopatier</w:t>
      </w:r>
    </w:p>
    <w:p w14:paraId="663C2C8B" w14:textId="77777777" w:rsidR="00B85038" w:rsidRPr="000E5B48" w:rsidRDefault="001D6A00" w:rsidP="00513D6C">
      <w:r w:rsidRPr="000E5B48">
        <w:t>Hos patienter, der blev behandlet med nivolumab</w:t>
      </w:r>
      <w:r w:rsidRPr="000E5B48">
        <w:noBreakHyphen/>
        <w:t xml:space="preserve">monoterapi, var forekomsten af tyroidearelaterede bivirkninger, herunder hypotyroidisme og hypertyroidisme, 13,0 % (603/4.646). Størstedelen af tilfældene var grad 1 eller 2 i sværhedsgrad og blev rapporteret hos henholdsvis 6,6 % (305/4.646) og 6,2 % (290/4.646) af patienterne. Grad 3 tyroidearelaterede bivirkninger blev rapporteret hos henholdsvis 0,2 % (8/4.646) af patienterne. Der blev rapporteret hypofysitis (3 grad 1, 7 grad 2, 9 grad 3 og 1 grad 4), hypopituitarisme (6 grad 2 og 1 grad 3), binyrebarkinsufficiens (inklusive sekundær binyrebarkinsufficiens, akut binyrebarkinsufficiens og nedsat niveau af kortikotropin i blodet) (2 grad 1, 23 grad 2 og 11 grad 3), diabetes mellitus (inklusive type 1 diabetes mellitus og </w:t>
      </w:r>
      <w:r w:rsidRPr="000E5B48">
        <w:lastRenderedPageBreak/>
        <w:t>diabetisk ketoacidose) (1 grad 1, 3 grad 2 og 8 grad 3 og 2 grad 4). Mediantid til indtræden af disse endokrinopatier var 11,1 uger (interval: 0,1</w:t>
      </w:r>
      <w:r w:rsidRPr="000E5B48">
        <w:noBreakHyphen/>
        <w:t>126,7). Resolution forekom hos 323 patienter (48,7 %). Mediantid til resolution var</w:t>
      </w:r>
      <w:del w:id="139" w:author="BMS" w:date="2025-03-03T23:15:00Z">
        <w:r w:rsidRPr="000E5B48" w:rsidDel="00772F62">
          <w:delText xml:space="preserve"> på</w:delText>
        </w:r>
      </w:del>
      <w:r w:rsidRPr="000E5B48">
        <w:t xml:space="preserve"> 48,6 uger (interval: 0,4</w:t>
      </w:r>
      <w:r w:rsidRPr="000E5B48">
        <w:noBreakHyphen/>
        <w:t>204,4</w:t>
      </w:r>
      <w:r w:rsidRPr="000E5B48">
        <w:rPr>
          <w:vertAlign w:val="superscript"/>
        </w:rPr>
        <w:t>+</w:t>
      </w:r>
      <w:r w:rsidRPr="000E5B48">
        <w:t>).</w:t>
      </w:r>
    </w:p>
    <w:p w14:paraId="2D85ABD6" w14:textId="77777777" w:rsidR="00AC3848" w:rsidRPr="000E5B48" w:rsidRDefault="00AC3848" w:rsidP="00513D6C">
      <w:pPr>
        <w:pStyle w:val="EMEABodyText"/>
      </w:pPr>
    </w:p>
    <w:p w14:paraId="7C1DF453" w14:textId="4698709A" w:rsidR="009F09B0" w:rsidRPr="000E5B48" w:rsidRDefault="001D6A00" w:rsidP="00513D6C">
      <w:pPr>
        <w:pStyle w:val="EMEABodyText"/>
      </w:pPr>
      <w:r w:rsidRPr="000E5B48">
        <w:t xml:space="preserve">Hos patienter, der blev behandlet med nivolumab i kombination med ipilimumab (med eller uden kemoterapi), var forekomsten af tyroidearelaterede bivirkninger </w:t>
      </w:r>
      <w:r w:rsidR="004F0664" w:rsidRPr="000E5B48">
        <w:t>23,2</w:t>
      </w:r>
      <w:r w:rsidRPr="000E5B48">
        <w:t> % (</w:t>
      </w:r>
      <w:r w:rsidR="004F0664" w:rsidRPr="000E5B48">
        <w:t>608</w:t>
      </w:r>
      <w:r w:rsidRPr="000E5B48">
        <w:t>/</w:t>
      </w:r>
      <w:r w:rsidR="004F0664" w:rsidRPr="000E5B48">
        <w:t>2.626</w:t>
      </w:r>
      <w:r w:rsidRPr="000E5B48">
        <w:t xml:space="preserve">). Grad 2 og grad 3 tyroidearelaterede bivirkninger blev rapporteret hos henholdsvis </w:t>
      </w:r>
      <w:r w:rsidR="004F0664" w:rsidRPr="000E5B48">
        <w:t>12,7</w:t>
      </w:r>
      <w:r w:rsidRPr="000E5B48">
        <w:t> % (</w:t>
      </w:r>
      <w:r w:rsidR="004F0664" w:rsidRPr="000E5B48">
        <w:t>333</w:t>
      </w:r>
      <w:r w:rsidRPr="000E5B48">
        <w:t>/</w:t>
      </w:r>
      <w:r w:rsidR="004F0664" w:rsidRPr="000E5B48">
        <w:t>2.626</w:t>
      </w:r>
      <w:r w:rsidRPr="000E5B48">
        <w:t>) og 1,0 % (</w:t>
      </w:r>
      <w:r w:rsidR="00293C2A" w:rsidRPr="000E5B48">
        <w:t>27</w:t>
      </w:r>
      <w:r w:rsidRPr="000E5B48">
        <w:t>/</w:t>
      </w:r>
      <w:r w:rsidR="00293C2A" w:rsidRPr="000E5B48">
        <w:t>2.626</w:t>
      </w:r>
      <w:r w:rsidRPr="000E5B48">
        <w:t xml:space="preserve">) af patienterne. Grad 2 og grad 3 hypofysitis (inklusive lymfatisk hypofysitis) forekom hos henholdsvis </w:t>
      </w:r>
      <w:r w:rsidR="00293C2A" w:rsidRPr="000E5B48">
        <w:t>1,9</w:t>
      </w:r>
      <w:r w:rsidRPr="000E5B48">
        <w:t> % (</w:t>
      </w:r>
      <w:r w:rsidR="00293C2A" w:rsidRPr="000E5B48">
        <w:t>49</w:t>
      </w:r>
      <w:r w:rsidRPr="000E5B48">
        <w:t>/</w:t>
      </w:r>
      <w:r w:rsidR="00293C2A" w:rsidRPr="000E5B48">
        <w:t>2.626</w:t>
      </w:r>
      <w:r w:rsidRPr="000E5B48">
        <w:t>) og 1,</w:t>
      </w:r>
      <w:r w:rsidR="00293C2A" w:rsidRPr="000E5B48">
        <w:t>5</w:t>
      </w:r>
      <w:r w:rsidRPr="000E5B48">
        <w:t> % (</w:t>
      </w:r>
      <w:r w:rsidR="00293C2A" w:rsidRPr="000E5B48">
        <w:t>40</w:t>
      </w:r>
      <w:r w:rsidRPr="000E5B48">
        <w:t>/</w:t>
      </w:r>
      <w:r w:rsidR="00293C2A" w:rsidRPr="000E5B48">
        <w:t>2.626</w:t>
      </w:r>
      <w:r w:rsidRPr="000E5B48">
        <w:t>) af patienterne. Grad 2 og grad 3 hypopituitarisme forekom hos henholdsvis 0,</w:t>
      </w:r>
      <w:r w:rsidR="00293C2A" w:rsidRPr="000E5B48">
        <w:t>6</w:t>
      </w:r>
      <w:r w:rsidRPr="000E5B48">
        <w:t> % (16/</w:t>
      </w:r>
      <w:r w:rsidR="00293C2A" w:rsidRPr="000E5B48">
        <w:t>2.626</w:t>
      </w:r>
      <w:r w:rsidRPr="000E5B48">
        <w:t>) og 0,5 % (</w:t>
      </w:r>
      <w:r w:rsidR="00293C2A" w:rsidRPr="000E5B48">
        <w:t>13</w:t>
      </w:r>
      <w:r w:rsidRPr="000E5B48">
        <w:t>/</w:t>
      </w:r>
      <w:r w:rsidR="00293C2A" w:rsidRPr="000E5B48">
        <w:t>2.626</w:t>
      </w:r>
      <w:r w:rsidRPr="000E5B48">
        <w:t>) af patienterne. Grad 2, grad 3 og grad 4 binyrebarkinsufficiens (inklusive sekundær binyrebarkinsufficiens, akut binyrebarkinsufficiens, nedsat niveau af kortikotropin i blodet og immunmedieret binyrebarkinsufficiens) forekom hos henholdsvis 2,7 % (</w:t>
      </w:r>
      <w:r w:rsidR="00293C2A" w:rsidRPr="000E5B48">
        <w:t>72</w:t>
      </w:r>
      <w:r w:rsidRPr="000E5B48">
        <w:t>/</w:t>
      </w:r>
      <w:r w:rsidR="00293C2A" w:rsidRPr="000E5B48">
        <w:t>2.626</w:t>
      </w:r>
      <w:r w:rsidRPr="000E5B48">
        <w:t>), 1,</w:t>
      </w:r>
      <w:r w:rsidR="00293C2A" w:rsidRPr="000E5B48">
        <w:t>6</w:t>
      </w:r>
      <w:r w:rsidRPr="000E5B48">
        <w:t> % (</w:t>
      </w:r>
      <w:r w:rsidR="00293C2A" w:rsidRPr="000E5B48">
        <w:t>43</w:t>
      </w:r>
      <w:r w:rsidRPr="000E5B48">
        <w:t>/</w:t>
      </w:r>
      <w:r w:rsidR="00293C2A" w:rsidRPr="000E5B48">
        <w:t>2.626</w:t>
      </w:r>
      <w:r w:rsidRPr="000E5B48">
        <w:t>) og 0,2 % (4/</w:t>
      </w:r>
      <w:r w:rsidR="00293C2A" w:rsidRPr="000E5B48">
        <w:t>2.626</w:t>
      </w:r>
      <w:r w:rsidRPr="000E5B48">
        <w:t>) af patienterne. Grad 1, grad 2, grad 3 og grad 4 diabetes mellitus (inklusive diabetes mellitus type 1 og diabetisk ketoacidose) forekom hos henholdsvis &lt; 0,1 % (1/</w:t>
      </w:r>
      <w:r w:rsidR="00293C2A" w:rsidRPr="000E5B48">
        <w:t>2.626</w:t>
      </w:r>
      <w:r w:rsidRPr="000E5B48">
        <w:t>), 0,3 % (8/</w:t>
      </w:r>
      <w:r w:rsidR="00293C2A" w:rsidRPr="000E5B48">
        <w:t>2.626</w:t>
      </w:r>
      <w:r w:rsidRPr="000E5B48">
        <w:t>), 0,</w:t>
      </w:r>
      <w:r w:rsidR="00293C2A" w:rsidRPr="000E5B48">
        <w:t>3</w:t>
      </w:r>
      <w:r w:rsidRPr="000E5B48">
        <w:t> % (</w:t>
      </w:r>
      <w:r w:rsidR="00293C2A" w:rsidRPr="000E5B48">
        <w:t>7</w:t>
      </w:r>
      <w:r w:rsidRPr="000E5B48">
        <w:t>/</w:t>
      </w:r>
      <w:r w:rsidR="00293C2A" w:rsidRPr="000E5B48">
        <w:t>2.626</w:t>
      </w:r>
      <w:r w:rsidRPr="000E5B48">
        <w:t>) og 0,</w:t>
      </w:r>
      <w:r w:rsidR="005C1E09" w:rsidRPr="000E5B48">
        <w:t>2</w:t>
      </w:r>
      <w:r w:rsidRPr="000E5B48">
        <w:t> % (6/</w:t>
      </w:r>
      <w:r w:rsidR="006711AB" w:rsidRPr="000E5B48">
        <w:t>2.626</w:t>
      </w:r>
      <w:r w:rsidRPr="000E5B48">
        <w:t>) af patienterne. Mediantid til indtræden af disse endokrinopatier var 2,1 måneder (interval: 0,0</w:t>
      </w:r>
      <w:r w:rsidRPr="000E5B48">
        <w:noBreakHyphen/>
        <w:t xml:space="preserve">28,1). Resolution forekom hos </w:t>
      </w:r>
      <w:r w:rsidR="005C1E09" w:rsidRPr="000E5B48">
        <w:t>297</w:t>
      </w:r>
      <w:r w:rsidRPr="000E5B48">
        <w:t> patienter (</w:t>
      </w:r>
      <w:r w:rsidR="005C1E09" w:rsidRPr="000E5B48">
        <w:t>40,0</w:t>
      </w:r>
      <w:r w:rsidRPr="000E5B48">
        <w:t> %). Tid til resolution var fra 0,3 til 257,1</w:t>
      </w:r>
      <w:r w:rsidRPr="000E5B48">
        <w:rPr>
          <w:vertAlign w:val="superscript"/>
        </w:rPr>
        <w:t>+</w:t>
      </w:r>
      <w:r w:rsidRPr="000E5B48">
        <w:t> uger.</w:t>
      </w:r>
    </w:p>
    <w:p w14:paraId="24330E36" w14:textId="77777777" w:rsidR="009F09B0" w:rsidRPr="000E5B48" w:rsidRDefault="009F09B0" w:rsidP="00513D6C">
      <w:pPr>
        <w:pStyle w:val="EMEABodyText"/>
      </w:pPr>
    </w:p>
    <w:p w14:paraId="55B50369" w14:textId="5CCF72C9" w:rsidR="00BC61FF" w:rsidRPr="000E5B48" w:rsidRDefault="001D6A00" w:rsidP="00513D6C">
      <w:pPr>
        <w:pStyle w:val="EMEABodyText"/>
      </w:pPr>
      <w:r w:rsidRPr="000E5B48">
        <w:t>Hos patienter behandlet med nivolumab i kombination med kemoterapi var forekomsten af tyroidearelaterede bivirkninger 12,7 % (199/1.572). Tyreoidearelaterede bivirkninger af grad 2 blev rapporteret hos 6,2 % (97/1.572) patienter. Grad 3 hypofysitis forekom hos 0,1 % (2/1.572) af patienterne. Grad 2 og grad 3 hypopituitarisme forekom hos henholdsvis 0,2 % (3/1.572) og 0,3 % (4/1.572) af patienterne. Grad 2, grad 3 og grad 4 binyrebarkinsufficiens forekom hos henholdsvis 0,6 % (9/1.572), 0,2 % (3/1.572) og &lt; 0,1 % (1/1.572) af patienterne. 1 patient (&lt; 0,1 %) afgik ved døden på grund af binyrebarkinsufficiens. Diabetes mellitus, inklusive type 1 diabetes mellitus, fulminant type 1 diabetes mellitus og diabetisk ketoacidose (3 grad 2, 2 grad 3 og 1 grad 4) blev rapporteret. Mediantid</w:t>
      </w:r>
      <w:del w:id="140" w:author="BMS" w:date="2025-03-03T23:15:00Z">
        <w:r w:rsidRPr="000E5B48" w:rsidDel="005D7941">
          <w:delText>en</w:delText>
        </w:r>
      </w:del>
      <w:r w:rsidRPr="000E5B48">
        <w:t xml:space="preserve"> til indtræden af disse endokrinopatier var 14,7 uger (interval: 1,1</w:t>
      </w:r>
      <w:r w:rsidRPr="000E5B48">
        <w:noBreakHyphen/>
        <w:t>124,3). Resolution forekom hos 81 patienter (37,2 %). Tid til resolution varierede fra 0,4 til 233,6</w:t>
      </w:r>
      <w:r w:rsidRPr="000E5B48">
        <w:rPr>
          <w:vertAlign w:val="superscript"/>
        </w:rPr>
        <w:t>+</w:t>
      </w:r>
      <w:r w:rsidRPr="000E5B48">
        <w:t> uger.</w:t>
      </w:r>
    </w:p>
    <w:p w14:paraId="1C50AC29" w14:textId="77777777" w:rsidR="00832CAB" w:rsidRPr="000E5B48" w:rsidRDefault="00832CAB" w:rsidP="00513D6C">
      <w:pPr>
        <w:pStyle w:val="EMEABodyText"/>
      </w:pPr>
    </w:p>
    <w:p w14:paraId="5DE972A4" w14:textId="77777777" w:rsidR="00E95A3C" w:rsidRPr="000E5B48" w:rsidRDefault="001D6A00" w:rsidP="00513D6C">
      <w:pPr>
        <w:pStyle w:val="EMEABodyText"/>
      </w:pPr>
      <w:r w:rsidRPr="000E5B48">
        <w:t>Hos patienter, der blev behandlet med nivolumab i kombination med cabozantinib, var forekomsten af tyroidearelaterede bivirkninger 43,1 % (138/320). Grad 2 og grad 3 tyroidearelaterede bivirkninger blev rapporteret hos henholdsvis 23,1 % (74/320) og 0,9 % (3/320) af patienterne. Hypofysitis forekom hos 0,6 % (2/320) af patienterne, alle grad 2. Binyrebarkinsufficiens (inklusive sekundær binyrebarkinsufficiens) forekom hos 4,7 % (15/320) af patienterne. Grad 2 og grad 3 binyrebarkinsufficiens forekom hos henholdsvis 2,2 % (7/320) og 1,9 % (6/320) af patienterne. Mediantid til indtræden af disse endokrinopatier var 12,3 uger (interval: 2,0</w:t>
      </w:r>
      <w:r w:rsidRPr="000E5B48">
        <w:noBreakHyphen/>
        <w:t>89,7 uger). Resolution forekom hos 50 patienter (35,2 %). Tid til resolution var fra 0,9 til 132,0</w:t>
      </w:r>
      <w:r w:rsidRPr="000E5B48">
        <w:rPr>
          <w:vertAlign w:val="superscript"/>
        </w:rPr>
        <w:t>+</w:t>
      </w:r>
      <w:r w:rsidRPr="000E5B48">
        <w:t> uger.</w:t>
      </w:r>
    </w:p>
    <w:p w14:paraId="5FDFDDEF" w14:textId="77777777" w:rsidR="00E95A3C" w:rsidRPr="000E5B48" w:rsidRDefault="00E95A3C" w:rsidP="00513D6C">
      <w:pPr>
        <w:pStyle w:val="EMEABodyText"/>
      </w:pPr>
    </w:p>
    <w:p w14:paraId="2A520A4B" w14:textId="77777777" w:rsidR="007E3463" w:rsidRPr="000E5B48" w:rsidRDefault="001D6A00" w:rsidP="00513D6C">
      <w:pPr>
        <w:pStyle w:val="EMEABodyText"/>
        <w:keepNext/>
        <w:rPr>
          <w:i/>
        </w:rPr>
      </w:pPr>
      <w:r w:rsidRPr="000E5B48">
        <w:rPr>
          <w:i/>
        </w:rPr>
        <w:t>Immunrelaterede hudreaktioner</w:t>
      </w:r>
    </w:p>
    <w:p w14:paraId="2861AB60" w14:textId="77777777" w:rsidR="00B85038" w:rsidRPr="000E5B48" w:rsidRDefault="001D6A00" w:rsidP="00513D6C">
      <w:pPr>
        <w:pStyle w:val="EMEABodyText"/>
      </w:pPr>
      <w:r w:rsidRPr="000E5B48">
        <w:t>Hos patienter, der blev behandlet med nivolumab</w:t>
      </w:r>
      <w:r w:rsidRPr="000E5B48">
        <w:noBreakHyphen/>
        <w:t>monoterapi, var forekomsten af udslæt 30,0 % (1.396/4.646). Størstedelen af tilfældene var grad 1 i sværhedsgrad og blev rapporteret hos 22,8 % (1.060/4.646) af patienterne. Grad 2 og grad 3 tilfælde blev rapporteret hos henholdsvis 5,9 % (274/4.646) og 1,3 % (62/4.646) af patienterne. Mediantid til indtræden var 6,7 uger (interval: 0,1</w:t>
      </w:r>
      <w:r w:rsidRPr="000E5B48">
        <w:noBreakHyphen/>
        <w:t>121,1). Resolution forekom hos 896 patienter (64,6 %) med en mediantid til resolution på 20,1 uger (0,1</w:t>
      </w:r>
      <w:r w:rsidRPr="000E5B48">
        <w:noBreakHyphen/>
        <w:t>192,7</w:t>
      </w:r>
      <w:r w:rsidRPr="000E5B48">
        <w:rPr>
          <w:vertAlign w:val="superscript"/>
        </w:rPr>
        <w:t>+</w:t>
      </w:r>
      <w:r w:rsidRPr="000E5B48">
        <w:t>).</w:t>
      </w:r>
    </w:p>
    <w:p w14:paraId="45F84A55" w14:textId="77777777" w:rsidR="00AC3848" w:rsidRPr="000E5B48" w:rsidRDefault="00AC3848" w:rsidP="00513D6C">
      <w:pPr>
        <w:pStyle w:val="EMEABodyText"/>
      </w:pPr>
    </w:p>
    <w:p w14:paraId="61486B27" w14:textId="6330DF93" w:rsidR="009F09B0" w:rsidRPr="000E5B48" w:rsidRDefault="001D6A00" w:rsidP="00513D6C">
      <w:pPr>
        <w:pStyle w:val="EMEABodyText"/>
      </w:pPr>
      <w:r w:rsidRPr="000E5B48">
        <w:t xml:space="preserve">Hos patienter, der blev behandlet med nivolumab i kombination med ipilimumab (med eller uden kemoterapi), var forekomsten af udslæt </w:t>
      </w:r>
      <w:r w:rsidR="006711AB" w:rsidRPr="000E5B48">
        <w:t>46,1</w:t>
      </w:r>
      <w:r w:rsidRPr="000E5B48">
        <w:t> % (</w:t>
      </w:r>
      <w:r w:rsidR="006711AB" w:rsidRPr="000E5B48">
        <w:t>1.210</w:t>
      </w:r>
      <w:r w:rsidRPr="000E5B48">
        <w:t>/</w:t>
      </w:r>
      <w:r w:rsidR="006711AB" w:rsidRPr="000E5B48">
        <w:t>2.626</w:t>
      </w:r>
      <w:r w:rsidRPr="000E5B48">
        <w:t xml:space="preserve">). Grad 2, grad 3 og grad 4 tilfælde blev rapporteret hos henholdsvis </w:t>
      </w:r>
      <w:r w:rsidR="006711AB" w:rsidRPr="000E5B48">
        <w:t>14,3</w:t>
      </w:r>
      <w:r w:rsidRPr="000E5B48">
        <w:t> % (</w:t>
      </w:r>
      <w:r w:rsidR="006711AB" w:rsidRPr="000E5B48">
        <w:t>375</w:t>
      </w:r>
      <w:r w:rsidRPr="000E5B48">
        <w:t>/</w:t>
      </w:r>
      <w:r w:rsidR="006711AB" w:rsidRPr="000E5B48">
        <w:t>2.626</w:t>
      </w:r>
      <w:r w:rsidRPr="000E5B48">
        <w:t>), 4,</w:t>
      </w:r>
      <w:r w:rsidR="006711AB" w:rsidRPr="000E5B48">
        <w:t>6</w:t>
      </w:r>
      <w:r w:rsidRPr="000E5B48">
        <w:t> % (</w:t>
      </w:r>
      <w:r w:rsidR="006711AB" w:rsidRPr="000E5B48">
        <w:t>120</w:t>
      </w:r>
      <w:r w:rsidRPr="000E5B48">
        <w:t>/</w:t>
      </w:r>
      <w:r w:rsidR="006711AB" w:rsidRPr="000E5B48">
        <w:t>2.626</w:t>
      </w:r>
      <w:r w:rsidRPr="000E5B48">
        <w:t>) og 0,1 % (</w:t>
      </w:r>
      <w:r w:rsidR="006711AB" w:rsidRPr="000E5B48">
        <w:t>3</w:t>
      </w:r>
      <w:r w:rsidRPr="000E5B48">
        <w:t>/</w:t>
      </w:r>
      <w:r w:rsidR="006711AB" w:rsidRPr="000E5B48">
        <w:t>2.626</w:t>
      </w:r>
      <w:r w:rsidRPr="000E5B48">
        <w:t>) af patienterne. Mediantid til indtræden var 0,</w:t>
      </w:r>
      <w:r w:rsidR="006711AB" w:rsidRPr="000E5B48">
        <w:t>7</w:t>
      </w:r>
      <w:r w:rsidRPr="000E5B48">
        <w:t> måneder (interval: 0,0</w:t>
      </w:r>
      <w:r w:rsidRPr="000E5B48">
        <w:noBreakHyphen/>
        <w:t xml:space="preserve">33,8). Resolution forekom hos </w:t>
      </w:r>
      <w:r w:rsidR="006711AB" w:rsidRPr="000E5B48">
        <w:t>843</w:t>
      </w:r>
      <w:r w:rsidRPr="000E5B48">
        <w:t xml:space="preserve"> patienter (70 %) med en mediantid til resolution på </w:t>
      </w:r>
      <w:r w:rsidR="006711AB" w:rsidRPr="000E5B48">
        <w:t>12,1</w:t>
      </w:r>
      <w:r w:rsidRPr="000E5B48">
        <w:t> uger (interval: 0,1</w:t>
      </w:r>
      <w:r w:rsidRPr="000E5B48">
        <w:noBreakHyphen/>
        <w:t>268,7</w:t>
      </w:r>
      <w:r w:rsidRPr="000E5B48">
        <w:rPr>
          <w:vertAlign w:val="superscript"/>
        </w:rPr>
        <w:t>+</w:t>
      </w:r>
      <w:r w:rsidRPr="000E5B48">
        <w:t>). Hos patienter, der blev behandlet med nivolumab 1 mg/kg i kombination med ipilimumab 3 mg/kg</w:t>
      </w:r>
      <w:r w:rsidR="006711AB" w:rsidRPr="000E5B48">
        <w:t xml:space="preserve"> for melanom</w:t>
      </w:r>
      <w:r w:rsidRPr="000E5B48">
        <w:t>, var forekomsten af udslæt 65,2 %, herunder grad 2 (20,3 %) og grad 3 (7,8 %).</w:t>
      </w:r>
    </w:p>
    <w:p w14:paraId="3243B3ED" w14:textId="77777777" w:rsidR="009F09B0" w:rsidRPr="000E5B48" w:rsidRDefault="009F09B0" w:rsidP="00513D6C">
      <w:pPr>
        <w:pStyle w:val="EMEABodyText"/>
      </w:pPr>
    </w:p>
    <w:p w14:paraId="6A5A4F21" w14:textId="486B861F" w:rsidR="00BC61FF" w:rsidRPr="000E5B48" w:rsidRDefault="001D6A00" w:rsidP="00513D6C">
      <w:pPr>
        <w:pStyle w:val="EMEABodyText"/>
      </w:pPr>
      <w:r w:rsidRPr="000E5B48">
        <w:t xml:space="preserve">Hos patienter behandlet med nivolumab i kombination med kemoterapi var forekomsten af udslæt 25,6 % (402/1.572). Grad 2 og grad 3 tilfælde blev rapporteret hos henholdsvis 6,2 % (97/1.572) og </w:t>
      </w:r>
      <w:r w:rsidRPr="000E5B48">
        <w:lastRenderedPageBreak/>
        <w:t>2,5 % (39/1.572) af patienterne. Mediantiden til debut var 7,0 uger (interval: 0,1</w:t>
      </w:r>
      <w:r w:rsidRPr="000E5B48">
        <w:noBreakHyphen/>
        <w:t>97,4). Resolution forekom hos 273 patienter (68,1 %) med en mediantid til resolution på 12,3 uger (interval: 0,1</w:t>
      </w:r>
      <w:r w:rsidRPr="000E5B48">
        <w:noBreakHyphen/>
        <w:t>258,7</w:t>
      </w:r>
      <w:r w:rsidRPr="000E5B48">
        <w:rPr>
          <w:vertAlign w:val="superscript"/>
        </w:rPr>
        <w:t>+</w:t>
      </w:r>
      <w:r w:rsidRPr="000E5B48">
        <w:t>).</w:t>
      </w:r>
    </w:p>
    <w:p w14:paraId="259AA27F" w14:textId="77777777" w:rsidR="00832CAB" w:rsidRPr="000E5B48" w:rsidRDefault="00832CAB" w:rsidP="00513D6C">
      <w:pPr>
        <w:pStyle w:val="EMEABodyText"/>
      </w:pPr>
    </w:p>
    <w:p w14:paraId="38589F21" w14:textId="77777777" w:rsidR="00E95A3C" w:rsidRPr="000E5B48" w:rsidRDefault="001D6A00" w:rsidP="00513D6C">
      <w:pPr>
        <w:pStyle w:val="EMEABodyText"/>
      </w:pPr>
      <w:r w:rsidRPr="000E5B48">
        <w:t>Hos patienter, der blev behandlet med nivolumab i kombination med cabozantinib, var forekomsten af udslæt 62,8 % (201/320). Grad 2 og grad 3 tilfælde blev rapporteret hos henholdsvis 23,1 % (74/320) og 10,6 % (34/320) af patienterne. Mediantid til indtræden var 6,14 uger (interval: 0,1</w:t>
      </w:r>
      <w:r w:rsidRPr="000E5B48">
        <w:noBreakHyphen/>
        <w:t>104,4 uger). Resolution forekom hos 137 patienter (68,2 %) med en mediantid til resolution på 18,1 uger (interval: 0,1</w:t>
      </w:r>
      <w:r w:rsidRPr="000E5B48">
        <w:noBreakHyphen/>
        <w:t>130,6</w:t>
      </w:r>
      <w:r w:rsidRPr="000E5B48">
        <w:rPr>
          <w:vertAlign w:val="superscript"/>
        </w:rPr>
        <w:t>+</w:t>
      </w:r>
      <w:r w:rsidRPr="000E5B48">
        <w:t>).</w:t>
      </w:r>
    </w:p>
    <w:p w14:paraId="3ADD8949" w14:textId="77777777" w:rsidR="00D139E1" w:rsidRPr="000E5B48" w:rsidRDefault="00D139E1" w:rsidP="00513D6C">
      <w:pPr>
        <w:pStyle w:val="EMEABodyText"/>
      </w:pPr>
    </w:p>
    <w:p w14:paraId="5FE87642" w14:textId="77777777" w:rsidR="00A72DE8" w:rsidRPr="000E5B48" w:rsidRDefault="001D6A00" w:rsidP="00513D6C">
      <w:pPr>
        <w:pStyle w:val="EMEABodyText"/>
      </w:pPr>
      <w:r w:rsidRPr="000E5B48">
        <w:t>Der er observeret sjældne tilfælde af SJS og TEN, herunder tilfælde med dødelig udgang (se pkt. 4.2 og 4.4).</w:t>
      </w:r>
    </w:p>
    <w:p w14:paraId="740D996A" w14:textId="77777777" w:rsidR="00A72DE8" w:rsidRPr="000E5B48" w:rsidRDefault="00A72DE8" w:rsidP="00513D6C">
      <w:pPr>
        <w:pStyle w:val="EMEABodyText"/>
      </w:pPr>
    </w:p>
    <w:p w14:paraId="48C376BC" w14:textId="77777777" w:rsidR="007E3463" w:rsidRPr="000E5B48" w:rsidRDefault="001D6A00" w:rsidP="00513D6C">
      <w:pPr>
        <w:pStyle w:val="EMEABodyText"/>
        <w:keepNext/>
        <w:rPr>
          <w:i/>
        </w:rPr>
      </w:pPr>
      <w:r w:rsidRPr="000E5B48">
        <w:rPr>
          <w:i/>
        </w:rPr>
        <w:t>Infusionsreaktioner</w:t>
      </w:r>
    </w:p>
    <w:p w14:paraId="0DAEF4A0" w14:textId="77777777" w:rsidR="00B85038" w:rsidRPr="000E5B48" w:rsidRDefault="001D6A00" w:rsidP="00513D6C">
      <w:pPr>
        <w:pStyle w:val="EMEABodyText"/>
        <w:rPr>
          <w:i/>
        </w:rPr>
      </w:pPr>
      <w:r w:rsidRPr="000E5B48">
        <w:t>Hos patienter, der blev behandlet med nivolumab</w:t>
      </w:r>
      <w:r w:rsidRPr="000E5B48">
        <w:noBreakHyphen/>
        <w:t>monoterapi, var forekomsten af overfølsomhed/infusionsreaktioner 4,0 % (188/4.646), herunder 9 grad 3 og 3 grad 4 tilfælde.</w:t>
      </w:r>
    </w:p>
    <w:p w14:paraId="0BEB47F0" w14:textId="77777777" w:rsidR="00A72DE8" w:rsidRPr="000E5B48" w:rsidRDefault="00A72DE8" w:rsidP="00513D6C">
      <w:pPr>
        <w:pStyle w:val="EMEABodyText"/>
        <w:rPr>
          <w:i/>
          <w:u w:val="single"/>
        </w:rPr>
      </w:pPr>
    </w:p>
    <w:p w14:paraId="5C33834C" w14:textId="2F6F12AE" w:rsidR="009F09B0" w:rsidRPr="000E5B48" w:rsidRDefault="001D6A00" w:rsidP="00513D6C">
      <w:pPr>
        <w:pStyle w:val="EMEABodyText"/>
      </w:pPr>
      <w:r w:rsidRPr="000E5B48">
        <w:t>Hos patienter, der blev behandlet med nivolumab i kombination med ipilimumab (med eller uden kemoterapi), var forekomsten af overfølsomheds-/infusionsreaktioner 4,</w:t>
      </w:r>
      <w:r w:rsidR="005A23C2" w:rsidRPr="000E5B48">
        <w:t>5</w:t>
      </w:r>
      <w:r w:rsidRPr="000E5B48">
        <w:t> % (11</w:t>
      </w:r>
      <w:r w:rsidR="005A23C2" w:rsidRPr="000E5B48">
        <w:t>8</w:t>
      </w:r>
      <w:r w:rsidRPr="000E5B48">
        <w:t>/</w:t>
      </w:r>
      <w:r w:rsidR="005A23C2" w:rsidRPr="000E5B48">
        <w:t>2.626</w:t>
      </w:r>
      <w:r w:rsidRPr="000E5B48">
        <w:t xml:space="preserve">). Grad 1, grad 2, grad 3 og grad 4 tilfælde blev rapporteret hos henholdsvis </w:t>
      </w:r>
      <w:r w:rsidR="005A23C2" w:rsidRPr="000E5B48">
        <w:t>1,9</w:t>
      </w:r>
      <w:r w:rsidRPr="000E5B48">
        <w:t> % (4</w:t>
      </w:r>
      <w:r w:rsidR="005A23C2" w:rsidRPr="000E5B48">
        <w:t>9</w:t>
      </w:r>
      <w:r w:rsidRPr="000E5B48">
        <w:t>/</w:t>
      </w:r>
      <w:r w:rsidR="005A23C2" w:rsidRPr="000E5B48">
        <w:t>2.626</w:t>
      </w:r>
      <w:r w:rsidRPr="000E5B48">
        <w:t>), 2,</w:t>
      </w:r>
      <w:r w:rsidR="005A23C2" w:rsidRPr="000E5B48">
        <w:t>4</w:t>
      </w:r>
      <w:r w:rsidRPr="000E5B48">
        <w:t> % (</w:t>
      </w:r>
      <w:r w:rsidR="00A660EE" w:rsidRPr="000E5B48">
        <w:t>62</w:t>
      </w:r>
      <w:r w:rsidRPr="000E5B48">
        <w:t>/</w:t>
      </w:r>
      <w:r w:rsidR="00A660EE" w:rsidRPr="000E5B48">
        <w:t>2.626</w:t>
      </w:r>
      <w:r w:rsidRPr="000E5B48">
        <w:t>), 0,2 % (</w:t>
      </w:r>
      <w:r w:rsidR="00A660EE" w:rsidRPr="000E5B48">
        <w:t>6</w:t>
      </w:r>
      <w:r w:rsidRPr="000E5B48">
        <w:t>/</w:t>
      </w:r>
      <w:r w:rsidR="00A660EE" w:rsidRPr="000E5B48">
        <w:t>2.626</w:t>
      </w:r>
      <w:r w:rsidRPr="000E5B48">
        <w:t>) og &lt; 0,1 % (1/</w:t>
      </w:r>
      <w:r w:rsidR="00A660EE" w:rsidRPr="000E5B48">
        <w:t>2.626</w:t>
      </w:r>
      <w:r w:rsidRPr="000E5B48">
        <w:t>) af patienterne. Hos MPM</w:t>
      </w:r>
      <w:r w:rsidRPr="000E5B48">
        <w:noBreakHyphen/>
        <w:t>patienter, der blev behandlet med nivolumab 3 mg/kg i kombination med ipilimumab 1 mg/kg, var forekomsten af overfølsomheds-/infusionsreaktioner 12 %.</w:t>
      </w:r>
    </w:p>
    <w:p w14:paraId="3F40F4E5" w14:textId="77777777" w:rsidR="009F09B0" w:rsidRPr="000E5B48" w:rsidRDefault="009F09B0" w:rsidP="00513D6C">
      <w:pPr>
        <w:pStyle w:val="EMEABodyText"/>
      </w:pPr>
    </w:p>
    <w:p w14:paraId="39FFB974" w14:textId="7088F67B" w:rsidR="00BC61FF" w:rsidRPr="000E5B48" w:rsidRDefault="001D6A00" w:rsidP="00513D6C">
      <w:pPr>
        <w:pStyle w:val="EMEABodyText"/>
      </w:pPr>
      <w:r w:rsidRPr="000E5B48">
        <w:t>Hos patienter behandlet med nivolumab i kombination med kemoterapi var forekomsten af overfølsomheds-/infusionsreaktioner 8,5 % (134/1.572). Grad 2, grad 3 og grad 4 tilfælde blev rapporteret hos henholdsvis 4,8 % (76/1.572), 1,1 % (18/1.572) og 0,2 % (3/1.572) af patienterne.</w:t>
      </w:r>
    </w:p>
    <w:p w14:paraId="227A5CD3" w14:textId="77777777" w:rsidR="00832CAB" w:rsidRPr="000E5B48" w:rsidRDefault="00832CAB" w:rsidP="00513D6C">
      <w:pPr>
        <w:pStyle w:val="EMEABodyText"/>
      </w:pPr>
    </w:p>
    <w:p w14:paraId="4B47E1A5" w14:textId="28C78970" w:rsidR="00BB12FE" w:rsidRPr="000E5B48" w:rsidRDefault="001D6A00" w:rsidP="00513D6C">
      <w:pPr>
        <w:pStyle w:val="EMEABodyText"/>
      </w:pPr>
      <w:r w:rsidRPr="000E5B48">
        <w:t xml:space="preserve">Hos patienter, der blev behandlet med nivolumab i kombination med cabozantinib, var forekomsten af overfølsomheds-/infusionsreaktioner 2,5 % (8/320). </w:t>
      </w:r>
      <w:ins w:id="141" w:author="BMS" w:date="2025-03-03T15:50:00Z">
        <w:r w:rsidR="00173167">
          <w:t xml:space="preserve">Sværhedsgraden hos </w:t>
        </w:r>
      </w:ins>
      <w:ins w:id="142" w:author="BMS" w:date="2025-03-03T15:51:00Z">
        <w:r w:rsidR="00173167">
          <w:t>a</w:t>
        </w:r>
      </w:ins>
      <w:del w:id="143" w:author="BMS" w:date="2025-03-03T15:50:00Z">
        <w:r w:rsidRPr="000E5B48" w:rsidDel="00173167">
          <w:delText>A</w:delText>
        </w:r>
      </w:del>
      <w:r w:rsidRPr="000E5B48">
        <w:t>lle 8 patienter var grad 1 eller grad 2</w:t>
      </w:r>
      <w:del w:id="144" w:author="BMS" w:date="2025-03-03T15:51:00Z">
        <w:r w:rsidRPr="000E5B48" w:rsidDel="00173167">
          <w:delText xml:space="preserve"> i alvorlighed</w:delText>
        </w:r>
      </w:del>
      <w:r w:rsidRPr="000E5B48">
        <w:t>. Grad 2 tilfælde blev rapporteret hos 0,3 % (1/320) af patienterne.</w:t>
      </w:r>
    </w:p>
    <w:p w14:paraId="1FA84C5D" w14:textId="77777777" w:rsidR="00D139E1" w:rsidRPr="000E5B48" w:rsidRDefault="00D139E1" w:rsidP="00513D6C">
      <w:pPr>
        <w:pStyle w:val="EMEABodyText"/>
      </w:pPr>
    </w:p>
    <w:p w14:paraId="168641F6" w14:textId="77777777" w:rsidR="00BB12FE" w:rsidRPr="000E5B48" w:rsidRDefault="001D6A00" w:rsidP="00513D6C">
      <w:pPr>
        <w:pStyle w:val="EMEABodyText"/>
        <w:keepNext/>
        <w:rPr>
          <w:i/>
        </w:rPr>
      </w:pPr>
      <w:r w:rsidRPr="000E5B48">
        <w:rPr>
          <w:i/>
        </w:rPr>
        <w:t>Komplikationer ved allogen HSCT ved klassisk Hodgkins lymfom</w:t>
      </w:r>
    </w:p>
    <w:p w14:paraId="379D3A5B" w14:textId="77777777" w:rsidR="00A02506" w:rsidRPr="000E5B48" w:rsidRDefault="001D6A00" w:rsidP="00513D6C">
      <w:pPr>
        <w:pStyle w:val="EMEABodyText"/>
      </w:pPr>
      <w:r w:rsidRPr="000E5B48">
        <w:t>Hurtigt opstået GVHD er rapporteret i forbindelse med brug af nivolumab før og efter allogen HSCT (se pkt. 4.4).</w:t>
      </w:r>
    </w:p>
    <w:p w14:paraId="25D4938C" w14:textId="771E47A8" w:rsidR="007E4685" w:rsidRPr="000E5B48" w:rsidRDefault="001D6A00" w:rsidP="00513D6C">
      <w:pPr>
        <w:pStyle w:val="EMEABodyText"/>
      </w:pPr>
      <w:r w:rsidRPr="000E5B48">
        <w:t>I to studier hos patienter med klassisk HL, som gennemgik allogen HSCT efter seponering af monoterapi med nivolumab, blev der blandt 62 evaluerede patienter rapporteret akut GVHD af grad 3 eller 4 hos 17/62 patienter (27,4 %). Hyperakut GVHD, defineret som akut GVHD, der indtræder i løbet af 14 dage efter stamcelleinfusion, blev rapporteret hos fire patienter (6 %). Der blev rapporteret om et steroidkrævende febrilt syndrom uden nogen identificeret infektiøs årsag hos seks patienter (12 %) i løbet af de første 6 uger efter transplantationen. Steroid blev brugt til fire patienter og tre patienter responderede på steroid. Hepatisk veno</w:t>
      </w:r>
      <w:r w:rsidRPr="000E5B48">
        <w:noBreakHyphen/>
        <w:t xml:space="preserve">okklusiv sygdom indtrådte hos to patienter, hvoraf en døde af GVHD og multiorgansvigt. </w:t>
      </w:r>
      <w:ins w:id="145" w:author="BMS" w:date="2025-03-03T23:17:00Z">
        <w:r w:rsidR="00411408">
          <w:t>19</w:t>
        </w:r>
      </w:ins>
      <w:del w:id="146" w:author="BMS" w:date="2025-03-03T23:17:00Z">
        <w:r w:rsidRPr="000E5B48" w:rsidDel="00411408">
          <w:delText>Nitten</w:delText>
        </w:r>
      </w:del>
      <w:r w:rsidRPr="000E5B48">
        <w:t xml:space="preserve"> ud af 62 patienter (30,6 %) døde af komplikationer ved allogen HSCT efter nivolumab. De 62 patienter havde en medianopfølgningsperiode efter allogen HSCT på 38,5 måneder (interval: 0</w:t>
      </w:r>
      <w:r w:rsidRPr="000E5B48">
        <w:noBreakHyphen/>
        <w:t>68 måneder).</w:t>
      </w:r>
    </w:p>
    <w:p w14:paraId="672D1735" w14:textId="77777777" w:rsidR="007E4685" w:rsidRPr="000E5B48" w:rsidRDefault="007E4685" w:rsidP="00513D6C">
      <w:pPr>
        <w:pStyle w:val="EMEABodyText"/>
        <w:rPr>
          <w:i/>
          <w:u w:val="single"/>
        </w:rPr>
      </w:pPr>
    </w:p>
    <w:p w14:paraId="47E032AE" w14:textId="77777777" w:rsidR="00E95A3C" w:rsidRPr="000E5B48" w:rsidRDefault="001D6A00" w:rsidP="00513D6C">
      <w:pPr>
        <w:pStyle w:val="EMEABodyText"/>
        <w:keepNext/>
        <w:rPr>
          <w:i/>
        </w:rPr>
      </w:pPr>
      <w:r w:rsidRPr="000E5B48">
        <w:rPr>
          <w:i/>
        </w:rPr>
        <w:t>Forhøjede leverenzymer ved nivolumab i kombination med cabozantinib ved RCC</w:t>
      </w:r>
    </w:p>
    <w:p w14:paraId="7F0522A9" w14:textId="77777777" w:rsidR="00E95A3C" w:rsidRPr="000E5B48" w:rsidRDefault="001D6A00" w:rsidP="00513D6C">
      <w:pPr>
        <w:pStyle w:val="EMEABodyText"/>
      </w:pPr>
      <w:r w:rsidRPr="000E5B48">
        <w:t>I et klinisk studie med tidligere ubehandlede patienter med RCC, der modtog nivolumab i kombination med cabozantinib, blev der observeret en højere forekomst af grad 3 og 4 forhøjet ALAT (10,1 %) og forhøjet ASAT (8,2 %) i forhold til nivolumab</w:t>
      </w:r>
      <w:r w:rsidRPr="000E5B48">
        <w:noBreakHyphen/>
        <w:t>monoterapi hos patienter med fremskredent RCC. Hos patienter med grad ≥ 2 forhøjet ALAT eller ASAT (n = 85): mediantid til indtræden var 10,1 uger (interval: 2,0</w:t>
      </w:r>
      <w:r w:rsidRPr="000E5B48">
        <w:noBreakHyphen/>
        <w:t>106,6 uger), 26 % modtog kortikosteroider med en medianvarighed på 1,4 uger (interval: 0,9 til 75,3) og resolution til grad 0</w:t>
      </w:r>
      <w:r w:rsidRPr="000E5B48">
        <w:noBreakHyphen/>
        <w:t>1 forekom hos 91 % med en mediantid til resolution på 2,3 uger (interval: 0,4</w:t>
      </w:r>
      <w:r w:rsidRPr="000E5B48">
        <w:noBreakHyphen/>
        <w:t>108,1</w:t>
      </w:r>
      <w:r w:rsidRPr="000E5B48">
        <w:rPr>
          <w:vertAlign w:val="superscript"/>
        </w:rPr>
        <w:t>+</w:t>
      </w:r>
      <w:r w:rsidRPr="000E5B48">
        <w:t>). Blandt de 45 patienter med grad ≥ 2 forhøjet ALAT eller ASAT hvor enten nivolumab (n = 10) eller cabozantinib (n = 10), administreret som enkeltstof eller i kombination (n = 25) blev genoptaget, blev der observeret tilbagefald med grad ≥ 2 forhøjet ALAT eller ASAT hos 3 patienter der modtog OPDIVO, 4 patienter der modtog cabozantinib og 8 patienter der modtog både OPDIVO og cabozantinib.</w:t>
      </w:r>
    </w:p>
    <w:p w14:paraId="030FAB5A" w14:textId="77777777" w:rsidR="00594BFD" w:rsidRPr="000E5B48" w:rsidRDefault="00594BFD" w:rsidP="00513D6C">
      <w:pPr>
        <w:pStyle w:val="EMEABodyText"/>
      </w:pPr>
    </w:p>
    <w:p w14:paraId="0B2D5C36" w14:textId="77777777" w:rsidR="007E3463" w:rsidRPr="000E5B48" w:rsidRDefault="001D6A00" w:rsidP="00513D6C">
      <w:pPr>
        <w:pStyle w:val="EMEABodyText"/>
        <w:keepNext/>
        <w:rPr>
          <w:i/>
        </w:rPr>
      </w:pPr>
      <w:r w:rsidRPr="000E5B48">
        <w:rPr>
          <w:i/>
        </w:rPr>
        <w:t>Laboratorieabnormaliteter</w:t>
      </w:r>
    </w:p>
    <w:p w14:paraId="66374627" w14:textId="77777777" w:rsidR="00B85038" w:rsidRPr="000E5B48" w:rsidRDefault="001D6A00" w:rsidP="00513D6C">
      <w:pPr>
        <w:pStyle w:val="EMEABodyText"/>
        <w:rPr>
          <w:b/>
        </w:rPr>
      </w:pPr>
      <w:r w:rsidRPr="000E5B48">
        <w:t>Hos patienter, der blev behandlet med nivolumab</w:t>
      </w:r>
      <w:r w:rsidRPr="000E5B48">
        <w:noBreakHyphen/>
        <w:t xml:space="preserve">monoterapi, var andelen af patienter, som oplevede et skift fra </w:t>
      </w:r>
      <w:r w:rsidRPr="000E5B48">
        <w:rPr>
          <w:i/>
        </w:rPr>
        <w:t>baseline</w:t>
      </w:r>
      <w:r w:rsidRPr="000E5B48">
        <w:t xml:space="preserve"> til en grad 3 eller 4 abnorm laboratorietest, følgende: 3,4 % med anæmi (alle grad 3), 0,7 % med trombocytopeni, 0,7 % med leukopeni, 8,7 % med lymfopeni, 0,9 % med neutropeni, 1,7 % med forhøjet alkalisk phosphatase, 2,6 % med forhøjet ASAT, 2,3 % med forhøjet ALAT, 0,8 % med forhøjet total</w:t>
      </w:r>
      <w:r w:rsidRPr="000E5B48">
        <w:noBreakHyphen/>
        <w:t>bilirubin, 0,7% med forhøjet kreatinin, 2,0 % med hyperglykæmi, 0,7 % med hypoglykæmi, 3,8 % med forhøjet amylase, 6,9 % med forhøjet lipase, 4,7 % med hyponatriæmi, 1,6 % med hyperkaliæmi, 1,3 % med hypokaliæmi, 1,1 % med hypercalcæmi, 0,6 % med hypermagnesiæmi, 0,4 % med hypomagnesiæmi, 0,6 % med hypocalcæmi, 0,6 % med hypoalbuminæmi og &lt; 0,1 % med hypernatriæmi.</w:t>
      </w:r>
    </w:p>
    <w:p w14:paraId="718B4263" w14:textId="77777777" w:rsidR="00AC3848" w:rsidRPr="000E5B48" w:rsidRDefault="00AC3848" w:rsidP="00513D6C">
      <w:pPr>
        <w:pStyle w:val="EMEABodyText"/>
      </w:pPr>
    </w:p>
    <w:p w14:paraId="067EC708" w14:textId="427BA8E0" w:rsidR="009F09B0" w:rsidRPr="000E5B48" w:rsidRDefault="001D6A00" w:rsidP="00513D6C">
      <w:pPr>
        <w:pStyle w:val="EMEABodyText"/>
      </w:pPr>
      <w:r w:rsidRPr="000E5B48">
        <w:t xml:space="preserve">Hos patienter, der blev behandlet med nivolumab i kombination med ipilimumab (med eller uden kemoterapi), var andelen af patienter, som oplevede en forværring fra </w:t>
      </w:r>
      <w:r w:rsidRPr="000E5B48">
        <w:rPr>
          <w:i/>
          <w:iCs/>
        </w:rPr>
        <w:t>baseline</w:t>
      </w:r>
      <w:r w:rsidRPr="000E5B48">
        <w:t xml:space="preserve"> til en grad 3 eller 4 abnorm laboratorietest, følgende: 4,8 % med anæmi, 1,</w:t>
      </w:r>
      <w:r w:rsidR="00A8112C" w:rsidRPr="000E5B48">
        <w:t>8</w:t>
      </w:r>
      <w:r w:rsidRPr="000E5B48">
        <w:t> % med trombocytopeni, 2,</w:t>
      </w:r>
      <w:r w:rsidR="00A8112C" w:rsidRPr="000E5B48">
        <w:t>2</w:t>
      </w:r>
      <w:r w:rsidRPr="000E5B48">
        <w:t xml:space="preserve"> % med leukopeni, </w:t>
      </w:r>
      <w:r w:rsidR="00A8112C" w:rsidRPr="000E5B48">
        <w:t>6,9</w:t>
      </w:r>
      <w:r w:rsidRPr="000E5B48">
        <w:t> % med lymfopeni, 3,</w:t>
      </w:r>
      <w:r w:rsidR="00A8112C" w:rsidRPr="000E5B48">
        <w:t>3</w:t>
      </w:r>
      <w:r w:rsidRPr="000E5B48">
        <w:t> % med neutropeni, 2,</w:t>
      </w:r>
      <w:r w:rsidR="00A8112C" w:rsidRPr="000E5B48">
        <w:t>7</w:t>
      </w:r>
      <w:r w:rsidRPr="000E5B48">
        <w:t xml:space="preserve"> % med forhøjet alkalisk phosphatase, </w:t>
      </w:r>
      <w:r w:rsidR="00A8112C" w:rsidRPr="000E5B48">
        <w:t>9,8</w:t>
      </w:r>
      <w:r w:rsidRPr="000E5B48">
        <w:t xml:space="preserve"> % med forhøjet ASAT, </w:t>
      </w:r>
      <w:r w:rsidR="00A8112C" w:rsidRPr="000E5B48">
        <w:t>9,3</w:t>
      </w:r>
      <w:r w:rsidRPr="000E5B48">
        <w:t xml:space="preserve"> % med forhøjet ALAT, </w:t>
      </w:r>
      <w:r w:rsidR="00A8112C" w:rsidRPr="000E5B48">
        <w:t>2</w:t>
      </w:r>
      <w:r w:rsidRPr="000E5B48">
        <w:t>,3 % med forhøjet total</w:t>
      </w:r>
      <w:r w:rsidRPr="000E5B48">
        <w:noBreakHyphen/>
        <w:t>bilirubin, 1,</w:t>
      </w:r>
      <w:r w:rsidR="00A8112C" w:rsidRPr="000E5B48">
        <w:t>8</w:t>
      </w:r>
      <w:r w:rsidRPr="000E5B48">
        <w:t xml:space="preserve"> % med forhøjet kreatinin, </w:t>
      </w:r>
      <w:r w:rsidR="00706E60" w:rsidRPr="000E5B48">
        <w:t>1,4 % for hypoalbu</w:t>
      </w:r>
      <w:r w:rsidR="00F12CD6">
        <w:t>m</w:t>
      </w:r>
      <w:r w:rsidR="00706E60" w:rsidRPr="000E5B48">
        <w:t>i</w:t>
      </w:r>
      <w:r w:rsidR="00F12CD6">
        <w:t>n</w:t>
      </w:r>
      <w:r w:rsidR="00706E60" w:rsidRPr="000E5B48">
        <w:t>æmi, 7,1</w:t>
      </w:r>
      <w:r w:rsidRPr="000E5B48">
        <w:t xml:space="preserve"> % med hyperglykæmi, 0,7 % med hypoglykæmi, </w:t>
      </w:r>
      <w:r w:rsidR="00706E60" w:rsidRPr="000E5B48">
        <w:t>7,8</w:t>
      </w:r>
      <w:r w:rsidRPr="000E5B48">
        <w:t> % med forhøjet amylase, 16,3 % med forhøjet lipase, 0,</w:t>
      </w:r>
      <w:r w:rsidR="00AB7B1B" w:rsidRPr="000E5B48">
        <w:t>8</w:t>
      </w:r>
      <w:r w:rsidRPr="000E5B48">
        <w:t> % med hypocalcæmi, 0,2 % med hypernatriæmi, 0,</w:t>
      </w:r>
      <w:r w:rsidR="00AB7B1B" w:rsidRPr="000E5B48">
        <w:t>8</w:t>
      </w:r>
      <w:r w:rsidRPr="000E5B48">
        <w:t xml:space="preserve"> % med hypercalcæmi, </w:t>
      </w:r>
      <w:r w:rsidR="00AB7B1B" w:rsidRPr="000E5B48">
        <w:t>2,0</w:t>
      </w:r>
      <w:r w:rsidRPr="000E5B48">
        <w:t> % med hyperkaliæmi, 0,</w:t>
      </w:r>
      <w:r w:rsidR="00AB7B1B" w:rsidRPr="000E5B48">
        <w:t>8</w:t>
      </w:r>
      <w:r w:rsidRPr="000E5B48">
        <w:t> % med hypermagnesiæmi, 0,4 % med hypomagnesiæmi, 3,</w:t>
      </w:r>
      <w:r w:rsidR="00AB7B1B" w:rsidRPr="000E5B48">
        <w:t>0</w:t>
      </w:r>
      <w:r w:rsidRPr="000E5B48">
        <w:t xml:space="preserve"> % med hypokaliæmi og </w:t>
      </w:r>
      <w:r w:rsidR="00AB7B1B" w:rsidRPr="000E5B48">
        <w:t>8,7</w:t>
      </w:r>
      <w:r w:rsidRPr="000E5B48">
        <w:t> % med hyponatriæmi.</w:t>
      </w:r>
    </w:p>
    <w:p w14:paraId="4618BB24" w14:textId="77777777" w:rsidR="008C2336" w:rsidRPr="000E5B48" w:rsidRDefault="008C2336" w:rsidP="00513D6C">
      <w:pPr>
        <w:pStyle w:val="EMEABodyText"/>
      </w:pPr>
    </w:p>
    <w:p w14:paraId="48A62325" w14:textId="7D399070" w:rsidR="009F09B0" w:rsidRPr="000E5B48" w:rsidRDefault="001D6A00" w:rsidP="00513D6C">
      <w:pPr>
        <w:pStyle w:val="EMEABodyText"/>
      </w:pPr>
      <w:r w:rsidRPr="000E5B48">
        <w:t>Hos patienter, der blev behandlet med nivolumab 1 mg/kg i kombination med ipilimumab 3 mg/kg</w:t>
      </w:r>
      <w:r w:rsidR="00AB7B1B" w:rsidRPr="000E5B48">
        <w:t xml:space="preserve"> for melanom</w:t>
      </w:r>
      <w:r w:rsidRPr="000E5B48">
        <w:t xml:space="preserve">, oplevede en højere andel af patienter en forværring fra </w:t>
      </w:r>
      <w:r w:rsidRPr="000E5B48">
        <w:rPr>
          <w:i/>
        </w:rPr>
        <w:t>baseline</w:t>
      </w:r>
      <w:r w:rsidRPr="000E5B48">
        <w:t xml:space="preserve"> til grad 3 eller 4 i forhøjet ALAT (15,3 %).</w:t>
      </w:r>
    </w:p>
    <w:p w14:paraId="289F26D9" w14:textId="77777777" w:rsidR="009F09B0" w:rsidRPr="000E5B48" w:rsidRDefault="009F09B0" w:rsidP="00513D6C">
      <w:pPr>
        <w:pStyle w:val="EMEABodyText"/>
      </w:pPr>
    </w:p>
    <w:p w14:paraId="7CA21597" w14:textId="7C9DCA95" w:rsidR="00BC61FF" w:rsidRPr="000E5B48" w:rsidRDefault="001D6A00" w:rsidP="00513D6C">
      <w:pPr>
        <w:pStyle w:val="EMEABodyText"/>
      </w:pPr>
      <w:r w:rsidRPr="000E5B48">
        <w:t xml:space="preserve">Hos patienter behandlet med nivolumab i kombination med kemoterapi var andelen af patienter, der oplevede en forværring fra </w:t>
      </w:r>
      <w:r w:rsidRPr="000E5B48">
        <w:rPr>
          <w:i/>
        </w:rPr>
        <w:t>baseline</w:t>
      </w:r>
      <w:r w:rsidRPr="000E5B48">
        <w:t xml:space="preserve"> til en grad 3 eller 4 laboratorietest abnormalitet, følgende: 15,8 % for anæmi, 6,9 % for trombocytopeni, 12,2 % leukopeni, 14,6 % for lymfopeni, 27,6 % neutropeni, 2,4 % for forhøjet alkalisk phosphatase, 3,4% for forhøjet ASAT, 2,6 % for forhøjet ALAT, 2,0 % for forhøjet bilirubin, 1,4 % for forhøjet kreatinin, 4,5 % for forhøjet amylase, 5,2 % for forhøjet lipase, 0,5 % for hypernatriæmi, 8,8 % for hyponatriæmi, 1,9 % for hyperkaliæmi, 5,6 % for hypokaliæmi, 0,8 % for hypercalcæmi, 1,9 % for hypocalcæmi, 1,5 % for hypermagnesiæmi, 2,9 % for hypomagnesiæmi, 3,5 % for hyperglykæmi og 0,7 % for hypoglykæmi.</w:t>
      </w:r>
    </w:p>
    <w:p w14:paraId="71233BFC" w14:textId="77777777" w:rsidR="00832CAB" w:rsidRPr="000E5B48" w:rsidRDefault="00832CAB" w:rsidP="00513D6C">
      <w:pPr>
        <w:pStyle w:val="EMEABodyText"/>
      </w:pPr>
    </w:p>
    <w:p w14:paraId="6FC135BE" w14:textId="77777777" w:rsidR="00E95A3C" w:rsidRPr="000E5B48" w:rsidRDefault="001D6A00" w:rsidP="00513D6C">
      <w:pPr>
        <w:pStyle w:val="EMEABodyText"/>
      </w:pPr>
      <w:r w:rsidRPr="000E5B48">
        <w:t xml:space="preserve">Hos patienter, der blev behandlet med nivolumab i kombination med cabozantinib, var andelen af patienter, som oplevede en forværring fra </w:t>
      </w:r>
      <w:r w:rsidRPr="000E5B48">
        <w:rPr>
          <w:i/>
        </w:rPr>
        <w:t>baseline</w:t>
      </w:r>
      <w:r w:rsidRPr="000E5B48">
        <w:t xml:space="preserve"> til en laboratorieabnormalitet grad 3 eller 4, følgende: 3,5 % med anæmi (alle grad 3), 0,3 % med trombocytopeni, 0,3 % med leukopeni, 7,5 % med lymfopeni, 3,5 % med neutropeni, 3,2 % med forhøjet alkalisk phosphatase, 8,2 % med forhøjet ASAT, 10,1 % med forhøjet ALAT, 1,3 % med forhøjet total</w:t>
      </w:r>
      <w:r w:rsidRPr="000E5B48">
        <w:noBreakHyphen/>
        <w:t>bilirubin, 1,3 % med forhøjet kreatinin, 11,9 % med forhøjet amylase, 15,6 % med forhøjet lipase, 3,5 % med hyperglykæmi, 0,8 % med hypoglykæmi, 2,2 % med hypocalcæmi, 0,3 % med hypercalcæmi, 5,4 % med hyperkaliæmi, 4,2 % med hypermagnesiæmi, 1,9 % med hypomagnesiæmi, 3,2 % med hypokaliæmi, 12,3 % med hyponatriæmi og 21,2 % med hypofosfatæmi.</w:t>
      </w:r>
    </w:p>
    <w:p w14:paraId="6237BC52" w14:textId="77777777" w:rsidR="00D139E1" w:rsidRPr="000E5B48" w:rsidRDefault="00D139E1" w:rsidP="00513D6C">
      <w:pPr>
        <w:pStyle w:val="EMEABodyText"/>
      </w:pPr>
    </w:p>
    <w:p w14:paraId="0F409133" w14:textId="77777777" w:rsidR="002104B9" w:rsidRPr="000E5B48" w:rsidRDefault="001D6A00" w:rsidP="00513D6C">
      <w:pPr>
        <w:pStyle w:val="EMEABodyText"/>
        <w:keepNext/>
        <w:rPr>
          <w:i/>
        </w:rPr>
      </w:pPr>
      <w:r w:rsidRPr="000E5B48">
        <w:rPr>
          <w:i/>
        </w:rPr>
        <w:t>Immunogenicitet</w:t>
      </w:r>
    </w:p>
    <w:p w14:paraId="3B0F0B39" w14:textId="77777777" w:rsidR="00AE5BF7" w:rsidRPr="000E5B48" w:rsidRDefault="001D6A00" w:rsidP="00513D6C">
      <w:pPr>
        <w:pStyle w:val="EMEABodyText"/>
      </w:pPr>
      <w:r w:rsidRPr="000E5B48">
        <w:t>Af de 3.529 patienter, som blev behandlet med nivolumab</w:t>
      </w:r>
      <w:r w:rsidRPr="000E5B48">
        <w:noBreakHyphen/>
        <w:t>monoterapi 3 mg/kg eller 240 mg hver 2. uge og undersøgt for antistoffer mod lægemidlet, blev 328 patienter (9,3 %) testet positive for behandlingsrelaterede antistoffer, heraf blev 21 patienter (0,6 %) testet positive for neutraliserende antistoffer.</w:t>
      </w:r>
    </w:p>
    <w:p w14:paraId="598425EC" w14:textId="77777777" w:rsidR="001C48F7" w:rsidRPr="000E5B48" w:rsidRDefault="001C48F7" w:rsidP="00513D6C">
      <w:pPr>
        <w:pStyle w:val="EMEABodyText"/>
      </w:pPr>
    </w:p>
    <w:p w14:paraId="4B2E5E4D" w14:textId="4208182F" w:rsidR="00BC61FF" w:rsidRPr="000E5B48" w:rsidRDefault="001061BD" w:rsidP="00513D6C">
      <w:pPr>
        <w:pStyle w:val="EMEABodyText"/>
      </w:pPr>
      <w:ins w:id="147" w:author="BMS" w:date="2025-03-03T23:19:00Z">
        <w:r>
          <w:t>Samtidig a</w:t>
        </w:r>
      </w:ins>
      <w:del w:id="148" w:author="BMS" w:date="2025-03-03T23:19:00Z">
        <w:r w:rsidR="001D6A00" w:rsidRPr="000E5B48" w:rsidDel="001061BD">
          <w:delText>A</w:delText>
        </w:r>
      </w:del>
      <w:r w:rsidR="001D6A00" w:rsidRPr="000E5B48">
        <w:t>dministration med kemoterapi</w:t>
      </w:r>
      <w:del w:id="149" w:author="BMS" w:date="2025-03-03T23:20:00Z">
        <w:r w:rsidR="001D6A00" w:rsidRPr="000E5B48" w:rsidDel="00145B05">
          <w:delText xml:space="preserve"> samtidig med nivolumab,</w:delText>
        </w:r>
      </w:del>
      <w:r w:rsidR="001D6A00" w:rsidRPr="000E5B48">
        <w:t xml:space="preserve"> påvirkede ikke nivolumabs immunogenicitet. Af de patienter, der blev behandlet med nivolumab 240 mg hver 2. uge eller 360 mg hver 3. uge i kombination med kemoterapi og undersøgt for antistoffer mod lægemidlet, </w:t>
      </w:r>
      <w:ins w:id="150" w:author="BMS" w:date="2025-03-03T15:57:00Z">
        <w:r w:rsidR="000E6522">
          <w:t>blev</w:t>
        </w:r>
      </w:ins>
      <w:del w:id="151" w:author="BMS" w:date="2025-03-03T15:57:00Z">
        <w:r w:rsidR="001D6A00" w:rsidRPr="000E5B48" w:rsidDel="000E6522">
          <w:delText>testede</w:delText>
        </w:r>
      </w:del>
      <w:r w:rsidR="001D6A00" w:rsidRPr="000E5B48">
        <w:t xml:space="preserve"> 7,5 % </w:t>
      </w:r>
      <w:ins w:id="152" w:author="BMS" w:date="2025-03-03T15:57:00Z">
        <w:r w:rsidR="000E6522">
          <w:t xml:space="preserve">testet </w:t>
        </w:r>
      </w:ins>
      <w:r w:rsidR="001D6A00" w:rsidRPr="000E5B48">
        <w:t>positiv</w:t>
      </w:r>
      <w:ins w:id="153" w:author="BMS" w:date="2025-03-03T15:57:00Z">
        <w:r w:rsidR="000E6522">
          <w:t>e</w:t>
        </w:r>
      </w:ins>
      <w:r w:rsidR="001D6A00" w:rsidRPr="000E5B48">
        <w:t xml:space="preserve"> for behandlingsrelaterede antistoffer</w:t>
      </w:r>
      <w:ins w:id="154" w:author="BMS" w:date="2025-03-03T15:58:00Z">
        <w:r w:rsidR="00430A8A">
          <w:t>, heraf blev</w:t>
        </w:r>
      </w:ins>
      <w:del w:id="155" w:author="BMS" w:date="2025-03-03T15:58:00Z">
        <w:r w:rsidR="001D6A00" w:rsidRPr="000E5B48" w:rsidDel="00430A8A">
          <w:delText xml:space="preserve"> med</w:delText>
        </w:r>
      </w:del>
      <w:r w:rsidR="001D6A00" w:rsidRPr="000E5B48">
        <w:t xml:space="preserve"> 0,5 % teste</w:t>
      </w:r>
      <w:del w:id="156" w:author="BMS" w:date="2025-03-03T15:58:00Z">
        <w:r w:rsidR="001D6A00" w:rsidRPr="000E5B48" w:rsidDel="00430A8A">
          <w:delText>d</w:delText>
        </w:r>
      </w:del>
      <w:ins w:id="157" w:author="BMS" w:date="2025-03-03T15:58:00Z">
        <w:r w:rsidR="00430A8A">
          <w:t>t</w:t>
        </w:r>
      </w:ins>
      <w:del w:id="158" w:author="BMS" w:date="2025-03-03T15:58:00Z">
        <w:r w:rsidR="001D6A00" w:rsidRPr="000E5B48" w:rsidDel="00430A8A">
          <w:delText>e</w:delText>
        </w:r>
      </w:del>
      <w:r w:rsidR="001D6A00" w:rsidRPr="000E5B48">
        <w:t xml:space="preserve"> positiv</w:t>
      </w:r>
      <w:ins w:id="159" w:author="BMS" w:date="2025-03-03T15:58:00Z">
        <w:r w:rsidR="00430A8A">
          <w:t>e</w:t>
        </w:r>
      </w:ins>
      <w:r w:rsidR="001D6A00" w:rsidRPr="000E5B48">
        <w:t xml:space="preserve"> for neutraliser</w:t>
      </w:r>
      <w:ins w:id="160" w:author="BMS" w:date="2025-03-03T15:58:00Z">
        <w:r w:rsidR="002645F3">
          <w:t>ende</w:t>
        </w:r>
      </w:ins>
      <w:del w:id="161" w:author="BMS" w:date="2025-03-03T15:58:00Z">
        <w:r w:rsidR="001D6A00" w:rsidRPr="000E5B48" w:rsidDel="002645F3">
          <w:delText>ing af</w:delText>
        </w:r>
      </w:del>
      <w:r w:rsidR="001D6A00" w:rsidRPr="000E5B48">
        <w:t xml:space="preserve"> antistoffer.</w:t>
      </w:r>
    </w:p>
    <w:p w14:paraId="4CE48C95" w14:textId="77777777" w:rsidR="00522475" w:rsidRPr="000E5B48" w:rsidRDefault="00522475" w:rsidP="00513D6C">
      <w:pPr>
        <w:pStyle w:val="EMEABodyText"/>
      </w:pPr>
    </w:p>
    <w:p w14:paraId="76F21D72" w14:textId="77777777" w:rsidR="001A4AE9" w:rsidRPr="000E5B48" w:rsidRDefault="001D6A00" w:rsidP="00513D6C">
      <w:pPr>
        <w:pStyle w:val="EMEABodyText"/>
      </w:pPr>
      <w:r w:rsidRPr="000E5B48">
        <w:lastRenderedPageBreak/>
        <w:t>Af de patienter, som blev behandlet med nivolumab i kombination med ipilimumab, og som var evaluerbare for tilstedeværelse af anti</w:t>
      </w:r>
      <w:r w:rsidRPr="000E5B48">
        <w:noBreakHyphen/>
        <w:t>nivolumab</w:t>
      </w:r>
      <w:r w:rsidRPr="000E5B48">
        <w:noBreakHyphen/>
        <w:t>antistoffer, var forekomsten af anti</w:t>
      </w:r>
      <w:r w:rsidRPr="000E5B48">
        <w:noBreakHyphen/>
        <w:t>nivolumab</w:t>
      </w:r>
      <w:r w:rsidRPr="000E5B48">
        <w:noBreakHyphen/>
        <w:t>antistoffer 26,0 % med 3 mg/kg nivolumab og 1 mg/kg ipilimumab hver 3. uge, 24,9 % med nivolumab 3 mg/kg hver 2. uge og ipilimumab 1 mg/kg hver 6. uge, og 37,8 % med 1 mg/kg nivolumab og 3 mg/kg ipilimumab hver 3. uge. Forekomsten af neutraliserende antistoffer mod nivolumab var 0,8 % med 3 mg/kg nivolumab og 1 mg/kg ipilimumab hver 3. uge, 1,5 % med nivolumab 3 mg/kg hver 2. uge og ipilimumab 1 mg/kg hver 6. uge, og 4,6 % med 1 mg/kg nivolumab og 3 mg/kg ipilimumab hver 3. uge. Af de patienter som var evaluerbare for tilstedeværelse af anti</w:t>
      </w:r>
      <w:r w:rsidRPr="000E5B48">
        <w:noBreakHyphen/>
        <w:t>ipilimumab</w:t>
      </w:r>
      <w:r w:rsidRPr="000E5B48">
        <w:noBreakHyphen/>
        <w:t>antistoffer, var forekomsten af anti</w:t>
      </w:r>
      <w:r w:rsidRPr="000E5B48">
        <w:noBreakHyphen/>
        <w:t>ipilimumab</w:t>
      </w:r>
      <w:r w:rsidRPr="000E5B48">
        <w:noBreakHyphen/>
        <w:t>antistoffer mellem 6,3 og 13,7 % og neutraliserende antistoffer mod ipilimumab var mellem 0 og 0,4 %</w:t>
      </w:r>
    </w:p>
    <w:p w14:paraId="41609F24" w14:textId="77777777" w:rsidR="00AC3848" w:rsidRPr="000E5B48" w:rsidRDefault="00AC3848" w:rsidP="00513D6C">
      <w:pPr>
        <w:pStyle w:val="EMEABodyText"/>
      </w:pPr>
    </w:p>
    <w:p w14:paraId="32C60451" w14:textId="77777777" w:rsidR="00AC3848" w:rsidRPr="000E5B48" w:rsidRDefault="001D6A00" w:rsidP="00513D6C">
      <w:pPr>
        <w:pStyle w:val="EMEABodyText"/>
      </w:pPr>
      <w:r w:rsidRPr="000E5B48">
        <w:t>Af de patienter, som blev behandlet med nivolumab i kombination med ipilimumab og kemoterapi og som var evaluerbare for tilstedeværelse af anti</w:t>
      </w:r>
      <w:r w:rsidRPr="000E5B48">
        <w:noBreakHyphen/>
        <w:t>ipilimumab-antistoffer eller neutraliserende antistoffer mod nivolumab, var forekomsten af anti</w:t>
      </w:r>
      <w:r w:rsidRPr="000E5B48">
        <w:noBreakHyphen/>
        <w:t>ipilimumab-antistoffer 33,8 % og forekomsten af neutraliserende antistoffer var 2,6 %. Af de patienter, som blev behandlet med nivolumab i kombination med ipilimumab og kemoterapi, og som var evaluerbare for tilstedeværelse af anti</w:t>
      </w:r>
      <w:r w:rsidRPr="000E5B48">
        <w:noBreakHyphen/>
        <w:t>ipilimumab-antistoffer eller neutraliserende antistoffer mod ipilimumab, var forekomsten af anti</w:t>
      </w:r>
      <w:r w:rsidRPr="000E5B48">
        <w:noBreakHyphen/>
        <w:t>ipilimumab-antistoffer 7,5 % og forekomsten af neutraliserende antistoffer var 1,6 %.</w:t>
      </w:r>
    </w:p>
    <w:p w14:paraId="71A061E7" w14:textId="77777777" w:rsidR="00A72DE8" w:rsidRPr="000E5B48" w:rsidRDefault="00A72DE8" w:rsidP="00513D6C">
      <w:pPr>
        <w:pStyle w:val="EMEABodyText"/>
      </w:pPr>
    </w:p>
    <w:p w14:paraId="30D8C9E3" w14:textId="386DE8D8" w:rsidR="00A72DE8" w:rsidRPr="000E5B48" w:rsidRDefault="001D6A00" w:rsidP="00513D6C">
      <w:pPr>
        <w:pStyle w:val="EMEABodyText"/>
      </w:pPr>
      <w:r w:rsidRPr="000E5B48">
        <w:t>Vurderet ud fra analyser af farmakokinetik og eksponeringsrespons for både monoterapi og kombinationsbehandlingen viste tilstedeværelse af antistoffer mod nivolumab ikke tegn på nedsat virkning eller ændret toksicitetsprofil, selvom clearance af nivolumab blev øget med 20 % ved tilstedeværelse af anti</w:t>
      </w:r>
      <w:ins w:id="162" w:author="BMS" w:date="2025-03-03T23:21:00Z">
        <w:r w:rsidR="00BC2FDC">
          <w:t>-</w:t>
        </w:r>
      </w:ins>
      <w:r w:rsidRPr="000E5B48">
        <w:t>nivolumab</w:t>
      </w:r>
      <w:r w:rsidRPr="000E5B48">
        <w:noBreakHyphen/>
        <w:t>antistoffer.</w:t>
      </w:r>
    </w:p>
    <w:p w14:paraId="07C5E3C2" w14:textId="77777777" w:rsidR="00A72DE8" w:rsidRPr="000E5B48" w:rsidRDefault="00A72DE8" w:rsidP="00513D6C">
      <w:pPr>
        <w:pStyle w:val="EMEABodyText"/>
      </w:pPr>
    </w:p>
    <w:p w14:paraId="4DBF383B" w14:textId="77777777" w:rsidR="00F53974" w:rsidRPr="000E5B48" w:rsidRDefault="001D6A00" w:rsidP="00513D6C">
      <w:pPr>
        <w:pStyle w:val="EMEABodyText"/>
        <w:keepNext/>
        <w:rPr>
          <w:u w:val="single"/>
        </w:rPr>
      </w:pPr>
      <w:r w:rsidRPr="000E5B48">
        <w:rPr>
          <w:u w:val="single"/>
        </w:rPr>
        <w:t>Pædiatrisk population</w:t>
      </w:r>
    </w:p>
    <w:p w14:paraId="3BDD1676" w14:textId="77777777" w:rsidR="008724B9" w:rsidRPr="000E5B48" w:rsidRDefault="001D6A00" w:rsidP="00513D6C">
      <w:pPr>
        <w:rPr>
          <w:szCs w:val="20"/>
        </w:rPr>
      </w:pPr>
      <w:r w:rsidRPr="000E5B48">
        <w:t>Nivolumabs sikkerhed som monoterapi (3 mg/kg hver 2. uge) og i kombination med ipilimumab (nivolumab 1 mg/kg eller 3 mg/kg i kombination med ipilimumab 1 mg/kg hver 3. uge givet de første 4 gange og efterfulgt af nivolumab 3 mg/kg som monoterapi hver 2. uge) blev undersøgt hos 97 pædiatriske patienter i alderen ≥ 1 år til &lt; 18 år (herunder 53 patienter i alderen 12 til &lt; 18 år) med recidiverende eller refraktære solide eller hæmatologiske tumorer, herunder fremskredent melanom, i det kliniske studie CA209070. Sikkerhedsprofilen for pædiatriske patienter svarede generelt til den, der ses hos voksne, som får behandling med nivolumab som monoterapi eller i kombination med ipilimumab. Der blev ikke observeret nye sikkerhedssignaler. Langtidssikkerhedsdata er ikke tilgængelige for anvendelse af nivolumab hos unge på 12 år og derover.</w:t>
      </w:r>
    </w:p>
    <w:p w14:paraId="2BB37D57" w14:textId="77777777" w:rsidR="00F645D6" w:rsidRPr="000E5B48" w:rsidRDefault="00F645D6" w:rsidP="00513D6C"/>
    <w:p w14:paraId="1FDC4F98" w14:textId="67337647" w:rsidR="00F645D6" w:rsidRPr="000E5B48" w:rsidRDefault="001D6A00" w:rsidP="00513D6C">
      <w:r w:rsidRPr="000E5B48">
        <w:t xml:space="preserve">De mest almindelige bivirkninger (som blev rapporteret hos mindst 20 % af de pædiatriske patienter) ved nivolumab som monoterapi var træthed (35,9 %) og appetitløshed (21,9 %). Størstedelen af de bivirkninger, der blev rapporteret for nivolumab som monoterapi, var af grad 1 eller 2 i sværhedsgrad. </w:t>
      </w:r>
      <w:ins w:id="163" w:author="BMS" w:date="2025-03-03T23:21:00Z">
        <w:r w:rsidR="00E30054">
          <w:t>21 </w:t>
        </w:r>
      </w:ins>
      <w:del w:id="164" w:author="BMS" w:date="2025-03-03T23:21:00Z">
        <w:r w:rsidRPr="000E5B48" w:rsidDel="00E30054">
          <w:delText xml:space="preserve">Enogtyve </w:delText>
        </w:r>
      </w:del>
      <w:r w:rsidRPr="000E5B48">
        <w:t>patienter (33 %) havde en eller flere bivirkninger af grad 3 til 4.</w:t>
      </w:r>
    </w:p>
    <w:p w14:paraId="003A5965" w14:textId="77777777" w:rsidR="001C48F7" w:rsidRPr="000E5B48" w:rsidRDefault="001C48F7" w:rsidP="00513D6C"/>
    <w:p w14:paraId="61E63DA7" w14:textId="3E7FF1A8" w:rsidR="00F645D6" w:rsidRPr="000E5B48" w:rsidRDefault="001D6A00" w:rsidP="00513D6C">
      <w:r w:rsidRPr="000E5B48">
        <w:t xml:space="preserve">De mest almindelige bivirkninger (som blev rapporteret hos mindst 20 % af de pædiatriske patienter) ved nivolumab i kombination med ipilimumab var træthed (33,3 %) og makulopapuløst udslæt (21,2 %). Størstedelen af de bivirkninger, der blev rapporteret for nivolumab i kombination med ipilimumab, var af grad 1 eller 2 i sværhedsgrad. </w:t>
      </w:r>
      <w:ins w:id="165" w:author="BMS" w:date="2025-03-03T23:22:00Z">
        <w:r w:rsidR="005C129A">
          <w:t>10 </w:t>
        </w:r>
      </w:ins>
      <w:del w:id="166" w:author="BMS" w:date="2025-03-03T23:22:00Z">
        <w:r w:rsidRPr="000E5B48" w:rsidDel="005C129A">
          <w:delText xml:space="preserve">Ti </w:delText>
        </w:r>
      </w:del>
      <w:r w:rsidRPr="000E5B48">
        <w:t>patienter (30 %) havde en eller flere bivirkninger af grad 3 til 4.</w:t>
      </w:r>
    </w:p>
    <w:p w14:paraId="58D81BCA" w14:textId="77777777" w:rsidR="00F645D6" w:rsidRPr="000E5B48" w:rsidRDefault="00F645D6" w:rsidP="00513D6C"/>
    <w:p w14:paraId="75AEF257" w14:textId="75AFCEC7" w:rsidR="00F53974" w:rsidRPr="000E5B48" w:rsidRDefault="001D6A00" w:rsidP="00513D6C">
      <w:r w:rsidRPr="000E5B48">
        <w:t>Der blev ikke observeret nye sikkerhedssignaler i det kliniske studie CA209908 med 151 pædiatriske patienter med primære høj</w:t>
      </w:r>
      <w:del w:id="167" w:author="BMS" w:date="2025-03-03T20:17:00Z">
        <w:r w:rsidRPr="000E5B48" w:rsidDel="009C23BD">
          <w:noBreakHyphen/>
        </w:r>
      </w:del>
      <w:r w:rsidRPr="000E5B48">
        <w:t xml:space="preserve">grads maligne tumorer i centralnervesystemet (CNS) (se pkt. 5.1) i forhold til tilgængelige data fra studier </w:t>
      </w:r>
      <w:ins w:id="168" w:author="BMS" w:date="2025-03-03T23:22:00Z">
        <w:r w:rsidR="005C61D9">
          <w:t>hos</w:t>
        </w:r>
      </w:ins>
      <w:del w:id="169" w:author="BMS" w:date="2025-03-03T23:22:00Z">
        <w:r w:rsidRPr="000E5B48" w:rsidDel="005C61D9">
          <w:delText>i</w:delText>
        </w:r>
      </w:del>
      <w:r w:rsidRPr="000E5B48">
        <w:t xml:space="preserve"> voksne på tværs af indikationer.</w:t>
      </w:r>
    </w:p>
    <w:p w14:paraId="5393EB44" w14:textId="77777777" w:rsidR="00F53974" w:rsidRPr="000E5B48" w:rsidRDefault="00F53974" w:rsidP="00513D6C">
      <w:pPr>
        <w:pStyle w:val="EMEABodyText"/>
      </w:pPr>
    </w:p>
    <w:p w14:paraId="6CB56CB0" w14:textId="77777777" w:rsidR="002104B9" w:rsidRPr="000E5B48" w:rsidRDefault="001D6A00" w:rsidP="00513D6C">
      <w:pPr>
        <w:pStyle w:val="EMEABodyText"/>
        <w:keepNext/>
        <w:rPr>
          <w:u w:val="single"/>
        </w:rPr>
      </w:pPr>
      <w:r w:rsidRPr="000E5B48">
        <w:rPr>
          <w:u w:val="single"/>
        </w:rPr>
        <w:t>Ældre</w:t>
      </w:r>
    </w:p>
    <w:p w14:paraId="071785BD" w14:textId="6A49EE5A" w:rsidR="00304E63" w:rsidRPr="000E5B48" w:rsidRDefault="001D6A00" w:rsidP="00513D6C">
      <w:pPr>
        <w:pStyle w:val="EMEABodyText"/>
      </w:pPr>
      <w:r w:rsidRPr="000E5B48">
        <w:t>Der blev ikke rapporteret om nogen generel forskel på sikkerheden mellem ældre (≥ 65 år) og yngre patienter (&lt; 65 år). Data fra SCCHN</w:t>
      </w:r>
      <w:r w:rsidRPr="000E5B48">
        <w:noBreakHyphen/>
        <w:t>, adjuverende melanom</w:t>
      </w:r>
      <w:r w:rsidRPr="000E5B48">
        <w:noBreakHyphen/>
        <w:t xml:space="preserve"> og adjuverende OC eller GEJC-patienter</w:t>
      </w:r>
      <w:ins w:id="170" w:author="BMS" w:date="2025-03-03T23:23:00Z">
        <w:r w:rsidR="005C61D9">
          <w:t xml:space="preserve"> på </w:t>
        </w:r>
      </w:ins>
      <w:del w:id="171" w:author="BMS" w:date="2025-03-03T23:23:00Z">
        <w:r w:rsidRPr="000E5B48" w:rsidDel="005C61D9">
          <w:delText> ≥ </w:delText>
        </w:r>
      </w:del>
      <w:r w:rsidRPr="000E5B48">
        <w:t xml:space="preserve">75 år </w:t>
      </w:r>
      <w:ins w:id="172" w:author="BMS" w:date="2025-03-03T23:23:00Z">
        <w:r w:rsidR="005C61D9">
          <w:t xml:space="preserve">eller derover </w:t>
        </w:r>
      </w:ins>
      <w:r w:rsidRPr="000E5B48">
        <w:t>er for begrænsede til at kunne drage konklusioner for denne population (se pkt. 5.1). Data fra dMMR eller MSI</w:t>
      </w:r>
      <w:r w:rsidRPr="000E5B48">
        <w:noBreakHyphen/>
        <w:t xml:space="preserve">H CRC-patienter på 75 år eller </w:t>
      </w:r>
      <w:ins w:id="173" w:author="BMS" w:date="2025-03-03T21:28:00Z">
        <w:r w:rsidR="00AE0818">
          <w:t>derover</w:t>
        </w:r>
      </w:ins>
      <w:del w:id="174" w:author="BMS" w:date="2025-03-03T21:28:00Z">
        <w:r w:rsidRPr="000E5B48" w:rsidDel="00AE0818">
          <w:delText>ældre</w:delText>
        </w:r>
      </w:del>
      <w:r w:rsidRPr="000E5B48">
        <w:t xml:space="preserve"> er begrænsede (se pkt. 5.1). Data fra patienter med klassisk HL på 65 år og derover er for begrænsede til at kunne drage konklusioner for denne population (se pkt. 5.1).</w:t>
      </w:r>
    </w:p>
    <w:p w14:paraId="42F880AE" w14:textId="225A0BF2" w:rsidR="00707EAE" w:rsidRPr="000E5B48" w:rsidRDefault="001D6A00" w:rsidP="00707EAE">
      <w:pPr>
        <w:pStyle w:val="EMEABodyText"/>
      </w:pPr>
      <w:r w:rsidRPr="000E5B48">
        <w:lastRenderedPageBreak/>
        <w:t xml:space="preserve">Hos MPM-patienter var der en højere hyppighed af alvorlige bivirkninger og seponering på grund af bivirkninger hos patienter på 75 år eller </w:t>
      </w:r>
      <w:ins w:id="175" w:author="BMS" w:date="2025-03-03T21:28:00Z">
        <w:r w:rsidR="00B554F1">
          <w:t>derover</w:t>
        </w:r>
      </w:ins>
      <w:del w:id="176" w:author="BMS" w:date="2025-03-03T21:28:00Z">
        <w:r w:rsidRPr="000E5B48" w:rsidDel="00B554F1">
          <w:delText>ældre</w:delText>
        </w:r>
      </w:del>
      <w:r w:rsidRPr="000E5B48">
        <w:t xml:space="preserve"> (henholdsvis 68 % og 35 %) i forhold til alle patienter, der modtog nivolumab i kombination med ipilimumab (henholdsvis 54 % og 28 %). Hos HCC-patienter var der højere hyppigheder af alvorlige bivirkninger og seponering på grund af bivirkninger hos patienter i alderen 75 år eller </w:t>
      </w:r>
      <w:ins w:id="177" w:author="BMS" w:date="2025-03-03T21:28:00Z">
        <w:r w:rsidR="00B554F1">
          <w:t>derover</w:t>
        </w:r>
      </w:ins>
      <w:del w:id="178" w:author="BMS" w:date="2025-03-03T21:28:00Z">
        <w:r w:rsidRPr="000E5B48" w:rsidDel="00B554F1">
          <w:delText>ældre</w:delText>
        </w:r>
      </w:del>
      <w:r w:rsidRPr="000E5B48">
        <w:t xml:space="preserve"> (henholdsvis 67 % og 35 %) i forhold til alle patienter, der modtog nivolumab sammen med ipilimumab (henholdsvis 53 % og 27 %).</w:t>
      </w:r>
    </w:p>
    <w:p w14:paraId="2989D6FF" w14:textId="77777777" w:rsidR="00273367" w:rsidRPr="000E5B48" w:rsidRDefault="00273367" w:rsidP="00513D6C">
      <w:pPr>
        <w:pStyle w:val="EMEABodyText"/>
      </w:pPr>
    </w:p>
    <w:p w14:paraId="3C430BD5" w14:textId="227EE71B" w:rsidR="002F669C" w:rsidRPr="000E5B48" w:rsidRDefault="001D6A00" w:rsidP="00513D6C">
      <w:pPr>
        <w:pStyle w:val="EMEABodyText"/>
      </w:pPr>
      <w:r w:rsidRPr="000E5B48">
        <w:t xml:space="preserve">Data fra patienter med RCC behandlet med nivolumab i kombination med cabozantinib på 75 år </w:t>
      </w:r>
      <w:ins w:id="179" w:author="BMS" w:date="2025-03-03T23:24:00Z">
        <w:r w:rsidR="00552E22">
          <w:t>eller</w:t>
        </w:r>
      </w:ins>
      <w:del w:id="180" w:author="BMS" w:date="2025-03-03T23:24:00Z">
        <w:r w:rsidRPr="000E5B48" w:rsidDel="00552E22">
          <w:delText>og</w:delText>
        </w:r>
      </w:del>
      <w:r w:rsidRPr="000E5B48">
        <w:t xml:space="preserve"> derover er for begrænsede til at kunne drage konklusioner for denne population (se pkt. 5.1).</w:t>
      </w:r>
    </w:p>
    <w:p w14:paraId="7329BBAC" w14:textId="77777777" w:rsidR="009869C1" w:rsidRPr="000E5B48" w:rsidRDefault="009869C1" w:rsidP="00513D6C">
      <w:pPr>
        <w:pStyle w:val="EMEABodyText"/>
      </w:pPr>
    </w:p>
    <w:p w14:paraId="2311B8C3" w14:textId="77777777" w:rsidR="002104B9" w:rsidRPr="000E5B48" w:rsidRDefault="001D6A00" w:rsidP="00513D6C">
      <w:pPr>
        <w:pStyle w:val="EMEABodyText"/>
        <w:keepNext/>
        <w:rPr>
          <w:u w:val="single"/>
        </w:rPr>
      </w:pPr>
      <w:r w:rsidRPr="000E5B48">
        <w:rPr>
          <w:u w:val="single"/>
        </w:rPr>
        <w:t>Nedsat lever- eller nyrefunktion</w:t>
      </w:r>
    </w:p>
    <w:p w14:paraId="79E9CD4E" w14:textId="77777777" w:rsidR="002104B9" w:rsidRPr="000E5B48" w:rsidRDefault="001D6A00" w:rsidP="00513D6C">
      <w:pPr>
        <w:pStyle w:val="EMEABodyText"/>
      </w:pPr>
      <w:r w:rsidRPr="000E5B48">
        <w:t>I det ikke</w:t>
      </w:r>
      <w:r w:rsidRPr="000E5B48">
        <w:noBreakHyphen/>
        <w:t>planocellulære NSCLC</w:t>
      </w:r>
      <w:r w:rsidRPr="000E5B48">
        <w:noBreakHyphen/>
        <w:t xml:space="preserve">studie (CA209057) var sikkerhedsprofilen hos patienter med nedsat nyre- eller leverfunktion ved </w:t>
      </w:r>
      <w:r w:rsidRPr="000E5B48">
        <w:rPr>
          <w:i/>
        </w:rPr>
        <w:t>baseline</w:t>
      </w:r>
      <w:r w:rsidRPr="000E5B48">
        <w:t xml:space="preserve"> sammenlignelig med den, der blev set for den samlede population. Disse resultater bør fortolkes med forsigtighed på grund af den lille populationsstørrelse i undergrupperne.</w:t>
      </w:r>
    </w:p>
    <w:p w14:paraId="19761995" w14:textId="77777777" w:rsidR="002104B9" w:rsidRPr="000E5B48" w:rsidRDefault="002104B9" w:rsidP="00513D6C">
      <w:pPr>
        <w:pStyle w:val="EMEABodyText"/>
        <w:rPr>
          <w:i/>
        </w:rPr>
      </w:pPr>
    </w:p>
    <w:p w14:paraId="62C02080" w14:textId="77777777" w:rsidR="002104B9" w:rsidRPr="000E5B48" w:rsidRDefault="001D6A00" w:rsidP="00513D6C">
      <w:pPr>
        <w:pStyle w:val="EMEABodyText"/>
        <w:keepNext/>
        <w:rPr>
          <w:u w:val="single"/>
        </w:rPr>
      </w:pPr>
      <w:r w:rsidRPr="000E5B48">
        <w:rPr>
          <w:u w:val="single"/>
        </w:rPr>
        <w:t>Indberetning af formodede bivirkninger</w:t>
      </w:r>
    </w:p>
    <w:p w14:paraId="7FABB140" w14:textId="638A465B" w:rsidR="002104B9" w:rsidRPr="000E5B48" w:rsidRDefault="001D6A00" w:rsidP="00660DD7">
      <w:r w:rsidRPr="000E5B48">
        <w:t>Når lægemidlet er godkendt, er indberetning af formodede bivirkninger vigtig. Det muliggør løbende overvågning af benefit/risk</w:t>
      </w:r>
      <w:r w:rsidRPr="000E5B48">
        <w:noBreakHyphen/>
        <w:t xml:space="preserve">forholdet for lægemidlet. Sundhedspersoner anmodes om at indberette alle formodede bivirkninger via </w:t>
      </w:r>
      <w:r>
        <w:rPr>
          <w:highlight w:val="lightGray"/>
        </w:rPr>
        <w:t xml:space="preserve">det nationale rapporteringssystem anført i </w:t>
      </w:r>
      <w:hyperlink r:id="rId15" w:history="1">
        <w:r>
          <w:rPr>
            <w:rStyle w:val="Hyperlink"/>
            <w:highlight w:val="lightGray"/>
          </w:rPr>
          <w:t>Appendiks V</w:t>
        </w:r>
      </w:hyperlink>
      <w:r w:rsidRPr="000E5B48">
        <w:t>.</w:t>
      </w:r>
    </w:p>
    <w:p w14:paraId="2C61697D" w14:textId="77777777" w:rsidR="005D380C" w:rsidRPr="000E5B48" w:rsidRDefault="005D380C" w:rsidP="00513D6C">
      <w:pPr>
        <w:pStyle w:val="EMEABodyText"/>
      </w:pPr>
    </w:p>
    <w:p w14:paraId="5D882D3F" w14:textId="77777777" w:rsidR="00201617" w:rsidRPr="000E5B48" w:rsidRDefault="001D6A00" w:rsidP="00513D6C">
      <w:pPr>
        <w:pStyle w:val="EMEAHeading2"/>
        <w:keepLines w:val="0"/>
        <w:outlineLvl w:val="9"/>
      </w:pPr>
      <w:r w:rsidRPr="000E5B48">
        <w:t>4.9</w:t>
      </w:r>
      <w:r w:rsidRPr="000E5B48">
        <w:tab/>
        <w:t>Overdosering</w:t>
      </w:r>
    </w:p>
    <w:p w14:paraId="4C3CA560" w14:textId="77777777" w:rsidR="000A4AF6" w:rsidRPr="000E5B48" w:rsidRDefault="000A4AF6" w:rsidP="00513D6C">
      <w:pPr>
        <w:pStyle w:val="EMEAHeading1"/>
        <w:keepLines w:val="0"/>
        <w:outlineLvl w:val="9"/>
        <w:rPr>
          <w:caps w:val="0"/>
        </w:rPr>
      </w:pPr>
    </w:p>
    <w:p w14:paraId="4DA12565" w14:textId="77777777" w:rsidR="005D029C" w:rsidRPr="000E5B48" w:rsidRDefault="001D6A00" w:rsidP="00513D6C">
      <w:pPr>
        <w:pStyle w:val="EMEABodyText"/>
      </w:pPr>
      <w:r w:rsidRPr="000E5B48">
        <w:t>Der er ikke blevet rapporteret om tilfælde af overdosering i kliniske studier. I tilfælde af overdosering skal patienten monitoreres tæt for tegn og symptomer på bivirkninger og passende symptomatisk behandling straks iværksættes.</w:t>
      </w:r>
    </w:p>
    <w:p w14:paraId="3A248582" w14:textId="77777777" w:rsidR="000A4AF6" w:rsidRPr="000E5B48" w:rsidRDefault="000A4AF6" w:rsidP="00513D6C">
      <w:pPr>
        <w:pStyle w:val="EMEABodyText"/>
      </w:pPr>
    </w:p>
    <w:p w14:paraId="2622A2B2" w14:textId="77777777" w:rsidR="00B50019" w:rsidRPr="000E5B48" w:rsidRDefault="00B50019" w:rsidP="00513D6C">
      <w:pPr>
        <w:pStyle w:val="EMEABodyText"/>
      </w:pPr>
    </w:p>
    <w:p w14:paraId="19C851AC" w14:textId="77777777" w:rsidR="000A4AF6" w:rsidRPr="000E5B48" w:rsidRDefault="001D6A00" w:rsidP="00513D6C">
      <w:pPr>
        <w:pStyle w:val="EMEAHeading1"/>
        <w:keepLines w:val="0"/>
        <w:outlineLvl w:val="9"/>
        <w:rPr>
          <w:caps w:val="0"/>
        </w:rPr>
      </w:pPr>
      <w:r w:rsidRPr="000E5B48">
        <w:rPr>
          <w:caps w:val="0"/>
        </w:rPr>
        <w:t>5.</w:t>
      </w:r>
      <w:r w:rsidRPr="000E5B48">
        <w:rPr>
          <w:caps w:val="0"/>
        </w:rPr>
        <w:tab/>
        <w:t>FARMAKOLOGISKE EGENSKABER</w:t>
      </w:r>
    </w:p>
    <w:p w14:paraId="34F1E025" w14:textId="77777777" w:rsidR="000A4AF6" w:rsidRPr="000E5B48" w:rsidRDefault="000A4AF6" w:rsidP="00513D6C">
      <w:pPr>
        <w:pStyle w:val="EMEABodyText"/>
        <w:keepNext/>
      </w:pPr>
    </w:p>
    <w:p w14:paraId="3E30A8CF" w14:textId="77777777" w:rsidR="000A4AF6" w:rsidRPr="000E5B48" w:rsidRDefault="001D6A00" w:rsidP="00513D6C">
      <w:pPr>
        <w:pStyle w:val="EMEAHeading2"/>
        <w:keepLines w:val="0"/>
        <w:outlineLvl w:val="9"/>
      </w:pPr>
      <w:r w:rsidRPr="000E5B48">
        <w:t>5.1</w:t>
      </w:r>
      <w:r w:rsidRPr="000E5B48">
        <w:tab/>
        <w:t>Farmakodynamiske egenskaber</w:t>
      </w:r>
    </w:p>
    <w:p w14:paraId="6BC8DDF8" w14:textId="77777777" w:rsidR="000A4AF6" w:rsidRPr="000E5B48" w:rsidRDefault="000A4AF6" w:rsidP="00513D6C">
      <w:pPr>
        <w:pStyle w:val="EMEABodyText"/>
        <w:keepNext/>
      </w:pPr>
    </w:p>
    <w:p w14:paraId="13F86BF5" w14:textId="77777777" w:rsidR="00F7761E" w:rsidRPr="000E5B48" w:rsidRDefault="001D6A00" w:rsidP="00513D6C">
      <w:pPr>
        <w:pStyle w:val="EMEABodyText"/>
      </w:pPr>
      <w:r w:rsidRPr="000E5B48">
        <w:t>Farmakoterapeutisk klassifikation: Antineoplastiske stoffer, monoklonale antistoffer og antistoflægemiddelkonjugater, PD</w:t>
      </w:r>
      <w:r w:rsidRPr="000E5B48">
        <w:noBreakHyphen/>
        <w:t>1/PD</w:t>
      </w:r>
      <w:r w:rsidRPr="000E5B48">
        <w:noBreakHyphen/>
        <w:t>L1-(Programmeret celledødsprotein</w:t>
      </w:r>
      <w:r w:rsidRPr="000E5B48">
        <w:noBreakHyphen/>
        <w:t>1/dødsligand 1) hæmmere. ATC</w:t>
      </w:r>
      <w:r w:rsidRPr="000E5B48">
        <w:noBreakHyphen/>
        <w:t>kode: L01FF01.</w:t>
      </w:r>
    </w:p>
    <w:p w14:paraId="3C524908" w14:textId="77777777" w:rsidR="000A4AF6" w:rsidRPr="000E5B48" w:rsidRDefault="000A4AF6" w:rsidP="00513D6C">
      <w:pPr>
        <w:pStyle w:val="EMEABodyText"/>
        <w:rPr>
          <w:i/>
        </w:rPr>
      </w:pPr>
    </w:p>
    <w:p w14:paraId="3BC88622" w14:textId="77777777" w:rsidR="00CD17B3" w:rsidRPr="000E5B48" w:rsidRDefault="001D6A00" w:rsidP="00513D6C">
      <w:pPr>
        <w:pStyle w:val="EMEABodyText"/>
        <w:keepNext/>
        <w:rPr>
          <w:u w:val="single"/>
        </w:rPr>
      </w:pPr>
      <w:r w:rsidRPr="000E5B48">
        <w:rPr>
          <w:u w:val="single"/>
        </w:rPr>
        <w:t>Virkningsmekanisme</w:t>
      </w:r>
    </w:p>
    <w:p w14:paraId="16CE921B" w14:textId="77777777" w:rsidR="00435F28" w:rsidRPr="000E5B48" w:rsidRDefault="001D6A00" w:rsidP="00513D6C">
      <w:pPr>
        <w:pStyle w:val="EMEABodyText"/>
      </w:pPr>
      <w:r w:rsidRPr="000E5B48">
        <w:t>Nivolumab er et humant immunglobulin G4 (IgG4) monoklonalt antistof (HuMAb), som bindes til programmeret celledød</w:t>
      </w:r>
      <w:r w:rsidRPr="000E5B48">
        <w:noBreakHyphen/>
        <w:t>1</w:t>
      </w:r>
      <w:r w:rsidRPr="000E5B48">
        <w:noBreakHyphen/>
        <w:t xml:space="preserve"> (PD</w:t>
      </w:r>
      <w:r w:rsidRPr="000E5B48">
        <w:noBreakHyphen/>
        <w:t>1) receptor og blokerer dets interaktion med liganderne PD</w:t>
      </w:r>
      <w:r w:rsidRPr="000E5B48">
        <w:noBreakHyphen/>
        <w:t>L1 og PD</w:t>
      </w:r>
      <w:r w:rsidRPr="000E5B48">
        <w:noBreakHyphen/>
        <w:t>L2. PD</w:t>
      </w:r>
      <w:r w:rsidRPr="000E5B48">
        <w:noBreakHyphen/>
        <w:t>1</w:t>
      </w:r>
      <w:r w:rsidRPr="000E5B48">
        <w:noBreakHyphen/>
        <w:t>receptoren er en negativ regulator af T</w:t>
      </w:r>
      <w:r w:rsidRPr="000E5B48">
        <w:noBreakHyphen/>
        <w:t>celleaktivitet, som er vist at være medvirkende til at kontrollere T</w:t>
      </w:r>
      <w:r w:rsidRPr="000E5B48">
        <w:noBreakHyphen/>
        <w:t>celleimmunresponset. PD</w:t>
      </w:r>
      <w:r w:rsidRPr="000E5B48">
        <w:noBreakHyphen/>
        <w:t>1’s interaktion med liganderne PD</w:t>
      </w:r>
      <w:r w:rsidRPr="000E5B48">
        <w:noBreakHyphen/>
        <w:t>L1 og PD</w:t>
      </w:r>
      <w:r w:rsidRPr="000E5B48">
        <w:noBreakHyphen/>
        <w:t>L2, der udtrykkes i antigenpræsenterende celler og muligvis af tumorer eller andre celler i tumors mikromiljø, medfører hæmning af T</w:t>
      </w:r>
      <w:r w:rsidRPr="000E5B48">
        <w:noBreakHyphen/>
        <w:t>celleproliferation og cytokinudskillelse. Nivolumab forstærker T</w:t>
      </w:r>
      <w:r w:rsidRPr="000E5B48">
        <w:noBreakHyphen/>
        <w:t>celleresponset, herunder anti</w:t>
      </w:r>
      <w:r w:rsidRPr="000E5B48">
        <w:noBreakHyphen/>
        <w:t>tumorresponset, ved at blokere PD</w:t>
      </w:r>
      <w:r w:rsidRPr="000E5B48">
        <w:noBreakHyphen/>
        <w:t>1</w:t>
      </w:r>
      <w:r w:rsidRPr="000E5B48">
        <w:noBreakHyphen/>
        <w:t>binding til PD</w:t>
      </w:r>
      <w:r w:rsidRPr="000E5B48">
        <w:noBreakHyphen/>
        <w:t>L1</w:t>
      </w:r>
      <w:r w:rsidRPr="000E5B48">
        <w:noBreakHyphen/>
        <w:t xml:space="preserve"> og PD</w:t>
      </w:r>
      <w:r w:rsidRPr="000E5B48">
        <w:noBreakHyphen/>
        <w:t>L2</w:t>
      </w:r>
      <w:r w:rsidRPr="000E5B48">
        <w:noBreakHyphen/>
        <w:t>ligander. I modeller med syngene mus resulterede blokering af PD</w:t>
      </w:r>
      <w:r w:rsidRPr="000E5B48">
        <w:noBreakHyphen/>
        <w:t>1</w:t>
      </w:r>
      <w:r w:rsidRPr="000E5B48">
        <w:noBreakHyphen/>
        <w:t>aktivitet i nedsat tumorvækst.</w:t>
      </w:r>
    </w:p>
    <w:p w14:paraId="0DC7E1CA" w14:textId="77777777" w:rsidR="00435F28" w:rsidRPr="000E5B48" w:rsidRDefault="00435F28" w:rsidP="00513D6C">
      <w:pPr>
        <w:pStyle w:val="EMEABodyText"/>
      </w:pPr>
    </w:p>
    <w:p w14:paraId="482DBCE7" w14:textId="77777777" w:rsidR="004C78A6" w:rsidRPr="000E5B48" w:rsidRDefault="001D6A00" w:rsidP="00513D6C">
      <w:pPr>
        <w:pStyle w:val="EMEABodyText"/>
        <w:rPr>
          <w:rFonts w:cs="Calibri"/>
        </w:rPr>
      </w:pPr>
      <w:r w:rsidRPr="000E5B48">
        <w:t>Kombineret nivolumab (anti</w:t>
      </w:r>
      <w:r w:rsidRPr="000E5B48">
        <w:noBreakHyphen/>
        <w:t>PD</w:t>
      </w:r>
      <w:r w:rsidRPr="000E5B48">
        <w:noBreakHyphen/>
        <w:t>1) og ipilimumab (anti</w:t>
      </w:r>
      <w:r w:rsidRPr="000E5B48">
        <w:noBreakHyphen/>
        <w:t>CTLA</w:t>
      </w:r>
      <w:r w:rsidRPr="000E5B48">
        <w:noBreakHyphen/>
        <w:t>4) medieret hæmning resulterer i forbedret anti</w:t>
      </w:r>
      <w:r w:rsidRPr="000E5B48">
        <w:noBreakHyphen/>
        <w:t>tumorrespons ved metastatisk melanom. I modeller med syngene tumorer hos mus resulterede dobbelt blokering af PD</w:t>
      </w:r>
      <w:r w:rsidRPr="000E5B48">
        <w:noBreakHyphen/>
        <w:t>1 og CTLA-4 i synergistisk anti-tumoraktivitet.</w:t>
      </w:r>
    </w:p>
    <w:p w14:paraId="1DB4BE71" w14:textId="77777777" w:rsidR="00AB1089" w:rsidRPr="000E5B48" w:rsidRDefault="00AB1089" w:rsidP="00513D6C">
      <w:pPr>
        <w:pStyle w:val="EMEABodyText"/>
      </w:pPr>
    </w:p>
    <w:p w14:paraId="39FAA455" w14:textId="77777777" w:rsidR="000A4AF6" w:rsidRPr="000E5B48" w:rsidRDefault="001D6A00" w:rsidP="00513D6C">
      <w:pPr>
        <w:pStyle w:val="EMEABodyText"/>
        <w:keepNext/>
        <w:rPr>
          <w:u w:val="single"/>
        </w:rPr>
      </w:pPr>
      <w:r w:rsidRPr="000E5B48">
        <w:rPr>
          <w:u w:val="single"/>
        </w:rPr>
        <w:t>Klinisk virkning og sikkerhed</w:t>
      </w:r>
    </w:p>
    <w:p w14:paraId="5F7F1BF5" w14:textId="77777777" w:rsidR="005D4D5D" w:rsidRPr="000E5B48" w:rsidRDefault="005D4D5D" w:rsidP="00513D6C">
      <w:pPr>
        <w:pStyle w:val="EMEABodyText"/>
        <w:keepNext/>
      </w:pPr>
    </w:p>
    <w:p w14:paraId="2A605FFF" w14:textId="77777777" w:rsidR="005D4D5D" w:rsidRPr="000E5B48" w:rsidRDefault="001D6A00" w:rsidP="00513D6C">
      <w:pPr>
        <w:pStyle w:val="EMEABodyText"/>
      </w:pPr>
      <w:r w:rsidRPr="000E5B48">
        <w:t xml:space="preserve">En modellering af forholdet mellem dosis/eksponering i relation til effekt og sikkerhed viser ingen klinisk signifikante forskelle i effekt og sikkerhed mellem en dosis på 240 mg nivolumab hver 2. uge eller 3 mg/kg nivolumab hver 2. uge. Endvidere er der, baseret på disse forhold, ikke fundet klinisk signifikante forskelle mellem en dosis på 480 mg nivolumab hver 4. uge eller 3 mg/kg nivolumab hver </w:t>
      </w:r>
      <w:r w:rsidRPr="000E5B48">
        <w:lastRenderedPageBreak/>
        <w:t>2. uge ved adjuverende behandling af melanom, fremskredent melanom og fremskredent renalcellekarcinom.</w:t>
      </w:r>
    </w:p>
    <w:p w14:paraId="4E4F72E2" w14:textId="77777777" w:rsidR="005D4D5D" w:rsidRPr="000E5B48" w:rsidRDefault="005D4D5D" w:rsidP="00513D6C">
      <w:pPr>
        <w:pStyle w:val="EMEABodyText"/>
      </w:pPr>
    </w:p>
    <w:p w14:paraId="58F7193F" w14:textId="77777777" w:rsidR="00537710" w:rsidRPr="000E5B48" w:rsidRDefault="001D6A00" w:rsidP="00513D6C">
      <w:pPr>
        <w:pStyle w:val="BMSHeading3"/>
        <w:keepLines w:val="0"/>
        <w:numPr>
          <w:ilvl w:val="0"/>
          <w:numId w:val="0"/>
        </w:numPr>
        <w:spacing w:before="0" w:after="0"/>
        <w:outlineLvl w:val="9"/>
        <w:rPr>
          <w:rFonts w:ascii="Times New Roman" w:hAnsi="Times New Roman"/>
          <w:b w:val="0"/>
          <w:color w:val="auto"/>
          <w:sz w:val="22"/>
        </w:rPr>
      </w:pPr>
      <w:r w:rsidRPr="000E5B48">
        <w:rPr>
          <w:rFonts w:ascii="Times New Roman" w:hAnsi="Times New Roman"/>
          <w:b w:val="0"/>
          <w:color w:val="auto"/>
          <w:sz w:val="22"/>
        </w:rPr>
        <w:t>Melanom</w:t>
      </w:r>
    </w:p>
    <w:p w14:paraId="1A907B3A" w14:textId="77777777" w:rsidR="00734491" w:rsidRPr="000E5B48" w:rsidRDefault="00734491" w:rsidP="00513D6C">
      <w:pPr>
        <w:pStyle w:val="EMEABodyText"/>
        <w:keepNext/>
      </w:pPr>
    </w:p>
    <w:p w14:paraId="33D424C8" w14:textId="77777777" w:rsidR="005C6826" w:rsidRPr="000E5B48" w:rsidRDefault="001D6A00" w:rsidP="00513D6C">
      <w:pPr>
        <w:pStyle w:val="EMEABodyText"/>
        <w:keepNext/>
        <w:rPr>
          <w:i/>
          <w:u w:val="single"/>
        </w:rPr>
      </w:pPr>
      <w:r w:rsidRPr="000E5B48">
        <w:rPr>
          <w:i/>
          <w:u w:val="single"/>
        </w:rPr>
        <w:t>Behandling af fremskredent melanom</w:t>
      </w:r>
    </w:p>
    <w:p w14:paraId="6C93D5C9" w14:textId="77777777" w:rsidR="00537710" w:rsidRPr="000E5B48" w:rsidRDefault="00537710" w:rsidP="00513D6C">
      <w:pPr>
        <w:pStyle w:val="EMEABodyText"/>
        <w:keepNext/>
        <w:rPr>
          <w:i/>
        </w:rPr>
      </w:pPr>
    </w:p>
    <w:p w14:paraId="7E7D64A5" w14:textId="77777777" w:rsidR="007547D5" w:rsidRPr="000E5B48" w:rsidRDefault="001D6A00" w:rsidP="00513D6C">
      <w:pPr>
        <w:pStyle w:val="EMEABodyText"/>
        <w:keepNext/>
        <w:rPr>
          <w:bCs/>
          <w:i/>
          <w:iCs/>
          <w:u w:val="single"/>
        </w:rPr>
      </w:pPr>
      <w:r w:rsidRPr="000E5B48">
        <w:rPr>
          <w:i/>
          <w:u w:val="single"/>
        </w:rPr>
        <w:t>Randomiseret fase 3</w:t>
      </w:r>
      <w:r w:rsidRPr="000E5B48">
        <w:rPr>
          <w:i/>
          <w:u w:val="single"/>
        </w:rPr>
        <w:noBreakHyphen/>
        <w:t>studie versus dacarbazin (CA209066)</w:t>
      </w:r>
    </w:p>
    <w:p w14:paraId="2B8B0C0C" w14:textId="7C141FB7" w:rsidR="007547D5" w:rsidRPr="000E5B48" w:rsidRDefault="001D6A00" w:rsidP="00513D6C">
      <w:pPr>
        <w:pStyle w:val="EMEABodyText"/>
      </w:pPr>
      <w:r w:rsidRPr="000E5B48">
        <w:t>Sikkerheden og virkningen af nivolumab 3 mg/kg til behandling af fremskredent (inoperabelt eller metastatisk) melanom blev undersøgt i et randomiseret, dobbeltblindt fase 3</w:t>
      </w:r>
      <w:r w:rsidRPr="000E5B48">
        <w:noBreakHyphen/>
        <w:t xml:space="preserve">studie (CA209066). Studiet inkluderede voksne patienter (18 år eller </w:t>
      </w:r>
      <w:ins w:id="181" w:author="BMS" w:date="2025-03-03T21:28:00Z">
        <w:r w:rsidR="00B554F1">
          <w:t>derover</w:t>
        </w:r>
      </w:ins>
      <w:del w:id="182" w:author="BMS" w:date="2025-03-03T21:28:00Z">
        <w:r w:rsidRPr="000E5B48" w:rsidDel="00B554F1">
          <w:delText>ældre</w:delText>
        </w:r>
      </w:del>
      <w:r w:rsidRPr="000E5B48">
        <w:t>) med bekræftet, behandlingsnaiv, stadie III eller IV BRAF</w:t>
      </w:r>
      <w:r w:rsidRPr="000E5B48">
        <w:noBreakHyphen/>
        <w:t>vildtype</w:t>
      </w:r>
      <w:r w:rsidRPr="000E5B48">
        <w:noBreakHyphen/>
        <w:t>melanom og ECOG</w:t>
      </w:r>
      <w:r w:rsidRPr="000E5B48">
        <w:noBreakHyphen/>
        <w:t>performance</w:t>
      </w:r>
      <w:r w:rsidRPr="000E5B48">
        <w:noBreakHyphen/>
      </w:r>
      <w:ins w:id="183" w:author="BMS" w:date="2025-03-03T23:25:00Z">
        <w:r w:rsidR="000756AE">
          <w:t>status</w:t>
        </w:r>
      </w:ins>
      <w:ins w:id="184" w:author="BMS" w:date="2025-03-03T23:26:00Z">
        <w:r w:rsidR="000756AE">
          <w:t>-</w:t>
        </w:r>
      </w:ins>
      <w:r w:rsidRPr="000E5B48">
        <w:t>score på 0 eller 1. Patienter med aktiv autoimmun sygdom, okulært melanom eller aktive hjerne- eller leptomeningeale metastaser blev ekskluderet fra studiet.</w:t>
      </w:r>
    </w:p>
    <w:p w14:paraId="1059F6D0" w14:textId="77777777" w:rsidR="007547D5" w:rsidRPr="000E5B48" w:rsidRDefault="007547D5" w:rsidP="00513D6C">
      <w:pPr>
        <w:pStyle w:val="EMEABodyText"/>
      </w:pPr>
    </w:p>
    <w:p w14:paraId="665E43DB" w14:textId="5F993F3F" w:rsidR="00C038FD" w:rsidRPr="000E5B48" w:rsidRDefault="001D6A00" w:rsidP="00513D6C">
      <w:r w:rsidRPr="000E5B48">
        <w:t>I alt 418 patienter blev randomiseret til enten nivolumab (n = 210) 3 mg/kg hver 2. uge administreret intravenøst over 60 minutter eller dacarbazin (n = 208) 1000 mg/m</w:t>
      </w:r>
      <w:r w:rsidRPr="000E5B48">
        <w:rPr>
          <w:vertAlign w:val="superscript"/>
        </w:rPr>
        <w:t>2</w:t>
      </w:r>
      <w:r w:rsidRPr="000E5B48">
        <w:t xml:space="preserve"> hver 3. uge. Randomiseringen blev stratificeret i forhold til PD</w:t>
      </w:r>
      <w:r w:rsidRPr="000E5B48">
        <w:noBreakHyphen/>
        <w:t>L1</w:t>
      </w:r>
      <w:r w:rsidRPr="000E5B48">
        <w:noBreakHyphen/>
        <w:t>tumorstatus og M</w:t>
      </w:r>
      <w:r w:rsidRPr="000E5B48">
        <w:noBreakHyphen/>
        <w:t xml:space="preserve">stadie (M0/M1a/M1b </w:t>
      </w:r>
      <w:r w:rsidRPr="000E5B48">
        <w:rPr>
          <w:i/>
        </w:rPr>
        <w:t>versus</w:t>
      </w:r>
      <w:r w:rsidRPr="000E5B48">
        <w:t xml:space="preserve"> M1c). Behandlingen fortsatte så længe, der kunne observeres kliniske fordele, eller indtil patienten ikke længere tålte behandlingen. Behandling efter sygdomsprogression var tilladt hos patienter, som efter investigators afgørelse oplevede kliniske fordele og ikke fik betydelige bivirkninger af studie</w:t>
      </w:r>
      <w:ins w:id="185" w:author="BMS" w:date="2025-03-03T21:45:00Z">
        <w:r w:rsidR="0062673A">
          <w:t>lægemidlet</w:t>
        </w:r>
      </w:ins>
      <w:del w:id="186" w:author="BMS" w:date="2025-03-03T21:45:00Z">
        <w:r w:rsidRPr="000E5B48" w:rsidDel="0062673A">
          <w:delText>medicinen</w:delText>
        </w:r>
      </w:del>
      <w:r w:rsidRPr="000E5B48">
        <w:t xml:space="preserve">. Tumorvurdering ifølge </w:t>
      </w:r>
      <w:r w:rsidRPr="000E5B48">
        <w:rPr>
          <w:i/>
        </w:rPr>
        <w:t>Response Evaluation Criteria in Solid Tumours</w:t>
      </w:r>
      <w:r w:rsidRPr="000E5B48">
        <w:t xml:space="preserve"> (RECIST), version 1.1, blev udført 9 uger efter randomisering og fortsatte hver 6. uge i det første år og herefter hver 12. uge. Den primære effektparameter var OS</w:t>
      </w:r>
      <w:r w:rsidRPr="000E5B48">
        <w:rPr>
          <w:i/>
        </w:rPr>
        <w:t xml:space="preserve"> (overall survival</w:t>
      </w:r>
      <w:r w:rsidRPr="000E5B48">
        <w:t>). De vigtigste sekundære effektparametre var investigatorvurderet PFS og objektiv responsrate (ORR).</w:t>
      </w:r>
    </w:p>
    <w:p w14:paraId="495E0E89" w14:textId="77777777" w:rsidR="007547D5" w:rsidRPr="000E5B48" w:rsidRDefault="001D6A00" w:rsidP="00513D6C">
      <w:pPr>
        <w:pStyle w:val="EMEABodyText"/>
      </w:pPr>
      <w:r w:rsidRPr="000E5B48">
        <w:rPr>
          <w:i/>
        </w:rPr>
        <w:t>Baseline</w:t>
      </w:r>
      <w:r w:rsidRPr="000E5B48">
        <w:noBreakHyphen/>
        <w:t>karakteristika var velbalancerede mellem de to grupper. Medianalderen var 65 år (interval: 18</w:t>
      </w:r>
      <w:r w:rsidRPr="000E5B48">
        <w:noBreakHyphen/>
        <w:t>87), 59 % var mænd, og 99,5 % var kaukasiere. De fleste patienter havde ECOG</w:t>
      </w:r>
      <w:r w:rsidRPr="000E5B48">
        <w:noBreakHyphen/>
        <w:t>performance</w:t>
      </w:r>
      <w:r w:rsidRPr="000E5B48">
        <w:noBreakHyphen/>
        <w:t>score 0 (64 %) eller 1 (34 %). 61 % af patienterne havde sygdomsstadie M1c ved inklusion i studiet. 74 % af patienterne havde kutant melanom, og 11 % havde mukosalt melanom; 35 % af patienterne havde PD</w:t>
      </w:r>
      <w:r w:rsidRPr="000E5B48">
        <w:noBreakHyphen/>
        <w:t>L1</w:t>
      </w:r>
      <w:r w:rsidRPr="000E5B48">
        <w:noBreakHyphen/>
        <w:t>positivt melanom (≥ 5 % tumorcellemembranekspression). 16 % af patienterne havde tidligere fået adjuverende behandling; den mest almindelige adjuverende behandling var interferon (9 %). 4 % af patienterne havde hjernemetastaser i anamnesen, og 37 % af patienterne havde et laktatdehydrogenase (LDH)</w:t>
      </w:r>
      <w:r w:rsidRPr="000E5B48">
        <w:noBreakHyphen/>
        <w:t xml:space="preserve">niveau ved </w:t>
      </w:r>
      <w:r w:rsidRPr="000E5B48">
        <w:rPr>
          <w:i/>
        </w:rPr>
        <w:t>baseline</w:t>
      </w:r>
      <w:r w:rsidRPr="000E5B48">
        <w:t>, der var højere end ULN ved inklusion i studiet.</w:t>
      </w:r>
    </w:p>
    <w:p w14:paraId="38607FC7" w14:textId="77777777" w:rsidR="00372E34" w:rsidRPr="000E5B48" w:rsidRDefault="00372E34" w:rsidP="00513D6C">
      <w:pPr>
        <w:pStyle w:val="EMEABodyText"/>
      </w:pPr>
    </w:p>
    <w:p w14:paraId="6912BF3F" w14:textId="77777777" w:rsidR="007547D5" w:rsidRPr="000E5B48" w:rsidRDefault="001D6A00" w:rsidP="00513D6C">
      <w:pPr>
        <w:pStyle w:val="EMEABodyText"/>
      </w:pPr>
      <w:r w:rsidRPr="000E5B48">
        <w:t>Kaplan‑Meier‑kurverne for OS er vist i figur 1.</w:t>
      </w:r>
    </w:p>
    <w:p w14:paraId="0F3FB872" w14:textId="77777777" w:rsidR="00596DFB" w:rsidRPr="000E5B48" w:rsidRDefault="00596DFB" w:rsidP="00513D6C">
      <w:pPr>
        <w:pStyle w:val="EMEABodyText"/>
      </w:pPr>
    </w:p>
    <w:p w14:paraId="1A9397C0" w14:textId="77777777" w:rsidR="00C13594" w:rsidRPr="000E5B48" w:rsidRDefault="001D6A00" w:rsidP="00513D6C">
      <w:pPr>
        <w:pStyle w:val="StyleBold"/>
        <w:keepNext/>
        <w:ind w:left="1418" w:hanging="1418"/>
      </w:pPr>
      <w:r w:rsidRPr="000E5B48">
        <w:lastRenderedPageBreak/>
        <w:t>Figur 1:</w:t>
      </w:r>
      <w:r w:rsidRPr="000E5B48">
        <w:tab/>
        <w:t>Kaplan</w:t>
      </w:r>
      <w:r w:rsidRPr="000E5B48">
        <w:noBreakHyphen/>
        <w:t>Meier-kurver for OS (CA209066)</w:t>
      </w:r>
    </w:p>
    <w:p w14:paraId="2B316C48" w14:textId="26C9497E" w:rsidR="00C13594" w:rsidRPr="000E5B48" w:rsidRDefault="00BD2A55" w:rsidP="00513D6C">
      <w:pPr>
        <w:pStyle w:val="EMEABodyText"/>
        <w:keepNext/>
        <w:ind w:firstLine="378"/>
        <w:rPr>
          <w:b/>
        </w:rPr>
      </w:pPr>
      <w:r>
        <w:pict w14:anchorId="73BFF93B">
          <v:shapetype id="_x0000_t202" coordsize="21600,21600" o:spt="202" path="m,l,21600r21600,l21600,xe">
            <v:stroke joinstyle="miter"/>
            <v:path gradientshapeok="t" o:connecttype="rect"/>
          </v:shapetype>
          <v:shape id="Text Box 66" o:spid="_x0000_s2124" type="#_x0000_t202" style="width:29.4pt;height:204.55pt;visibility:visible;mso-wrap-style:square;mso-left-percent:-10001;mso-top-percent:-10001;mso-position-horizontal:absolute;mso-position-horizontal-relative:char;mso-position-vertical:absolute;mso-position-vertical-relative:line;mso-left-percent:-10001;mso-top-percent:-10001;v-text-anchor:top" filled="f" stroked="f">
            <v:textbox style="layout-flow:vertical;mso-layout-flow-alt:bottom-to-top" inset="0,0,0,0">
              <w:txbxContent>
                <w:p w14:paraId="33BED9F7" w14:textId="77777777" w:rsidR="00BC463A" w:rsidRPr="00462082" w:rsidRDefault="00BC463A" w:rsidP="00C13594">
                  <w:pPr>
                    <w:jc w:val="center"/>
                    <w:rPr>
                      <w:sz w:val="20"/>
                    </w:rPr>
                  </w:pPr>
                  <w:r>
                    <w:rPr>
                      <w:sz w:val="20"/>
                    </w:rPr>
                    <w:t>Sandsynlighed for overlevelse</w:t>
                  </w:r>
                </w:p>
              </w:txbxContent>
            </v:textbox>
            <w10:anchorlock/>
          </v:shape>
        </w:pict>
      </w:r>
      <w:r>
        <w:rPr>
          <w:b/>
          <w:noProof/>
          <w:lang w:val="en-US" w:eastAsia="zh-CN"/>
        </w:rPr>
        <w:pict w14:anchorId="5884E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9.3pt;height:221.2pt;visibility:visible;mso-wrap-style:square">
            <v:imagedata r:id="rId16" o:title=""/>
          </v:shape>
        </w:pict>
      </w:r>
    </w:p>
    <w:p w14:paraId="2213BD3B" w14:textId="77777777" w:rsidR="00E6698A" w:rsidRPr="000E5B48" w:rsidRDefault="00E6698A" w:rsidP="00513D6C">
      <w:pPr>
        <w:pStyle w:val="EMEABodyText"/>
        <w:keepNext/>
        <w:ind w:firstLine="378"/>
        <w:jc w:val="center"/>
        <w:rPr>
          <w:b/>
        </w:rPr>
      </w:pPr>
    </w:p>
    <w:p w14:paraId="6A4F4750" w14:textId="77777777" w:rsidR="00B845B4" w:rsidRPr="000E5B48" w:rsidRDefault="001D6A00" w:rsidP="00513D6C">
      <w:pPr>
        <w:pStyle w:val="EMEABodyText"/>
        <w:keepNext/>
        <w:jc w:val="center"/>
        <w:rPr>
          <w:sz w:val="20"/>
        </w:rPr>
      </w:pPr>
      <w:r w:rsidRPr="000E5B48">
        <w:rPr>
          <w:sz w:val="20"/>
        </w:rPr>
        <w:t>Samlet overlevelse (måneder)</w:t>
      </w:r>
    </w:p>
    <w:p w14:paraId="7E6FC1D1" w14:textId="77777777" w:rsidR="00532FAE" w:rsidRPr="000E5B48" w:rsidRDefault="00532FAE" w:rsidP="00513D6C">
      <w:pPr>
        <w:pStyle w:val="EMEABodyText"/>
        <w:keepNext/>
        <w:jc w:val="center"/>
      </w:pPr>
    </w:p>
    <w:p w14:paraId="206B7580" w14:textId="77777777" w:rsidR="001D0412" w:rsidRPr="000E5B48" w:rsidRDefault="001D6A00" w:rsidP="00513D6C">
      <w:pPr>
        <w:pStyle w:val="EMEABodyText"/>
        <w:keepNext/>
        <w:rPr>
          <w:sz w:val="20"/>
        </w:rPr>
      </w:pPr>
      <w:r w:rsidRPr="000E5B48">
        <w:rPr>
          <w:sz w:val="20"/>
        </w:rPr>
        <w:t>Antal forsøgspersoner i risikogruppe</w:t>
      </w:r>
    </w:p>
    <w:tbl>
      <w:tblPr>
        <w:tblW w:w="7301" w:type="dxa"/>
        <w:tblInd w:w="817" w:type="dxa"/>
        <w:tblLayout w:type="fixed"/>
        <w:tblLook w:val="04A0" w:firstRow="1" w:lastRow="0" w:firstColumn="1" w:lastColumn="0" w:noHBand="0" w:noVBand="1"/>
      </w:tblPr>
      <w:tblGrid>
        <w:gridCol w:w="1043"/>
        <w:gridCol w:w="1043"/>
        <w:gridCol w:w="1043"/>
        <w:gridCol w:w="1043"/>
        <w:gridCol w:w="1043"/>
        <w:gridCol w:w="1043"/>
        <w:gridCol w:w="1043"/>
      </w:tblGrid>
      <w:tr w:rsidR="00A41ED3" w:rsidRPr="000E5B48" w14:paraId="473A537E" w14:textId="77777777" w:rsidTr="005F0476">
        <w:tc>
          <w:tcPr>
            <w:tcW w:w="7301" w:type="dxa"/>
            <w:gridSpan w:val="7"/>
          </w:tcPr>
          <w:p w14:paraId="55876BAB" w14:textId="77777777" w:rsidR="006A1BEA" w:rsidRPr="000E5B48" w:rsidRDefault="001D6A00" w:rsidP="00513D6C">
            <w:pPr>
              <w:keepNext/>
              <w:ind w:left="247"/>
              <w:rPr>
                <w:sz w:val="20"/>
              </w:rPr>
            </w:pPr>
            <w:r w:rsidRPr="000E5B48">
              <w:rPr>
                <w:sz w:val="20"/>
              </w:rPr>
              <w:t>Nivolumab</w:t>
            </w:r>
          </w:p>
        </w:tc>
      </w:tr>
      <w:tr w:rsidR="00A41ED3" w:rsidRPr="000E5B48" w14:paraId="39D4BFE5" w14:textId="77777777" w:rsidTr="005F0476">
        <w:tc>
          <w:tcPr>
            <w:tcW w:w="1043" w:type="dxa"/>
            <w:vAlign w:val="center"/>
          </w:tcPr>
          <w:p w14:paraId="23A1D07B" w14:textId="77777777" w:rsidR="006A1BEA" w:rsidRPr="000E5B48" w:rsidRDefault="001D6A00" w:rsidP="00513D6C">
            <w:pPr>
              <w:keepNext/>
              <w:jc w:val="center"/>
              <w:rPr>
                <w:sz w:val="20"/>
              </w:rPr>
            </w:pPr>
            <w:r w:rsidRPr="000E5B48">
              <w:rPr>
                <w:sz w:val="20"/>
              </w:rPr>
              <w:t>210</w:t>
            </w:r>
          </w:p>
        </w:tc>
        <w:tc>
          <w:tcPr>
            <w:tcW w:w="1043" w:type="dxa"/>
            <w:vAlign w:val="center"/>
          </w:tcPr>
          <w:p w14:paraId="11C7D202" w14:textId="77777777" w:rsidR="006A1BEA" w:rsidRPr="000E5B48" w:rsidRDefault="001D6A00" w:rsidP="00513D6C">
            <w:pPr>
              <w:keepNext/>
              <w:jc w:val="center"/>
              <w:rPr>
                <w:sz w:val="20"/>
              </w:rPr>
            </w:pPr>
            <w:r w:rsidRPr="000E5B48">
              <w:rPr>
                <w:sz w:val="20"/>
              </w:rPr>
              <w:t>185</w:t>
            </w:r>
          </w:p>
        </w:tc>
        <w:tc>
          <w:tcPr>
            <w:tcW w:w="1043" w:type="dxa"/>
            <w:vAlign w:val="center"/>
          </w:tcPr>
          <w:p w14:paraId="39D0499B" w14:textId="77777777" w:rsidR="006A1BEA" w:rsidRPr="000E5B48" w:rsidRDefault="001D6A00" w:rsidP="00513D6C">
            <w:pPr>
              <w:keepNext/>
              <w:jc w:val="center"/>
              <w:rPr>
                <w:sz w:val="20"/>
              </w:rPr>
            </w:pPr>
            <w:r w:rsidRPr="000E5B48">
              <w:rPr>
                <w:sz w:val="20"/>
              </w:rPr>
              <w:t>150</w:t>
            </w:r>
          </w:p>
        </w:tc>
        <w:tc>
          <w:tcPr>
            <w:tcW w:w="1043" w:type="dxa"/>
            <w:vAlign w:val="center"/>
          </w:tcPr>
          <w:p w14:paraId="06A47F9A" w14:textId="77777777" w:rsidR="006A1BEA" w:rsidRPr="000E5B48" w:rsidRDefault="001D6A00" w:rsidP="00513D6C">
            <w:pPr>
              <w:keepNext/>
              <w:jc w:val="center"/>
              <w:rPr>
                <w:sz w:val="20"/>
              </w:rPr>
            </w:pPr>
            <w:r w:rsidRPr="000E5B48">
              <w:rPr>
                <w:sz w:val="20"/>
              </w:rPr>
              <w:t>105</w:t>
            </w:r>
          </w:p>
        </w:tc>
        <w:tc>
          <w:tcPr>
            <w:tcW w:w="1043" w:type="dxa"/>
            <w:vAlign w:val="center"/>
          </w:tcPr>
          <w:p w14:paraId="6FBFE493" w14:textId="77777777" w:rsidR="006A1BEA" w:rsidRPr="000E5B48" w:rsidRDefault="001D6A00" w:rsidP="00513D6C">
            <w:pPr>
              <w:keepNext/>
              <w:jc w:val="center"/>
              <w:rPr>
                <w:sz w:val="20"/>
              </w:rPr>
            </w:pPr>
            <w:r w:rsidRPr="000E5B48">
              <w:rPr>
                <w:sz w:val="20"/>
              </w:rPr>
              <w:t>45</w:t>
            </w:r>
          </w:p>
        </w:tc>
        <w:tc>
          <w:tcPr>
            <w:tcW w:w="1043" w:type="dxa"/>
            <w:vAlign w:val="center"/>
          </w:tcPr>
          <w:p w14:paraId="2FB0CCFF" w14:textId="77777777" w:rsidR="006A1BEA" w:rsidRPr="000E5B48" w:rsidRDefault="001D6A00" w:rsidP="00513D6C">
            <w:pPr>
              <w:keepNext/>
              <w:jc w:val="center"/>
              <w:rPr>
                <w:sz w:val="20"/>
              </w:rPr>
            </w:pPr>
            <w:r w:rsidRPr="000E5B48">
              <w:rPr>
                <w:sz w:val="20"/>
              </w:rPr>
              <w:t>8</w:t>
            </w:r>
          </w:p>
        </w:tc>
        <w:tc>
          <w:tcPr>
            <w:tcW w:w="1043" w:type="dxa"/>
            <w:vAlign w:val="center"/>
          </w:tcPr>
          <w:p w14:paraId="2CB51433" w14:textId="77777777" w:rsidR="006A1BEA" w:rsidRPr="000E5B48" w:rsidRDefault="001D6A00" w:rsidP="00513D6C">
            <w:pPr>
              <w:keepNext/>
              <w:jc w:val="center"/>
              <w:rPr>
                <w:sz w:val="20"/>
              </w:rPr>
            </w:pPr>
            <w:r w:rsidRPr="000E5B48">
              <w:rPr>
                <w:sz w:val="20"/>
              </w:rPr>
              <w:t>0</w:t>
            </w:r>
          </w:p>
        </w:tc>
      </w:tr>
      <w:tr w:rsidR="00A41ED3" w:rsidRPr="000E5B48" w14:paraId="746EE849" w14:textId="77777777" w:rsidTr="005F0476">
        <w:tc>
          <w:tcPr>
            <w:tcW w:w="7301" w:type="dxa"/>
            <w:gridSpan w:val="7"/>
            <w:vAlign w:val="center"/>
          </w:tcPr>
          <w:p w14:paraId="31D28617" w14:textId="77777777" w:rsidR="006A1BEA" w:rsidRPr="000E5B48" w:rsidRDefault="001D6A00" w:rsidP="00513D6C">
            <w:pPr>
              <w:keepNext/>
              <w:ind w:left="249"/>
              <w:rPr>
                <w:sz w:val="20"/>
              </w:rPr>
            </w:pPr>
            <w:r w:rsidRPr="000E5B48">
              <w:rPr>
                <w:sz w:val="20"/>
              </w:rPr>
              <w:t>Dacarbazin</w:t>
            </w:r>
          </w:p>
        </w:tc>
      </w:tr>
      <w:tr w:rsidR="00A41ED3" w:rsidRPr="000E5B48" w14:paraId="10AC8459" w14:textId="77777777" w:rsidTr="005F0476">
        <w:tc>
          <w:tcPr>
            <w:tcW w:w="1043" w:type="dxa"/>
            <w:vAlign w:val="center"/>
          </w:tcPr>
          <w:p w14:paraId="5DD220BE" w14:textId="77777777" w:rsidR="006A1BEA" w:rsidRPr="000E5B48" w:rsidRDefault="001D6A00" w:rsidP="00513D6C">
            <w:pPr>
              <w:keepNext/>
              <w:jc w:val="center"/>
              <w:rPr>
                <w:sz w:val="20"/>
              </w:rPr>
            </w:pPr>
            <w:r w:rsidRPr="000E5B48">
              <w:rPr>
                <w:sz w:val="20"/>
              </w:rPr>
              <w:t>208</w:t>
            </w:r>
          </w:p>
        </w:tc>
        <w:tc>
          <w:tcPr>
            <w:tcW w:w="1043" w:type="dxa"/>
            <w:vAlign w:val="center"/>
          </w:tcPr>
          <w:p w14:paraId="613F0C56" w14:textId="77777777" w:rsidR="006A1BEA" w:rsidRPr="000E5B48" w:rsidRDefault="001D6A00" w:rsidP="00513D6C">
            <w:pPr>
              <w:keepNext/>
              <w:jc w:val="center"/>
              <w:rPr>
                <w:sz w:val="20"/>
              </w:rPr>
            </w:pPr>
            <w:r w:rsidRPr="000E5B48">
              <w:rPr>
                <w:sz w:val="20"/>
              </w:rPr>
              <w:t>177</w:t>
            </w:r>
          </w:p>
        </w:tc>
        <w:tc>
          <w:tcPr>
            <w:tcW w:w="1043" w:type="dxa"/>
            <w:vAlign w:val="center"/>
          </w:tcPr>
          <w:p w14:paraId="4AC92DFC" w14:textId="77777777" w:rsidR="006A1BEA" w:rsidRPr="000E5B48" w:rsidRDefault="001D6A00" w:rsidP="00513D6C">
            <w:pPr>
              <w:keepNext/>
              <w:jc w:val="center"/>
              <w:rPr>
                <w:sz w:val="20"/>
              </w:rPr>
            </w:pPr>
            <w:r w:rsidRPr="000E5B48">
              <w:rPr>
                <w:sz w:val="20"/>
              </w:rPr>
              <w:t>123</w:t>
            </w:r>
          </w:p>
        </w:tc>
        <w:tc>
          <w:tcPr>
            <w:tcW w:w="1043" w:type="dxa"/>
            <w:vAlign w:val="center"/>
          </w:tcPr>
          <w:p w14:paraId="22F60839" w14:textId="77777777" w:rsidR="006A1BEA" w:rsidRPr="000E5B48" w:rsidRDefault="001D6A00" w:rsidP="00513D6C">
            <w:pPr>
              <w:keepNext/>
              <w:jc w:val="center"/>
              <w:rPr>
                <w:sz w:val="20"/>
              </w:rPr>
            </w:pPr>
            <w:r w:rsidRPr="000E5B48">
              <w:rPr>
                <w:sz w:val="20"/>
              </w:rPr>
              <w:t>82</w:t>
            </w:r>
          </w:p>
        </w:tc>
        <w:tc>
          <w:tcPr>
            <w:tcW w:w="1043" w:type="dxa"/>
            <w:vAlign w:val="center"/>
          </w:tcPr>
          <w:p w14:paraId="53A626DB" w14:textId="77777777" w:rsidR="006A1BEA" w:rsidRPr="000E5B48" w:rsidRDefault="001D6A00" w:rsidP="00513D6C">
            <w:pPr>
              <w:keepNext/>
              <w:jc w:val="center"/>
              <w:rPr>
                <w:sz w:val="20"/>
              </w:rPr>
            </w:pPr>
            <w:r w:rsidRPr="000E5B48">
              <w:rPr>
                <w:sz w:val="20"/>
              </w:rPr>
              <w:t>22</w:t>
            </w:r>
          </w:p>
        </w:tc>
        <w:tc>
          <w:tcPr>
            <w:tcW w:w="1043" w:type="dxa"/>
            <w:vAlign w:val="center"/>
          </w:tcPr>
          <w:p w14:paraId="282D8995" w14:textId="77777777" w:rsidR="006A1BEA" w:rsidRPr="000E5B48" w:rsidRDefault="001D6A00" w:rsidP="00513D6C">
            <w:pPr>
              <w:keepNext/>
              <w:jc w:val="center"/>
              <w:rPr>
                <w:sz w:val="20"/>
              </w:rPr>
            </w:pPr>
            <w:r w:rsidRPr="000E5B48">
              <w:rPr>
                <w:sz w:val="20"/>
              </w:rPr>
              <w:t>3</w:t>
            </w:r>
          </w:p>
        </w:tc>
        <w:tc>
          <w:tcPr>
            <w:tcW w:w="1043" w:type="dxa"/>
            <w:vAlign w:val="center"/>
          </w:tcPr>
          <w:p w14:paraId="7603F3CA" w14:textId="77777777" w:rsidR="006A1BEA" w:rsidRPr="000E5B48" w:rsidRDefault="001D6A00" w:rsidP="00513D6C">
            <w:pPr>
              <w:keepNext/>
              <w:jc w:val="center"/>
              <w:rPr>
                <w:sz w:val="20"/>
              </w:rPr>
            </w:pPr>
            <w:r w:rsidRPr="000E5B48">
              <w:rPr>
                <w:sz w:val="20"/>
              </w:rPr>
              <w:t>0</w:t>
            </w:r>
          </w:p>
        </w:tc>
      </w:tr>
    </w:tbl>
    <w:p w14:paraId="455DF677" w14:textId="77777777" w:rsidR="003A1AA9" w:rsidRPr="000E5B48" w:rsidRDefault="003A1AA9" w:rsidP="00513D6C">
      <w:pPr>
        <w:pStyle w:val="EMEABodyText"/>
        <w:keepNext/>
        <w:rPr>
          <w:sz w:val="20"/>
        </w:rPr>
      </w:pPr>
    </w:p>
    <w:tbl>
      <w:tblPr>
        <w:tblW w:w="0" w:type="auto"/>
        <w:tblInd w:w="108" w:type="dxa"/>
        <w:tblLook w:val="04A0" w:firstRow="1" w:lastRow="0" w:firstColumn="1" w:lastColumn="0" w:noHBand="0" w:noVBand="1"/>
      </w:tblPr>
      <w:tblGrid>
        <w:gridCol w:w="1047"/>
        <w:gridCol w:w="7478"/>
      </w:tblGrid>
      <w:tr w:rsidR="00A41ED3" w:rsidRPr="000E5B48" w14:paraId="41B334C6" w14:textId="77777777" w:rsidTr="007D322B">
        <w:tc>
          <w:tcPr>
            <w:tcW w:w="1047" w:type="dxa"/>
            <w:shd w:val="clear" w:color="auto" w:fill="auto"/>
          </w:tcPr>
          <w:p w14:paraId="40C50C8C" w14:textId="77777777" w:rsidR="00B207E8" w:rsidRPr="000E5B48" w:rsidRDefault="001D6A00" w:rsidP="00513D6C">
            <w:pPr>
              <w:pStyle w:val="Styletable10pts"/>
              <w:keepNext/>
              <w:rPr>
                <w:b/>
                <w:bCs/>
              </w:rPr>
            </w:pPr>
            <w:r w:rsidRPr="000E5B48">
              <w:rPr>
                <w:rFonts w:ascii="Symbol" w:hAnsi="Symbol"/>
                <w:b/>
              </w:rPr>
              <w:t></w:t>
            </w:r>
            <w:r w:rsidRPr="000E5B48">
              <w:rPr>
                <w:rFonts w:ascii="Wingdings 3" w:hAnsi="Wingdings 3"/>
              </w:rPr>
              <w:t></w:t>
            </w:r>
            <w:r w:rsidRPr="000E5B48">
              <w:rPr>
                <w:rFonts w:ascii="Symbol" w:hAnsi="Symbol"/>
                <w:b/>
              </w:rPr>
              <w:t></w:t>
            </w:r>
            <w:r w:rsidRPr="000E5B48">
              <w:rPr>
                <w:rFonts w:ascii="Symbol" w:hAnsi="Symbol"/>
                <w:b/>
              </w:rPr>
              <w:t></w:t>
            </w:r>
          </w:p>
        </w:tc>
        <w:tc>
          <w:tcPr>
            <w:tcW w:w="7478" w:type="dxa"/>
            <w:shd w:val="clear" w:color="auto" w:fill="auto"/>
          </w:tcPr>
          <w:p w14:paraId="627F1E1D" w14:textId="77777777" w:rsidR="00B207E8" w:rsidRPr="000E5B48" w:rsidRDefault="001D6A00" w:rsidP="00513D6C">
            <w:pPr>
              <w:pStyle w:val="EMEABodyText"/>
              <w:keepNext/>
              <w:rPr>
                <w:rFonts w:eastAsia="MS Mincho"/>
                <w:sz w:val="20"/>
              </w:rPr>
            </w:pPr>
            <w:r w:rsidRPr="000E5B48">
              <w:rPr>
                <w:sz w:val="20"/>
              </w:rPr>
              <w:t>Nivolumab (hændelser: 50/210), median og 95 % CI: N.A. = ikke tilgængelig</w:t>
            </w:r>
          </w:p>
        </w:tc>
      </w:tr>
      <w:tr w:rsidR="00A41ED3" w:rsidRPr="000E5B48" w14:paraId="02D27254" w14:textId="77777777" w:rsidTr="007D322B">
        <w:tc>
          <w:tcPr>
            <w:tcW w:w="1047" w:type="dxa"/>
            <w:shd w:val="clear" w:color="auto" w:fill="auto"/>
          </w:tcPr>
          <w:p w14:paraId="12FC5B89" w14:textId="77777777" w:rsidR="00B207E8" w:rsidRPr="000E5B48" w:rsidRDefault="001D6A00" w:rsidP="00513D6C">
            <w:pPr>
              <w:pStyle w:val="Styletable10pts"/>
              <w:keepNext/>
            </w:pPr>
            <w:r w:rsidRPr="000E5B48">
              <w:noBreakHyphen/>
              <w:t xml:space="preserve"> </w:t>
            </w:r>
            <w:r w:rsidRPr="000E5B48">
              <w:noBreakHyphen/>
              <w:t xml:space="preserve"> </w:t>
            </w:r>
            <w:r w:rsidRPr="000E5B48">
              <w:noBreakHyphen/>
            </w:r>
            <w:r w:rsidRPr="000E5B48">
              <w:rPr>
                <w:rFonts w:ascii="Wingdings" w:hAnsi="Wingdings"/>
              </w:rPr>
              <w:t></w:t>
            </w:r>
            <w:r w:rsidRPr="000E5B48">
              <w:noBreakHyphen/>
              <w:t xml:space="preserve"> </w:t>
            </w:r>
            <w:r w:rsidRPr="000E5B48">
              <w:noBreakHyphen/>
              <w:t xml:space="preserve"> </w:t>
            </w:r>
            <w:r w:rsidRPr="000E5B48">
              <w:noBreakHyphen/>
            </w:r>
          </w:p>
        </w:tc>
        <w:tc>
          <w:tcPr>
            <w:tcW w:w="7478" w:type="dxa"/>
            <w:shd w:val="clear" w:color="auto" w:fill="auto"/>
          </w:tcPr>
          <w:p w14:paraId="765054CF" w14:textId="77777777" w:rsidR="00B207E8" w:rsidRPr="000E5B48" w:rsidRDefault="001D6A00" w:rsidP="00513D6C">
            <w:pPr>
              <w:pStyle w:val="Styletable10pts"/>
              <w:keepNext/>
              <w:rPr>
                <w:rFonts w:eastAsia="MS Mincho"/>
              </w:rPr>
            </w:pPr>
            <w:r w:rsidRPr="000E5B48">
              <w:t>Dacarbazin (hændelser: 96/208), median og 95 % CI: 10,84 (9,33; 12,09)</w:t>
            </w:r>
          </w:p>
        </w:tc>
      </w:tr>
    </w:tbl>
    <w:p w14:paraId="5E78ADFF" w14:textId="77777777" w:rsidR="00CB33E0" w:rsidRPr="000E5B48" w:rsidRDefault="00CB33E0" w:rsidP="00513D6C">
      <w:pPr>
        <w:pStyle w:val="EMEABodyText"/>
      </w:pPr>
    </w:p>
    <w:p w14:paraId="56B7F34B" w14:textId="372EE7AC" w:rsidR="007E2F05" w:rsidRPr="000E5B48" w:rsidRDefault="001D6A00" w:rsidP="00513D6C">
      <w:pPr>
        <w:pStyle w:val="EMEABodyText"/>
      </w:pPr>
      <w:r w:rsidRPr="000E5B48">
        <w:t>Den observerede OS</w:t>
      </w:r>
      <w:r w:rsidRPr="000E5B48">
        <w:noBreakHyphen/>
        <w:t>fordel blev vist konsistent på tværs af forskellige undergrupper af patienter, inklusive ECOG</w:t>
      </w:r>
      <w:r w:rsidRPr="000E5B48">
        <w:noBreakHyphen/>
        <w:t>performance</w:t>
      </w:r>
      <w:r w:rsidRPr="000E5B48">
        <w:noBreakHyphen/>
      </w:r>
      <w:ins w:id="187" w:author="BMS" w:date="2025-03-03T23:28:00Z">
        <w:r w:rsidR="002C0D07">
          <w:t>status</w:t>
        </w:r>
      </w:ins>
      <w:del w:id="188" w:author="BMS" w:date="2025-03-03T23:28:00Z">
        <w:r w:rsidRPr="000E5B48" w:rsidDel="002C0D07">
          <w:delText>score</w:delText>
        </w:r>
      </w:del>
      <w:r w:rsidRPr="000E5B48">
        <w:t xml:space="preserve"> ved </w:t>
      </w:r>
      <w:r w:rsidRPr="000E5B48">
        <w:rPr>
          <w:i/>
        </w:rPr>
        <w:t>baseline</w:t>
      </w:r>
      <w:r w:rsidRPr="000E5B48">
        <w:t>, M</w:t>
      </w:r>
      <w:r w:rsidRPr="000E5B48">
        <w:noBreakHyphen/>
        <w:t>stadie, tidligere hjernemetastaser og LDH</w:t>
      </w:r>
      <w:r w:rsidRPr="000E5B48">
        <w:noBreakHyphen/>
        <w:t xml:space="preserve">niveau ved </w:t>
      </w:r>
      <w:r w:rsidRPr="000E5B48">
        <w:rPr>
          <w:i/>
        </w:rPr>
        <w:t>baseline</w:t>
      </w:r>
      <w:r w:rsidRPr="000E5B48">
        <w:t>. Bedre overlevelse blev observeret, uanset om patienterne havde tumorer, som var kategoriseret som PD</w:t>
      </w:r>
      <w:r w:rsidRPr="000E5B48">
        <w:noBreakHyphen/>
        <w:t>L1</w:t>
      </w:r>
      <w:r w:rsidRPr="000E5B48">
        <w:noBreakHyphen/>
        <w:t>negative eller PD</w:t>
      </w:r>
      <w:r w:rsidRPr="000E5B48">
        <w:noBreakHyphen/>
        <w:t>L1</w:t>
      </w:r>
      <w:r w:rsidRPr="000E5B48">
        <w:noBreakHyphen/>
        <w:t xml:space="preserve">positive (tumormembranekspression </w:t>
      </w:r>
      <w:r w:rsidRPr="000E5B48">
        <w:rPr>
          <w:i/>
        </w:rPr>
        <w:t>cut</w:t>
      </w:r>
      <w:r w:rsidRPr="000E5B48">
        <w:rPr>
          <w:i/>
        </w:rPr>
        <w:noBreakHyphen/>
        <w:t>off</w:t>
      </w:r>
      <w:r w:rsidRPr="000E5B48">
        <w:noBreakHyphen/>
        <w:t>niveau på 5 % eller 10 %).</w:t>
      </w:r>
    </w:p>
    <w:p w14:paraId="69FD650D" w14:textId="77777777" w:rsidR="00CA37D1" w:rsidRPr="000E5B48" w:rsidRDefault="00CA37D1" w:rsidP="00513D6C">
      <w:pPr>
        <w:pStyle w:val="EMEABodyText"/>
        <w:rPr>
          <w:bCs/>
          <w:iCs/>
        </w:rPr>
      </w:pPr>
    </w:p>
    <w:p w14:paraId="391A97A3" w14:textId="77777777" w:rsidR="0042129A" w:rsidRPr="000E5B48" w:rsidRDefault="001D6A00" w:rsidP="00513D6C">
      <w:pPr>
        <w:pStyle w:val="EMEABodyText"/>
        <w:rPr>
          <w:bCs/>
          <w:iCs/>
        </w:rPr>
      </w:pPr>
      <w:r w:rsidRPr="000E5B48">
        <w:t>Tilgængelige data indikerer, at nivolumabs virkning er forsinket, således at fordelen ved nivolumab i forhold til kemoterapi muligvis først indtræder efter 2</w:t>
      </w:r>
      <w:r w:rsidRPr="000E5B48">
        <w:noBreakHyphen/>
        <w:t>3 måneder.</w:t>
      </w:r>
    </w:p>
    <w:p w14:paraId="4C3821FB" w14:textId="77777777" w:rsidR="0042129A" w:rsidRPr="000E5B48" w:rsidRDefault="0042129A" w:rsidP="00513D6C">
      <w:pPr>
        <w:pStyle w:val="EMEABodyText"/>
        <w:rPr>
          <w:bCs/>
          <w:iCs/>
        </w:rPr>
      </w:pPr>
    </w:p>
    <w:p w14:paraId="207C64E4" w14:textId="1D0A8174" w:rsidR="00E227B8" w:rsidRPr="000E5B48" w:rsidRDefault="001D6A00" w:rsidP="00513D6C">
      <w:pPr>
        <w:pStyle w:val="EMEABodyText"/>
      </w:pPr>
      <w:r w:rsidRPr="000E5B48">
        <w:t>Effektresultater er vist i tabel 11.</w:t>
      </w:r>
    </w:p>
    <w:p w14:paraId="5F3735F9" w14:textId="77777777" w:rsidR="005A3044" w:rsidRPr="000E5B48" w:rsidRDefault="005A3044" w:rsidP="00513D6C">
      <w:pPr>
        <w:pStyle w:val="EMEABodyText"/>
      </w:pPr>
    </w:p>
    <w:p w14:paraId="641E85AB" w14:textId="3714FE15" w:rsidR="00E227B8" w:rsidRPr="000E5B48" w:rsidRDefault="001D6A00" w:rsidP="00513D6C">
      <w:pPr>
        <w:pStyle w:val="StyleBold"/>
        <w:keepNext/>
        <w:ind w:left="1418" w:hanging="1418"/>
      </w:pPr>
      <w:r w:rsidRPr="000E5B48">
        <w:t>Tabel 11:</w:t>
      </w:r>
      <w:r w:rsidRPr="000E5B48">
        <w:tab/>
        <w:t>Effektresultater (CA209066)</w:t>
      </w:r>
    </w:p>
    <w:tbl>
      <w:tblPr>
        <w:tblW w:w="0" w:type="auto"/>
        <w:tblLayout w:type="fixed"/>
        <w:tblCellMar>
          <w:top w:w="28" w:type="dxa"/>
          <w:bottom w:w="28" w:type="dxa"/>
        </w:tblCellMar>
        <w:tblLook w:val="04A0" w:firstRow="1" w:lastRow="0" w:firstColumn="1" w:lastColumn="0" w:noHBand="0" w:noVBand="1"/>
      </w:tblPr>
      <w:tblGrid>
        <w:gridCol w:w="2948"/>
        <w:gridCol w:w="1541"/>
        <w:gridCol w:w="1530"/>
        <w:gridCol w:w="3052"/>
      </w:tblGrid>
      <w:tr w:rsidR="00A41ED3" w:rsidRPr="000E5B48" w14:paraId="66FDB4A2" w14:textId="77777777" w:rsidTr="008A1CD6">
        <w:trPr>
          <w:cantSplit/>
          <w:trHeight w:val="57"/>
          <w:tblHeader/>
        </w:trPr>
        <w:tc>
          <w:tcPr>
            <w:tcW w:w="2948" w:type="dxa"/>
            <w:tcBorders>
              <w:top w:val="single" w:sz="4" w:space="0" w:color="auto"/>
              <w:bottom w:val="single" w:sz="4" w:space="0" w:color="auto"/>
            </w:tcBorders>
            <w:shd w:val="clear" w:color="auto" w:fill="auto"/>
          </w:tcPr>
          <w:p w14:paraId="01FAE6C3" w14:textId="77777777" w:rsidR="00E227B8" w:rsidRPr="000E5B48" w:rsidRDefault="00E227B8" w:rsidP="00513D6C">
            <w:pPr>
              <w:keepNext/>
              <w:jc w:val="center"/>
              <w:rPr>
                <w:b/>
                <w:sz w:val="20"/>
              </w:rPr>
            </w:pPr>
          </w:p>
        </w:tc>
        <w:tc>
          <w:tcPr>
            <w:tcW w:w="3071" w:type="dxa"/>
            <w:gridSpan w:val="2"/>
            <w:tcBorders>
              <w:top w:val="single" w:sz="4" w:space="0" w:color="auto"/>
              <w:bottom w:val="single" w:sz="4" w:space="0" w:color="auto"/>
            </w:tcBorders>
            <w:shd w:val="clear" w:color="auto" w:fill="auto"/>
          </w:tcPr>
          <w:p w14:paraId="11738110" w14:textId="77777777" w:rsidR="00E227B8" w:rsidRPr="000E5B48" w:rsidRDefault="001D6A00" w:rsidP="00513D6C">
            <w:pPr>
              <w:keepNext/>
              <w:jc w:val="center"/>
              <w:rPr>
                <w:b/>
                <w:sz w:val="20"/>
              </w:rPr>
            </w:pPr>
            <w:r w:rsidRPr="000E5B48">
              <w:rPr>
                <w:b/>
                <w:sz w:val="20"/>
              </w:rPr>
              <w:t>nivolumab</w:t>
            </w:r>
            <w:r w:rsidRPr="000E5B48">
              <w:rPr>
                <w:b/>
                <w:sz w:val="20"/>
              </w:rPr>
              <w:br/>
              <w:t>(n = 210)</w:t>
            </w:r>
          </w:p>
        </w:tc>
        <w:tc>
          <w:tcPr>
            <w:tcW w:w="3052" w:type="dxa"/>
            <w:tcBorders>
              <w:top w:val="single" w:sz="4" w:space="0" w:color="auto"/>
              <w:bottom w:val="single" w:sz="4" w:space="0" w:color="auto"/>
            </w:tcBorders>
            <w:shd w:val="clear" w:color="auto" w:fill="auto"/>
          </w:tcPr>
          <w:p w14:paraId="172AFB77" w14:textId="77777777" w:rsidR="00E227B8" w:rsidRPr="000E5B48" w:rsidRDefault="001D6A00" w:rsidP="00513D6C">
            <w:pPr>
              <w:keepNext/>
              <w:jc w:val="center"/>
              <w:rPr>
                <w:b/>
                <w:sz w:val="20"/>
              </w:rPr>
            </w:pPr>
            <w:r w:rsidRPr="000E5B48">
              <w:rPr>
                <w:b/>
                <w:sz w:val="20"/>
              </w:rPr>
              <w:t>dacarbazin</w:t>
            </w:r>
            <w:r w:rsidRPr="000E5B48">
              <w:rPr>
                <w:b/>
                <w:sz w:val="20"/>
              </w:rPr>
              <w:br/>
              <w:t>(n = 208)</w:t>
            </w:r>
          </w:p>
        </w:tc>
      </w:tr>
      <w:tr w:rsidR="00A41ED3" w:rsidRPr="000E5B48" w14:paraId="736E7578" w14:textId="77777777" w:rsidTr="00944B91">
        <w:trPr>
          <w:cantSplit/>
          <w:trHeight w:val="57"/>
        </w:trPr>
        <w:tc>
          <w:tcPr>
            <w:tcW w:w="9071" w:type="dxa"/>
            <w:gridSpan w:val="4"/>
            <w:tcBorders>
              <w:top w:val="single" w:sz="4" w:space="0" w:color="auto"/>
            </w:tcBorders>
            <w:shd w:val="clear" w:color="auto" w:fill="auto"/>
          </w:tcPr>
          <w:p w14:paraId="2E0791BB" w14:textId="77777777" w:rsidR="00C83851" w:rsidRPr="000E5B48" w:rsidRDefault="001D6A00" w:rsidP="00513D6C">
            <w:pPr>
              <w:keepNext/>
              <w:rPr>
                <w:sz w:val="20"/>
              </w:rPr>
            </w:pPr>
            <w:r w:rsidRPr="000E5B48">
              <w:rPr>
                <w:b/>
                <w:sz w:val="20"/>
              </w:rPr>
              <w:t>Samlet overlevelse</w:t>
            </w:r>
          </w:p>
        </w:tc>
      </w:tr>
      <w:tr w:rsidR="00A41ED3" w:rsidRPr="000E5B48" w14:paraId="44DC8C5A" w14:textId="77777777" w:rsidTr="00944B91">
        <w:trPr>
          <w:cantSplit/>
          <w:trHeight w:val="57"/>
        </w:trPr>
        <w:tc>
          <w:tcPr>
            <w:tcW w:w="2948" w:type="dxa"/>
            <w:shd w:val="clear" w:color="auto" w:fill="auto"/>
          </w:tcPr>
          <w:p w14:paraId="6F9D61D2" w14:textId="77777777" w:rsidR="00A9140D" w:rsidRPr="000E5B48" w:rsidRDefault="001D6A00" w:rsidP="00513D6C">
            <w:pPr>
              <w:keepNext/>
              <w:tabs>
                <w:tab w:val="left" w:pos="201"/>
              </w:tabs>
              <w:ind w:left="202" w:hanging="202"/>
              <w:rPr>
                <w:sz w:val="20"/>
              </w:rPr>
            </w:pPr>
            <w:r w:rsidRPr="000E5B48">
              <w:rPr>
                <w:sz w:val="20"/>
              </w:rPr>
              <w:tab/>
              <w:t>Hændelser</w:t>
            </w:r>
          </w:p>
        </w:tc>
        <w:tc>
          <w:tcPr>
            <w:tcW w:w="3071" w:type="dxa"/>
            <w:gridSpan w:val="2"/>
            <w:shd w:val="clear" w:color="auto" w:fill="auto"/>
          </w:tcPr>
          <w:p w14:paraId="03BE9E6B" w14:textId="77777777" w:rsidR="00A9140D" w:rsidRPr="000E5B48" w:rsidRDefault="001D6A00" w:rsidP="00513D6C">
            <w:pPr>
              <w:keepNext/>
              <w:jc w:val="center"/>
              <w:rPr>
                <w:sz w:val="20"/>
              </w:rPr>
            </w:pPr>
            <w:r w:rsidRPr="000E5B48">
              <w:rPr>
                <w:sz w:val="20"/>
              </w:rPr>
              <w:t>50 (23,8 %)</w:t>
            </w:r>
          </w:p>
        </w:tc>
        <w:tc>
          <w:tcPr>
            <w:tcW w:w="3052" w:type="dxa"/>
            <w:shd w:val="clear" w:color="auto" w:fill="auto"/>
          </w:tcPr>
          <w:p w14:paraId="42D01C5A" w14:textId="77777777" w:rsidR="00A9140D" w:rsidRPr="000E5B48" w:rsidRDefault="001D6A00" w:rsidP="00513D6C">
            <w:pPr>
              <w:keepNext/>
              <w:jc w:val="center"/>
              <w:rPr>
                <w:sz w:val="20"/>
              </w:rPr>
            </w:pPr>
            <w:r w:rsidRPr="000E5B48">
              <w:rPr>
                <w:sz w:val="20"/>
              </w:rPr>
              <w:t>96 (46,2 %)</w:t>
            </w:r>
          </w:p>
        </w:tc>
      </w:tr>
      <w:tr w:rsidR="00A41ED3" w:rsidRPr="000E5B48" w14:paraId="276EDAD7" w14:textId="77777777" w:rsidTr="00944B91">
        <w:trPr>
          <w:cantSplit/>
          <w:trHeight w:val="57"/>
        </w:trPr>
        <w:tc>
          <w:tcPr>
            <w:tcW w:w="2948" w:type="dxa"/>
            <w:shd w:val="clear" w:color="auto" w:fill="auto"/>
          </w:tcPr>
          <w:p w14:paraId="5C012280" w14:textId="77777777" w:rsidR="00A9140D" w:rsidRPr="000E5B48" w:rsidRDefault="001D6A00" w:rsidP="00513D6C">
            <w:pPr>
              <w:keepNext/>
              <w:tabs>
                <w:tab w:val="left" w:pos="180"/>
              </w:tabs>
              <w:jc w:val="center"/>
              <w:rPr>
                <w:sz w:val="20"/>
              </w:rPr>
            </w:pPr>
            <w:r w:rsidRPr="000E5B48">
              <w:rPr>
                <w:i/>
                <w:sz w:val="20"/>
              </w:rPr>
              <w:t>Hazard ratio</w:t>
            </w:r>
          </w:p>
        </w:tc>
        <w:tc>
          <w:tcPr>
            <w:tcW w:w="6123" w:type="dxa"/>
            <w:gridSpan w:val="3"/>
            <w:shd w:val="clear" w:color="auto" w:fill="auto"/>
          </w:tcPr>
          <w:p w14:paraId="32955F1E" w14:textId="77777777" w:rsidR="00A9140D" w:rsidRPr="000E5B48" w:rsidRDefault="001D6A00" w:rsidP="00513D6C">
            <w:pPr>
              <w:keepNext/>
              <w:jc w:val="center"/>
              <w:rPr>
                <w:sz w:val="20"/>
              </w:rPr>
            </w:pPr>
            <w:r w:rsidRPr="000E5B48">
              <w:rPr>
                <w:sz w:val="20"/>
              </w:rPr>
              <w:t>0,42</w:t>
            </w:r>
          </w:p>
        </w:tc>
      </w:tr>
      <w:tr w:rsidR="00A41ED3" w:rsidRPr="000E5B48" w14:paraId="08366BDD" w14:textId="77777777" w:rsidTr="00944B91">
        <w:trPr>
          <w:cantSplit/>
          <w:trHeight w:val="57"/>
        </w:trPr>
        <w:tc>
          <w:tcPr>
            <w:tcW w:w="2948" w:type="dxa"/>
            <w:shd w:val="clear" w:color="auto" w:fill="auto"/>
          </w:tcPr>
          <w:p w14:paraId="62CE34E2" w14:textId="77777777" w:rsidR="00A9140D" w:rsidRPr="000E5B48" w:rsidRDefault="001D6A00" w:rsidP="00513D6C">
            <w:pPr>
              <w:keepNext/>
              <w:tabs>
                <w:tab w:val="left" w:pos="180"/>
              </w:tabs>
              <w:jc w:val="center"/>
              <w:rPr>
                <w:sz w:val="20"/>
              </w:rPr>
            </w:pPr>
            <w:r w:rsidRPr="000E5B48">
              <w:rPr>
                <w:sz w:val="20"/>
              </w:rPr>
              <w:t>99,79 % CI</w:t>
            </w:r>
          </w:p>
        </w:tc>
        <w:tc>
          <w:tcPr>
            <w:tcW w:w="6123" w:type="dxa"/>
            <w:gridSpan w:val="3"/>
            <w:shd w:val="clear" w:color="auto" w:fill="auto"/>
          </w:tcPr>
          <w:p w14:paraId="1BCFA695" w14:textId="77777777" w:rsidR="00A9140D" w:rsidRPr="000E5B48" w:rsidRDefault="001D6A00" w:rsidP="00513D6C">
            <w:pPr>
              <w:keepNext/>
              <w:jc w:val="center"/>
              <w:rPr>
                <w:sz w:val="20"/>
              </w:rPr>
            </w:pPr>
            <w:r w:rsidRPr="000E5B48">
              <w:rPr>
                <w:sz w:val="20"/>
              </w:rPr>
              <w:t>(0,25; 0,73)</w:t>
            </w:r>
          </w:p>
        </w:tc>
      </w:tr>
      <w:tr w:rsidR="00A41ED3" w:rsidRPr="000E5B48" w14:paraId="18680BDA" w14:textId="77777777" w:rsidTr="00944B91">
        <w:trPr>
          <w:cantSplit/>
          <w:trHeight w:val="57"/>
        </w:trPr>
        <w:tc>
          <w:tcPr>
            <w:tcW w:w="2948" w:type="dxa"/>
            <w:shd w:val="clear" w:color="auto" w:fill="auto"/>
          </w:tcPr>
          <w:p w14:paraId="2AD4A693" w14:textId="77777777" w:rsidR="00A9140D" w:rsidRPr="000E5B48" w:rsidRDefault="001D6A00" w:rsidP="00513D6C">
            <w:pPr>
              <w:keepNext/>
              <w:tabs>
                <w:tab w:val="left" w:pos="180"/>
              </w:tabs>
              <w:jc w:val="center"/>
              <w:rPr>
                <w:sz w:val="20"/>
              </w:rPr>
            </w:pPr>
            <w:r w:rsidRPr="000E5B48">
              <w:rPr>
                <w:sz w:val="20"/>
              </w:rPr>
              <w:t>95 % CI</w:t>
            </w:r>
          </w:p>
        </w:tc>
        <w:tc>
          <w:tcPr>
            <w:tcW w:w="6123" w:type="dxa"/>
            <w:gridSpan w:val="3"/>
            <w:shd w:val="clear" w:color="auto" w:fill="auto"/>
          </w:tcPr>
          <w:p w14:paraId="3B070C1A" w14:textId="77777777" w:rsidR="00A9140D" w:rsidRPr="000E5B48" w:rsidRDefault="001D6A00" w:rsidP="00513D6C">
            <w:pPr>
              <w:keepNext/>
              <w:jc w:val="center"/>
              <w:rPr>
                <w:sz w:val="20"/>
              </w:rPr>
            </w:pPr>
            <w:r w:rsidRPr="000E5B48">
              <w:rPr>
                <w:sz w:val="20"/>
              </w:rPr>
              <w:t>(0,30; 0,60)</w:t>
            </w:r>
          </w:p>
        </w:tc>
      </w:tr>
      <w:tr w:rsidR="00A41ED3" w:rsidRPr="000E5B48" w14:paraId="67494241" w14:textId="77777777" w:rsidTr="00944B91">
        <w:trPr>
          <w:cantSplit/>
          <w:trHeight w:val="57"/>
        </w:trPr>
        <w:tc>
          <w:tcPr>
            <w:tcW w:w="2948" w:type="dxa"/>
            <w:shd w:val="clear" w:color="auto" w:fill="auto"/>
          </w:tcPr>
          <w:p w14:paraId="6A9B6BD5" w14:textId="77777777" w:rsidR="00A9140D" w:rsidRPr="000E5B48" w:rsidRDefault="001D6A00" w:rsidP="00513D6C">
            <w:pPr>
              <w:keepNext/>
              <w:tabs>
                <w:tab w:val="left" w:pos="180"/>
              </w:tabs>
              <w:jc w:val="center"/>
              <w:rPr>
                <w:sz w:val="20"/>
              </w:rPr>
            </w:pPr>
            <w:r w:rsidRPr="000E5B48">
              <w:rPr>
                <w:sz w:val="20"/>
              </w:rPr>
              <w:t>p</w:t>
            </w:r>
            <w:r w:rsidRPr="000E5B48">
              <w:rPr>
                <w:sz w:val="20"/>
              </w:rPr>
              <w:noBreakHyphen/>
              <w:t>værdi</w:t>
            </w:r>
          </w:p>
        </w:tc>
        <w:tc>
          <w:tcPr>
            <w:tcW w:w="6123" w:type="dxa"/>
            <w:gridSpan w:val="3"/>
            <w:shd w:val="clear" w:color="auto" w:fill="auto"/>
          </w:tcPr>
          <w:p w14:paraId="6784A8B6" w14:textId="77777777" w:rsidR="00A9140D" w:rsidRPr="000E5B48" w:rsidRDefault="001D6A00" w:rsidP="00513D6C">
            <w:pPr>
              <w:keepNext/>
              <w:jc w:val="center"/>
              <w:rPr>
                <w:sz w:val="20"/>
              </w:rPr>
            </w:pPr>
            <w:r w:rsidRPr="000E5B48">
              <w:rPr>
                <w:sz w:val="20"/>
              </w:rPr>
              <w:t>&lt; 0,0001</w:t>
            </w:r>
          </w:p>
        </w:tc>
      </w:tr>
      <w:tr w:rsidR="00A41ED3" w:rsidRPr="000E5B48" w14:paraId="69C8D6B2" w14:textId="77777777" w:rsidTr="00944B91">
        <w:trPr>
          <w:cantSplit/>
          <w:trHeight w:val="57"/>
        </w:trPr>
        <w:tc>
          <w:tcPr>
            <w:tcW w:w="2948" w:type="dxa"/>
            <w:shd w:val="clear" w:color="auto" w:fill="auto"/>
          </w:tcPr>
          <w:p w14:paraId="007FA649" w14:textId="77777777" w:rsidR="005F0476" w:rsidRPr="000E5B48" w:rsidRDefault="005F0476" w:rsidP="00513D6C">
            <w:pPr>
              <w:tabs>
                <w:tab w:val="left" w:pos="180"/>
              </w:tabs>
              <w:rPr>
                <w:sz w:val="20"/>
              </w:rPr>
            </w:pPr>
          </w:p>
        </w:tc>
        <w:tc>
          <w:tcPr>
            <w:tcW w:w="3071" w:type="dxa"/>
            <w:gridSpan w:val="2"/>
            <w:shd w:val="clear" w:color="auto" w:fill="auto"/>
          </w:tcPr>
          <w:p w14:paraId="3C1AFCDC" w14:textId="77777777" w:rsidR="005F0476" w:rsidRPr="000E5B48" w:rsidRDefault="005F0476" w:rsidP="00513D6C">
            <w:pPr>
              <w:keepNext/>
              <w:jc w:val="center"/>
              <w:rPr>
                <w:sz w:val="20"/>
              </w:rPr>
            </w:pPr>
          </w:p>
        </w:tc>
        <w:tc>
          <w:tcPr>
            <w:tcW w:w="3052" w:type="dxa"/>
            <w:shd w:val="clear" w:color="auto" w:fill="auto"/>
          </w:tcPr>
          <w:p w14:paraId="7263628E" w14:textId="77777777" w:rsidR="005F0476" w:rsidRPr="000E5B48" w:rsidRDefault="005F0476" w:rsidP="00513D6C">
            <w:pPr>
              <w:keepNext/>
              <w:jc w:val="center"/>
              <w:rPr>
                <w:sz w:val="20"/>
              </w:rPr>
            </w:pPr>
          </w:p>
        </w:tc>
      </w:tr>
      <w:tr w:rsidR="00A41ED3" w:rsidRPr="000E5B48" w14:paraId="0CBCB835" w14:textId="77777777" w:rsidTr="00944B91">
        <w:trPr>
          <w:cantSplit/>
          <w:trHeight w:val="57"/>
        </w:trPr>
        <w:tc>
          <w:tcPr>
            <w:tcW w:w="2948" w:type="dxa"/>
            <w:shd w:val="clear" w:color="auto" w:fill="auto"/>
          </w:tcPr>
          <w:p w14:paraId="58E16745" w14:textId="77777777" w:rsidR="00A9140D" w:rsidRPr="000E5B48" w:rsidRDefault="001D6A00" w:rsidP="00513D6C">
            <w:pPr>
              <w:keepNext/>
              <w:tabs>
                <w:tab w:val="left" w:pos="180"/>
              </w:tabs>
              <w:ind w:left="187" w:hanging="187"/>
              <w:rPr>
                <w:sz w:val="20"/>
              </w:rPr>
            </w:pPr>
            <w:r w:rsidRPr="000E5B48">
              <w:rPr>
                <w:sz w:val="20"/>
              </w:rPr>
              <w:tab/>
              <w:t>Median (95 % CI)</w:t>
            </w:r>
          </w:p>
        </w:tc>
        <w:tc>
          <w:tcPr>
            <w:tcW w:w="3071" w:type="dxa"/>
            <w:gridSpan w:val="2"/>
            <w:shd w:val="clear" w:color="auto" w:fill="auto"/>
          </w:tcPr>
          <w:p w14:paraId="5A439E87" w14:textId="77777777" w:rsidR="00A9140D" w:rsidRPr="000E5B48" w:rsidRDefault="001D6A00" w:rsidP="00513D6C">
            <w:pPr>
              <w:keepNext/>
              <w:jc w:val="center"/>
              <w:rPr>
                <w:sz w:val="20"/>
              </w:rPr>
            </w:pPr>
            <w:r w:rsidRPr="000E5B48">
              <w:rPr>
                <w:sz w:val="20"/>
              </w:rPr>
              <w:t>Ikke nået</w:t>
            </w:r>
          </w:p>
        </w:tc>
        <w:tc>
          <w:tcPr>
            <w:tcW w:w="3052" w:type="dxa"/>
            <w:shd w:val="clear" w:color="auto" w:fill="auto"/>
          </w:tcPr>
          <w:p w14:paraId="6F25806D" w14:textId="77777777" w:rsidR="00A9140D" w:rsidRPr="000E5B48" w:rsidRDefault="001D6A00" w:rsidP="00513D6C">
            <w:pPr>
              <w:keepNext/>
              <w:jc w:val="center"/>
              <w:rPr>
                <w:sz w:val="20"/>
              </w:rPr>
            </w:pPr>
            <w:r w:rsidRPr="000E5B48">
              <w:rPr>
                <w:sz w:val="20"/>
              </w:rPr>
              <w:t>10,8 (9,33; 12,09)</w:t>
            </w:r>
          </w:p>
        </w:tc>
      </w:tr>
      <w:tr w:rsidR="00A41ED3" w:rsidRPr="000E5B48" w14:paraId="1E78074F" w14:textId="77777777" w:rsidTr="00944B91">
        <w:trPr>
          <w:cantSplit/>
          <w:trHeight w:val="57"/>
        </w:trPr>
        <w:tc>
          <w:tcPr>
            <w:tcW w:w="2948" w:type="dxa"/>
            <w:shd w:val="clear" w:color="auto" w:fill="auto"/>
          </w:tcPr>
          <w:p w14:paraId="3EF37E3B" w14:textId="025537F3" w:rsidR="005F0476" w:rsidRPr="000E5B48" w:rsidRDefault="001D6A00" w:rsidP="00513D6C">
            <w:pPr>
              <w:keepNext/>
              <w:tabs>
                <w:tab w:val="left" w:pos="180"/>
              </w:tabs>
              <w:ind w:left="187" w:hanging="187"/>
              <w:rPr>
                <w:sz w:val="20"/>
              </w:rPr>
            </w:pPr>
            <w:r w:rsidRPr="000E5B48">
              <w:rPr>
                <w:sz w:val="20"/>
              </w:rPr>
              <w:tab/>
              <w:t>Hyppighed (95 % CI)</w:t>
            </w:r>
          </w:p>
        </w:tc>
        <w:tc>
          <w:tcPr>
            <w:tcW w:w="3071" w:type="dxa"/>
            <w:gridSpan w:val="2"/>
            <w:shd w:val="clear" w:color="auto" w:fill="auto"/>
          </w:tcPr>
          <w:p w14:paraId="1E3E6105" w14:textId="77777777" w:rsidR="005F0476" w:rsidRPr="000E5B48" w:rsidRDefault="005F0476" w:rsidP="00513D6C">
            <w:pPr>
              <w:keepNext/>
              <w:jc w:val="center"/>
              <w:rPr>
                <w:sz w:val="20"/>
              </w:rPr>
            </w:pPr>
          </w:p>
        </w:tc>
        <w:tc>
          <w:tcPr>
            <w:tcW w:w="3052" w:type="dxa"/>
            <w:shd w:val="clear" w:color="auto" w:fill="auto"/>
          </w:tcPr>
          <w:p w14:paraId="5A1CD083" w14:textId="77777777" w:rsidR="005F0476" w:rsidRPr="000E5B48" w:rsidRDefault="005F0476" w:rsidP="00513D6C">
            <w:pPr>
              <w:keepNext/>
              <w:jc w:val="center"/>
              <w:rPr>
                <w:sz w:val="20"/>
              </w:rPr>
            </w:pPr>
          </w:p>
        </w:tc>
      </w:tr>
      <w:tr w:rsidR="00A41ED3" w:rsidRPr="000E5B48" w14:paraId="55265FF3" w14:textId="77777777" w:rsidTr="00944B91">
        <w:trPr>
          <w:cantSplit/>
          <w:trHeight w:val="57"/>
        </w:trPr>
        <w:tc>
          <w:tcPr>
            <w:tcW w:w="2948" w:type="dxa"/>
            <w:shd w:val="clear" w:color="auto" w:fill="auto"/>
          </w:tcPr>
          <w:p w14:paraId="7DBD33BE" w14:textId="77777777" w:rsidR="00A9140D" w:rsidRPr="000E5B48" w:rsidRDefault="001D6A00" w:rsidP="00513D6C">
            <w:pPr>
              <w:keepNext/>
              <w:tabs>
                <w:tab w:val="left" w:pos="180"/>
              </w:tabs>
              <w:ind w:left="720" w:hanging="720"/>
              <w:rPr>
                <w:sz w:val="20"/>
              </w:rPr>
            </w:pPr>
            <w:r w:rsidRPr="000E5B48">
              <w:rPr>
                <w:sz w:val="20"/>
              </w:rPr>
              <w:tab/>
            </w:r>
            <w:r w:rsidRPr="000E5B48">
              <w:rPr>
                <w:sz w:val="20"/>
              </w:rPr>
              <w:tab/>
              <w:t>Ved 6 måneder</w:t>
            </w:r>
          </w:p>
        </w:tc>
        <w:tc>
          <w:tcPr>
            <w:tcW w:w="3071" w:type="dxa"/>
            <w:gridSpan w:val="2"/>
            <w:shd w:val="clear" w:color="auto" w:fill="auto"/>
          </w:tcPr>
          <w:p w14:paraId="5E76FC41" w14:textId="77777777" w:rsidR="00A9140D" w:rsidRPr="000E5B48" w:rsidRDefault="001D6A00" w:rsidP="00513D6C">
            <w:pPr>
              <w:keepNext/>
              <w:jc w:val="center"/>
              <w:rPr>
                <w:sz w:val="20"/>
              </w:rPr>
            </w:pPr>
            <w:r w:rsidRPr="000E5B48">
              <w:rPr>
                <w:sz w:val="20"/>
              </w:rPr>
              <w:t>84,1 (78,3; 88,5)</w:t>
            </w:r>
          </w:p>
        </w:tc>
        <w:tc>
          <w:tcPr>
            <w:tcW w:w="3052" w:type="dxa"/>
            <w:shd w:val="clear" w:color="auto" w:fill="auto"/>
          </w:tcPr>
          <w:p w14:paraId="15B829C0" w14:textId="77777777" w:rsidR="00A9140D" w:rsidRPr="000E5B48" w:rsidRDefault="001D6A00" w:rsidP="00513D6C">
            <w:pPr>
              <w:keepNext/>
              <w:jc w:val="center"/>
              <w:rPr>
                <w:sz w:val="20"/>
              </w:rPr>
            </w:pPr>
            <w:r w:rsidRPr="000E5B48">
              <w:rPr>
                <w:sz w:val="20"/>
              </w:rPr>
              <w:t>71,8 (64,9; 77,6)</w:t>
            </w:r>
          </w:p>
        </w:tc>
      </w:tr>
      <w:tr w:rsidR="00A41ED3" w:rsidRPr="000E5B48" w14:paraId="0143EB8A" w14:textId="77777777" w:rsidTr="00944B91">
        <w:trPr>
          <w:cantSplit/>
          <w:trHeight w:val="57"/>
        </w:trPr>
        <w:tc>
          <w:tcPr>
            <w:tcW w:w="2948" w:type="dxa"/>
            <w:shd w:val="clear" w:color="auto" w:fill="auto"/>
          </w:tcPr>
          <w:p w14:paraId="3C3BC5C5" w14:textId="77777777" w:rsidR="00A9140D" w:rsidRPr="000E5B48" w:rsidRDefault="001D6A00" w:rsidP="00513D6C">
            <w:pPr>
              <w:keepNext/>
              <w:tabs>
                <w:tab w:val="left" w:pos="180"/>
              </w:tabs>
              <w:ind w:left="720" w:hanging="720"/>
              <w:rPr>
                <w:sz w:val="20"/>
              </w:rPr>
            </w:pPr>
            <w:r w:rsidRPr="000E5B48">
              <w:rPr>
                <w:sz w:val="20"/>
              </w:rPr>
              <w:tab/>
            </w:r>
            <w:r w:rsidRPr="000E5B48">
              <w:rPr>
                <w:sz w:val="20"/>
              </w:rPr>
              <w:tab/>
              <w:t>Ved 12 måneder</w:t>
            </w:r>
          </w:p>
        </w:tc>
        <w:tc>
          <w:tcPr>
            <w:tcW w:w="3071" w:type="dxa"/>
            <w:gridSpan w:val="2"/>
            <w:shd w:val="clear" w:color="auto" w:fill="auto"/>
          </w:tcPr>
          <w:p w14:paraId="5C1EDDE6" w14:textId="77777777" w:rsidR="00A9140D" w:rsidRPr="000E5B48" w:rsidRDefault="001D6A00" w:rsidP="00513D6C">
            <w:pPr>
              <w:keepNext/>
              <w:jc w:val="center"/>
              <w:rPr>
                <w:sz w:val="20"/>
              </w:rPr>
            </w:pPr>
            <w:r w:rsidRPr="000E5B48">
              <w:rPr>
                <w:sz w:val="20"/>
              </w:rPr>
              <w:t>72,9 (65,5; 78,9)</w:t>
            </w:r>
          </w:p>
        </w:tc>
        <w:tc>
          <w:tcPr>
            <w:tcW w:w="3052" w:type="dxa"/>
            <w:shd w:val="clear" w:color="auto" w:fill="auto"/>
          </w:tcPr>
          <w:p w14:paraId="27339766" w14:textId="77777777" w:rsidR="00A9140D" w:rsidRPr="000E5B48" w:rsidRDefault="001D6A00" w:rsidP="00513D6C">
            <w:pPr>
              <w:keepNext/>
              <w:jc w:val="center"/>
              <w:rPr>
                <w:sz w:val="20"/>
              </w:rPr>
            </w:pPr>
            <w:r w:rsidRPr="000E5B48">
              <w:rPr>
                <w:sz w:val="20"/>
              </w:rPr>
              <w:t>42,1 (33,0; 50,9)</w:t>
            </w:r>
          </w:p>
        </w:tc>
      </w:tr>
      <w:tr w:rsidR="00A41ED3" w:rsidRPr="000E5B48" w14:paraId="54E8D870" w14:textId="77777777" w:rsidTr="00944B91">
        <w:trPr>
          <w:cantSplit/>
          <w:trHeight w:val="57"/>
        </w:trPr>
        <w:tc>
          <w:tcPr>
            <w:tcW w:w="2948" w:type="dxa"/>
            <w:shd w:val="clear" w:color="auto" w:fill="auto"/>
          </w:tcPr>
          <w:p w14:paraId="25AFCB8D" w14:textId="77777777" w:rsidR="00944B91" w:rsidRPr="000E5B48" w:rsidRDefault="00944B91" w:rsidP="00513D6C">
            <w:pPr>
              <w:tabs>
                <w:tab w:val="left" w:pos="180"/>
              </w:tabs>
              <w:rPr>
                <w:sz w:val="20"/>
              </w:rPr>
            </w:pPr>
          </w:p>
        </w:tc>
        <w:tc>
          <w:tcPr>
            <w:tcW w:w="3071" w:type="dxa"/>
            <w:gridSpan w:val="2"/>
            <w:shd w:val="clear" w:color="auto" w:fill="auto"/>
          </w:tcPr>
          <w:p w14:paraId="64209F76" w14:textId="77777777" w:rsidR="00944B91" w:rsidRPr="000E5B48" w:rsidRDefault="00944B91" w:rsidP="00513D6C">
            <w:pPr>
              <w:keepNext/>
              <w:jc w:val="center"/>
              <w:rPr>
                <w:sz w:val="20"/>
              </w:rPr>
            </w:pPr>
          </w:p>
        </w:tc>
        <w:tc>
          <w:tcPr>
            <w:tcW w:w="3052" w:type="dxa"/>
            <w:shd w:val="clear" w:color="auto" w:fill="auto"/>
          </w:tcPr>
          <w:p w14:paraId="529262E5" w14:textId="77777777" w:rsidR="00944B91" w:rsidRPr="000E5B48" w:rsidRDefault="00944B91" w:rsidP="00513D6C">
            <w:pPr>
              <w:keepNext/>
              <w:jc w:val="center"/>
              <w:rPr>
                <w:sz w:val="20"/>
              </w:rPr>
            </w:pPr>
          </w:p>
        </w:tc>
      </w:tr>
      <w:tr w:rsidR="00A41ED3" w:rsidRPr="000E5B48" w14:paraId="335D46CD" w14:textId="77777777" w:rsidTr="00944B91">
        <w:trPr>
          <w:cantSplit/>
          <w:trHeight w:val="57"/>
        </w:trPr>
        <w:tc>
          <w:tcPr>
            <w:tcW w:w="2948" w:type="dxa"/>
            <w:shd w:val="clear" w:color="auto" w:fill="auto"/>
          </w:tcPr>
          <w:p w14:paraId="03C41416" w14:textId="77777777" w:rsidR="00944B91" w:rsidRPr="000E5B48" w:rsidRDefault="001D6A00" w:rsidP="00513D6C">
            <w:pPr>
              <w:keepNext/>
              <w:rPr>
                <w:b/>
                <w:sz w:val="20"/>
              </w:rPr>
            </w:pPr>
            <w:r w:rsidRPr="000E5B48">
              <w:rPr>
                <w:b/>
                <w:sz w:val="20"/>
              </w:rPr>
              <w:lastRenderedPageBreak/>
              <w:t>Progressionsfri overlevelse</w:t>
            </w:r>
          </w:p>
        </w:tc>
        <w:tc>
          <w:tcPr>
            <w:tcW w:w="3071" w:type="dxa"/>
            <w:gridSpan w:val="2"/>
            <w:shd w:val="clear" w:color="auto" w:fill="auto"/>
          </w:tcPr>
          <w:p w14:paraId="144349D7" w14:textId="77777777" w:rsidR="00944B91" w:rsidRPr="000E5B48" w:rsidRDefault="00944B91" w:rsidP="00513D6C">
            <w:pPr>
              <w:keepNext/>
              <w:jc w:val="center"/>
              <w:rPr>
                <w:sz w:val="20"/>
              </w:rPr>
            </w:pPr>
          </w:p>
        </w:tc>
        <w:tc>
          <w:tcPr>
            <w:tcW w:w="3052" w:type="dxa"/>
            <w:shd w:val="clear" w:color="auto" w:fill="auto"/>
          </w:tcPr>
          <w:p w14:paraId="74747945" w14:textId="77777777" w:rsidR="00944B91" w:rsidRPr="000E5B48" w:rsidRDefault="00944B91" w:rsidP="00513D6C">
            <w:pPr>
              <w:keepNext/>
              <w:jc w:val="center"/>
              <w:rPr>
                <w:sz w:val="20"/>
              </w:rPr>
            </w:pPr>
          </w:p>
        </w:tc>
      </w:tr>
      <w:tr w:rsidR="00A41ED3" w:rsidRPr="000E5B48" w14:paraId="5F0A8C7F" w14:textId="77777777" w:rsidTr="00944B91">
        <w:trPr>
          <w:cantSplit/>
          <w:trHeight w:val="57"/>
        </w:trPr>
        <w:tc>
          <w:tcPr>
            <w:tcW w:w="2948" w:type="dxa"/>
            <w:shd w:val="clear" w:color="auto" w:fill="auto"/>
          </w:tcPr>
          <w:p w14:paraId="1C71EE55" w14:textId="77777777" w:rsidR="00A9140D" w:rsidRPr="000E5B48" w:rsidRDefault="001D6A00" w:rsidP="00513D6C">
            <w:pPr>
              <w:keepNext/>
              <w:tabs>
                <w:tab w:val="left" w:pos="201"/>
              </w:tabs>
              <w:ind w:left="202" w:hanging="202"/>
              <w:rPr>
                <w:sz w:val="20"/>
              </w:rPr>
            </w:pPr>
            <w:r w:rsidRPr="000E5B48">
              <w:rPr>
                <w:sz w:val="20"/>
              </w:rPr>
              <w:tab/>
              <w:t>Hændelser</w:t>
            </w:r>
          </w:p>
        </w:tc>
        <w:tc>
          <w:tcPr>
            <w:tcW w:w="3071" w:type="dxa"/>
            <w:gridSpan w:val="2"/>
            <w:shd w:val="clear" w:color="auto" w:fill="auto"/>
          </w:tcPr>
          <w:p w14:paraId="59D0EDC5" w14:textId="77777777" w:rsidR="00A9140D" w:rsidRPr="000E5B48" w:rsidRDefault="001D6A00" w:rsidP="00513D6C">
            <w:pPr>
              <w:keepNext/>
              <w:jc w:val="center"/>
              <w:rPr>
                <w:sz w:val="20"/>
              </w:rPr>
            </w:pPr>
            <w:r w:rsidRPr="000E5B48">
              <w:rPr>
                <w:sz w:val="20"/>
              </w:rPr>
              <w:t>108 (51,4 %)</w:t>
            </w:r>
          </w:p>
        </w:tc>
        <w:tc>
          <w:tcPr>
            <w:tcW w:w="3052" w:type="dxa"/>
            <w:shd w:val="clear" w:color="auto" w:fill="auto"/>
          </w:tcPr>
          <w:p w14:paraId="3F3E95ED" w14:textId="77777777" w:rsidR="00A9140D" w:rsidRPr="000E5B48" w:rsidRDefault="001D6A00" w:rsidP="00513D6C">
            <w:pPr>
              <w:keepNext/>
              <w:jc w:val="center"/>
              <w:rPr>
                <w:sz w:val="20"/>
              </w:rPr>
            </w:pPr>
            <w:r w:rsidRPr="000E5B48">
              <w:rPr>
                <w:sz w:val="20"/>
              </w:rPr>
              <w:t>163 (78,4 %)</w:t>
            </w:r>
          </w:p>
        </w:tc>
      </w:tr>
      <w:tr w:rsidR="00A41ED3" w:rsidRPr="000E5B48" w14:paraId="1951EAFE" w14:textId="77777777" w:rsidTr="00944B91">
        <w:trPr>
          <w:cantSplit/>
          <w:trHeight w:val="57"/>
        </w:trPr>
        <w:tc>
          <w:tcPr>
            <w:tcW w:w="2948" w:type="dxa"/>
            <w:shd w:val="clear" w:color="auto" w:fill="auto"/>
          </w:tcPr>
          <w:p w14:paraId="32BCD774" w14:textId="77777777" w:rsidR="00A9140D" w:rsidRPr="000E5B48" w:rsidRDefault="001D6A00" w:rsidP="00513D6C">
            <w:pPr>
              <w:keepNext/>
              <w:tabs>
                <w:tab w:val="left" w:pos="180"/>
              </w:tabs>
              <w:jc w:val="center"/>
              <w:rPr>
                <w:sz w:val="20"/>
              </w:rPr>
            </w:pPr>
            <w:r w:rsidRPr="000E5B48">
              <w:rPr>
                <w:i/>
                <w:sz w:val="20"/>
              </w:rPr>
              <w:t>Hazard ratio</w:t>
            </w:r>
          </w:p>
        </w:tc>
        <w:tc>
          <w:tcPr>
            <w:tcW w:w="6123" w:type="dxa"/>
            <w:gridSpan w:val="3"/>
            <w:shd w:val="clear" w:color="auto" w:fill="auto"/>
          </w:tcPr>
          <w:p w14:paraId="11A24586" w14:textId="77777777" w:rsidR="00A9140D" w:rsidRPr="000E5B48" w:rsidRDefault="001D6A00" w:rsidP="00513D6C">
            <w:pPr>
              <w:keepNext/>
              <w:jc w:val="center"/>
              <w:rPr>
                <w:sz w:val="20"/>
              </w:rPr>
            </w:pPr>
            <w:r w:rsidRPr="000E5B48">
              <w:rPr>
                <w:sz w:val="20"/>
              </w:rPr>
              <w:t>0,43</w:t>
            </w:r>
          </w:p>
        </w:tc>
      </w:tr>
      <w:tr w:rsidR="00A41ED3" w:rsidRPr="000E5B48" w14:paraId="335849B7" w14:textId="77777777" w:rsidTr="00944B91">
        <w:trPr>
          <w:cantSplit/>
          <w:trHeight w:val="57"/>
        </w:trPr>
        <w:tc>
          <w:tcPr>
            <w:tcW w:w="2948" w:type="dxa"/>
            <w:shd w:val="clear" w:color="auto" w:fill="auto"/>
          </w:tcPr>
          <w:p w14:paraId="76B0C66C" w14:textId="77777777" w:rsidR="00A9140D" w:rsidRPr="000E5B48" w:rsidRDefault="001D6A00" w:rsidP="00513D6C">
            <w:pPr>
              <w:keepNext/>
              <w:tabs>
                <w:tab w:val="left" w:pos="180"/>
              </w:tabs>
              <w:jc w:val="center"/>
              <w:rPr>
                <w:sz w:val="20"/>
              </w:rPr>
            </w:pPr>
            <w:r w:rsidRPr="000E5B48">
              <w:rPr>
                <w:sz w:val="20"/>
              </w:rPr>
              <w:t>95 % CI</w:t>
            </w:r>
          </w:p>
        </w:tc>
        <w:tc>
          <w:tcPr>
            <w:tcW w:w="6123" w:type="dxa"/>
            <w:gridSpan w:val="3"/>
            <w:shd w:val="clear" w:color="auto" w:fill="auto"/>
          </w:tcPr>
          <w:p w14:paraId="76B90741" w14:textId="77777777" w:rsidR="00A9140D" w:rsidRPr="000E5B48" w:rsidRDefault="001D6A00" w:rsidP="00513D6C">
            <w:pPr>
              <w:keepNext/>
              <w:jc w:val="center"/>
              <w:rPr>
                <w:sz w:val="20"/>
              </w:rPr>
            </w:pPr>
            <w:r w:rsidRPr="000E5B48">
              <w:rPr>
                <w:sz w:val="20"/>
              </w:rPr>
              <w:t>(0,34; 0,56)</w:t>
            </w:r>
          </w:p>
        </w:tc>
      </w:tr>
      <w:tr w:rsidR="00A41ED3" w:rsidRPr="000E5B48" w14:paraId="35E71C02" w14:textId="77777777" w:rsidTr="00944B91">
        <w:trPr>
          <w:cantSplit/>
          <w:trHeight w:val="57"/>
        </w:trPr>
        <w:tc>
          <w:tcPr>
            <w:tcW w:w="2948" w:type="dxa"/>
            <w:shd w:val="clear" w:color="auto" w:fill="auto"/>
          </w:tcPr>
          <w:p w14:paraId="5D10CA1F" w14:textId="77777777" w:rsidR="00A9140D" w:rsidRPr="000E5B48" w:rsidRDefault="001D6A00" w:rsidP="00513D6C">
            <w:pPr>
              <w:keepNext/>
              <w:tabs>
                <w:tab w:val="left" w:pos="180"/>
              </w:tabs>
              <w:jc w:val="center"/>
              <w:rPr>
                <w:sz w:val="20"/>
              </w:rPr>
            </w:pPr>
            <w:r w:rsidRPr="000E5B48">
              <w:rPr>
                <w:sz w:val="20"/>
              </w:rPr>
              <w:t>p</w:t>
            </w:r>
            <w:r w:rsidRPr="000E5B48">
              <w:rPr>
                <w:sz w:val="20"/>
              </w:rPr>
              <w:noBreakHyphen/>
              <w:t>værdi</w:t>
            </w:r>
          </w:p>
        </w:tc>
        <w:tc>
          <w:tcPr>
            <w:tcW w:w="6123" w:type="dxa"/>
            <w:gridSpan w:val="3"/>
            <w:shd w:val="clear" w:color="auto" w:fill="auto"/>
          </w:tcPr>
          <w:p w14:paraId="6826DC87" w14:textId="77777777" w:rsidR="00A9140D" w:rsidRPr="000E5B48" w:rsidRDefault="001D6A00" w:rsidP="00513D6C">
            <w:pPr>
              <w:keepNext/>
              <w:jc w:val="center"/>
              <w:rPr>
                <w:sz w:val="20"/>
              </w:rPr>
            </w:pPr>
            <w:r w:rsidRPr="000E5B48">
              <w:rPr>
                <w:sz w:val="20"/>
              </w:rPr>
              <w:t>&lt; 0,0001</w:t>
            </w:r>
          </w:p>
        </w:tc>
      </w:tr>
      <w:tr w:rsidR="00A41ED3" w:rsidRPr="000E5B48" w14:paraId="2FFA60A7" w14:textId="77777777" w:rsidTr="00944B91">
        <w:trPr>
          <w:cantSplit/>
          <w:trHeight w:val="57"/>
        </w:trPr>
        <w:tc>
          <w:tcPr>
            <w:tcW w:w="2948" w:type="dxa"/>
            <w:shd w:val="clear" w:color="auto" w:fill="auto"/>
          </w:tcPr>
          <w:p w14:paraId="7E2A40F4" w14:textId="77777777" w:rsidR="005F0476" w:rsidRPr="000E5B48" w:rsidRDefault="005F0476" w:rsidP="00513D6C">
            <w:pPr>
              <w:tabs>
                <w:tab w:val="left" w:pos="180"/>
              </w:tabs>
              <w:rPr>
                <w:sz w:val="20"/>
              </w:rPr>
            </w:pPr>
          </w:p>
        </w:tc>
        <w:tc>
          <w:tcPr>
            <w:tcW w:w="3071" w:type="dxa"/>
            <w:gridSpan w:val="2"/>
            <w:shd w:val="clear" w:color="auto" w:fill="auto"/>
          </w:tcPr>
          <w:p w14:paraId="360AD4BD" w14:textId="77777777" w:rsidR="005F0476" w:rsidRPr="000E5B48" w:rsidRDefault="005F0476" w:rsidP="00513D6C">
            <w:pPr>
              <w:keepNext/>
              <w:jc w:val="center"/>
              <w:rPr>
                <w:sz w:val="20"/>
              </w:rPr>
            </w:pPr>
          </w:p>
        </w:tc>
        <w:tc>
          <w:tcPr>
            <w:tcW w:w="3052" w:type="dxa"/>
            <w:shd w:val="clear" w:color="auto" w:fill="auto"/>
          </w:tcPr>
          <w:p w14:paraId="5890397D" w14:textId="77777777" w:rsidR="005F0476" w:rsidRPr="000E5B48" w:rsidRDefault="005F0476" w:rsidP="00513D6C">
            <w:pPr>
              <w:keepNext/>
              <w:jc w:val="center"/>
              <w:rPr>
                <w:sz w:val="20"/>
              </w:rPr>
            </w:pPr>
          </w:p>
        </w:tc>
      </w:tr>
      <w:tr w:rsidR="00A41ED3" w:rsidRPr="000E5B48" w14:paraId="25663848" w14:textId="77777777" w:rsidTr="00944B91">
        <w:trPr>
          <w:cantSplit/>
          <w:trHeight w:val="57"/>
        </w:trPr>
        <w:tc>
          <w:tcPr>
            <w:tcW w:w="2948" w:type="dxa"/>
            <w:shd w:val="clear" w:color="auto" w:fill="auto"/>
          </w:tcPr>
          <w:p w14:paraId="335AC441" w14:textId="77777777" w:rsidR="00A9140D" w:rsidRPr="000E5B48" w:rsidRDefault="001D6A00" w:rsidP="00513D6C">
            <w:pPr>
              <w:keepNext/>
              <w:tabs>
                <w:tab w:val="left" w:pos="180"/>
              </w:tabs>
              <w:ind w:left="187" w:hanging="187"/>
              <w:rPr>
                <w:sz w:val="20"/>
              </w:rPr>
            </w:pPr>
            <w:r w:rsidRPr="000E5B48">
              <w:rPr>
                <w:sz w:val="20"/>
              </w:rPr>
              <w:tab/>
              <w:t>Median (95 % CI)</w:t>
            </w:r>
          </w:p>
        </w:tc>
        <w:tc>
          <w:tcPr>
            <w:tcW w:w="3071" w:type="dxa"/>
            <w:gridSpan w:val="2"/>
            <w:shd w:val="clear" w:color="auto" w:fill="auto"/>
          </w:tcPr>
          <w:p w14:paraId="3C27C66F" w14:textId="77777777" w:rsidR="00A9140D" w:rsidRPr="000E5B48" w:rsidRDefault="001D6A00" w:rsidP="00513D6C">
            <w:pPr>
              <w:keepNext/>
              <w:jc w:val="center"/>
              <w:rPr>
                <w:sz w:val="20"/>
              </w:rPr>
            </w:pPr>
            <w:r w:rsidRPr="000E5B48">
              <w:rPr>
                <w:sz w:val="20"/>
              </w:rPr>
              <w:t>5,1 (3,48; 10,81)</w:t>
            </w:r>
          </w:p>
        </w:tc>
        <w:tc>
          <w:tcPr>
            <w:tcW w:w="3052" w:type="dxa"/>
            <w:shd w:val="clear" w:color="auto" w:fill="auto"/>
          </w:tcPr>
          <w:p w14:paraId="5CF45B7A" w14:textId="77777777" w:rsidR="00A9140D" w:rsidRPr="000E5B48" w:rsidRDefault="001D6A00" w:rsidP="00513D6C">
            <w:pPr>
              <w:keepNext/>
              <w:jc w:val="center"/>
              <w:rPr>
                <w:sz w:val="20"/>
              </w:rPr>
            </w:pPr>
            <w:r w:rsidRPr="000E5B48">
              <w:rPr>
                <w:sz w:val="20"/>
              </w:rPr>
              <w:t>2,2 (2,10; 2,40)</w:t>
            </w:r>
          </w:p>
        </w:tc>
      </w:tr>
      <w:tr w:rsidR="00A41ED3" w:rsidRPr="000E5B48" w14:paraId="4DD9DC39" w14:textId="77777777" w:rsidTr="00944B91">
        <w:trPr>
          <w:cantSplit/>
          <w:trHeight w:val="57"/>
        </w:trPr>
        <w:tc>
          <w:tcPr>
            <w:tcW w:w="2948" w:type="dxa"/>
            <w:shd w:val="clear" w:color="auto" w:fill="auto"/>
          </w:tcPr>
          <w:p w14:paraId="5D89D747" w14:textId="6BA68355" w:rsidR="005F0476" w:rsidRPr="000E5B48" w:rsidRDefault="001D6A00" w:rsidP="00513D6C">
            <w:pPr>
              <w:keepNext/>
              <w:tabs>
                <w:tab w:val="left" w:pos="180"/>
              </w:tabs>
              <w:ind w:left="187" w:hanging="187"/>
              <w:rPr>
                <w:sz w:val="20"/>
              </w:rPr>
            </w:pPr>
            <w:r w:rsidRPr="000E5B48">
              <w:rPr>
                <w:sz w:val="20"/>
              </w:rPr>
              <w:tab/>
              <w:t>Hyppighed (95 % CI)</w:t>
            </w:r>
          </w:p>
        </w:tc>
        <w:tc>
          <w:tcPr>
            <w:tcW w:w="3071" w:type="dxa"/>
            <w:gridSpan w:val="2"/>
            <w:shd w:val="clear" w:color="auto" w:fill="auto"/>
          </w:tcPr>
          <w:p w14:paraId="0C14B6AF" w14:textId="77777777" w:rsidR="005F0476" w:rsidRPr="000E5B48" w:rsidRDefault="005F0476" w:rsidP="00513D6C">
            <w:pPr>
              <w:keepNext/>
              <w:jc w:val="center"/>
              <w:rPr>
                <w:sz w:val="20"/>
              </w:rPr>
            </w:pPr>
          </w:p>
        </w:tc>
        <w:tc>
          <w:tcPr>
            <w:tcW w:w="3052" w:type="dxa"/>
            <w:shd w:val="clear" w:color="auto" w:fill="auto"/>
          </w:tcPr>
          <w:p w14:paraId="11B0FCAB" w14:textId="77777777" w:rsidR="005F0476" w:rsidRPr="000E5B48" w:rsidRDefault="005F0476" w:rsidP="00513D6C">
            <w:pPr>
              <w:keepNext/>
              <w:jc w:val="center"/>
              <w:rPr>
                <w:sz w:val="20"/>
              </w:rPr>
            </w:pPr>
          </w:p>
        </w:tc>
      </w:tr>
      <w:tr w:rsidR="00A41ED3" w:rsidRPr="000E5B48" w14:paraId="45848E01" w14:textId="77777777" w:rsidTr="00944B91">
        <w:trPr>
          <w:cantSplit/>
          <w:trHeight w:val="57"/>
        </w:trPr>
        <w:tc>
          <w:tcPr>
            <w:tcW w:w="2948" w:type="dxa"/>
            <w:shd w:val="clear" w:color="auto" w:fill="auto"/>
          </w:tcPr>
          <w:p w14:paraId="39E26813" w14:textId="77777777" w:rsidR="00A9140D" w:rsidRPr="000E5B48" w:rsidRDefault="001D6A00" w:rsidP="00513D6C">
            <w:pPr>
              <w:keepNext/>
              <w:tabs>
                <w:tab w:val="left" w:pos="180"/>
              </w:tabs>
              <w:ind w:left="720" w:hanging="720"/>
              <w:rPr>
                <w:sz w:val="20"/>
              </w:rPr>
            </w:pPr>
            <w:r w:rsidRPr="000E5B48">
              <w:rPr>
                <w:sz w:val="20"/>
              </w:rPr>
              <w:tab/>
            </w:r>
            <w:r w:rsidRPr="000E5B48">
              <w:rPr>
                <w:sz w:val="20"/>
              </w:rPr>
              <w:tab/>
              <w:t>Ved 6 måneder</w:t>
            </w:r>
          </w:p>
        </w:tc>
        <w:tc>
          <w:tcPr>
            <w:tcW w:w="3071" w:type="dxa"/>
            <w:gridSpan w:val="2"/>
            <w:shd w:val="clear" w:color="auto" w:fill="auto"/>
          </w:tcPr>
          <w:p w14:paraId="3DBF73EC" w14:textId="77777777" w:rsidR="00A9140D" w:rsidRPr="000E5B48" w:rsidRDefault="001D6A00" w:rsidP="00513D6C">
            <w:pPr>
              <w:keepNext/>
              <w:jc w:val="center"/>
              <w:rPr>
                <w:sz w:val="20"/>
              </w:rPr>
            </w:pPr>
            <w:r w:rsidRPr="000E5B48">
              <w:rPr>
                <w:sz w:val="20"/>
              </w:rPr>
              <w:t>48,0 (40,8; 54,9)</w:t>
            </w:r>
          </w:p>
        </w:tc>
        <w:tc>
          <w:tcPr>
            <w:tcW w:w="3052" w:type="dxa"/>
            <w:shd w:val="clear" w:color="auto" w:fill="auto"/>
          </w:tcPr>
          <w:p w14:paraId="74CF0876" w14:textId="77777777" w:rsidR="00A9140D" w:rsidRPr="000E5B48" w:rsidRDefault="001D6A00" w:rsidP="00513D6C">
            <w:pPr>
              <w:keepNext/>
              <w:jc w:val="center"/>
              <w:rPr>
                <w:sz w:val="20"/>
              </w:rPr>
            </w:pPr>
            <w:r w:rsidRPr="000E5B48">
              <w:rPr>
                <w:sz w:val="20"/>
              </w:rPr>
              <w:t>18,5 (13,1; 24,6)</w:t>
            </w:r>
          </w:p>
        </w:tc>
      </w:tr>
      <w:tr w:rsidR="00A41ED3" w:rsidRPr="000E5B48" w14:paraId="3A2EB727" w14:textId="77777777" w:rsidTr="00944B91">
        <w:trPr>
          <w:cantSplit/>
          <w:trHeight w:val="57"/>
        </w:trPr>
        <w:tc>
          <w:tcPr>
            <w:tcW w:w="2948" w:type="dxa"/>
            <w:shd w:val="clear" w:color="auto" w:fill="auto"/>
          </w:tcPr>
          <w:p w14:paraId="09488F03" w14:textId="77777777" w:rsidR="00A9140D" w:rsidRPr="000E5B48" w:rsidRDefault="001D6A00" w:rsidP="00513D6C">
            <w:pPr>
              <w:keepNext/>
              <w:tabs>
                <w:tab w:val="left" w:pos="180"/>
              </w:tabs>
              <w:ind w:left="720" w:hanging="720"/>
              <w:rPr>
                <w:sz w:val="20"/>
              </w:rPr>
            </w:pPr>
            <w:r w:rsidRPr="000E5B48">
              <w:rPr>
                <w:sz w:val="20"/>
              </w:rPr>
              <w:tab/>
            </w:r>
            <w:r w:rsidRPr="000E5B48">
              <w:rPr>
                <w:sz w:val="20"/>
              </w:rPr>
              <w:tab/>
              <w:t>Ved 12 måneder</w:t>
            </w:r>
          </w:p>
        </w:tc>
        <w:tc>
          <w:tcPr>
            <w:tcW w:w="3071" w:type="dxa"/>
            <w:gridSpan w:val="2"/>
            <w:shd w:val="clear" w:color="auto" w:fill="auto"/>
          </w:tcPr>
          <w:p w14:paraId="3FA326FA" w14:textId="77777777" w:rsidR="00A9140D" w:rsidRPr="000E5B48" w:rsidRDefault="001D6A00" w:rsidP="00513D6C">
            <w:pPr>
              <w:keepNext/>
              <w:jc w:val="center"/>
              <w:rPr>
                <w:sz w:val="20"/>
              </w:rPr>
            </w:pPr>
            <w:r w:rsidRPr="000E5B48">
              <w:rPr>
                <w:sz w:val="20"/>
              </w:rPr>
              <w:t>41,8 (34,0; 49,3)</w:t>
            </w:r>
          </w:p>
        </w:tc>
        <w:tc>
          <w:tcPr>
            <w:tcW w:w="3052" w:type="dxa"/>
            <w:shd w:val="clear" w:color="auto" w:fill="auto"/>
          </w:tcPr>
          <w:p w14:paraId="711B2A32" w14:textId="77777777" w:rsidR="00A9140D" w:rsidRPr="000E5B48" w:rsidRDefault="001D6A00" w:rsidP="00513D6C">
            <w:pPr>
              <w:keepNext/>
              <w:jc w:val="center"/>
              <w:rPr>
                <w:sz w:val="20"/>
              </w:rPr>
            </w:pPr>
            <w:r w:rsidRPr="000E5B48">
              <w:rPr>
                <w:sz w:val="20"/>
              </w:rPr>
              <w:t>N.A.</w:t>
            </w:r>
          </w:p>
        </w:tc>
      </w:tr>
      <w:tr w:rsidR="00A41ED3" w:rsidRPr="000E5B48" w14:paraId="4B5DB30E" w14:textId="77777777" w:rsidTr="00944B91">
        <w:trPr>
          <w:cantSplit/>
          <w:trHeight w:val="57"/>
        </w:trPr>
        <w:tc>
          <w:tcPr>
            <w:tcW w:w="2948" w:type="dxa"/>
            <w:shd w:val="clear" w:color="auto" w:fill="auto"/>
          </w:tcPr>
          <w:p w14:paraId="2D3517BB" w14:textId="77777777" w:rsidR="005F0476" w:rsidRPr="000E5B48" w:rsidRDefault="005F0476" w:rsidP="00513D6C">
            <w:pPr>
              <w:tabs>
                <w:tab w:val="left" w:pos="180"/>
              </w:tabs>
              <w:rPr>
                <w:sz w:val="20"/>
              </w:rPr>
            </w:pPr>
          </w:p>
        </w:tc>
        <w:tc>
          <w:tcPr>
            <w:tcW w:w="3071" w:type="dxa"/>
            <w:gridSpan w:val="2"/>
            <w:shd w:val="clear" w:color="auto" w:fill="auto"/>
          </w:tcPr>
          <w:p w14:paraId="68DC1C20" w14:textId="77777777" w:rsidR="005F0476" w:rsidRPr="000E5B48" w:rsidRDefault="005F0476" w:rsidP="00513D6C">
            <w:pPr>
              <w:keepNext/>
              <w:jc w:val="center"/>
              <w:rPr>
                <w:sz w:val="20"/>
              </w:rPr>
            </w:pPr>
          </w:p>
        </w:tc>
        <w:tc>
          <w:tcPr>
            <w:tcW w:w="3052" w:type="dxa"/>
            <w:shd w:val="clear" w:color="auto" w:fill="auto"/>
          </w:tcPr>
          <w:p w14:paraId="5F2FE47F" w14:textId="77777777" w:rsidR="005F0476" w:rsidRPr="000E5B48" w:rsidRDefault="005F0476" w:rsidP="00513D6C">
            <w:pPr>
              <w:keepNext/>
              <w:jc w:val="center"/>
              <w:rPr>
                <w:sz w:val="20"/>
              </w:rPr>
            </w:pPr>
          </w:p>
        </w:tc>
      </w:tr>
      <w:tr w:rsidR="00A41ED3" w:rsidRPr="000E5B48" w14:paraId="05CCA66A" w14:textId="77777777" w:rsidTr="00944B91">
        <w:trPr>
          <w:cantSplit/>
          <w:trHeight w:val="57"/>
        </w:trPr>
        <w:tc>
          <w:tcPr>
            <w:tcW w:w="2948" w:type="dxa"/>
            <w:shd w:val="clear" w:color="auto" w:fill="auto"/>
          </w:tcPr>
          <w:p w14:paraId="64AAEE89" w14:textId="77777777" w:rsidR="005F0476" w:rsidRPr="000E5B48" w:rsidRDefault="001D6A00" w:rsidP="00513D6C">
            <w:pPr>
              <w:keepNext/>
              <w:rPr>
                <w:b/>
                <w:sz w:val="20"/>
              </w:rPr>
            </w:pPr>
            <w:r w:rsidRPr="000E5B48">
              <w:rPr>
                <w:b/>
                <w:sz w:val="20"/>
              </w:rPr>
              <w:t>Objektivt respons</w:t>
            </w:r>
          </w:p>
        </w:tc>
        <w:tc>
          <w:tcPr>
            <w:tcW w:w="3071" w:type="dxa"/>
            <w:gridSpan w:val="2"/>
            <w:shd w:val="clear" w:color="auto" w:fill="auto"/>
          </w:tcPr>
          <w:p w14:paraId="0C8DDE6E" w14:textId="77777777" w:rsidR="005F0476" w:rsidRPr="000E5B48" w:rsidRDefault="001D6A00" w:rsidP="00513D6C">
            <w:pPr>
              <w:keepNext/>
              <w:jc w:val="center"/>
              <w:rPr>
                <w:sz w:val="20"/>
              </w:rPr>
            </w:pPr>
            <w:r w:rsidRPr="000E5B48">
              <w:rPr>
                <w:sz w:val="20"/>
              </w:rPr>
              <w:t>84 (40,0 %)</w:t>
            </w:r>
          </w:p>
        </w:tc>
        <w:tc>
          <w:tcPr>
            <w:tcW w:w="3052" w:type="dxa"/>
            <w:shd w:val="clear" w:color="auto" w:fill="auto"/>
          </w:tcPr>
          <w:p w14:paraId="399AE193" w14:textId="77777777" w:rsidR="005F0476" w:rsidRPr="000E5B48" w:rsidRDefault="001D6A00" w:rsidP="00513D6C">
            <w:pPr>
              <w:keepNext/>
              <w:jc w:val="center"/>
              <w:rPr>
                <w:sz w:val="20"/>
              </w:rPr>
            </w:pPr>
            <w:r w:rsidRPr="000E5B48">
              <w:rPr>
                <w:sz w:val="20"/>
              </w:rPr>
              <w:t>29 (13,9 %)</w:t>
            </w:r>
          </w:p>
        </w:tc>
      </w:tr>
      <w:tr w:rsidR="00A41ED3" w:rsidRPr="000E5B48" w14:paraId="39482489" w14:textId="77777777" w:rsidTr="00944B91">
        <w:trPr>
          <w:cantSplit/>
          <w:trHeight w:val="57"/>
        </w:trPr>
        <w:tc>
          <w:tcPr>
            <w:tcW w:w="2948" w:type="dxa"/>
            <w:shd w:val="clear" w:color="auto" w:fill="auto"/>
          </w:tcPr>
          <w:p w14:paraId="1718D41A" w14:textId="77777777" w:rsidR="00E227B8" w:rsidRPr="000E5B48" w:rsidRDefault="001D6A00" w:rsidP="00513D6C">
            <w:pPr>
              <w:keepNext/>
              <w:jc w:val="center"/>
              <w:rPr>
                <w:sz w:val="20"/>
              </w:rPr>
            </w:pPr>
            <w:r w:rsidRPr="000E5B48">
              <w:rPr>
                <w:sz w:val="20"/>
              </w:rPr>
              <w:t>(95 % CI)</w:t>
            </w:r>
          </w:p>
        </w:tc>
        <w:tc>
          <w:tcPr>
            <w:tcW w:w="3071" w:type="dxa"/>
            <w:gridSpan w:val="2"/>
            <w:shd w:val="clear" w:color="auto" w:fill="auto"/>
          </w:tcPr>
          <w:p w14:paraId="2E8DA7A3" w14:textId="77777777" w:rsidR="00E227B8" w:rsidRPr="000E5B48" w:rsidRDefault="001D6A00" w:rsidP="00513D6C">
            <w:pPr>
              <w:keepNext/>
              <w:jc w:val="center"/>
              <w:rPr>
                <w:sz w:val="20"/>
              </w:rPr>
            </w:pPr>
            <w:r w:rsidRPr="000E5B48">
              <w:rPr>
                <w:sz w:val="20"/>
              </w:rPr>
              <w:t>(33,3; 47,0)</w:t>
            </w:r>
          </w:p>
        </w:tc>
        <w:tc>
          <w:tcPr>
            <w:tcW w:w="3052" w:type="dxa"/>
            <w:shd w:val="clear" w:color="auto" w:fill="auto"/>
          </w:tcPr>
          <w:p w14:paraId="0B64E8EB" w14:textId="77777777" w:rsidR="00E227B8" w:rsidRPr="000E5B48" w:rsidRDefault="001D6A00" w:rsidP="00513D6C">
            <w:pPr>
              <w:keepNext/>
              <w:jc w:val="center"/>
              <w:rPr>
                <w:sz w:val="20"/>
              </w:rPr>
            </w:pPr>
            <w:r w:rsidRPr="000E5B48">
              <w:rPr>
                <w:sz w:val="20"/>
              </w:rPr>
              <w:t>(9,5; 19,4)</w:t>
            </w:r>
          </w:p>
        </w:tc>
      </w:tr>
      <w:tr w:rsidR="00A41ED3" w:rsidRPr="000E5B48" w14:paraId="7B3AEB1B" w14:textId="77777777" w:rsidTr="00944B91">
        <w:trPr>
          <w:cantSplit/>
          <w:trHeight w:val="57"/>
        </w:trPr>
        <w:tc>
          <w:tcPr>
            <w:tcW w:w="2948" w:type="dxa"/>
            <w:shd w:val="clear" w:color="auto" w:fill="auto"/>
          </w:tcPr>
          <w:p w14:paraId="1FAE7935" w14:textId="019F7AF9" w:rsidR="00770C45" w:rsidRPr="000E5B48" w:rsidRDefault="001D6A00" w:rsidP="00513D6C">
            <w:pPr>
              <w:keepNext/>
              <w:tabs>
                <w:tab w:val="left" w:pos="180"/>
              </w:tabs>
              <w:jc w:val="center"/>
              <w:rPr>
                <w:sz w:val="20"/>
              </w:rPr>
            </w:pPr>
            <w:r w:rsidRPr="000E5B48">
              <w:rPr>
                <w:sz w:val="20"/>
              </w:rPr>
              <w:t>Odds</w:t>
            </w:r>
            <w:ins w:id="189" w:author="BMS" w:date="2025-03-03T21:43:00Z">
              <w:r w:rsidR="00B06E00">
                <w:rPr>
                  <w:sz w:val="20"/>
                </w:rPr>
                <w:t xml:space="preserve"> </w:t>
              </w:r>
            </w:ins>
            <w:r w:rsidRPr="000E5B48">
              <w:rPr>
                <w:sz w:val="20"/>
              </w:rPr>
              <w:t>ratio (95 % CI)</w:t>
            </w:r>
          </w:p>
        </w:tc>
        <w:tc>
          <w:tcPr>
            <w:tcW w:w="6123" w:type="dxa"/>
            <w:gridSpan w:val="3"/>
            <w:shd w:val="clear" w:color="auto" w:fill="auto"/>
          </w:tcPr>
          <w:p w14:paraId="036CAD24" w14:textId="77777777" w:rsidR="00770C45" w:rsidRPr="000E5B48" w:rsidRDefault="001D6A00" w:rsidP="00513D6C">
            <w:pPr>
              <w:keepNext/>
              <w:jc w:val="center"/>
              <w:rPr>
                <w:sz w:val="20"/>
              </w:rPr>
            </w:pPr>
            <w:r w:rsidRPr="000E5B48">
              <w:rPr>
                <w:sz w:val="20"/>
              </w:rPr>
              <w:t>4,06 (2,52; 6,54)</w:t>
            </w:r>
          </w:p>
        </w:tc>
      </w:tr>
      <w:tr w:rsidR="00A41ED3" w:rsidRPr="000E5B48" w14:paraId="6F71F1EF" w14:textId="77777777" w:rsidTr="00944B91">
        <w:trPr>
          <w:cantSplit/>
          <w:trHeight w:val="57"/>
        </w:trPr>
        <w:tc>
          <w:tcPr>
            <w:tcW w:w="2948" w:type="dxa"/>
            <w:shd w:val="clear" w:color="auto" w:fill="auto"/>
          </w:tcPr>
          <w:p w14:paraId="1E5A7162" w14:textId="77777777" w:rsidR="00770C45" w:rsidRPr="000E5B48" w:rsidRDefault="001D6A00" w:rsidP="00513D6C">
            <w:pPr>
              <w:keepNext/>
              <w:tabs>
                <w:tab w:val="left" w:pos="180"/>
              </w:tabs>
              <w:jc w:val="center"/>
              <w:rPr>
                <w:sz w:val="20"/>
              </w:rPr>
            </w:pPr>
            <w:r w:rsidRPr="000E5B48">
              <w:rPr>
                <w:sz w:val="20"/>
              </w:rPr>
              <w:t>p</w:t>
            </w:r>
            <w:r w:rsidRPr="000E5B48">
              <w:rPr>
                <w:sz w:val="20"/>
              </w:rPr>
              <w:noBreakHyphen/>
              <w:t>værdi</w:t>
            </w:r>
          </w:p>
        </w:tc>
        <w:tc>
          <w:tcPr>
            <w:tcW w:w="6123" w:type="dxa"/>
            <w:gridSpan w:val="3"/>
            <w:shd w:val="clear" w:color="auto" w:fill="auto"/>
          </w:tcPr>
          <w:p w14:paraId="0EBC78C6" w14:textId="77777777" w:rsidR="00770C45" w:rsidRPr="000E5B48" w:rsidRDefault="001D6A00" w:rsidP="00513D6C">
            <w:pPr>
              <w:keepNext/>
              <w:jc w:val="center"/>
              <w:rPr>
                <w:sz w:val="20"/>
              </w:rPr>
            </w:pPr>
            <w:r w:rsidRPr="000E5B48">
              <w:rPr>
                <w:sz w:val="20"/>
              </w:rPr>
              <w:t>&lt; 0,0001</w:t>
            </w:r>
          </w:p>
        </w:tc>
      </w:tr>
      <w:tr w:rsidR="00A41ED3" w:rsidRPr="000E5B48" w14:paraId="62532E0F" w14:textId="77777777" w:rsidTr="00944B91">
        <w:trPr>
          <w:cantSplit/>
          <w:trHeight w:val="57"/>
        </w:trPr>
        <w:tc>
          <w:tcPr>
            <w:tcW w:w="2948" w:type="dxa"/>
            <w:shd w:val="clear" w:color="auto" w:fill="auto"/>
          </w:tcPr>
          <w:p w14:paraId="015B4BE6" w14:textId="77777777" w:rsidR="005F0476" w:rsidRPr="000E5B48" w:rsidRDefault="005F0476" w:rsidP="00513D6C">
            <w:pPr>
              <w:tabs>
                <w:tab w:val="left" w:pos="180"/>
              </w:tabs>
              <w:jc w:val="center"/>
              <w:rPr>
                <w:sz w:val="20"/>
              </w:rPr>
            </w:pPr>
          </w:p>
        </w:tc>
        <w:tc>
          <w:tcPr>
            <w:tcW w:w="3071" w:type="dxa"/>
            <w:gridSpan w:val="2"/>
            <w:shd w:val="clear" w:color="auto" w:fill="auto"/>
          </w:tcPr>
          <w:p w14:paraId="267B6397" w14:textId="77777777" w:rsidR="005F0476" w:rsidRPr="000E5B48" w:rsidRDefault="005F0476" w:rsidP="00513D6C">
            <w:pPr>
              <w:keepNext/>
              <w:jc w:val="center"/>
              <w:rPr>
                <w:sz w:val="20"/>
              </w:rPr>
            </w:pPr>
          </w:p>
        </w:tc>
        <w:tc>
          <w:tcPr>
            <w:tcW w:w="3052" w:type="dxa"/>
            <w:shd w:val="clear" w:color="auto" w:fill="auto"/>
          </w:tcPr>
          <w:p w14:paraId="66A851B3" w14:textId="77777777" w:rsidR="005F0476" w:rsidRPr="000E5B48" w:rsidRDefault="005F0476" w:rsidP="00513D6C">
            <w:pPr>
              <w:keepNext/>
              <w:jc w:val="center"/>
              <w:rPr>
                <w:sz w:val="20"/>
              </w:rPr>
            </w:pPr>
          </w:p>
        </w:tc>
      </w:tr>
      <w:tr w:rsidR="00A41ED3" w:rsidRPr="000E5B48" w14:paraId="0C4DA0FD" w14:textId="77777777" w:rsidTr="00944B91">
        <w:trPr>
          <w:cantSplit/>
          <w:trHeight w:val="57"/>
        </w:trPr>
        <w:tc>
          <w:tcPr>
            <w:tcW w:w="2948" w:type="dxa"/>
            <w:shd w:val="clear" w:color="auto" w:fill="auto"/>
          </w:tcPr>
          <w:p w14:paraId="2C1AD882" w14:textId="77777777" w:rsidR="005F0476" w:rsidRPr="000E5B48" w:rsidRDefault="001D6A00" w:rsidP="00513D6C">
            <w:pPr>
              <w:keepNext/>
              <w:tabs>
                <w:tab w:val="left" w:pos="180"/>
              </w:tabs>
              <w:ind w:left="187" w:hanging="187"/>
              <w:rPr>
                <w:sz w:val="20"/>
              </w:rPr>
            </w:pPr>
            <w:r w:rsidRPr="000E5B48">
              <w:rPr>
                <w:sz w:val="20"/>
              </w:rPr>
              <w:tab/>
              <w:t>Komplet respons (CR)</w:t>
            </w:r>
          </w:p>
        </w:tc>
        <w:tc>
          <w:tcPr>
            <w:tcW w:w="3071" w:type="dxa"/>
            <w:gridSpan w:val="2"/>
            <w:shd w:val="clear" w:color="auto" w:fill="auto"/>
          </w:tcPr>
          <w:p w14:paraId="1CF0ABA6" w14:textId="77777777" w:rsidR="005F0476" w:rsidRPr="000E5B48" w:rsidRDefault="001D6A00" w:rsidP="00513D6C">
            <w:pPr>
              <w:keepNext/>
              <w:jc w:val="center"/>
              <w:rPr>
                <w:sz w:val="20"/>
              </w:rPr>
            </w:pPr>
            <w:r w:rsidRPr="000E5B48">
              <w:rPr>
                <w:sz w:val="20"/>
              </w:rPr>
              <w:t>16 (7,6 %)</w:t>
            </w:r>
          </w:p>
        </w:tc>
        <w:tc>
          <w:tcPr>
            <w:tcW w:w="3052" w:type="dxa"/>
            <w:shd w:val="clear" w:color="auto" w:fill="auto"/>
          </w:tcPr>
          <w:p w14:paraId="57F5D087" w14:textId="77777777" w:rsidR="005F0476" w:rsidRPr="000E5B48" w:rsidRDefault="001D6A00" w:rsidP="00513D6C">
            <w:pPr>
              <w:keepNext/>
              <w:jc w:val="center"/>
              <w:rPr>
                <w:sz w:val="20"/>
              </w:rPr>
            </w:pPr>
            <w:r w:rsidRPr="000E5B48">
              <w:rPr>
                <w:sz w:val="20"/>
              </w:rPr>
              <w:t>2 (1,0 %)</w:t>
            </w:r>
          </w:p>
        </w:tc>
      </w:tr>
      <w:tr w:rsidR="00A41ED3" w:rsidRPr="000E5B48" w14:paraId="4DA31A04" w14:textId="77777777" w:rsidTr="00944B91">
        <w:trPr>
          <w:cantSplit/>
          <w:trHeight w:val="57"/>
        </w:trPr>
        <w:tc>
          <w:tcPr>
            <w:tcW w:w="2948" w:type="dxa"/>
            <w:shd w:val="clear" w:color="auto" w:fill="auto"/>
          </w:tcPr>
          <w:p w14:paraId="1925CA80" w14:textId="77777777" w:rsidR="005F0476" w:rsidRPr="000E5B48" w:rsidRDefault="001D6A00" w:rsidP="00513D6C">
            <w:pPr>
              <w:keepNext/>
              <w:tabs>
                <w:tab w:val="left" w:pos="180"/>
              </w:tabs>
              <w:ind w:left="187" w:hanging="187"/>
              <w:rPr>
                <w:sz w:val="20"/>
              </w:rPr>
            </w:pPr>
            <w:r w:rsidRPr="000E5B48">
              <w:rPr>
                <w:sz w:val="20"/>
              </w:rPr>
              <w:tab/>
              <w:t>Partielt respons (PR)</w:t>
            </w:r>
          </w:p>
        </w:tc>
        <w:tc>
          <w:tcPr>
            <w:tcW w:w="3071" w:type="dxa"/>
            <w:gridSpan w:val="2"/>
            <w:shd w:val="clear" w:color="auto" w:fill="auto"/>
          </w:tcPr>
          <w:p w14:paraId="59D65A01" w14:textId="77777777" w:rsidR="005F0476" w:rsidRPr="000E5B48" w:rsidRDefault="001D6A00" w:rsidP="00513D6C">
            <w:pPr>
              <w:keepNext/>
              <w:jc w:val="center"/>
              <w:rPr>
                <w:sz w:val="20"/>
              </w:rPr>
            </w:pPr>
            <w:r w:rsidRPr="000E5B48">
              <w:rPr>
                <w:sz w:val="20"/>
              </w:rPr>
              <w:t>68 (32,4 %)</w:t>
            </w:r>
          </w:p>
        </w:tc>
        <w:tc>
          <w:tcPr>
            <w:tcW w:w="3052" w:type="dxa"/>
            <w:shd w:val="clear" w:color="auto" w:fill="auto"/>
          </w:tcPr>
          <w:p w14:paraId="0F47B979" w14:textId="77777777" w:rsidR="005F0476" w:rsidRPr="000E5B48" w:rsidRDefault="001D6A00" w:rsidP="00513D6C">
            <w:pPr>
              <w:keepNext/>
              <w:jc w:val="center"/>
              <w:rPr>
                <w:sz w:val="20"/>
              </w:rPr>
            </w:pPr>
            <w:r w:rsidRPr="000E5B48">
              <w:rPr>
                <w:sz w:val="20"/>
              </w:rPr>
              <w:t>27 (13,0 %)</w:t>
            </w:r>
          </w:p>
        </w:tc>
      </w:tr>
      <w:tr w:rsidR="00A41ED3" w:rsidRPr="000E5B48" w14:paraId="6BB17911" w14:textId="77777777" w:rsidTr="00944B91">
        <w:trPr>
          <w:cantSplit/>
          <w:trHeight w:val="57"/>
        </w:trPr>
        <w:tc>
          <w:tcPr>
            <w:tcW w:w="2948" w:type="dxa"/>
            <w:shd w:val="clear" w:color="auto" w:fill="auto"/>
          </w:tcPr>
          <w:p w14:paraId="0529FB1A" w14:textId="77777777" w:rsidR="005F0476" w:rsidRPr="000E5B48" w:rsidRDefault="001D6A00" w:rsidP="00513D6C">
            <w:pPr>
              <w:keepNext/>
              <w:tabs>
                <w:tab w:val="left" w:pos="180"/>
              </w:tabs>
              <w:ind w:left="187" w:hanging="187"/>
              <w:rPr>
                <w:sz w:val="20"/>
              </w:rPr>
            </w:pPr>
            <w:r w:rsidRPr="000E5B48">
              <w:rPr>
                <w:sz w:val="20"/>
              </w:rPr>
              <w:tab/>
              <w:t>Stabil sygdom (SD)</w:t>
            </w:r>
          </w:p>
        </w:tc>
        <w:tc>
          <w:tcPr>
            <w:tcW w:w="3071" w:type="dxa"/>
            <w:gridSpan w:val="2"/>
            <w:shd w:val="clear" w:color="auto" w:fill="auto"/>
          </w:tcPr>
          <w:p w14:paraId="3692BA49" w14:textId="77777777" w:rsidR="005F0476" w:rsidRPr="000E5B48" w:rsidRDefault="001D6A00" w:rsidP="00513D6C">
            <w:pPr>
              <w:keepNext/>
              <w:jc w:val="center"/>
              <w:rPr>
                <w:sz w:val="20"/>
              </w:rPr>
            </w:pPr>
            <w:r w:rsidRPr="000E5B48">
              <w:rPr>
                <w:sz w:val="20"/>
              </w:rPr>
              <w:t>35 (16,7 %)</w:t>
            </w:r>
          </w:p>
        </w:tc>
        <w:tc>
          <w:tcPr>
            <w:tcW w:w="3052" w:type="dxa"/>
            <w:shd w:val="clear" w:color="auto" w:fill="auto"/>
          </w:tcPr>
          <w:p w14:paraId="360151F2" w14:textId="77777777" w:rsidR="005F0476" w:rsidRPr="000E5B48" w:rsidRDefault="001D6A00" w:rsidP="00513D6C">
            <w:pPr>
              <w:keepNext/>
              <w:jc w:val="center"/>
              <w:rPr>
                <w:sz w:val="20"/>
              </w:rPr>
            </w:pPr>
            <w:r w:rsidRPr="000E5B48">
              <w:rPr>
                <w:sz w:val="20"/>
              </w:rPr>
              <w:t>46 (22,1 %)</w:t>
            </w:r>
          </w:p>
        </w:tc>
      </w:tr>
      <w:tr w:rsidR="00A41ED3" w:rsidRPr="000E5B48" w14:paraId="0C0085F7" w14:textId="77777777" w:rsidTr="00944B91">
        <w:trPr>
          <w:cantSplit/>
          <w:trHeight w:val="57"/>
        </w:trPr>
        <w:tc>
          <w:tcPr>
            <w:tcW w:w="2948" w:type="dxa"/>
            <w:shd w:val="clear" w:color="auto" w:fill="auto"/>
          </w:tcPr>
          <w:p w14:paraId="127E7E4F" w14:textId="77777777" w:rsidR="005F0476" w:rsidRPr="000E5B48" w:rsidRDefault="005F0476" w:rsidP="00513D6C">
            <w:pPr>
              <w:tabs>
                <w:tab w:val="left" w:pos="180"/>
              </w:tabs>
              <w:rPr>
                <w:sz w:val="20"/>
              </w:rPr>
            </w:pPr>
          </w:p>
        </w:tc>
        <w:tc>
          <w:tcPr>
            <w:tcW w:w="3071" w:type="dxa"/>
            <w:gridSpan w:val="2"/>
            <w:shd w:val="clear" w:color="auto" w:fill="auto"/>
          </w:tcPr>
          <w:p w14:paraId="19C05D5D" w14:textId="77777777" w:rsidR="005F0476" w:rsidRPr="000E5B48" w:rsidRDefault="005F0476" w:rsidP="00513D6C">
            <w:pPr>
              <w:keepNext/>
              <w:jc w:val="center"/>
              <w:rPr>
                <w:sz w:val="20"/>
              </w:rPr>
            </w:pPr>
          </w:p>
        </w:tc>
        <w:tc>
          <w:tcPr>
            <w:tcW w:w="3052" w:type="dxa"/>
            <w:shd w:val="clear" w:color="auto" w:fill="auto"/>
          </w:tcPr>
          <w:p w14:paraId="03CA8943" w14:textId="77777777" w:rsidR="005F0476" w:rsidRPr="000E5B48" w:rsidRDefault="005F0476" w:rsidP="00513D6C">
            <w:pPr>
              <w:keepNext/>
              <w:jc w:val="center"/>
              <w:rPr>
                <w:sz w:val="20"/>
              </w:rPr>
            </w:pPr>
          </w:p>
        </w:tc>
      </w:tr>
      <w:tr w:rsidR="00A41ED3" w:rsidRPr="000E5B48" w14:paraId="694BEF61" w14:textId="77777777" w:rsidTr="00944B91">
        <w:trPr>
          <w:cantSplit/>
          <w:trHeight w:val="57"/>
        </w:trPr>
        <w:tc>
          <w:tcPr>
            <w:tcW w:w="9071" w:type="dxa"/>
            <w:gridSpan w:val="4"/>
            <w:shd w:val="clear" w:color="auto" w:fill="auto"/>
          </w:tcPr>
          <w:p w14:paraId="0B20182B" w14:textId="77777777" w:rsidR="00C83851" w:rsidRPr="000E5B48" w:rsidRDefault="001D6A00" w:rsidP="00513D6C">
            <w:pPr>
              <w:keepNext/>
              <w:rPr>
                <w:sz w:val="20"/>
              </w:rPr>
            </w:pPr>
            <w:r w:rsidRPr="000E5B48">
              <w:rPr>
                <w:b/>
                <w:sz w:val="20"/>
              </w:rPr>
              <w:t>Medianresponsvarighed</w:t>
            </w:r>
          </w:p>
        </w:tc>
      </w:tr>
      <w:tr w:rsidR="00A41ED3" w:rsidRPr="000E5B48" w14:paraId="306BC652" w14:textId="77777777" w:rsidTr="00944B91">
        <w:trPr>
          <w:cantSplit/>
          <w:trHeight w:val="57"/>
        </w:trPr>
        <w:tc>
          <w:tcPr>
            <w:tcW w:w="2948" w:type="dxa"/>
            <w:shd w:val="clear" w:color="auto" w:fill="auto"/>
          </w:tcPr>
          <w:p w14:paraId="212B3A33" w14:textId="77777777" w:rsidR="005F0476" w:rsidRPr="000E5B48" w:rsidRDefault="001D6A00" w:rsidP="00513D6C">
            <w:pPr>
              <w:keepNext/>
              <w:tabs>
                <w:tab w:val="left" w:pos="180"/>
              </w:tabs>
              <w:ind w:left="187" w:hanging="187"/>
              <w:rPr>
                <w:sz w:val="20"/>
              </w:rPr>
            </w:pPr>
            <w:r w:rsidRPr="000E5B48">
              <w:rPr>
                <w:sz w:val="20"/>
              </w:rPr>
              <w:tab/>
              <w:t>Måneder (interval)</w:t>
            </w:r>
          </w:p>
        </w:tc>
        <w:tc>
          <w:tcPr>
            <w:tcW w:w="1541" w:type="dxa"/>
            <w:shd w:val="clear" w:color="auto" w:fill="auto"/>
          </w:tcPr>
          <w:p w14:paraId="126487D4" w14:textId="77777777" w:rsidR="005F0476" w:rsidRPr="000E5B48" w:rsidRDefault="001D6A00" w:rsidP="00513D6C">
            <w:pPr>
              <w:keepNext/>
              <w:jc w:val="right"/>
              <w:rPr>
                <w:sz w:val="20"/>
              </w:rPr>
            </w:pPr>
            <w:r w:rsidRPr="000E5B48">
              <w:rPr>
                <w:sz w:val="20"/>
              </w:rPr>
              <w:t>Ikke nået</w:t>
            </w:r>
          </w:p>
        </w:tc>
        <w:tc>
          <w:tcPr>
            <w:tcW w:w="1530" w:type="dxa"/>
            <w:shd w:val="clear" w:color="auto" w:fill="auto"/>
          </w:tcPr>
          <w:p w14:paraId="35BB8690" w14:textId="77777777" w:rsidR="005F0476" w:rsidRPr="000E5B48" w:rsidRDefault="001D6A00" w:rsidP="00513D6C">
            <w:pPr>
              <w:keepNext/>
              <w:rPr>
                <w:sz w:val="20"/>
              </w:rPr>
            </w:pPr>
            <w:r w:rsidRPr="000E5B48">
              <w:rPr>
                <w:sz w:val="20"/>
              </w:rPr>
              <w:t>(0</w:t>
            </w:r>
            <w:r w:rsidRPr="000E5B48">
              <w:rPr>
                <w:sz w:val="20"/>
                <w:vertAlign w:val="superscript"/>
              </w:rPr>
              <w:t>+</w:t>
            </w:r>
            <w:r w:rsidRPr="000E5B48">
              <w:rPr>
                <w:sz w:val="20"/>
              </w:rPr>
              <w:t>-12,5</w:t>
            </w:r>
            <w:r w:rsidRPr="000E5B48">
              <w:rPr>
                <w:sz w:val="20"/>
                <w:vertAlign w:val="superscript"/>
              </w:rPr>
              <w:t>+</w:t>
            </w:r>
            <w:r w:rsidRPr="000E5B48">
              <w:rPr>
                <w:sz w:val="20"/>
              </w:rPr>
              <w:t>)</w:t>
            </w:r>
          </w:p>
        </w:tc>
        <w:tc>
          <w:tcPr>
            <w:tcW w:w="3052" w:type="dxa"/>
            <w:shd w:val="clear" w:color="auto" w:fill="auto"/>
          </w:tcPr>
          <w:p w14:paraId="76262524" w14:textId="77777777" w:rsidR="005F0476" w:rsidRPr="000E5B48" w:rsidRDefault="001D6A00" w:rsidP="00513D6C">
            <w:pPr>
              <w:keepNext/>
              <w:jc w:val="center"/>
              <w:rPr>
                <w:sz w:val="20"/>
              </w:rPr>
            </w:pPr>
            <w:r w:rsidRPr="000E5B48">
              <w:rPr>
                <w:sz w:val="20"/>
              </w:rPr>
              <w:t>6,0 (1,1-10,0</w:t>
            </w:r>
            <w:r w:rsidRPr="000E5B48">
              <w:rPr>
                <w:sz w:val="20"/>
                <w:vertAlign w:val="superscript"/>
              </w:rPr>
              <w:t>+</w:t>
            </w:r>
            <w:r w:rsidRPr="000E5B48">
              <w:rPr>
                <w:sz w:val="20"/>
              </w:rPr>
              <w:t>)</w:t>
            </w:r>
          </w:p>
        </w:tc>
      </w:tr>
      <w:tr w:rsidR="00A41ED3" w:rsidRPr="000E5B48" w14:paraId="3B5AA65D" w14:textId="77777777" w:rsidTr="00944B91">
        <w:trPr>
          <w:cantSplit/>
          <w:trHeight w:val="57"/>
        </w:trPr>
        <w:tc>
          <w:tcPr>
            <w:tcW w:w="2948" w:type="dxa"/>
            <w:shd w:val="clear" w:color="auto" w:fill="auto"/>
          </w:tcPr>
          <w:p w14:paraId="31A41587" w14:textId="77777777" w:rsidR="005F0476" w:rsidRPr="000E5B48" w:rsidRDefault="005F0476" w:rsidP="00513D6C">
            <w:pPr>
              <w:keepNext/>
              <w:tabs>
                <w:tab w:val="left" w:pos="180"/>
              </w:tabs>
              <w:rPr>
                <w:sz w:val="20"/>
              </w:rPr>
            </w:pPr>
          </w:p>
        </w:tc>
        <w:tc>
          <w:tcPr>
            <w:tcW w:w="3071" w:type="dxa"/>
            <w:gridSpan w:val="2"/>
            <w:shd w:val="clear" w:color="auto" w:fill="auto"/>
          </w:tcPr>
          <w:p w14:paraId="7EDA986F" w14:textId="77777777" w:rsidR="005F0476" w:rsidRPr="000E5B48" w:rsidRDefault="005F0476" w:rsidP="00513D6C">
            <w:pPr>
              <w:keepNext/>
              <w:jc w:val="center"/>
              <w:rPr>
                <w:sz w:val="20"/>
              </w:rPr>
            </w:pPr>
          </w:p>
        </w:tc>
        <w:tc>
          <w:tcPr>
            <w:tcW w:w="3052" w:type="dxa"/>
            <w:shd w:val="clear" w:color="auto" w:fill="auto"/>
          </w:tcPr>
          <w:p w14:paraId="2316C39A" w14:textId="77777777" w:rsidR="005F0476" w:rsidRPr="000E5B48" w:rsidRDefault="005F0476" w:rsidP="00513D6C">
            <w:pPr>
              <w:keepNext/>
              <w:jc w:val="center"/>
              <w:rPr>
                <w:sz w:val="20"/>
              </w:rPr>
            </w:pPr>
          </w:p>
        </w:tc>
      </w:tr>
      <w:tr w:rsidR="00A41ED3" w:rsidRPr="000E5B48" w14:paraId="6D2645FB" w14:textId="77777777" w:rsidTr="00944B91">
        <w:trPr>
          <w:cantSplit/>
          <w:trHeight w:val="57"/>
        </w:trPr>
        <w:tc>
          <w:tcPr>
            <w:tcW w:w="2948" w:type="dxa"/>
            <w:shd w:val="clear" w:color="auto" w:fill="auto"/>
          </w:tcPr>
          <w:p w14:paraId="1FAD1933" w14:textId="77777777" w:rsidR="005F0476" w:rsidRPr="000E5B48" w:rsidRDefault="001D6A00" w:rsidP="00513D6C">
            <w:pPr>
              <w:keepNext/>
              <w:tabs>
                <w:tab w:val="left" w:pos="180"/>
              </w:tabs>
              <w:rPr>
                <w:b/>
                <w:sz w:val="20"/>
              </w:rPr>
            </w:pPr>
            <w:r w:rsidRPr="000E5B48">
              <w:rPr>
                <w:b/>
                <w:sz w:val="20"/>
              </w:rPr>
              <w:t>Mediantid til respons</w:t>
            </w:r>
          </w:p>
        </w:tc>
        <w:tc>
          <w:tcPr>
            <w:tcW w:w="3071" w:type="dxa"/>
            <w:gridSpan w:val="2"/>
            <w:shd w:val="clear" w:color="auto" w:fill="auto"/>
          </w:tcPr>
          <w:p w14:paraId="4EAC8415" w14:textId="77777777" w:rsidR="005F0476" w:rsidRPr="000E5B48" w:rsidRDefault="005F0476" w:rsidP="00513D6C">
            <w:pPr>
              <w:keepNext/>
              <w:jc w:val="center"/>
              <w:rPr>
                <w:sz w:val="20"/>
              </w:rPr>
            </w:pPr>
          </w:p>
        </w:tc>
        <w:tc>
          <w:tcPr>
            <w:tcW w:w="3052" w:type="dxa"/>
            <w:shd w:val="clear" w:color="auto" w:fill="auto"/>
          </w:tcPr>
          <w:p w14:paraId="4B53E934" w14:textId="77777777" w:rsidR="005F0476" w:rsidRPr="000E5B48" w:rsidRDefault="005F0476" w:rsidP="00513D6C">
            <w:pPr>
              <w:keepNext/>
              <w:jc w:val="center"/>
              <w:rPr>
                <w:sz w:val="20"/>
              </w:rPr>
            </w:pPr>
          </w:p>
        </w:tc>
      </w:tr>
      <w:tr w:rsidR="00A41ED3" w:rsidRPr="000E5B48" w14:paraId="75B98CDC" w14:textId="77777777" w:rsidTr="00944B91">
        <w:trPr>
          <w:cantSplit/>
          <w:trHeight w:val="57"/>
        </w:trPr>
        <w:tc>
          <w:tcPr>
            <w:tcW w:w="2948" w:type="dxa"/>
            <w:tcBorders>
              <w:bottom w:val="single" w:sz="4" w:space="0" w:color="auto"/>
            </w:tcBorders>
            <w:shd w:val="clear" w:color="auto" w:fill="auto"/>
          </w:tcPr>
          <w:p w14:paraId="7057A312" w14:textId="77777777" w:rsidR="005F0476" w:rsidRPr="000E5B48" w:rsidRDefault="001D6A00" w:rsidP="00513D6C">
            <w:pPr>
              <w:keepNext/>
              <w:tabs>
                <w:tab w:val="left" w:pos="180"/>
              </w:tabs>
              <w:ind w:left="187" w:hanging="187"/>
              <w:rPr>
                <w:sz w:val="20"/>
              </w:rPr>
            </w:pPr>
            <w:r w:rsidRPr="000E5B48">
              <w:rPr>
                <w:sz w:val="20"/>
              </w:rPr>
              <w:tab/>
              <w:t>Måneder (interval)</w:t>
            </w:r>
          </w:p>
        </w:tc>
        <w:tc>
          <w:tcPr>
            <w:tcW w:w="3071" w:type="dxa"/>
            <w:gridSpan w:val="2"/>
            <w:tcBorders>
              <w:bottom w:val="single" w:sz="4" w:space="0" w:color="auto"/>
            </w:tcBorders>
            <w:shd w:val="clear" w:color="auto" w:fill="auto"/>
          </w:tcPr>
          <w:p w14:paraId="6D17D12A" w14:textId="77777777" w:rsidR="005F0476" w:rsidRPr="000E5B48" w:rsidRDefault="001D6A00" w:rsidP="00513D6C">
            <w:pPr>
              <w:keepNext/>
              <w:jc w:val="center"/>
              <w:rPr>
                <w:sz w:val="20"/>
              </w:rPr>
            </w:pPr>
            <w:r w:rsidRPr="000E5B48">
              <w:rPr>
                <w:sz w:val="20"/>
              </w:rPr>
              <w:t>2,1 (1,2-7,6)</w:t>
            </w:r>
          </w:p>
        </w:tc>
        <w:tc>
          <w:tcPr>
            <w:tcW w:w="3052" w:type="dxa"/>
            <w:tcBorders>
              <w:bottom w:val="single" w:sz="4" w:space="0" w:color="auto"/>
            </w:tcBorders>
            <w:shd w:val="clear" w:color="auto" w:fill="auto"/>
          </w:tcPr>
          <w:p w14:paraId="45C01A30" w14:textId="77777777" w:rsidR="005F0476" w:rsidRPr="000E5B48" w:rsidRDefault="001D6A00" w:rsidP="00513D6C">
            <w:pPr>
              <w:keepNext/>
              <w:jc w:val="center"/>
              <w:rPr>
                <w:sz w:val="20"/>
              </w:rPr>
            </w:pPr>
            <w:r w:rsidRPr="000E5B48">
              <w:rPr>
                <w:sz w:val="20"/>
              </w:rPr>
              <w:t>2,1 (1,8-3,6)</w:t>
            </w:r>
          </w:p>
        </w:tc>
      </w:tr>
    </w:tbl>
    <w:p w14:paraId="6A5DC390" w14:textId="77777777" w:rsidR="00D10B2D" w:rsidRPr="000E5B48" w:rsidRDefault="001D6A00" w:rsidP="00513D6C">
      <w:pPr>
        <w:pStyle w:val="EMEABodyText"/>
        <w:rPr>
          <w:sz w:val="18"/>
          <w:szCs w:val="18"/>
        </w:rPr>
      </w:pPr>
      <w:r w:rsidRPr="000E5B48">
        <w:rPr>
          <w:sz w:val="18"/>
        </w:rPr>
        <w:t>“</w:t>
      </w:r>
      <w:r w:rsidRPr="000E5B48">
        <w:rPr>
          <w:sz w:val="18"/>
          <w:vertAlign w:val="superscript"/>
        </w:rPr>
        <w:t>+</w:t>
      </w:r>
      <w:r w:rsidRPr="000E5B48">
        <w:rPr>
          <w:sz w:val="18"/>
        </w:rPr>
        <w:t>” betegner en censureret observation.</w:t>
      </w:r>
    </w:p>
    <w:p w14:paraId="2A245E08" w14:textId="77777777" w:rsidR="00B41505" w:rsidRPr="000E5B48" w:rsidRDefault="00B41505" w:rsidP="00513D6C">
      <w:pPr>
        <w:pStyle w:val="EMEABodyText"/>
        <w:rPr>
          <w:bCs/>
          <w:iCs/>
        </w:rPr>
      </w:pPr>
    </w:p>
    <w:p w14:paraId="50380FE7" w14:textId="77777777" w:rsidR="00FA3BCF" w:rsidRPr="000E5B48" w:rsidRDefault="001D6A00" w:rsidP="00513D6C">
      <w:pPr>
        <w:pStyle w:val="EMEABodyText"/>
        <w:keepNext/>
        <w:rPr>
          <w:bCs/>
          <w:i/>
          <w:iCs/>
          <w:u w:val="single"/>
        </w:rPr>
      </w:pPr>
      <w:r w:rsidRPr="000E5B48">
        <w:rPr>
          <w:i/>
          <w:u w:val="single"/>
        </w:rPr>
        <w:t>Randomiseret fase 3</w:t>
      </w:r>
      <w:r w:rsidRPr="000E5B48">
        <w:rPr>
          <w:i/>
          <w:u w:val="single"/>
        </w:rPr>
        <w:noBreakHyphen/>
        <w:t>studie versus kemoterapi (CA209037)</w:t>
      </w:r>
    </w:p>
    <w:p w14:paraId="11C6F733" w14:textId="77777777" w:rsidR="00434082" w:rsidRPr="000E5B48" w:rsidRDefault="001D6A00" w:rsidP="00513D6C">
      <w:pPr>
        <w:pStyle w:val="EMEABodyText"/>
      </w:pPr>
      <w:r w:rsidRPr="000E5B48">
        <w:t>Sikkerheden og virkningen af nivolumab 3 mg/kg til behandling af fremskredent (inoperabelt eller metastatisk) melanom blev undersøgt i et randomiseret, åbent fase 3</w:t>
      </w:r>
      <w:r w:rsidRPr="000E5B48">
        <w:noBreakHyphen/>
        <w:t>studie (CA209037). Studiet inkluderede voksne patienter, hvis sygdom havde progredieret under eller efter behandling med ipilimumab, og som, hvis positiv for BRAF</w:t>
      </w:r>
      <w:r w:rsidRPr="000E5B48">
        <w:noBreakHyphen/>
        <w:t>V600</w:t>
      </w:r>
      <w:r w:rsidRPr="000E5B48">
        <w:noBreakHyphen/>
        <w:t>mutation, også havde progredieret under eller efter behandling med BRAF</w:t>
      </w:r>
      <w:r w:rsidRPr="000E5B48">
        <w:noBreakHyphen/>
        <w:t>kinasehæmmer. Patienter med aktiv autoimmun sygdom, okulært melanom, aktive hjerne- eller leptomeningeale metastaser eller ipilimumab</w:t>
      </w:r>
      <w:r w:rsidRPr="000E5B48">
        <w:noBreakHyphen/>
        <w:t>relatererede bivirkninger af høj sværhedsgrad (grad 4 efter CTCAE v4.0), med undtagelse af ophørt kvalme, træthed, infusionsreaktioner eller endokrinopatier, i anamnesen, blev udelukket fra studiet.</w:t>
      </w:r>
    </w:p>
    <w:p w14:paraId="190610AF" w14:textId="77777777" w:rsidR="008D00DC" w:rsidRPr="000E5B48" w:rsidRDefault="008D00DC" w:rsidP="00513D6C">
      <w:pPr>
        <w:pStyle w:val="EMEABodyText"/>
      </w:pPr>
    </w:p>
    <w:p w14:paraId="18BAC30C" w14:textId="77777777" w:rsidR="00434082" w:rsidRPr="000E5B48" w:rsidRDefault="001D6A00" w:rsidP="00513D6C">
      <w:pPr>
        <w:pStyle w:val="EMEABodyText"/>
      </w:pPr>
      <w:r w:rsidRPr="000E5B48">
        <w:t>I alt 405 patienter blev randomiseret til enten nivolumab (n = 272) 3 mg/kg hver 2. uge indgivet intravenøst over en periode på 60 minutter eller kemoterapi (n = 133), som bestod af investigators valg af enten dacarbazin (1000 mg/m</w:t>
      </w:r>
      <w:r w:rsidRPr="000E5B48">
        <w:rPr>
          <w:vertAlign w:val="superscript"/>
        </w:rPr>
        <w:t>2</w:t>
      </w:r>
      <w:r w:rsidRPr="000E5B48">
        <w:t> hver 3. uge) eller carboplatin (AUC 6 hver 3. uge) og paclitaxel (175 mg/m</w:t>
      </w:r>
      <w:r w:rsidRPr="000E5B48">
        <w:rPr>
          <w:vertAlign w:val="superscript"/>
        </w:rPr>
        <w:t>2</w:t>
      </w:r>
      <w:r w:rsidRPr="000E5B48">
        <w:t> hver 3. uge). Randomisering blev stratificeret i forhold til BRAF- og PD</w:t>
      </w:r>
      <w:r w:rsidRPr="000E5B48">
        <w:noBreakHyphen/>
        <w:t>L1-tumorstatus samt bedste respons på tidligere ipilimumab</w:t>
      </w:r>
      <w:r w:rsidRPr="000E5B48">
        <w:noBreakHyphen/>
        <w:t>behandling.</w:t>
      </w:r>
    </w:p>
    <w:p w14:paraId="4FD9630C" w14:textId="77777777" w:rsidR="00434082" w:rsidRPr="000E5B48" w:rsidRDefault="00434082" w:rsidP="00513D6C">
      <w:pPr>
        <w:pStyle w:val="EMEABodyText"/>
      </w:pPr>
    </w:p>
    <w:p w14:paraId="61B9AC55" w14:textId="77777777" w:rsidR="00C14045" w:rsidRPr="000E5B48" w:rsidRDefault="001D6A00" w:rsidP="00513D6C">
      <w:pPr>
        <w:pStyle w:val="EMEABodyText"/>
        <w:rPr>
          <w:strike/>
        </w:rPr>
      </w:pPr>
      <w:r w:rsidRPr="000E5B48">
        <w:t>De 2 primære effektparametre var bekræftet ORR målt hos de første 120 patienter behandlet med nivolumab, bedømt af en uafhængig radiologisk komite (</w:t>
      </w:r>
      <w:r w:rsidRPr="000E5B48">
        <w:rPr>
          <w:i/>
        </w:rPr>
        <w:t xml:space="preserve">independent radiology review committee, </w:t>
      </w:r>
      <w:r w:rsidRPr="000E5B48">
        <w:t xml:space="preserve">IRRC) ved hjælp af RECIST version 1.1, og sammenligning af samlet overlevelse (OS </w:t>
      </w:r>
      <w:r w:rsidRPr="000E5B48">
        <w:rPr>
          <w:i/>
        </w:rPr>
        <w:t>overall survival</w:t>
      </w:r>
      <w:r w:rsidRPr="000E5B48">
        <w:t>) med nivolumab og med kemoterapi. Yderligere effektparametre omfattede responsvarighed og tid til respons.</w:t>
      </w:r>
    </w:p>
    <w:p w14:paraId="2B152514" w14:textId="77777777" w:rsidR="008862C2" w:rsidRPr="000E5B48" w:rsidRDefault="008862C2" w:rsidP="00513D6C">
      <w:pPr>
        <w:pStyle w:val="EMEABodyText"/>
      </w:pPr>
    </w:p>
    <w:p w14:paraId="653C2ED4" w14:textId="5C31423B" w:rsidR="008862C2" w:rsidRPr="000E5B48" w:rsidRDefault="001D6A00" w:rsidP="00513D6C">
      <w:pPr>
        <w:pStyle w:val="EMEABodyText"/>
      </w:pPr>
      <w:r w:rsidRPr="000E5B48">
        <w:t>Medianalderen var 60 år (interval: 23</w:t>
      </w:r>
      <w:r w:rsidRPr="000E5B48">
        <w:noBreakHyphen/>
        <w:t>88). 64 % af patienterne var mænd, og 98 % var kaukasiere. ECOG</w:t>
      </w:r>
      <w:r w:rsidRPr="000E5B48">
        <w:noBreakHyphen/>
        <w:t>performance</w:t>
      </w:r>
      <w:r w:rsidRPr="000E5B48">
        <w:noBreakHyphen/>
        <w:t xml:space="preserve">score var 0 hos 61 % af patienterne, og 1 hos 39 % af patienterne. Størstedelen (75 %) af patienterne havde sygdomsstadie M1c ved inklusion i studiet. 73 % af patienterne havde </w:t>
      </w:r>
      <w:r w:rsidRPr="000E5B48">
        <w:lastRenderedPageBreak/>
        <w:t xml:space="preserve">kutant melanom, og 10 % havde mukosalt melanom. 27 % af patienterne havde tidligere fået </w:t>
      </w:r>
      <w:ins w:id="190" w:author="BMS" w:date="2025-03-03T23:31:00Z">
        <w:r w:rsidR="004F38A8">
          <w:t>1 </w:t>
        </w:r>
      </w:ins>
      <w:del w:id="191" w:author="BMS" w:date="2025-03-03T23:31:00Z">
        <w:r w:rsidRPr="000E5B48" w:rsidDel="004F38A8">
          <w:delText xml:space="preserve">et </w:delText>
        </w:r>
      </w:del>
      <w:r w:rsidRPr="000E5B48">
        <w:t>systemisk behandlingsregime, 51 % af patienterne havde fået 2 og 21 % af patienterne havde tidligere fået mere end 2 systemiske regimer. 22 % af patienterne havde tumorer, der blev testet BRAF</w:t>
      </w:r>
      <w:r w:rsidRPr="000E5B48">
        <w:noBreakHyphen/>
        <w:t>mutationpositive, og 50 % af patienterne havde tumorer, der blev kategoriseret som PD</w:t>
      </w:r>
      <w:r w:rsidRPr="000E5B48">
        <w:noBreakHyphen/>
        <w:t>L1</w:t>
      </w:r>
      <w:r w:rsidRPr="000E5B48">
        <w:noBreakHyphen/>
        <w:t xml:space="preserve">positive. 64 % af patienterne havde ingen klinisk gavn (CR/PR eller SD) af tidligere behandling med ipilimumab. </w:t>
      </w:r>
      <w:r w:rsidRPr="000E5B48">
        <w:rPr>
          <w:i/>
        </w:rPr>
        <w:t>Baseline</w:t>
      </w:r>
      <w:r w:rsidRPr="000E5B48">
        <w:noBreakHyphen/>
        <w:t>karakteristika var velbalancerede grupperne imellem undtagen andelen af patienter, som havde hjernemetastaser i anamnesen (19 % og 13 % i henholdsvis nivolumab</w:t>
      </w:r>
      <w:ins w:id="192" w:author="BMS" w:date="2025-03-03T23:32:00Z">
        <w:r w:rsidR="008F41E9">
          <w:t>-</w:t>
        </w:r>
      </w:ins>
      <w:r w:rsidRPr="000E5B48">
        <w:t>gruppen og kemoterapi</w:t>
      </w:r>
      <w:ins w:id="193" w:author="BMS" w:date="2025-03-03T23:32:00Z">
        <w:r w:rsidR="008F41E9">
          <w:t>-</w:t>
        </w:r>
      </w:ins>
      <w:r w:rsidRPr="000E5B48">
        <w:t xml:space="preserve">gruppen) og patienter med LDH ved </w:t>
      </w:r>
      <w:r w:rsidRPr="000E5B48">
        <w:rPr>
          <w:i/>
        </w:rPr>
        <w:t>baseline</w:t>
      </w:r>
      <w:r w:rsidRPr="000E5B48">
        <w:t>, som var højere end ULN (henholdsvis 51 % og 35 %).</w:t>
      </w:r>
    </w:p>
    <w:p w14:paraId="50DD6E8E" w14:textId="77777777" w:rsidR="00FA36D8" w:rsidRPr="000E5B48" w:rsidRDefault="00FA36D8" w:rsidP="00513D6C">
      <w:pPr>
        <w:pStyle w:val="EMEABodyText"/>
      </w:pPr>
    </w:p>
    <w:p w14:paraId="59E71ADF" w14:textId="3B643549" w:rsidR="00462722" w:rsidRPr="000E5B48" w:rsidRDefault="001D6A00" w:rsidP="00513D6C">
      <w:pPr>
        <w:pStyle w:val="EMEABodyText"/>
      </w:pPr>
      <w:r w:rsidRPr="000E5B48">
        <w:t>Ved tidspunktet for den afsluttende ORR</w:t>
      </w:r>
      <w:r w:rsidRPr="000E5B48">
        <w:noBreakHyphen/>
        <w:t>analyse analyserede man resultaterne fra 120 nivolumab</w:t>
      </w:r>
      <w:r w:rsidRPr="000E5B48">
        <w:noBreakHyphen/>
        <w:t>behandlede patienter og 47 kemoterapi</w:t>
      </w:r>
      <w:r w:rsidRPr="000E5B48">
        <w:noBreakHyphen/>
        <w:t>behandlede patienter, som havde en opfølgningsperiode på mindst 6 måneder. Effektresultater er vist i tabel 12.</w:t>
      </w:r>
    </w:p>
    <w:p w14:paraId="11FEBC53" w14:textId="77777777" w:rsidR="00462722" w:rsidRPr="000E5B48" w:rsidRDefault="00462722" w:rsidP="00513D6C">
      <w:pPr>
        <w:pStyle w:val="EMEABodyText"/>
      </w:pPr>
    </w:p>
    <w:p w14:paraId="748B716C" w14:textId="0E5CFA34" w:rsidR="00462722" w:rsidRPr="000E5B48" w:rsidRDefault="001D6A00" w:rsidP="00513D6C">
      <w:pPr>
        <w:pStyle w:val="StyleBold"/>
        <w:keepNext/>
        <w:ind w:left="1418" w:hanging="1418"/>
      </w:pPr>
      <w:r w:rsidRPr="000E5B48">
        <w:t>Tabel 12:</w:t>
      </w:r>
      <w:r w:rsidRPr="000E5B48">
        <w:tab/>
        <w:t>Bedste samlet respons, tid til respons og responsvarighed (CA209037)</w:t>
      </w:r>
    </w:p>
    <w:tbl>
      <w:tblPr>
        <w:tblW w:w="0" w:type="auto"/>
        <w:tblLayout w:type="fixed"/>
        <w:tblCellMar>
          <w:top w:w="28" w:type="dxa"/>
          <w:bottom w:w="28" w:type="dxa"/>
        </w:tblCellMar>
        <w:tblLook w:val="04A0" w:firstRow="1" w:lastRow="0" w:firstColumn="1" w:lastColumn="0" w:noHBand="0" w:noVBand="1"/>
      </w:tblPr>
      <w:tblGrid>
        <w:gridCol w:w="3796"/>
        <w:gridCol w:w="2704"/>
        <w:gridCol w:w="2787"/>
      </w:tblGrid>
      <w:tr w:rsidR="00A41ED3" w:rsidRPr="000E5B48" w14:paraId="38553CC7" w14:textId="77777777" w:rsidTr="008A1CD6">
        <w:trPr>
          <w:cantSplit/>
          <w:trHeight w:val="57"/>
          <w:tblHeader/>
        </w:trPr>
        <w:tc>
          <w:tcPr>
            <w:tcW w:w="3796" w:type="dxa"/>
            <w:tcBorders>
              <w:top w:val="single" w:sz="4" w:space="0" w:color="auto"/>
              <w:bottom w:val="single" w:sz="4" w:space="0" w:color="auto"/>
            </w:tcBorders>
            <w:shd w:val="clear" w:color="auto" w:fill="auto"/>
          </w:tcPr>
          <w:p w14:paraId="248B420F" w14:textId="77777777" w:rsidR="00462722" w:rsidRPr="000E5B48" w:rsidRDefault="00462722" w:rsidP="00513D6C">
            <w:pPr>
              <w:keepNext/>
              <w:jc w:val="center"/>
              <w:rPr>
                <w:b/>
                <w:sz w:val="20"/>
              </w:rPr>
            </w:pPr>
          </w:p>
        </w:tc>
        <w:tc>
          <w:tcPr>
            <w:tcW w:w="2704" w:type="dxa"/>
            <w:tcBorders>
              <w:top w:val="single" w:sz="4" w:space="0" w:color="auto"/>
              <w:bottom w:val="single" w:sz="4" w:space="0" w:color="auto"/>
            </w:tcBorders>
            <w:shd w:val="clear" w:color="auto" w:fill="auto"/>
          </w:tcPr>
          <w:p w14:paraId="0D71FCD0" w14:textId="77777777" w:rsidR="00462722" w:rsidRPr="000E5B48" w:rsidRDefault="001D6A00" w:rsidP="00513D6C">
            <w:pPr>
              <w:keepNext/>
              <w:jc w:val="center"/>
              <w:rPr>
                <w:b/>
                <w:sz w:val="20"/>
              </w:rPr>
            </w:pPr>
            <w:r w:rsidRPr="000E5B48">
              <w:rPr>
                <w:b/>
                <w:sz w:val="20"/>
              </w:rPr>
              <w:t>nivolumab</w:t>
            </w:r>
            <w:r w:rsidRPr="000E5B48">
              <w:rPr>
                <w:b/>
                <w:sz w:val="20"/>
              </w:rPr>
              <w:br/>
              <w:t>(n = 120)</w:t>
            </w:r>
          </w:p>
        </w:tc>
        <w:tc>
          <w:tcPr>
            <w:tcW w:w="2787" w:type="dxa"/>
            <w:tcBorders>
              <w:top w:val="single" w:sz="4" w:space="0" w:color="auto"/>
              <w:bottom w:val="single" w:sz="4" w:space="0" w:color="auto"/>
            </w:tcBorders>
            <w:shd w:val="clear" w:color="auto" w:fill="auto"/>
          </w:tcPr>
          <w:p w14:paraId="68FC765A" w14:textId="77777777" w:rsidR="00462722" w:rsidRPr="000E5B48" w:rsidRDefault="001D6A00" w:rsidP="00513D6C">
            <w:pPr>
              <w:keepNext/>
              <w:jc w:val="center"/>
              <w:rPr>
                <w:b/>
                <w:sz w:val="20"/>
              </w:rPr>
            </w:pPr>
            <w:r w:rsidRPr="000E5B48">
              <w:rPr>
                <w:b/>
                <w:sz w:val="20"/>
              </w:rPr>
              <w:t>kemoterapi</w:t>
            </w:r>
            <w:r w:rsidRPr="000E5B48">
              <w:rPr>
                <w:b/>
                <w:sz w:val="20"/>
              </w:rPr>
              <w:br/>
              <w:t>(n = 47)</w:t>
            </w:r>
          </w:p>
        </w:tc>
      </w:tr>
      <w:tr w:rsidR="00A41ED3" w:rsidRPr="000E5B48" w14:paraId="6CC3DC22" w14:textId="77777777" w:rsidTr="008429F8">
        <w:trPr>
          <w:cantSplit/>
          <w:trHeight w:val="57"/>
        </w:trPr>
        <w:tc>
          <w:tcPr>
            <w:tcW w:w="3796" w:type="dxa"/>
            <w:tcBorders>
              <w:top w:val="single" w:sz="4" w:space="0" w:color="auto"/>
            </w:tcBorders>
            <w:shd w:val="clear" w:color="auto" w:fill="auto"/>
          </w:tcPr>
          <w:p w14:paraId="39096F37" w14:textId="77777777" w:rsidR="00D42962" w:rsidRPr="000E5B48" w:rsidRDefault="001D6A00" w:rsidP="00513D6C">
            <w:pPr>
              <w:keepNext/>
              <w:rPr>
                <w:b/>
                <w:sz w:val="20"/>
              </w:rPr>
            </w:pPr>
            <w:r w:rsidRPr="000E5B48">
              <w:rPr>
                <w:b/>
                <w:sz w:val="20"/>
              </w:rPr>
              <w:t>Bekræftet objektivt respons (IRRC)</w:t>
            </w:r>
          </w:p>
        </w:tc>
        <w:tc>
          <w:tcPr>
            <w:tcW w:w="2704" w:type="dxa"/>
            <w:tcBorders>
              <w:top w:val="single" w:sz="4" w:space="0" w:color="auto"/>
            </w:tcBorders>
            <w:shd w:val="clear" w:color="auto" w:fill="auto"/>
          </w:tcPr>
          <w:p w14:paraId="39FC716A" w14:textId="77777777" w:rsidR="00D42962" w:rsidRPr="000E5B48" w:rsidRDefault="001D6A00" w:rsidP="00513D6C">
            <w:pPr>
              <w:keepNext/>
              <w:jc w:val="center"/>
              <w:rPr>
                <w:sz w:val="20"/>
              </w:rPr>
            </w:pPr>
            <w:r w:rsidRPr="000E5B48">
              <w:rPr>
                <w:sz w:val="20"/>
              </w:rPr>
              <w:t>38 (31,7 %)</w:t>
            </w:r>
          </w:p>
        </w:tc>
        <w:tc>
          <w:tcPr>
            <w:tcW w:w="2787" w:type="dxa"/>
            <w:tcBorders>
              <w:top w:val="single" w:sz="4" w:space="0" w:color="auto"/>
            </w:tcBorders>
            <w:shd w:val="clear" w:color="auto" w:fill="auto"/>
          </w:tcPr>
          <w:p w14:paraId="2497C095" w14:textId="77777777" w:rsidR="00D42962" w:rsidRPr="000E5B48" w:rsidRDefault="001D6A00" w:rsidP="00513D6C">
            <w:pPr>
              <w:keepNext/>
              <w:jc w:val="center"/>
              <w:rPr>
                <w:sz w:val="20"/>
              </w:rPr>
            </w:pPr>
            <w:r w:rsidRPr="000E5B48">
              <w:rPr>
                <w:sz w:val="20"/>
              </w:rPr>
              <w:t>5 (10,6 %)</w:t>
            </w:r>
          </w:p>
        </w:tc>
      </w:tr>
      <w:tr w:rsidR="00A41ED3" w:rsidRPr="000E5B48" w14:paraId="12802459" w14:textId="77777777" w:rsidTr="00D42962">
        <w:trPr>
          <w:cantSplit/>
          <w:trHeight w:val="57"/>
        </w:trPr>
        <w:tc>
          <w:tcPr>
            <w:tcW w:w="3796" w:type="dxa"/>
            <w:shd w:val="clear" w:color="auto" w:fill="auto"/>
          </w:tcPr>
          <w:p w14:paraId="30E0F38C" w14:textId="77777777" w:rsidR="00462722" w:rsidRPr="000E5B48" w:rsidRDefault="001D6A00" w:rsidP="00513D6C">
            <w:pPr>
              <w:keepNext/>
              <w:jc w:val="center"/>
              <w:rPr>
                <w:sz w:val="20"/>
              </w:rPr>
            </w:pPr>
            <w:r w:rsidRPr="000E5B48">
              <w:rPr>
                <w:sz w:val="20"/>
              </w:rPr>
              <w:t>(95 % CI)</w:t>
            </w:r>
          </w:p>
        </w:tc>
        <w:tc>
          <w:tcPr>
            <w:tcW w:w="2704" w:type="dxa"/>
            <w:shd w:val="clear" w:color="auto" w:fill="auto"/>
          </w:tcPr>
          <w:p w14:paraId="40EC0A9D" w14:textId="77777777" w:rsidR="00462722" w:rsidRPr="000E5B48" w:rsidRDefault="001D6A00" w:rsidP="00513D6C">
            <w:pPr>
              <w:keepNext/>
              <w:jc w:val="center"/>
              <w:rPr>
                <w:sz w:val="20"/>
              </w:rPr>
            </w:pPr>
            <w:r w:rsidRPr="000E5B48">
              <w:rPr>
                <w:sz w:val="20"/>
              </w:rPr>
              <w:t>(23,5; 40,8)</w:t>
            </w:r>
          </w:p>
        </w:tc>
        <w:tc>
          <w:tcPr>
            <w:tcW w:w="2787" w:type="dxa"/>
            <w:shd w:val="clear" w:color="auto" w:fill="auto"/>
          </w:tcPr>
          <w:p w14:paraId="3A601130" w14:textId="77777777" w:rsidR="00462722" w:rsidRPr="000E5B48" w:rsidRDefault="001D6A00" w:rsidP="00513D6C">
            <w:pPr>
              <w:keepNext/>
              <w:jc w:val="center"/>
              <w:rPr>
                <w:sz w:val="20"/>
              </w:rPr>
            </w:pPr>
            <w:r w:rsidRPr="000E5B48">
              <w:rPr>
                <w:sz w:val="20"/>
              </w:rPr>
              <w:t>(3,5; 23,1)</w:t>
            </w:r>
          </w:p>
        </w:tc>
      </w:tr>
      <w:tr w:rsidR="00A41ED3" w:rsidRPr="000E5B48" w14:paraId="42E70983" w14:textId="77777777" w:rsidTr="008429F8">
        <w:trPr>
          <w:cantSplit/>
          <w:trHeight w:val="57"/>
        </w:trPr>
        <w:tc>
          <w:tcPr>
            <w:tcW w:w="3796" w:type="dxa"/>
            <w:shd w:val="clear" w:color="auto" w:fill="auto"/>
          </w:tcPr>
          <w:p w14:paraId="58FF2FDD" w14:textId="77777777" w:rsidR="00D42962" w:rsidRPr="000E5B48" w:rsidRDefault="00D42962" w:rsidP="00513D6C">
            <w:pPr>
              <w:keepNext/>
              <w:tabs>
                <w:tab w:val="left" w:pos="180"/>
              </w:tabs>
              <w:jc w:val="center"/>
              <w:rPr>
                <w:sz w:val="20"/>
              </w:rPr>
            </w:pPr>
          </w:p>
        </w:tc>
        <w:tc>
          <w:tcPr>
            <w:tcW w:w="2704" w:type="dxa"/>
            <w:shd w:val="clear" w:color="auto" w:fill="auto"/>
          </w:tcPr>
          <w:p w14:paraId="50DC20B4" w14:textId="77777777" w:rsidR="00D42962" w:rsidRPr="000E5B48" w:rsidRDefault="00D42962" w:rsidP="00513D6C">
            <w:pPr>
              <w:keepNext/>
              <w:jc w:val="center"/>
              <w:rPr>
                <w:sz w:val="20"/>
              </w:rPr>
            </w:pPr>
          </w:p>
        </w:tc>
        <w:tc>
          <w:tcPr>
            <w:tcW w:w="2787" w:type="dxa"/>
            <w:shd w:val="clear" w:color="auto" w:fill="auto"/>
          </w:tcPr>
          <w:p w14:paraId="27DF770E" w14:textId="77777777" w:rsidR="00D42962" w:rsidRPr="000E5B48" w:rsidRDefault="00D42962" w:rsidP="00513D6C">
            <w:pPr>
              <w:keepNext/>
              <w:jc w:val="center"/>
              <w:rPr>
                <w:sz w:val="20"/>
              </w:rPr>
            </w:pPr>
          </w:p>
        </w:tc>
      </w:tr>
      <w:tr w:rsidR="00A41ED3" w:rsidRPr="000E5B48" w14:paraId="19524ADB" w14:textId="77777777" w:rsidTr="008429F8">
        <w:trPr>
          <w:cantSplit/>
          <w:trHeight w:val="57"/>
        </w:trPr>
        <w:tc>
          <w:tcPr>
            <w:tcW w:w="3796" w:type="dxa"/>
            <w:shd w:val="clear" w:color="auto" w:fill="auto"/>
          </w:tcPr>
          <w:p w14:paraId="3464AD9F" w14:textId="77777777" w:rsidR="00D42962" w:rsidRPr="000E5B48" w:rsidRDefault="001D6A00" w:rsidP="00513D6C">
            <w:pPr>
              <w:keepNext/>
              <w:tabs>
                <w:tab w:val="left" w:pos="180"/>
              </w:tabs>
              <w:ind w:left="187" w:hanging="187"/>
              <w:rPr>
                <w:sz w:val="20"/>
              </w:rPr>
            </w:pPr>
            <w:r w:rsidRPr="000E5B48">
              <w:rPr>
                <w:sz w:val="20"/>
              </w:rPr>
              <w:tab/>
              <w:t>Komplet respons (CR)</w:t>
            </w:r>
          </w:p>
        </w:tc>
        <w:tc>
          <w:tcPr>
            <w:tcW w:w="2704" w:type="dxa"/>
            <w:shd w:val="clear" w:color="auto" w:fill="auto"/>
          </w:tcPr>
          <w:p w14:paraId="15658E19" w14:textId="77777777" w:rsidR="00D42962" w:rsidRPr="000E5B48" w:rsidRDefault="001D6A00" w:rsidP="00513D6C">
            <w:pPr>
              <w:keepNext/>
              <w:jc w:val="center"/>
              <w:rPr>
                <w:sz w:val="20"/>
              </w:rPr>
            </w:pPr>
            <w:r w:rsidRPr="000E5B48">
              <w:rPr>
                <w:sz w:val="20"/>
              </w:rPr>
              <w:t>4 (3,3 %)</w:t>
            </w:r>
          </w:p>
        </w:tc>
        <w:tc>
          <w:tcPr>
            <w:tcW w:w="2787" w:type="dxa"/>
            <w:shd w:val="clear" w:color="auto" w:fill="auto"/>
          </w:tcPr>
          <w:p w14:paraId="740906AF" w14:textId="77777777" w:rsidR="00D42962" w:rsidRPr="000E5B48" w:rsidRDefault="001D6A00" w:rsidP="00513D6C">
            <w:pPr>
              <w:keepNext/>
              <w:jc w:val="center"/>
              <w:rPr>
                <w:sz w:val="20"/>
              </w:rPr>
            </w:pPr>
            <w:r w:rsidRPr="000E5B48">
              <w:rPr>
                <w:sz w:val="20"/>
              </w:rPr>
              <w:t>0</w:t>
            </w:r>
          </w:p>
        </w:tc>
      </w:tr>
      <w:tr w:rsidR="00A41ED3" w:rsidRPr="000E5B48" w14:paraId="7D83ACEE" w14:textId="77777777" w:rsidTr="008429F8">
        <w:trPr>
          <w:cantSplit/>
          <w:trHeight w:val="57"/>
        </w:trPr>
        <w:tc>
          <w:tcPr>
            <w:tcW w:w="3796" w:type="dxa"/>
            <w:shd w:val="clear" w:color="auto" w:fill="auto"/>
          </w:tcPr>
          <w:p w14:paraId="050E80F7" w14:textId="77777777" w:rsidR="00D42962" w:rsidRPr="000E5B48" w:rsidRDefault="001D6A00" w:rsidP="00513D6C">
            <w:pPr>
              <w:keepNext/>
              <w:tabs>
                <w:tab w:val="left" w:pos="180"/>
              </w:tabs>
              <w:ind w:left="187" w:hanging="187"/>
              <w:rPr>
                <w:sz w:val="20"/>
              </w:rPr>
            </w:pPr>
            <w:r w:rsidRPr="000E5B48">
              <w:rPr>
                <w:sz w:val="20"/>
              </w:rPr>
              <w:tab/>
              <w:t>Partielt respons (PR)</w:t>
            </w:r>
          </w:p>
        </w:tc>
        <w:tc>
          <w:tcPr>
            <w:tcW w:w="2704" w:type="dxa"/>
            <w:shd w:val="clear" w:color="auto" w:fill="auto"/>
          </w:tcPr>
          <w:p w14:paraId="18762933" w14:textId="77777777" w:rsidR="00D42962" w:rsidRPr="000E5B48" w:rsidRDefault="001D6A00" w:rsidP="00513D6C">
            <w:pPr>
              <w:keepNext/>
              <w:jc w:val="center"/>
              <w:rPr>
                <w:sz w:val="20"/>
              </w:rPr>
            </w:pPr>
            <w:r w:rsidRPr="000E5B48">
              <w:rPr>
                <w:sz w:val="20"/>
              </w:rPr>
              <w:t>34 (28,3 %)</w:t>
            </w:r>
          </w:p>
        </w:tc>
        <w:tc>
          <w:tcPr>
            <w:tcW w:w="2787" w:type="dxa"/>
            <w:shd w:val="clear" w:color="auto" w:fill="auto"/>
          </w:tcPr>
          <w:p w14:paraId="0817361D" w14:textId="77777777" w:rsidR="00D42962" w:rsidRPr="000E5B48" w:rsidRDefault="001D6A00" w:rsidP="00513D6C">
            <w:pPr>
              <w:keepNext/>
              <w:jc w:val="center"/>
              <w:rPr>
                <w:sz w:val="20"/>
              </w:rPr>
            </w:pPr>
            <w:r w:rsidRPr="000E5B48">
              <w:rPr>
                <w:sz w:val="20"/>
              </w:rPr>
              <w:t>5 (10,6 %)</w:t>
            </w:r>
          </w:p>
        </w:tc>
      </w:tr>
      <w:tr w:rsidR="00A41ED3" w:rsidRPr="000E5B48" w14:paraId="0CE0896F" w14:textId="77777777" w:rsidTr="008429F8">
        <w:trPr>
          <w:cantSplit/>
          <w:trHeight w:val="57"/>
        </w:trPr>
        <w:tc>
          <w:tcPr>
            <w:tcW w:w="3796" w:type="dxa"/>
            <w:shd w:val="clear" w:color="auto" w:fill="auto"/>
          </w:tcPr>
          <w:p w14:paraId="3F8E21B8" w14:textId="77777777" w:rsidR="00D42962" w:rsidRPr="000E5B48" w:rsidRDefault="001D6A00" w:rsidP="00513D6C">
            <w:pPr>
              <w:keepNext/>
              <w:tabs>
                <w:tab w:val="left" w:pos="180"/>
              </w:tabs>
              <w:ind w:left="187" w:hanging="187"/>
              <w:rPr>
                <w:sz w:val="20"/>
              </w:rPr>
            </w:pPr>
            <w:r w:rsidRPr="000E5B48">
              <w:rPr>
                <w:sz w:val="20"/>
              </w:rPr>
              <w:tab/>
              <w:t>Stabil sygdom (SD)</w:t>
            </w:r>
          </w:p>
        </w:tc>
        <w:tc>
          <w:tcPr>
            <w:tcW w:w="2704" w:type="dxa"/>
            <w:shd w:val="clear" w:color="auto" w:fill="auto"/>
          </w:tcPr>
          <w:p w14:paraId="4AB0620A" w14:textId="77777777" w:rsidR="00D42962" w:rsidRPr="000E5B48" w:rsidRDefault="001D6A00" w:rsidP="00513D6C">
            <w:pPr>
              <w:keepNext/>
              <w:jc w:val="center"/>
              <w:rPr>
                <w:sz w:val="20"/>
              </w:rPr>
            </w:pPr>
            <w:r w:rsidRPr="000E5B48">
              <w:rPr>
                <w:sz w:val="20"/>
              </w:rPr>
              <w:t>28 (23,3 %)</w:t>
            </w:r>
          </w:p>
        </w:tc>
        <w:tc>
          <w:tcPr>
            <w:tcW w:w="2787" w:type="dxa"/>
            <w:shd w:val="clear" w:color="auto" w:fill="auto"/>
          </w:tcPr>
          <w:p w14:paraId="6BADFD6F" w14:textId="77777777" w:rsidR="00D42962" w:rsidRPr="000E5B48" w:rsidRDefault="001D6A00" w:rsidP="00513D6C">
            <w:pPr>
              <w:keepNext/>
              <w:jc w:val="center"/>
              <w:rPr>
                <w:sz w:val="20"/>
              </w:rPr>
            </w:pPr>
            <w:r w:rsidRPr="000E5B48">
              <w:rPr>
                <w:sz w:val="20"/>
              </w:rPr>
              <w:t>16 (34,0 %)</w:t>
            </w:r>
          </w:p>
        </w:tc>
      </w:tr>
      <w:tr w:rsidR="00A41ED3" w:rsidRPr="000E5B48" w14:paraId="21DE4AC9" w14:textId="77777777" w:rsidTr="008429F8">
        <w:trPr>
          <w:cantSplit/>
          <w:trHeight w:val="57"/>
        </w:trPr>
        <w:tc>
          <w:tcPr>
            <w:tcW w:w="3796" w:type="dxa"/>
            <w:shd w:val="clear" w:color="auto" w:fill="auto"/>
          </w:tcPr>
          <w:p w14:paraId="1D050F6A" w14:textId="77777777" w:rsidR="00D42962" w:rsidRPr="000E5B48" w:rsidRDefault="00D42962" w:rsidP="00513D6C">
            <w:pPr>
              <w:tabs>
                <w:tab w:val="left" w:pos="180"/>
              </w:tabs>
              <w:rPr>
                <w:sz w:val="20"/>
              </w:rPr>
            </w:pPr>
          </w:p>
        </w:tc>
        <w:tc>
          <w:tcPr>
            <w:tcW w:w="2704" w:type="dxa"/>
            <w:shd w:val="clear" w:color="auto" w:fill="auto"/>
          </w:tcPr>
          <w:p w14:paraId="662D0FCD" w14:textId="77777777" w:rsidR="00D42962" w:rsidRPr="000E5B48" w:rsidRDefault="00D42962" w:rsidP="00513D6C">
            <w:pPr>
              <w:keepNext/>
              <w:jc w:val="center"/>
              <w:rPr>
                <w:sz w:val="20"/>
              </w:rPr>
            </w:pPr>
          </w:p>
        </w:tc>
        <w:tc>
          <w:tcPr>
            <w:tcW w:w="2787" w:type="dxa"/>
            <w:shd w:val="clear" w:color="auto" w:fill="auto"/>
          </w:tcPr>
          <w:p w14:paraId="69C41173" w14:textId="77777777" w:rsidR="00D42962" w:rsidRPr="000E5B48" w:rsidRDefault="00D42962" w:rsidP="00513D6C">
            <w:pPr>
              <w:keepNext/>
              <w:jc w:val="center"/>
              <w:rPr>
                <w:sz w:val="20"/>
              </w:rPr>
            </w:pPr>
          </w:p>
        </w:tc>
      </w:tr>
      <w:tr w:rsidR="00A41ED3" w:rsidRPr="000E5B48" w14:paraId="78D1F6E8" w14:textId="77777777" w:rsidTr="008429F8">
        <w:trPr>
          <w:cantSplit/>
          <w:trHeight w:val="57"/>
        </w:trPr>
        <w:tc>
          <w:tcPr>
            <w:tcW w:w="3796" w:type="dxa"/>
            <w:shd w:val="clear" w:color="auto" w:fill="auto"/>
          </w:tcPr>
          <w:p w14:paraId="67E7CAF9" w14:textId="77777777" w:rsidR="00D42962" w:rsidRPr="000E5B48" w:rsidRDefault="001D6A00" w:rsidP="00513D6C">
            <w:pPr>
              <w:keepNext/>
              <w:tabs>
                <w:tab w:val="left" w:pos="180"/>
              </w:tabs>
              <w:rPr>
                <w:b/>
                <w:sz w:val="20"/>
              </w:rPr>
            </w:pPr>
            <w:r w:rsidRPr="000E5B48">
              <w:rPr>
                <w:b/>
                <w:sz w:val="20"/>
              </w:rPr>
              <w:t>Medianresponsvarighed</w:t>
            </w:r>
          </w:p>
        </w:tc>
        <w:tc>
          <w:tcPr>
            <w:tcW w:w="2704" w:type="dxa"/>
            <w:shd w:val="clear" w:color="auto" w:fill="auto"/>
          </w:tcPr>
          <w:p w14:paraId="42629703" w14:textId="77777777" w:rsidR="00D42962" w:rsidRPr="000E5B48" w:rsidRDefault="00D42962" w:rsidP="00513D6C">
            <w:pPr>
              <w:keepNext/>
              <w:jc w:val="center"/>
              <w:rPr>
                <w:sz w:val="20"/>
              </w:rPr>
            </w:pPr>
          </w:p>
        </w:tc>
        <w:tc>
          <w:tcPr>
            <w:tcW w:w="2787" w:type="dxa"/>
            <w:shd w:val="clear" w:color="auto" w:fill="auto"/>
          </w:tcPr>
          <w:p w14:paraId="5B481EC9" w14:textId="77777777" w:rsidR="00D42962" w:rsidRPr="000E5B48" w:rsidRDefault="00D42962" w:rsidP="00513D6C">
            <w:pPr>
              <w:keepNext/>
              <w:jc w:val="center"/>
              <w:rPr>
                <w:sz w:val="20"/>
              </w:rPr>
            </w:pPr>
          </w:p>
        </w:tc>
      </w:tr>
      <w:tr w:rsidR="00A41ED3" w:rsidRPr="000E5B48" w14:paraId="5BCA3BCB" w14:textId="77777777" w:rsidTr="008429F8">
        <w:trPr>
          <w:cantSplit/>
          <w:trHeight w:val="57"/>
        </w:trPr>
        <w:tc>
          <w:tcPr>
            <w:tcW w:w="3796" w:type="dxa"/>
            <w:shd w:val="clear" w:color="auto" w:fill="auto"/>
          </w:tcPr>
          <w:p w14:paraId="29FA2615" w14:textId="77777777" w:rsidR="00D42962" w:rsidRPr="000E5B48" w:rsidRDefault="001D6A00" w:rsidP="00513D6C">
            <w:pPr>
              <w:keepNext/>
              <w:tabs>
                <w:tab w:val="left" w:pos="180"/>
              </w:tabs>
              <w:ind w:left="187" w:hanging="187"/>
              <w:rPr>
                <w:sz w:val="20"/>
              </w:rPr>
            </w:pPr>
            <w:r w:rsidRPr="000E5B48">
              <w:rPr>
                <w:sz w:val="20"/>
              </w:rPr>
              <w:tab/>
              <w:t>Måneder (interval)</w:t>
            </w:r>
          </w:p>
        </w:tc>
        <w:tc>
          <w:tcPr>
            <w:tcW w:w="2704" w:type="dxa"/>
            <w:shd w:val="clear" w:color="auto" w:fill="auto"/>
          </w:tcPr>
          <w:p w14:paraId="7C93BA95" w14:textId="77777777" w:rsidR="00D42962" w:rsidRPr="000E5B48" w:rsidRDefault="001D6A00" w:rsidP="00513D6C">
            <w:pPr>
              <w:keepNext/>
              <w:jc w:val="center"/>
              <w:rPr>
                <w:sz w:val="20"/>
              </w:rPr>
            </w:pPr>
            <w:r w:rsidRPr="000E5B48">
              <w:rPr>
                <w:sz w:val="20"/>
              </w:rPr>
              <w:t>Ikke nået</w:t>
            </w:r>
          </w:p>
        </w:tc>
        <w:tc>
          <w:tcPr>
            <w:tcW w:w="2787" w:type="dxa"/>
            <w:shd w:val="clear" w:color="auto" w:fill="auto"/>
          </w:tcPr>
          <w:p w14:paraId="4A69E6DB" w14:textId="77777777" w:rsidR="00D42962" w:rsidRPr="000E5B48" w:rsidRDefault="001D6A00" w:rsidP="00513D6C">
            <w:pPr>
              <w:keepNext/>
              <w:jc w:val="center"/>
              <w:rPr>
                <w:sz w:val="20"/>
              </w:rPr>
            </w:pPr>
            <w:r w:rsidRPr="000E5B48">
              <w:rPr>
                <w:sz w:val="20"/>
              </w:rPr>
              <w:t>3,6 (Ikke tilgængelig)</w:t>
            </w:r>
          </w:p>
        </w:tc>
      </w:tr>
      <w:tr w:rsidR="00A41ED3" w:rsidRPr="000E5B48" w14:paraId="316300A7" w14:textId="77777777" w:rsidTr="008429F8">
        <w:trPr>
          <w:cantSplit/>
          <w:trHeight w:val="57"/>
        </w:trPr>
        <w:tc>
          <w:tcPr>
            <w:tcW w:w="3796" w:type="dxa"/>
            <w:shd w:val="clear" w:color="auto" w:fill="auto"/>
          </w:tcPr>
          <w:p w14:paraId="7864CB96" w14:textId="77777777" w:rsidR="00D42962" w:rsidRPr="000E5B48" w:rsidRDefault="00D42962" w:rsidP="00513D6C">
            <w:pPr>
              <w:keepNext/>
              <w:tabs>
                <w:tab w:val="left" w:pos="180"/>
              </w:tabs>
              <w:rPr>
                <w:sz w:val="20"/>
              </w:rPr>
            </w:pPr>
          </w:p>
        </w:tc>
        <w:tc>
          <w:tcPr>
            <w:tcW w:w="2704" w:type="dxa"/>
            <w:shd w:val="clear" w:color="auto" w:fill="auto"/>
          </w:tcPr>
          <w:p w14:paraId="4DE32876" w14:textId="77777777" w:rsidR="00D42962" w:rsidRPr="000E5B48" w:rsidRDefault="00D42962" w:rsidP="00513D6C">
            <w:pPr>
              <w:keepNext/>
              <w:jc w:val="center"/>
              <w:rPr>
                <w:sz w:val="20"/>
              </w:rPr>
            </w:pPr>
          </w:p>
        </w:tc>
        <w:tc>
          <w:tcPr>
            <w:tcW w:w="2787" w:type="dxa"/>
            <w:shd w:val="clear" w:color="auto" w:fill="auto"/>
          </w:tcPr>
          <w:p w14:paraId="1E941128" w14:textId="77777777" w:rsidR="00D42962" w:rsidRPr="000E5B48" w:rsidRDefault="00D42962" w:rsidP="00513D6C">
            <w:pPr>
              <w:keepNext/>
              <w:jc w:val="center"/>
              <w:rPr>
                <w:sz w:val="20"/>
              </w:rPr>
            </w:pPr>
          </w:p>
        </w:tc>
      </w:tr>
      <w:tr w:rsidR="00A41ED3" w:rsidRPr="000E5B48" w14:paraId="6B1FEA15" w14:textId="77777777" w:rsidTr="008429F8">
        <w:trPr>
          <w:cantSplit/>
          <w:trHeight w:val="57"/>
        </w:trPr>
        <w:tc>
          <w:tcPr>
            <w:tcW w:w="3796" w:type="dxa"/>
            <w:shd w:val="clear" w:color="auto" w:fill="auto"/>
          </w:tcPr>
          <w:p w14:paraId="3E1CC755" w14:textId="77777777" w:rsidR="00D42962" w:rsidRPr="000E5B48" w:rsidRDefault="001D6A00" w:rsidP="00513D6C">
            <w:pPr>
              <w:keepNext/>
              <w:tabs>
                <w:tab w:val="left" w:pos="180"/>
              </w:tabs>
              <w:rPr>
                <w:b/>
                <w:sz w:val="20"/>
              </w:rPr>
            </w:pPr>
            <w:r w:rsidRPr="000E5B48">
              <w:rPr>
                <w:b/>
                <w:sz w:val="20"/>
              </w:rPr>
              <w:t>Mediantid til respons</w:t>
            </w:r>
          </w:p>
        </w:tc>
        <w:tc>
          <w:tcPr>
            <w:tcW w:w="2704" w:type="dxa"/>
            <w:shd w:val="clear" w:color="auto" w:fill="auto"/>
          </w:tcPr>
          <w:p w14:paraId="7117D859" w14:textId="77777777" w:rsidR="00D42962" w:rsidRPr="000E5B48" w:rsidRDefault="00D42962" w:rsidP="00513D6C">
            <w:pPr>
              <w:keepNext/>
              <w:jc w:val="center"/>
              <w:rPr>
                <w:sz w:val="20"/>
              </w:rPr>
            </w:pPr>
          </w:p>
        </w:tc>
        <w:tc>
          <w:tcPr>
            <w:tcW w:w="2787" w:type="dxa"/>
            <w:shd w:val="clear" w:color="auto" w:fill="auto"/>
          </w:tcPr>
          <w:p w14:paraId="3AD3D1AF" w14:textId="77777777" w:rsidR="00D42962" w:rsidRPr="000E5B48" w:rsidRDefault="00D42962" w:rsidP="00513D6C">
            <w:pPr>
              <w:keepNext/>
              <w:jc w:val="center"/>
              <w:rPr>
                <w:sz w:val="20"/>
              </w:rPr>
            </w:pPr>
          </w:p>
        </w:tc>
      </w:tr>
      <w:tr w:rsidR="00A41ED3" w:rsidRPr="000E5B48" w14:paraId="70A49746" w14:textId="77777777" w:rsidTr="008429F8">
        <w:trPr>
          <w:cantSplit/>
          <w:trHeight w:val="57"/>
        </w:trPr>
        <w:tc>
          <w:tcPr>
            <w:tcW w:w="3796" w:type="dxa"/>
            <w:tcBorders>
              <w:bottom w:val="single" w:sz="4" w:space="0" w:color="auto"/>
            </w:tcBorders>
            <w:shd w:val="clear" w:color="auto" w:fill="auto"/>
          </w:tcPr>
          <w:p w14:paraId="42641AB8" w14:textId="77777777" w:rsidR="00D42962" w:rsidRPr="000E5B48" w:rsidRDefault="001D6A00" w:rsidP="00513D6C">
            <w:pPr>
              <w:keepNext/>
              <w:tabs>
                <w:tab w:val="left" w:pos="180"/>
              </w:tabs>
              <w:ind w:left="187" w:hanging="187"/>
              <w:rPr>
                <w:sz w:val="20"/>
              </w:rPr>
            </w:pPr>
            <w:r w:rsidRPr="000E5B48">
              <w:rPr>
                <w:sz w:val="20"/>
              </w:rPr>
              <w:tab/>
              <w:t>Måneder (interval)</w:t>
            </w:r>
          </w:p>
        </w:tc>
        <w:tc>
          <w:tcPr>
            <w:tcW w:w="2704" w:type="dxa"/>
            <w:tcBorders>
              <w:bottom w:val="single" w:sz="4" w:space="0" w:color="auto"/>
            </w:tcBorders>
            <w:shd w:val="clear" w:color="auto" w:fill="auto"/>
          </w:tcPr>
          <w:p w14:paraId="1561DEB0" w14:textId="77777777" w:rsidR="00D42962" w:rsidRPr="000E5B48" w:rsidRDefault="001D6A00" w:rsidP="00513D6C">
            <w:pPr>
              <w:keepNext/>
              <w:jc w:val="center"/>
              <w:rPr>
                <w:sz w:val="20"/>
              </w:rPr>
            </w:pPr>
            <w:r w:rsidRPr="000E5B48">
              <w:rPr>
                <w:sz w:val="20"/>
              </w:rPr>
              <w:t>2,1 (1,6-7,4)</w:t>
            </w:r>
          </w:p>
        </w:tc>
        <w:tc>
          <w:tcPr>
            <w:tcW w:w="2787" w:type="dxa"/>
            <w:tcBorders>
              <w:bottom w:val="single" w:sz="4" w:space="0" w:color="auto"/>
            </w:tcBorders>
            <w:shd w:val="clear" w:color="auto" w:fill="auto"/>
          </w:tcPr>
          <w:p w14:paraId="66A8B13E" w14:textId="77777777" w:rsidR="00D42962" w:rsidRPr="000E5B48" w:rsidRDefault="001D6A00" w:rsidP="00513D6C">
            <w:pPr>
              <w:keepNext/>
              <w:jc w:val="center"/>
              <w:rPr>
                <w:sz w:val="20"/>
              </w:rPr>
            </w:pPr>
            <w:r w:rsidRPr="000E5B48">
              <w:rPr>
                <w:sz w:val="20"/>
              </w:rPr>
              <w:t>3,5 (2,1-6,1)</w:t>
            </w:r>
          </w:p>
        </w:tc>
      </w:tr>
    </w:tbl>
    <w:p w14:paraId="754C4D04" w14:textId="77777777" w:rsidR="00584A78" w:rsidRPr="000E5B48" w:rsidRDefault="00584A78" w:rsidP="00513D6C">
      <w:pPr>
        <w:pStyle w:val="EMEABodyText"/>
      </w:pPr>
    </w:p>
    <w:p w14:paraId="0B338493" w14:textId="77777777" w:rsidR="00584A78" w:rsidRPr="000E5B48" w:rsidRDefault="001D6A00" w:rsidP="00513D6C">
      <w:pPr>
        <w:pStyle w:val="EMEABodyText"/>
      </w:pPr>
      <w:r w:rsidRPr="000E5B48">
        <w:t>Tilgængelige data indikerer, at nivolumabs virkning er forsinket, således at fordelen ved nivolumab i forhold til kemoterapi muligvis først indtræder efter 2</w:t>
      </w:r>
      <w:r w:rsidRPr="000E5B48">
        <w:noBreakHyphen/>
        <w:t>3 måneder.</w:t>
      </w:r>
    </w:p>
    <w:p w14:paraId="5271A117" w14:textId="77777777" w:rsidR="00584A78" w:rsidRPr="000E5B48" w:rsidRDefault="00584A78" w:rsidP="00513D6C">
      <w:pPr>
        <w:pStyle w:val="EMEABodyText"/>
      </w:pPr>
    </w:p>
    <w:p w14:paraId="6C3DD734" w14:textId="77777777" w:rsidR="00584A78" w:rsidRPr="000E5B48" w:rsidRDefault="001D6A00" w:rsidP="00513D6C">
      <w:pPr>
        <w:pStyle w:val="EMEABodyText"/>
        <w:keepNext/>
        <w:rPr>
          <w:bCs/>
          <w:i/>
          <w:iCs/>
          <w:u w:val="single"/>
        </w:rPr>
      </w:pPr>
      <w:r w:rsidRPr="000E5B48">
        <w:rPr>
          <w:i/>
          <w:u w:val="single"/>
        </w:rPr>
        <w:t>Opdateret analyse (opfølgning efter 24 måneder)</w:t>
      </w:r>
    </w:p>
    <w:p w14:paraId="1B75DCA8" w14:textId="77777777" w:rsidR="00584A78" w:rsidRPr="000E5B48" w:rsidRDefault="001D6A00" w:rsidP="00513D6C">
      <w:pPr>
        <w:pStyle w:val="EMEABodyText"/>
      </w:pPr>
      <w:r w:rsidRPr="000E5B48">
        <w:t>Blandt alle randomiserede patienter var ORR 27,2 % (95 % CI: 22,0, 32,9) i nivolumabgruppen og 9,8 % (95 % CI: 5,3, 16,1) i kemoterapigruppen. Medianresponsvarighed var henholdsvis 31,9 måneder (interval: 1,4</w:t>
      </w:r>
      <w:r w:rsidRPr="000E5B48">
        <w:rPr>
          <w:vertAlign w:val="superscript"/>
        </w:rPr>
        <w:t>+</w:t>
      </w:r>
      <w:r w:rsidRPr="000E5B48">
        <w:noBreakHyphen/>
        <w:t>31,9) og 12,8 måneder (interval: 1,3</w:t>
      </w:r>
      <w:r w:rsidRPr="000E5B48">
        <w:rPr>
          <w:vertAlign w:val="superscript"/>
        </w:rPr>
        <w:t>+</w:t>
      </w:r>
      <w:r w:rsidRPr="000E5B48">
        <w:noBreakHyphen/>
        <w:t>13,6</w:t>
      </w:r>
      <w:r w:rsidRPr="000E5B48">
        <w:rPr>
          <w:vertAlign w:val="superscript"/>
        </w:rPr>
        <w:t>+</w:t>
      </w:r>
      <w:r w:rsidRPr="000E5B48">
        <w:t xml:space="preserve">). PFS HR for nivolumab </w:t>
      </w:r>
      <w:r w:rsidRPr="000E5B48">
        <w:rPr>
          <w:i/>
        </w:rPr>
        <w:t>vs.</w:t>
      </w:r>
      <w:r w:rsidRPr="000E5B48">
        <w:t xml:space="preserve"> kemoterapi var 1,03 (95 % CI: 0,78, 1,36). ORR og PFS blev vurderet ved IRRC pr. RECIST version 1.1.</w:t>
      </w:r>
    </w:p>
    <w:p w14:paraId="139EC8C3" w14:textId="77777777" w:rsidR="00584A78" w:rsidRPr="000E5B48" w:rsidRDefault="00584A78" w:rsidP="00513D6C">
      <w:pPr>
        <w:pStyle w:val="EMEABodyText"/>
      </w:pPr>
    </w:p>
    <w:p w14:paraId="4D88AF5D" w14:textId="27C782F5" w:rsidR="00584A78" w:rsidRPr="000E5B48" w:rsidRDefault="001D6A00" w:rsidP="00513D6C">
      <w:pPr>
        <w:pStyle w:val="EMEABodyText"/>
      </w:pPr>
      <w:r w:rsidRPr="000E5B48">
        <w:t>Der var ingen statistisk signifikant forskel mellem nivolumab og kemoterapi i den endelige OS</w:t>
      </w:r>
      <w:r w:rsidRPr="000E5B48">
        <w:noBreakHyphen/>
        <w:t>analyse. Den primære OS</w:t>
      </w:r>
      <w:r w:rsidRPr="000E5B48">
        <w:noBreakHyphen/>
        <w:t>analyse var blevet justeret til at tage hensyn til efterfølgende behandlinger. 54 (40,6 %) af patienterne i kemoterapiarmen fik efterfølgende en anti</w:t>
      </w:r>
      <w:r w:rsidRPr="000E5B48">
        <w:noBreakHyphen/>
        <w:t>PD1</w:t>
      </w:r>
      <w:r w:rsidRPr="000E5B48">
        <w:noBreakHyphen/>
        <w:t xml:space="preserve">behandling. OS kan være konfunderet af frafald, ubalance i efterfølgende behandlinger og forskelle i </w:t>
      </w:r>
      <w:r w:rsidRPr="000E5B48">
        <w:rPr>
          <w:i/>
        </w:rPr>
        <w:t>baseline</w:t>
      </w:r>
      <w:r w:rsidRPr="000E5B48">
        <w:t>-faktorer. Flere patienter i nivolumabarmen havde dårlige prognostiske faktorer (forhøjet LDH og hjernemetastaser) end i kemoterapiarmen.</w:t>
      </w:r>
    </w:p>
    <w:p w14:paraId="0FBC6A6A" w14:textId="77777777" w:rsidR="00584A78" w:rsidRPr="000E5B48" w:rsidRDefault="00584A78" w:rsidP="00513D6C">
      <w:pPr>
        <w:pStyle w:val="EMEABodyText"/>
      </w:pPr>
    </w:p>
    <w:p w14:paraId="4A4B2000" w14:textId="77777777" w:rsidR="00584A78" w:rsidRPr="000E5B48" w:rsidRDefault="001D6A00" w:rsidP="00513D6C">
      <w:pPr>
        <w:pStyle w:val="EMEABodyText"/>
        <w:rPr>
          <w:bCs/>
          <w:i/>
          <w:iCs/>
        </w:rPr>
      </w:pPr>
      <w:r w:rsidRPr="000E5B48">
        <w:rPr>
          <w:i/>
          <w:u w:val="single"/>
        </w:rPr>
        <w:t>Effekt i forhold til BRAF</w:t>
      </w:r>
      <w:r w:rsidRPr="000E5B48">
        <w:rPr>
          <w:i/>
          <w:u w:val="single"/>
        </w:rPr>
        <w:noBreakHyphen/>
        <w:t>status</w:t>
      </w:r>
      <w:r w:rsidRPr="000E5B48">
        <w:rPr>
          <w:u w:val="single"/>
        </w:rPr>
        <w:t>:</w:t>
      </w:r>
      <w:r w:rsidRPr="000E5B48">
        <w:t xml:space="preserve"> Objektivt respons på nivolumab (i henhold til definitionen på de to primære endepunkter) blev observeret hos patienter med eller uden BRAF mutationspositivt melanom. ORR i den BRAF mutationspositive undergruppe var 17 % (95 % CI: 8,4, 29,0) for nivolumab og 11 % (95 % CI: 2,4, 29,2) for kemoterapi og i BRAF vildtype undergruppen var det henholdsvis 30 % (95 % CI: 24,0, 36,7) og 9 % (95 % CI: 4,6, 16,7)</w:t>
      </w:r>
    </w:p>
    <w:p w14:paraId="3F178262" w14:textId="77777777" w:rsidR="00584A78" w:rsidRPr="000E5B48" w:rsidRDefault="00584A78" w:rsidP="00513D6C">
      <w:pPr>
        <w:pStyle w:val="EMEABodyText"/>
      </w:pPr>
    </w:p>
    <w:p w14:paraId="03F1B00A" w14:textId="77777777" w:rsidR="00584A78" w:rsidRPr="000E5B48" w:rsidRDefault="001D6A00" w:rsidP="00513D6C">
      <w:pPr>
        <w:pStyle w:val="EMEABodyText"/>
      </w:pPr>
      <w:r w:rsidRPr="000E5B48">
        <w:t xml:space="preserve">PFS HR for nivolumab </w:t>
      </w:r>
      <w:r w:rsidRPr="000E5B48">
        <w:rPr>
          <w:i/>
        </w:rPr>
        <w:t>vs.</w:t>
      </w:r>
      <w:r w:rsidRPr="000E5B48">
        <w:t xml:space="preserve"> kemoterapi var 1,58 (95 % CI: 0,87, 2,87) hos BRAF</w:t>
      </w:r>
      <w:r w:rsidRPr="000E5B48">
        <w:noBreakHyphen/>
        <w:t>mutationpositive patienter og 0,82 (95 % CI: 0,60, 1,12) hos patienter med BRAF</w:t>
      </w:r>
      <w:r w:rsidRPr="000E5B48">
        <w:noBreakHyphen/>
        <w:t xml:space="preserve">vildtype. OS HR for nivolumab </w:t>
      </w:r>
      <w:r w:rsidRPr="000E5B48">
        <w:rPr>
          <w:i/>
        </w:rPr>
        <w:t>vs.</w:t>
      </w:r>
      <w:r w:rsidRPr="000E5B48">
        <w:t xml:space="preserve"> </w:t>
      </w:r>
      <w:r w:rsidRPr="000E5B48">
        <w:lastRenderedPageBreak/>
        <w:t>kemoterapi var 1,32 (95 % CI: 0,75, 2,32) hos BRAF</w:t>
      </w:r>
      <w:r w:rsidRPr="000E5B48">
        <w:noBreakHyphen/>
        <w:t>mutationpositive patienter og 0,83 (95 % CI: 0,62, 1,11) hos patienter med BRAF</w:t>
      </w:r>
      <w:r w:rsidRPr="000E5B48">
        <w:noBreakHyphen/>
        <w:t>vildtype.</w:t>
      </w:r>
    </w:p>
    <w:p w14:paraId="69FB1937" w14:textId="77777777" w:rsidR="00584A78" w:rsidRPr="000E5B48" w:rsidRDefault="00584A78" w:rsidP="00513D6C">
      <w:pPr>
        <w:pStyle w:val="EMEABodyText"/>
      </w:pPr>
    </w:p>
    <w:p w14:paraId="61034BEA" w14:textId="77777777" w:rsidR="00584A78" w:rsidRPr="000E5B48" w:rsidRDefault="001D6A00" w:rsidP="00513D6C">
      <w:pPr>
        <w:pStyle w:val="EMEABodyText"/>
      </w:pPr>
      <w:r w:rsidRPr="000E5B48">
        <w:rPr>
          <w:i/>
          <w:u w:val="single"/>
        </w:rPr>
        <w:t>Effekt i forhold til PD</w:t>
      </w:r>
      <w:r w:rsidRPr="000E5B48">
        <w:rPr>
          <w:i/>
          <w:u w:val="single"/>
        </w:rPr>
        <w:noBreakHyphen/>
        <w:t>L1-tumorekspression</w:t>
      </w:r>
      <w:r w:rsidRPr="000E5B48">
        <w:rPr>
          <w:u w:val="single"/>
        </w:rPr>
        <w:t>:</w:t>
      </w:r>
      <w:r w:rsidRPr="000E5B48">
        <w:t xml:space="preserve"> Objektivt respons på nivolumab blev observeret uanset PD</w:t>
      </w:r>
      <w:r w:rsidRPr="000E5B48">
        <w:noBreakHyphen/>
        <w:t>L1</w:t>
      </w:r>
      <w:r w:rsidRPr="000E5B48">
        <w:noBreakHyphen/>
        <w:t>tumorekspression. Imidlertid er denne biomarkørs (PD</w:t>
      </w:r>
      <w:r w:rsidRPr="000E5B48">
        <w:noBreakHyphen/>
        <w:t>L1</w:t>
      </w:r>
      <w:r w:rsidRPr="000E5B48">
        <w:noBreakHyphen/>
        <w:t>tumorekspression) rolle ikke fuldt belyst.</w:t>
      </w:r>
    </w:p>
    <w:p w14:paraId="5684304A" w14:textId="77777777" w:rsidR="00584A78" w:rsidRPr="000E5B48" w:rsidRDefault="00584A78" w:rsidP="00513D6C">
      <w:pPr>
        <w:pStyle w:val="EMEABodyText"/>
      </w:pPr>
    </w:p>
    <w:p w14:paraId="283D7062" w14:textId="77777777" w:rsidR="00584A78" w:rsidRPr="000E5B48" w:rsidRDefault="001D6A00" w:rsidP="00513D6C">
      <w:pPr>
        <w:pStyle w:val="EMEABodyText"/>
      </w:pPr>
      <w:r w:rsidRPr="000E5B48">
        <w:t>Hos patienter med PD</w:t>
      </w:r>
      <w:r w:rsidRPr="000E5B48">
        <w:noBreakHyphen/>
        <w:t>L1</w:t>
      </w:r>
      <w:r w:rsidRPr="000E5B48">
        <w:noBreakHyphen/>
        <w:t>tumorekspression ≥ 1 % var ORR 33,5 % for nivolumab (n = 179; 95 % CI: 26,7, 40,9) og 13,5 % for kemoterapi (n = 74; 95 % CI: 6,7, 23,5). Hos patienter med PD</w:t>
      </w:r>
      <w:r w:rsidRPr="000E5B48">
        <w:noBreakHyphen/>
        <w:t>L1</w:t>
      </w:r>
      <w:r w:rsidRPr="000E5B48">
        <w:noBreakHyphen/>
        <w:t>tumorekspression &lt; 1 % var ORR pr. IRRC henholdsvis 13,0 % (n = 69; 95 % CI: 6,1, 23,3) og 12,0 % (n = 25; 95 % CI: 2,5, 31,2).</w:t>
      </w:r>
    </w:p>
    <w:p w14:paraId="580D2FD9" w14:textId="77777777" w:rsidR="00584A78" w:rsidRPr="000E5B48" w:rsidRDefault="00584A78" w:rsidP="00513D6C">
      <w:pPr>
        <w:pStyle w:val="EMEABodyText"/>
      </w:pPr>
    </w:p>
    <w:p w14:paraId="0CF18648" w14:textId="77777777" w:rsidR="00584A78" w:rsidRPr="000E5B48" w:rsidRDefault="001D6A00" w:rsidP="00513D6C">
      <w:pPr>
        <w:pStyle w:val="EMEABodyText"/>
      </w:pPr>
      <w:r w:rsidRPr="000E5B48">
        <w:t xml:space="preserve">PFS HR for nivolumab </w:t>
      </w:r>
      <w:r w:rsidRPr="000E5B48">
        <w:rPr>
          <w:i/>
        </w:rPr>
        <w:t>vs.</w:t>
      </w:r>
      <w:r w:rsidRPr="000E5B48">
        <w:t xml:space="preserve"> kemoterapi var 0,76 (95 % CI: 0,54, 1,07) hos patienter med PD</w:t>
      </w:r>
      <w:r w:rsidRPr="000E5B48">
        <w:noBreakHyphen/>
        <w:t>L1-tumorekspression ≥ 1 % og 1,92 (95 % CI: 1,05, 3,5) hos patienter med PD</w:t>
      </w:r>
      <w:r w:rsidRPr="000E5B48">
        <w:noBreakHyphen/>
        <w:t>L1-tumorekspression &lt;1 %.</w:t>
      </w:r>
    </w:p>
    <w:p w14:paraId="28B92198" w14:textId="77777777" w:rsidR="00584A78" w:rsidRPr="000E5B48" w:rsidRDefault="00584A78" w:rsidP="00513D6C">
      <w:pPr>
        <w:pStyle w:val="EMEABodyText"/>
      </w:pPr>
    </w:p>
    <w:p w14:paraId="614A88DA" w14:textId="77777777" w:rsidR="00584A78" w:rsidRPr="000E5B48" w:rsidRDefault="001D6A00" w:rsidP="00513D6C">
      <w:pPr>
        <w:pStyle w:val="EMEABodyText"/>
      </w:pPr>
      <w:r w:rsidRPr="000E5B48">
        <w:t xml:space="preserve">OS HR for nivolumab </w:t>
      </w:r>
      <w:r w:rsidRPr="000E5B48">
        <w:rPr>
          <w:i/>
        </w:rPr>
        <w:t>vs.</w:t>
      </w:r>
      <w:r w:rsidRPr="000E5B48">
        <w:t xml:space="preserve"> kemoterapi var 0,69 (95 % CI: 0,49, 0,96) hos patienter med PD</w:t>
      </w:r>
      <w:r w:rsidRPr="000E5B48">
        <w:noBreakHyphen/>
        <w:t>L1</w:t>
      </w:r>
      <w:r w:rsidRPr="000E5B48">
        <w:noBreakHyphen/>
        <w:t>tumorekspression ≥ 1 % og 1,52 (95 % CI: 0,89, 2,57) hos patienter med PD</w:t>
      </w:r>
      <w:r w:rsidRPr="000E5B48">
        <w:noBreakHyphen/>
        <w:t>L1</w:t>
      </w:r>
      <w:r w:rsidRPr="000E5B48">
        <w:noBreakHyphen/>
        <w:t>tumorekspression &lt;1 %.</w:t>
      </w:r>
    </w:p>
    <w:p w14:paraId="0370FBB9" w14:textId="77777777" w:rsidR="00584A78" w:rsidRPr="000E5B48" w:rsidRDefault="00584A78" w:rsidP="00513D6C">
      <w:pPr>
        <w:pStyle w:val="EMEABodyText"/>
      </w:pPr>
    </w:p>
    <w:p w14:paraId="2075AA99" w14:textId="77777777" w:rsidR="00584A78" w:rsidRPr="000E5B48" w:rsidRDefault="001D6A00" w:rsidP="00513D6C">
      <w:pPr>
        <w:pStyle w:val="EMEABodyText"/>
      </w:pPr>
      <w:r w:rsidRPr="000E5B48">
        <w:t>Disse undergruppeanalyser skal fortolkes med forsigtighed på grund af den lille størrelse af undergrupperne og manglen på statistisk signifikant forskel i OS hos hele den randomiserede population.</w:t>
      </w:r>
    </w:p>
    <w:p w14:paraId="5D1E6082" w14:textId="77777777" w:rsidR="00584A78" w:rsidRPr="000E5B48" w:rsidRDefault="00584A78" w:rsidP="00513D6C">
      <w:pPr>
        <w:pStyle w:val="EMEABodyText"/>
      </w:pPr>
    </w:p>
    <w:p w14:paraId="71694C84" w14:textId="77777777" w:rsidR="00584A78" w:rsidRPr="000E5B48" w:rsidRDefault="001D6A00" w:rsidP="00513D6C">
      <w:pPr>
        <w:pStyle w:val="EMEABodyText"/>
        <w:keepNext/>
        <w:rPr>
          <w:i/>
          <w:u w:val="single"/>
        </w:rPr>
      </w:pPr>
      <w:r w:rsidRPr="000E5B48">
        <w:rPr>
          <w:i/>
          <w:u w:val="single"/>
        </w:rPr>
        <w:t>Åbent fase 1</w:t>
      </w:r>
      <w:r w:rsidRPr="000E5B48">
        <w:rPr>
          <w:i/>
          <w:u w:val="single"/>
        </w:rPr>
        <w:noBreakHyphen/>
        <w:t>dosiseskaleringsstudie (MDX1106</w:t>
      </w:r>
      <w:r w:rsidRPr="000E5B48">
        <w:rPr>
          <w:i/>
          <w:u w:val="single"/>
        </w:rPr>
        <w:noBreakHyphen/>
        <w:t>03)</w:t>
      </w:r>
    </w:p>
    <w:p w14:paraId="6FA9565E" w14:textId="649A6B4A" w:rsidR="00584A78" w:rsidRPr="000E5B48" w:rsidRDefault="001D6A00" w:rsidP="00513D6C">
      <w:pPr>
        <w:pStyle w:val="EMEABodyText"/>
      </w:pPr>
      <w:r w:rsidRPr="000E5B48">
        <w:t>Nivolumabs sikkerhed og tolerabilitet blev undersøgt i et åbent fase 1</w:t>
      </w:r>
      <w:r w:rsidRPr="000E5B48">
        <w:noBreakHyphen/>
        <w:t>dosiseskaleringsstudie med forskellige tumortyper, herunder malignt melanom. Af de 306 tidligere behandlede patienter, der deltog i studiet, havde 107 melanom og fik nivolumab i en dosis på 0,1 mg/kg, 0,3 mg/kg, 1 mg/kg, 3 mg/kg eller 10 mg/kg i højst 2 år. I denne patientpopulation blev der rapporteret om objektivt respons hos 33 patienter (31 %) med en medianresponsvarighed på 22,9 måneder (95 % CI: 17,0; NR). Median</w:t>
      </w:r>
      <w:r w:rsidRPr="000E5B48">
        <w:noBreakHyphen/>
        <w:t>PFS var 3,7 måneder (95 % CI: 1,9; 9,3). Median</w:t>
      </w:r>
      <w:r w:rsidRPr="000E5B48">
        <w:noBreakHyphen/>
        <w:t>OS var 17,3 måneder (95 % CI: 12,5; 37,8), og estimerede OS</w:t>
      </w:r>
      <w:r w:rsidRPr="000E5B48">
        <w:noBreakHyphen/>
        <w:t>rater var 42 % (95 % CI: 32; 51) ved år 3, 35 % (95 % CI: 26, 44) ved år 4 og 34 % (95 % CI: 25, 43) ved år 5 (minimumsopfølgning på 45 måneder).</w:t>
      </w:r>
    </w:p>
    <w:p w14:paraId="4E633C13" w14:textId="77777777" w:rsidR="00304E63" w:rsidRPr="000E5B48" w:rsidRDefault="00304E63" w:rsidP="00513D6C">
      <w:pPr>
        <w:pStyle w:val="EMEABodyText"/>
      </w:pPr>
    </w:p>
    <w:p w14:paraId="50047C58" w14:textId="77777777" w:rsidR="007D2969" w:rsidRPr="000E5B48" w:rsidRDefault="001D6A00" w:rsidP="00513D6C">
      <w:pPr>
        <w:pStyle w:val="EMEABodyText"/>
        <w:keepNext/>
        <w:rPr>
          <w:i/>
          <w:u w:val="single"/>
        </w:rPr>
      </w:pPr>
      <w:r w:rsidRPr="000E5B48">
        <w:rPr>
          <w:i/>
          <w:u w:val="single"/>
        </w:rPr>
        <w:t>Fase 2</w:t>
      </w:r>
      <w:r w:rsidRPr="000E5B48">
        <w:rPr>
          <w:i/>
          <w:u w:val="single"/>
        </w:rPr>
        <w:noBreakHyphen/>
        <w:t>enkeltarmsstudie (CA209172)</w:t>
      </w:r>
    </w:p>
    <w:p w14:paraId="572314D5" w14:textId="1FF757B6" w:rsidR="00A35B3E" w:rsidRPr="000E5B48" w:rsidRDefault="001D6A00" w:rsidP="00513D6C">
      <w:pPr>
        <w:pStyle w:val="EMEABodyText"/>
        <w:rPr>
          <w:rFonts w:eastAsia="Yu Gothic"/>
        </w:rPr>
      </w:pPr>
      <w:r w:rsidRPr="000E5B48">
        <w:t>CA209172</w:t>
      </w:r>
      <w:r w:rsidRPr="000E5B48">
        <w:noBreakHyphen/>
        <w:t>studiet var et åbent enkeltarmsstudie med nivolumab som monoterapi til patienter med stadie III (inoperabelt) eller stadie IV metastatisk melanom efter tidligere behandling indeholdende et anti</w:t>
      </w:r>
      <w:r w:rsidRPr="000E5B48">
        <w:noBreakHyphen/>
        <w:t>CTLA</w:t>
      </w:r>
      <w:r w:rsidRPr="000E5B48">
        <w:noBreakHyphen/>
        <w:t>4 monoklonalt antistof. Sikkerhed var det primære endepunkt, og effekt var et sekundært endepunkt. Af de 1.008 behandlede patienter havde 103 (10 %) okulært/uvealt melanom, 66 (7 %) havde en ECOG</w:t>
      </w:r>
      <w:r w:rsidRPr="000E5B48">
        <w:noBreakHyphen/>
        <w:t>performance</w:t>
      </w:r>
      <w:r w:rsidRPr="000E5B48">
        <w:noBreakHyphen/>
        <w:t>score på 2, 165 (16 %) havde asymptomatiske behandlede og ubehandlede CNS</w:t>
      </w:r>
      <w:r w:rsidRPr="000E5B48">
        <w:noBreakHyphen/>
        <w:t>metastaser, 13 (1,3 %) havde behandlede leptomeningeale metastaser, 25 (2 %) havde autoimmun sygdom, og 84 (8 %) havde grad 3</w:t>
      </w:r>
      <w:r w:rsidRPr="000E5B48">
        <w:noBreakHyphen/>
        <w:t>4 immunrelaterede bivirkninger med tidligere anti</w:t>
      </w:r>
      <w:r w:rsidRPr="000E5B48">
        <w:noBreakHyphen/>
        <w:t>CTLA</w:t>
      </w:r>
      <w:r w:rsidRPr="000E5B48">
        <w:noBreakHyphen/>
        <w:t>4</w:t>
      </w:r>
      <w:r w:rsidRPr="000E5B48">
        <w:noBreakHyphen/>
        <w:t>behandling. Der blev ikke identificeret nye sikkerhedssignaler hos nogen af de behandlede patienter, og den overordnede sikkerhedsprofil for nivolumab var sammenlignelig på tværs af undergrupper. Effektresultater baseret på investigatorvurderede responsrater i uge 12 kan ses i tabel 13 nedenfor.</w:t>
      </w:r>
    </w:p>
    <w:p w14:paraId="77E3198D" w14:textId="77777777" w:rsidR="0099618B" w:rsidRPr="000E5B48" w:rsidRDefault="0099618B" w:rsidP="00513D6C"/>
    <w:p w14:paraId="5E581ED2" w14:textId="6EECAB25" w:rsidR="0099618B" w:rsidRPr="000E5B48" w:rsidRDefault="001D6A00" w:rsidP="004C698B">
      <w:pPr>
        <w:pStyle w:val="StyleBold"/>
        <w:keepNext/>
        <w:ind w:left="1418" w:hanging="1418"/>
      </w:pPr>
      <w:r w:rsidRPr="000E5B48">
        <w:lastRenderedPageBreak/>
        <w:t>Tabel 13:</w:t>
      </w:r>
      <w:r w:rsidRPr="000E5B48">
        <w:tab/>
        <w:t>Responsrate i uge 12 – alle patienter med evaluerbart respons og ud fra undergruppe (CA209172)</w:t>
      </w:r>
    </w:p>
    <w:tbl>
      <w:tblPr>
        <w:tblW w:w="9011"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1101"/>
        <w:gridCol w:w="1304"/>
        <w:gridCol w:w="1418"/>
        <w:gridCol w:w="28"/>
        <w:gridCol w:w="1247"/>
        <w:gridCol w:w="1191"/>
        <w:gridCol w:w="1361"/>
        <w:gridCol w:w="1361"/>
      </w:tblGrid>
      <w:tr w:rsidR="00A41ED3" w:rsidRPr="000E5B48" w14:paraId="4A87DF5E" w14:textId="77777777" w:rsidTr="00DC6E26">
        <w:trPr>
          <w:cantSplit/>
          <w:trHeight w:val="57"/>
          <w:tblHeader/>
        </w:trPr>
        <w:tc>
          <w:tcPr>
            <w:tcW w:w="1101" w:type="dxa"/>
            <w:tcBorders>
              <w:top w:val="single" w:sz="4" w:space="0" w:color="auto"/>
              <w:bottom w:val="single" w:sz="4" w:space="0" w:color="auto"/>
            </w:tcBorders>
            <w:shd w:val="clear" w:color="auto" w:fill="auto"/>
          </w:tcPr>
          <w:p w14:paraId="75A34E01" w14:textId="77777777" w:rsidR="0099618B" w:rsidRPr="000E5B48" w:rsidRDefault="0099618B" w:rsidP="00513D6C">
            <w:pPr>
              <w:keepNext/>
              <w:rPr>
                <w:rFonts w:eastAsia="MS Mincho"/>
              </w:rPr>
            </w:pPr>
          </w:p>
        </w:tc>
        <w:tc>
          <w:tcPr>
            <w:tcW w:w="1304" w:type="dxa"/>
            <w:tcBorders>
              <w:top w:val="single" w:sz="4" w:space="0" w:color="auto"/>
              <w:bottom w:val="single" w:sz="4" w:space="0" w:color="auto"/>
            </w:tcBorders>
            <w:shd w:val="clear" w:color="auto" w:fill="auto"/>
            <w:hideMark/>
          </w:tcPr>
          <w:p w14:paraId="14F475E6" w14:textId="77777777" w:rsidR="0099618B" w:rsidRPr="000E5B48" w:rsidRDefault="001D6A00" w:rsidP="00513D6C">
            <w:pPr>
              <w:pStyle w:val="Styletableboldcenter"/>
            </w:pPr>
            <w:r w:rsidRPr="000E5B48">
              <w:t>I alt</w:t>
            </w:r>
          </w:p>
        </w:tc>
        <w:tc>
          <w:tcPr>
            <w:tcW w:w="1418" w:type="dxa"/>
            <w:tcBorders>
              <w:top w:val="single" w:sz="4" w:space="0" w:color="auto"/>
              <w:bottom w:val="single" w:sz="4" w:space="0" w:color="auto"/>
            </w:tcBorders>
            <w:shd w:val="clear" w:color="auto" w:fill="auto"/>
            <w:hideMark/>
          </w:tcPr>
          <w:p w14:paraId="015BC403" w14:textId="77777777" w:rsidR="0099618B" w:rsidRPr="000E5B48" w:rsidRDefault="001D6A00" w:rsidP="00513D6C">
            <w:pPr>
              <w:pStyle w:val="Styletableboldcenter"/>
            </w:pPr>
            <w:r w:rsidRPr="000E5B48">
              <w:t>Okulært/</w:t>
            </w:r>
            <w:r w:rsidRPr="000E5B48">
              <w:br/>
              <w:t>uvealt melanom</w:t>
            </w:r>
          </w:p>
        </w:tc>
        <w:tc>
          <w:tcPr>
            <w:tcW w:w="1275" w:type="dxa"/>
            <w:gridSpan w:val="2"/>
            <w:tcBorders>
              <w:top w:val="single" w:sz="4" w:space="0" w:color="auto"/>
              <w:bottom w:val="single" w:sz="4" w:space="0" w:color="auto"/>
            </w:tcBorders>
            <w:shd w:val="clear" w:color="auto" w:fill="auto"/>
          </w:tcPr>
          <w:p w14:paraId="387B5732" w14:textId="77777777" w:rsidR="0099618B" w:rsidRPr="000E5B48" w:rsidRDefault="001D6A00" w:rsidP="00513D6C">
            <w:pPr>
              <w:pStyle w:val="Styletableboldcenter"/>
            </w:pPr>
            <w:r w:rsidRPr="000E5B48">
              <w:t>ECOG-PS 2</w:t>
            </w:r>
          </w:p>
          <w:p w14:paraId="6ECCE42A" w14:textId="77777777" w:rsidR="0099618B" w:rsidRPr="000E5B48" w:rsidRDefault="0099618B" w:rsidP="00513D6C">
            <w:pPr>
              <w:pStyle w:val="Styletableboldcenter"/>
            </w:pPr>
          </w:p>
        </w:tc>
        <w:tc>
          <w:tcPr>
            <w:tcW w:w="1191" w:type="dxa"/>
            <w:tcBorders>
              <w:top w:val="single" w:sz="4" w:space="0" w:color="auto"/>
              <w:bottom w:val="single" w:sz="4" w:space="0" w:color="auto"/>
            </w:tcBorders>
            <w:shd w:val="clear" w:color="auto" w:fill="auto"/>
            <w:hideMark/>
          </w:tcPr>
          <w:p w14:paraId="455A241B" w14:textId="77777777" w:rsidR="0099618B" w:rsidRPr="000E5B48" w:rsidRDefault="001D6A00" w:rsidP="00513D6C">
            <w:pPr>
              <w:pStyle w:val="Styletableboldcenter"/>
            </w:pPr>
            <w:r w:rsidRPr="000E5B48">
              <w:t>CNS-metastase</w:t>
            </w:r>
          </w:p>
        </w:tc>
        <w:tc>
          <w:tcPr>
            <w:tcW w:w="1361" w:type="dxa"/>
            <w:tcBorders>
              <w:top w:val="single" w:sz="4" w:space="0" w:color="auto"/>
              <w:bottom w:val="single" w:sz="4" w:space="0" w:color="auto"/>
            </w:tcBorders>
            <w:shd w:val="clear" w:color="auto" w:fill="auto"/>
            <w:hideMark/>
          </w:tcPr>
          <w:p w14:paraId="2E27FB99" w14:textId="77777777" w:rsidR="0099618B" w:rsidRPr="000E5B48" w:rsidRDefault="001D6A00" w:rsidP="00513D6C">
            <w:pPr>
              <w:pStyle w:val="Styletableboldcenter"/>
            </w:pPr>
            <w:r w:rsidRPr="000E5B48">
              <w:t>Autoimmun sygdom</w:t>
            </w:r>
          </w:p>
        </w:tc>
        <w:tc>
          <w:tcPr>
            <w:tcW w:w="1361" w:type="dxa"/>
            <w:tcBorders>
              <w:top w:val="single" w:sz="4" w:space="0" w:color="auto"/>
              <w:bottom w:val="single" w:sz="4" w:space="0" w:color="auto"/>
            </w:tcBorders>
            <w:shd w:val="clear" w:color="auto" w:fill="auto"/>
            <w:hideMark/>
          </w:tcPr>
          <w:p w14:paraId="4EEBE39D" w14:textId="77777777" w:rsidR="0099618B" w:rsidRPr="000E5B48" w:rsidRDefault="001D6A00" w:rsidP="00513D6C">
            <w:pPr>
              <w:pStyle w:val="Styletableboldcenter"/>
            </w:pPr>
            <w:r w:rsidRPr="000E5B48">
              <w:t>Grad 3-4 immun</w:t>
            </w:r>
            <w:del w:id="194" w:author="BMS" w:date="2025-03-03T23:38:00Z">
              <w:r w:rsidRPr="000E5B48" w:rsidDel="00FB0E30">
                <w:delText>-</w:delText>
              </w:r>
            </w:del>
            <w:r w:rsidRPr="000E5B48">
              <w:t>relaterede bivirkninger med anti-CTLA-4</w:t>
            </w:r>
          </w:p>
        </w:tc>
      </w:tr>
      <w:tr w:rsidR="00A41ED3" w:rsidRPr="000E5B48" w14:paraId="6BBF2C74" w14:textId="77777777" w:rsidTr="00DC6E26">
        <w:trPr>
          <w:cantSplit/>
          <w:trHeight w:val="57"/>
        </w:trPr>
        <w:tc>
          <w:tcPr>
            <w:tcW w:w="1101" w:type="dxa"/>
            <w:tcBorders>
              <w:top w:val="single" w:sz="4" w:space="0" w:color="auto"/>
            </w:tcBorders>
            <w:shd w:val="clear" w:color="auto" w:fill="auto"/>
            <w:vAlign w:val="center"/>
          </w:tcPr>
          <w:p w14:paraId="5990F11D" w14:textId="77777777" w:rsidR="00AA2D62" w:rsidRPr="000E5B48" w:rsidRDefault="001D6A00" w:rsidP="00513D6C">
            <w:pPr>
              <w:keepNext/>
              <w:jc w:val="center"/>
              <w:rPr>
                <w:sz w:val="20"/>
              </w:rPr>
            </w:pPr>
            <w:r w:rsidRPr="000E5B48">
              <w:rPr>
                <w:sz w:val="20"/>
              </w:rPr>
              <w:t>N</w:t>
            </w:r>
          </w:p>
          <w:p w14:paraId="287EC8D1" w14:textId="77777777" w:rsidR="00AA2D62" w:rsidRPr="000E5B48" w:rsidRDefault="001D6A00" w:rsidP="00513D6C">
            <w:pPr>
              <w:jc w:val="center"/>
              <w:rPr>
                <w:rFonts w:eastAsia="MS Mincho"/>
                <w:sz w:val="20"/>
              </w:rPr>
            </w:pPr>
            <w:r w:rsidRPr="000E5B48">
              <w:rPr>
                <w:sz w:val="20"/>
              </w:rPr>
              <w:t>(%)</w:t>
            </w:r>
            <w:r w:rsidRPr="000E5B48">
              <w:rPr>
                <w:sz w:val="20"/>
                <w:vertAlign w:val="superscript"/>
              </w:rPr>
              <w:t>a</w:t>
            </w:r>
          </w:p>
        </w:tc>
        <w:tc>
          <w:tcPr>
            <w:tcW w:w="1304" w:type="dxa"/>
            <w:tcBorders>
              <w:top w:val="single" w:sz="4" w:space="0" w:color="auto"/>
            </w:tcBorders>
            <w:shd w:val="clear" w:color="auto" w:fill="auto"/>
            <w:vAlign w:val="center"/>
          </w:tcPr>
          <w:p w14:paraId="22EAC741" w14:textId="77777777" w:rsidR="00473033" w:rsidRPr="000E5B48" w:rsidRDefault="001D6A00" w:rsidP="00513D6C">
            <w:pPr>
              <w:jc w:val="center"/>
              <w:rPr>
                <w:sz w:val="20"/>
              </w:rPr>
            </w:pPr>
            <w:r w:rsidRPr="000E5B48">
              <w:rPr>
                <w:sz w:val="20"/>
              </w:rPr>
              <w:t>161/588</w:t>
            </w:r>
          </w:p>
          <w:p w14:paraId="23EACD79" w14:textId="77777777" w:rsidR="00AA2D62" w:rsidRPr="000E5B48" w:rsidRDefault="001D6A00" w:rsidP="00513D6C">
            <w:pPr>
              <w:jc w:val="center"/>
              <w:rPr>
                <w:rFonts w:eastAsia="MS Mincho"/>
                <w:sz w:val="20"/>
              </w:rPr>
            </w:pPr>
            <w:r w:rsidRPr="000E5B48">
              <w:rPr>
                <w:sz w:val="20"/>
              </w:rPr>
              <w:t>(27,4)</w:t>
            </w:r>
          </w:p>
        </w:tc>
        <w:tc>
          <w:tcPr>
            <w:tcW w:w="1446" w:type="dxa"/>
            <w:gridSpan w:val="2"/>
            <w:tcBorders>
              <w:top w:val="single" w:sz="4" w:space="0" w:color="auto"/>
            </w:tcBorders>
            <w:shd w:val="clear" w:color="auto" w:fill="auto"/>
            <w:vAlign w:val="center"/>
          </w:tcPr>
          <w:p w14:paraId="01D97207" w14:textId="77777777" w:rsidR="00AA2D62" w:rsidRPr="000E5B48" w:rsidRDefault="001D6A00" w:rsidP="00513D6C">
            <w:pPr>
              <w:jc w:val="center"/>
              <w:rPr>
                <w:sz w:val="20"/>
              </w:rPr>
            </w:pPr>
            <w:r w:rsidRPr="000E5B48">
              <w:rPr>
                <w:sz w:val="20"/>
              </w:rPr>
              <w:t>4/61</w:t>
            </w:r>
          </w:p>
          <w:p w14:paraId="0DF82C92" w14:textId="77777777" w:rsidR="00AA2D62" w:rsidRPr="000E5B48" w:rsidRDefault="001D6A00" w:rsidP="00513D6C">
            <w:pPr>
              <w:jc w:val="center"/>
              <w:rPr>
                <w:rFonts w:eastAsia="MS Mincho"/>
                <w:strike/>
                <w:sz w:val="20"/>
              </w:rPr>
            </w:pPr>
            <w:r w:rsidRPr="000E5B48">
              <w:rPr>
                <w:sz w:val="20"/>
              </w:rPr>
              <w:t>(6,6)</w:t>
            </w:r>
          </w:p>
        </w:tc>
        <w:tc>
          <w:tcPr>
            <w:tcW w:w="1247" w:type="dxa"/>
            <w:tcBorders>
              <w:top w:val="single" w:sz="4" w:space="0" w:color="auto"/>
            </w:tcBorders>
            <w:shd w:val="clear" w:color="auto" w:fill="auto"/>
            <w:vAlign w:val="center"/>
          </w:tcPr>
          <w:p w14:paraId="04D28F19" w14:textId="77777777" w:rsidR="00AA2D62" w:rsidRPr="000E5B48" w:rsidRDefault="001D6A00" w:rsidP="00513D6C">
            <w:pPr>
              <w:jc w:val="center"/>
              <w:rPr>
                <w:sz w:val="20"/>
              </w:rPr>
            </w:pPr>
            <w:r w:rsidRPr="000E5B48">
              <w:rPr>
                <w:sz w:val="20"/>
              </w:rPr>
              <w:t>4/20</w:t>
            </w:r>
          </w:p>
          <w:p w14:paraId="1CC86316" w14:textId="77777777" w:rsidR="00AA2D62" w:rsidRPr="000E5B48" w:rsidRDefault="001D6A00" w:rsidP="00513D6C">
            <w:pPr>
              <w:jc w:val="center"/>
              <w:rPr>
                <w:rFonts w:eastAsia="MS Mincho"/>
                <w:sz w:val="20"/>
              </w:rPr>
            </w:pPr>
            <w:r w:rsidRPr="000E5B48">
              <w:rPr>
                <w:sz w:val="20"/>
              </w:rPr>
              <w:t>(20,0)</w:t>
            </w:r>
          </w:p>
        </w:tc>
        <w:tc>
          <w:tcPr>
            <w:tcW w:w="1191" w:type="dxa"/>
            <w:tcBorders>
              <w:top w:val="single" w:sz="4" w:space="0" w:color="auto"/>
            </w:tcBorders>
            <w:shd w:val="clear" w:color="auto" w:fill="auto"/>
            <w:vAlign w:val="center"/>
          </w:tcPr>
          <w:p w14:paraId="4E8E14E3" w14:textId="77777777" w:rsidR="00AA2D62" w:rsidRPr="000E5B48" w:rsidRDefault="001D6A00" w:rsidP="00513D6C">
            <w:pPr>
              <w:jc w:val="center"/>
              <w:rPr>
                <w:sz w:val="20"/>
              </w:rPr>
            </w:pPr>
            <w:r w:rsidRPr="000E5B48">
              <w:rPr>
                <w:sz w:val="20"/>
              </w:rPr>
              <w:t>20/73</w:t>
            </w:r>
          </w:p>
          <w:p w14:paraId="3BC436C3" w14:textId="77777777" w:rsidR="00AA2D62" w:rsidRPr="000E5B48" w:rsidRDefault="001D6A00" w:rsidP="00513D6C">
            <w:pPr>
              <w:jc w:val="center"/>
              <w:rPr>
                <w:rFonts w:eastAsia="MS Mincho"/>
                <w:sz w:val="20"/>
              </w:rPr>
            </w:pPr>
            <w:r w:rsidRPr="000E5B48">
              <w:rPr>
                <w:sz w:val="20"/>
              </w:rPr>
              <w:t>(27,4)</w:t>
            </w:r>
          </w:p>
        </w:tc>
        <w:tc>
          <w:tcPr>
            <w:tcW w:w="1361" w:type="dxa"/>
            <w:tcBorders>
              <w:top w:val="single" w:sz="4" w:space="0" w:color="auto"/>
            </w:tcBorders>
            <w:shd w:val="clear" w:color="auto" w:fill="auto"/>
            <w:vAlign w:val="center"/>
          </w:tcPr>
          <w:p w14:paraId="717598B3" w14:textId="77777777" w:rsidR="00AA2D62" w:rsidRPr="000E5B48" w:rsidRDefault="001D6A00" w:rsidP="00513D6C">
            <w:pPr>
              <w:jc w:val="center"/>
              <w:rPr>
                <w:sz w:val="20"/>
              </w:rPr>
            </w:pPr>
            <w:r w:rsidRPr="000E5B48">
              <w:rPr>
                <w:sz w:val="20"/>
              </w:rPr>
              <w:t>3/16</w:t>
            </w:r>
          </w:p>
          <w:p w14:paraId="476FFE44" w14:textId="77777777" w:rsidR="00AA2D62" w:rsidRPr="000E5B48" w:rsidRDefault="001D6A00" w:rsidP="00513D6C">
            <w:pPr>
              <w:jc w:val="center"/>
              <w:rPr>
                <w:rFonts w:eastAsia="MS Mincho"/>
                <w:sz w:val="20"/>
              </w:rPr>
            </w:pPr>
            <w:r w:rsidRPr="000E5B48">
              <w:rPr>
                <w:sz w:val="20"/>
              </w:rPr>
              <w:t>(18,8)</w:t>
            </w:r>
          </w:p>
        </w:tc>
        <w:tc>
          <w:tcPr>
            <w:tcW w:w="1361" w:type="dxa"/>
            <w:tcBorders>
              <w:top w:val="single" w:sz="4" w:space="0" w:color="auto"/>
            </w:tcBorders>
            <w:shd w:val="clear" w:color="auto" w:fill="auto"/>
            <w:vAlign w:val="center"/>
          </w:tcPr>
          <w:p w14:paraId="2E7A5EA1" w14:textId="77777777" w:rsidR="00AA2D62" w:rsidRPr="000E5B48" w:rsidRDefault="001D6A00" w:rsidP="00513D6C">
            <w:pPr>
              <w:jc w:val="center"/>
              <w:rPr>
                <w:sz w:val="20"/>
              </w:rPr>
            </w:pPr>
            <w:r w:rsidRPr="000E5B48">
              <w:rPr>
                <w:sz w:val="20"/>
              </w:rPr>
              <w:t>13/46</w:t>
            </w:r>
          </w:p>
          <w:p w14:paraId="278D1DDB" w14:textId="77777777" w:rsidR="00AA2D62" w:rsidRPr="000E5B48" w:rsidRDefault="001D6A00" w:rsidP="00513D6C">
            <w:pPr>
              <w:jc w:val="center"/>
              <w:rPr>
                <w:rFonts w:eastAsia="MS Mincho"/>
                <w:sz w:val="20"/>
              </w:rPr>
            </w:pPr>
            <w:r w:rsidRPr="000E5B48">
              <w:rPr>
                <w:sz w:val="20"/>
              </w:rPr>
              <w:t>(28,3)</w:t>
            </w:r>
          </w:p>
        </w:tc>
      </w:tr>
    </w:tbl>
    <w:p w14:paraId="20194C70" w14:textId="77777777" w:rsidR="00BB12FE" w:rsidRPr="000E5B48" w:rsidRDefault="001D6A00" w:rsidP="00513D6C">
      <w:pPr>
        <w:pStyle w:val="EMEABodyText"/>
        <w:ind w:left="567" w:hanging="567"/>
        <w:rPr>
          <w:sz w:val="18"/>
          <w:szCs w:val="18"/>
        </w:rPr>
      </w:pPr>
      <w:r w:rsidRPr="000E5B48">
        <w:rPr>
          <w:sz w:val="18"/>
          <w:vertAlign w:val="superscript"/>
        </w:rPr>
        <w:t>a</w:t>
      </w:r>
      <w:r w:rsidRPr="000E5B48">
        <w:rPr>
          <w:sz w:val="18"/>
        </w:rPr>
        <w:tab/>
        <w:t>Respons blev vurderet i henhold til RECIST 1.1 for 588/1.008 (58,3 %) af de patienter, der fortsatte behandlingen til og med uge 12, og som havde en opfølgende scanning i uge 12.</w:t>
      </w:r>
    </w:p>
    <w:p w14:paraId="0596268E" w14:textId="77777777" w:rsidR="00B807AD" w:rsidRPr="000E5B48" w:rsidRDefault="00B807AD" w:rsidP="00513D6C">
      <w:pPr>
        <w:pStyle w:val="EMEABodyText"/>
      </w:pPr>
    </w:p>
    <w:p w14:paraId="6C51BC19" w14:textId="77777777" w:rsidR="002F2781" w:rsidRPr="000E5B48" w:rsidRDefault="001D6A00" w:rsidP="00513D6C">
      <w:pPr>
        <w:pStyle w:val="EMEABodyText"/>
        <w:keepNext/>
        <w:rPr>
          <w:i/>
          <w:u w:val="single"/>
        </w:rPr>
      </w:pPr>
      <w:r w:rsidRPr="000E5B48">
        <w:rPr>
          <w:i/>
          <w:u w:val="single"/>
        </w:rPr>
        <w:t>Randomiseret fase 3</w:t>
      </w:r>
      <w:r w:rsidRPr="000E5B48">
        <w:rPr>
          <w:i/>
          <w:u w:val="single"/>
        </w:rPr>
        <w:noBreakHyphen/>
        <w:t>studie med nivolumab i kombination med ipilimumab eller nivolumab som monoterapi versus ipilimumab som monoterapi (CA209067)</w:t>
      </w:r>
    </w:p>
    <w:p w14:paraId="16A9F2DC" w14:textId="77777777" w:rsidR="002F2781" w:rsidRPr="000E5B48" w:rsidRDefault="001D6A00" w:rsidP="00513D6C">
      <w:pPr>
        <w:pStyle w:val="EMEABodyText"/>
      </w:pPr>
      <w:r w:rsidRPr="000E5B48">
        <w:t xml:space="preserve">Sikkerheden og virkningen af nivolumab 1 mg/kg i kombination med ipilimumab 3 mg/kg eller nivolumab 3 mg/kg </w:t>
      </w:r>
      <w:r w:rsidRPr="000E5B48">
        <w:rPr>
          <w:i/>
        </w:rPr>
        <w:t>versus</w:t>
      </w:r>
      <w:r w:rsidRPr="000E5B48">
        <w:t xml:space="preserve"> ipilimumab 3 mg/kg monoterapi til behandling af fremskredent (inoperabelt eller metastatisk) melanom blev undersøgt i et randomiseret, dobbeltblindt fase 3</w:t>
      </w:r>
      <w:r w:rsidRPr="000E5B48">
        <w:noBreakHyphen/>
        <w:t>studie (CA209067). Forskellene mellem de to arme indeholdende nivolumab blev deskriptivt evalueret. Studiet inkluderede voksne patienter med bekræftet, inoperabelt stadie III eller IV melanom. Patienterne skulle have ECOG</w:t>
      </w:r>
      <w:r w:rsidRPr="000E5B48">
        <w:noBreakHyphen/>
        <w:t>performance</w:t>
      </w:r>
      <w:r w:rsidRPr="000E5B48">
        <w:noBreakHyphen/>
        <w:t>score 0 eller 1. Patienter, som ikke tidligere havde fået systemisk cancerbehandling for inoperabelt eller metastatisk melanom, blev indrulleret i studiet. Tidligere adjuverende eller neoadjuverende behandling var tilladt, hvis den var afsluttet mindst 6 uger inden randomisering. Patienter med aktiv autoimmun sygdom, okulært/uvealt melanom eller aktive hjerne- eller leptomeningeale metastaser blev ekskluderet fra studiet.</w:t>
      </w:r>
    </w:p>
    <w:p w14:paraId="10D6AB6E" w14:textId="77777777" w:rsidR="002F2781" w:rsidRPr="000E5B48" w:rsidRDefault="002F2781" w:rsidP="00513D6C">
      <w:pPr>
        <w:pStyle w:val="EMEABodyText"/>
      </w:pPr>
    </w:p>
    <w:p w14:paraId="167B55B5" w14:textId="40418D70" w:rsidR="00C129A5" w:rsidRPr="000E5B48" w:rsidRDefault="001D6A00" w:rsidP="00513D6C">
      <w:pPr>
        <w:pStyle w:val="EMEABodyText"/>
      </w:pPr>
      <w:r w:rsidRPr="000E5B48">
        <w:t>I alt 945 patienter blev randomiseret til at få enten nivolumab i kombination med ipilimumab (n = 314), nivolumab</w:t>
      </w:r>
      <w:r w:rsidRPr="000E5B48">
        <w:noBreakHyphen/>
        <w:t>monoterapi (n = 316) eller ipilimumab</w:t>
      </w:r>
      <w:r w:rsidRPr="000E5B48">
        <w:noBreakHyphen/>
        <w:t>monoterapi (n = 315). Patienterne i kombinationsarmen fik nivolumab 1 mg/kg i.v. over 60 minutter og ipilimumab 3 mg/kg i.v. over 90 minutter hver 3. uge</w:t>
      </w:r>
      <w:ins w:id="195" w:author="BMS" w:date="2025-03-03T20:12:00Z">
        <w:r w:rsidR="002423E4">
          <w:t xml:space="preserve"> for de første</w:t>
        </w:r>
      </w:ins>
      <w:del w:id="196" w:author="BMS" w:date="2025-03-03T20:12:00Z">
        <w:r w:rsidRPr="000E5B48" w:rsidDel="002423E4">
          <w:delText xml:space="preserve"> givet</w:delText>
        </w:r>
      </w:del>
      <w:r w:rsidRPr="000E5B48">
        <w:t xml:space="preserve"> 4 </w:t>
      </w:r>
      <w:ins w:id="197" w:author="BMS" w:date="2025-03-03T20:12:00Z">
        <w:r w:rsidR="00FF009E">
          <w:t>doser</w:t>
        </w:r>
      </w:ins>
      <w:del w:id="198" w:author="BMS" w:date="2025-03-03T20:12:00Z">
        <w:r w:rsidRPr="000E5B48" w:rsidDel="00FF009E">
          <w:delText>gange</w:delText>
        </w:r>
      </w:del>
      <w:r w:rsidRPr="000E5B48">
        <w:t xml:space="preserve"> og efterfulgt af nivolumab 3 mg/kg som monoterapi hver 2. uge. Patienterne i nivolumab</w:t>
      </w:r>
      <w:r w:rsidRPr="000E5B48">
        <w:noBreakHyphen/>
        <w:t>monoterapi</w:t>
      </w:r>
      <w:r w:rsidRPr="000E5B48">
        <w:noBreakHyphen/>
        <w:t>armen fik nivolumab 3 mg/kg hver 2. uge. Patienterne i sammenligningsarmen fik ipilimumab 3 mg/kg og nivolumab</w:t>
      </w:r>
      <w:r w:rsidRPr="000E5B48">
        <w:noBreakHyphen/>
        <w:t>matchet placebo intravenøst hver 3. uge givet 4 gange og efterfulgt af placebo hver 2. uge. Randomisering blev stratificeret efter PD</w:t>
      </w:r>
      <w:r w:rsidRPr="000E5B48">
        <w:noBreakHyphen/>
        <w:t>L1</w:t>
      </w:r>
      <w:r w:rsidRPr="000E5B48">
        <w:noBreakHyphen/>
        <w:t xml:space="preserve">ekspression (≥ 5 % </w:t>
      </w:r>
      <w:r w:rsidRPr="000E5B48">
        <w:rPr>
          <w:i/>
        </w:rPr>
        <w:t>versus </w:t>
      </w:r>
      <w:r w:rsidRPr="000E5B48">
        <w:t>&lt; 5 % tumorcellemembran</w:t>
      </w:r>
      <w:r w:rsidRPr="000E5B48">
        <w:noBreakHyphen/>
        <w:t>ekspression), BRAF</w:t>
      </w:r>
      <w:r w:rsidRPr="000E5B48">
        <w:noBreakHyphen/>
        <w:t>status og M</w:t>
      </w:r>
      <w:r w:rsidRPr="000E5B48">
        <w:noBreakHyphen/>
        <w:t xml:space="preserve">stadie ifølge </w:t>
      </w:r>
      <w:r w:rsidRPr="000E5B48">
        <w:rPr>
          <w:i/>
        </w:rPr>
        <w:t>American Joint Committee on Cancer</w:t>
      </w:r>
      <w:r w:rsidRPr="000E5B48">
        <w:t xml:space="preserve"> (AJCC) stadieklassificering. Behandlingen fortsatte så længe, der kunne observeres kliniske fordele, eller indtil patienten ikke længere tålte behandlingen. Tumorvurdering blev udført 12 uger efter randomisering, dernæst hver 6. uge i det første år, og derefter hver 12. uge. De primære effektparametre var progressionsfri overlevelse og OS. ORR og responsvarighed blev også vurderet.</w:t>
      </w:r>
    </w:p>
    <w:p w14:paraId="1493C3D1" w14:textId="77777777" w:rsidR="00C129A5" w:rsidRPr="000E5B48" w:rsidRDefault="00C129A5" w:rsidP="00513D6C">
      <w:pPr>
        <w:pStyle w:val="EMEABodyText"/>
      </w:pPr>
    </w:p>
    <w:p w14:paraId="03CBF236" w14:textId="6BEC243D" w:rsidR="00C129A5" w:rsidRPr="000E5B48" w:rsidRDefault="001D6A00" w:rsidP="00513D6C">
      <w:pPr>
        <w:pStyle w:val="EMEABodyText"/>
      </w:pPr>
      <w:r w:rsidRPr="000E5B48">
        <w:rPr>
          <w:i/>
        </w:rPr>
        <w:t>Baseline</w:t>
      </w:r>
      <w:r w:rsidRPr="000E5B48">
        <w:noBreakHyphen/>
        <w:t>karakteristika var velbalancerede mellem de tre behandlingsgrupper. Medianalderen var 61 år (interval: 18</w:t>
      </w:r>
      <w:r w:rsidRPr="000E5B48">
        <w:noBreakHyphen/>
        <w:t>90 år), 65 % af patienterne var mænd, og 97 % var kaukasiere. ECOG</w:t>
      </w:r>
      <w:r w:rsidRPr="000E5B48">
        <w:noBreakHyphen/>
        <w:t>performance</w:t>
      </w:r>
      <w:r w:rsidRPr="000E5B48">
        <w:noBreakHyphen/>
      </w:r>
      <w:ins w:id="199" w:author="BMS" w:date="2025-03-03T23:39:00Z">
        <w:r w:rsidR="002A42FD">
          <w:t>status-</w:t>
        </w:r>
      </w:ins>
      <w:r w:rsidRPr="000E5B48">
        <w:t>score var 0 (73 %) eller 1 (27 %). De fleste patienter havde AJCC</w:t>
      </w:r>
      <w:r w:rsidRPr="000E5B48">
        <w:noBreakHyphen/>
        <w:t>stadie IV sygdom (93 %); 58 % havde sygdomsstadie M1c ved inklusion i studiet. 22 % af patienterne havde tidligere fået adjuverende behandling. 32 % af patienterne havde BRAF</w:t>
      </w:r>
      <w:r w:rsidRPr="000E5B48">
        <w:noBreakHyphen/>
        <w:t>mutationpositivt melanom; 26,5 % af patienterne havde PD</w:t>
      </w:r>
      <w:r w:rsidRPr="000E5B48">
        <w:noBreakHyphen/>
        <w:t xml:space="preserve">L1 ≥ 5 % tumorcellemembranekspression. Ved inklusion i studiet havde 4 % af patienterne hjernemetastaser i anamnesen, og 36 % af patienterne havde LDH højere end ULN ved </w:t>
      </w:r>
      <w:r w:rsidRPr="000E5B48">
        <w:rPr>
          <w:i/>
        </w:rPr>
        <w:t>baseline</w:t>
      </w:r>
      <w:r w:rsidRPr="000E5B48">
        <w:t>. Fordelingen af patienter med kvantificerbar PD</w:t>
      </w:r>
      <w:r w:rsidRPr="000E5B48">
        <w:noBreakHyphen/>
        <w:t>L1</w:t>
      </w:r>
      <w:r w:rsidRPr="000E5B48">
        <w:noBreakHyphen/>
        <w:t>tumorekspression var velbalanceret på tværs af de tre behandlingsgrupper. PD</w:t>
      </w:r>
      <w:r w:rsidRPr="000E5B48">
        <w:noBreakHyphen/>
        <w:t>L1</w:t>
      </w:r>
      <w:r w:rsidRPr="000E5B48">
        <w:noBreakHyphen/>
        <w:t>tumorekspression blev bestemt ved hjælp af PD</w:t>
      </w:r>
      <w:r w:rsidRPr="000E5B48">
        <w:noBreakHyphen/>
        <w:t>L1 IHC 28</w:t>
      </w:r>
      <w:r w:rsidRPr="000E5B48">
        <w:noBreakHyphen/>
        <w:t>8 pharmDx</w:t>
      </w:r>
      <w:r w:rsidRPr="000E5B48">
        <w:noBreakHyphen/>
        <w:t>assay.</w:t>
      </w:r>
    </w:p>
    <w:p w14:paraId="4217A775" w14:textId="77777777" w:rsidR="0030029B" w:rsidRPr="000E5B48" w:rsidRDefault="0030029B" w:rsidP="00513D6C">
      <w:pPr>
        <w:pStyle w:val="EMEABodyText"/>
      </w:pPr>
    </w:p>
    <w:p w14:paraId="208002EE" w14:textId="77777777" w:rsidR="00C21CF2" w:rsidRPr="000E5B48" w:rsidRDefault="001D6A00" w:rsidP="00513D6C">
      <w:r w:rsidRPr="000E5B48">
        <w:t>Ved primær analyse (minimum opfølgningsperiode på 9 måneder) var median</w:t>
      </w:r>
      <w:r w:rsidRPr="000E5B48">
        <w:noBreakHyphen/>
        <w:t>PFS 6,9 måneder i nivolumab</w:t>
      </w:r>
      <w:r w:rsidRPr="000E5B48">
        <w:noBreakHyphen/>
        <w:t>gruppen sammenlignet med 2,9 måneder i ipilimumab</w:t>
      </w:r>
      <w:r w:rsidRPr="000E5B48">
        <w:noBreakHyphen/>
        <w:t>gruppen (HR = 0,57; 99,5 % CI: 0,43; 0,76; p &lt; 0,0001). Median</w:t>
      </w:r>
      <w:r w:rsidRPr="000E5B48">
        <w:noBreakHyphen/>
        <w:t>PFS var 11,5 måneder i gruppen, der fik nivolumab i kombination med ipilimumab, sammenlignet med 2,9 måneder i ipilimumab</w:t>
      </w:r>
      <w:r w:rsidRPr="000E5B48">
        <w:noBreakHyphen/>
        <w:t>gruppen (HR = 0,42; 99,5 % CI: 0,31; 0,57; p &lt; 0,0001).</w:t>
      </w:r>
    </w:p>
    <w:p w14:paraId="69FD2C9D" w14:textId="77777777" w:rsidR="00C129A5" w:rsidRPr="000E5B48" w:rsidRDefault="00C129A5" w:rsidP="00513D6C">
      <w:pPr>
        <w:pStyle w:val="EMEABodyText"/>
      </w:pPr>
    </w:p>
    <w:p w14:paraId="30A5802B" w14:textId="77777777" w:rsidR="00BB12FE" w:rsidRPr="000E5B48" w:rsidRDefault="001D6A00" w:rsidP="00513D6C">
      <w:pPr>
        <w:pStyle w:val="EMEABodyText"/>
      </w:pPr>
      <w:r w:rsidRPr="000E5B48">
        <w:lastRenderedPageBreak/>
        <w:t>PFS</w:t>
      </w:r>
      <w:r w:rsidRPr="000E5B48">
        <w:noBreakHyphen/>
        <w:t>resultater fra deskriptiv analyse (opfølgningsperioden var minimum 90 måneder) er vist i figur 2 (hele den randomiserede population), figur 3 (ved tumor</w:t>
      </w:r>
      <w:r w:rsidRPr="000E5B48">
        <w:noBreakHyphen/>
        <w:t>PD</w:t>
      </w:r>
      <w:r w:rsidRPr="000E5B48">
        <w:noBreakHyphen/>
        <w:t xml:space="preserve">L1 5 % </w:t>
      </w:r>
      <w:r w:rsidRPr="000E5B48">
        <w:rPr>
          <w:i/>
          <w:iCs/>
        </w:rPr>
        <w:t>cut</w:t>
      </w:r>
      <w:r w:rsidRPr="000E5B48">
        <w:rPr>
          <w:i/>
          <w:iCs/>
        </w:rPr>
        <w:noBreakHyphen/>
        <w:t>off</w:t>
      </w:r>
      <w:r w:rsidRPr="000E5B48">
        <w:t>) og figur 4 (ved tumor</w:t>
      </w:r>
      <w:r w:rsidRPr="000E5B48">
        <w:noBreakHyphen/>
        <w:t>PD</w:t>
      </w:r>
      <w:r w:rsidRPr="000E5B48">
        <w:noBreakHyphen/>
        <w:t xml:space="preserve">L1 1 % </w:t>
      </w:r>
      <w:r w:rsidRPr="000E5B48">
        <w:rPr>
          <w:i/>
          <w:iCs/>
        </w:rPr>
        <w:t>cut</w:t>
      </w:r>
      <w:r w:rsidRPr="000E5B48">
        <w:rPr>
          <w:i/>
          <w:iCs/>
        </w:rPr>
        <w:noBreakHyphen/>
        <w:t>off</w:t>
      </w:r>
      <w:r w:rsidRPr="000E5B48">
        <w:t>).</w:t>
      </w:r>
    </w:p>
    <w:p w14:paraId="5832B222" w14:textId="77777777" w:rsidR="00DD56F5" w:rsidRPr="000E5B48" w:rsidRDefault="00DD56F5" w:rsidP="00513D6C">
      <w:pPr>
        <w:pStyle w:val="EMEABodyText"/>
      </w:pPr>
    </w:p>
    <w:p w14:paraId="2BE8AB41" w14:textId="77777777" w:rsidR="00C6286A" w:rsidRPr="000E5B48" w:rsidRDefault="001D6A00" w:rsidP="007B5A40">
      <w:pPr>
        <w:pStyle w:val="EMEABodyText"/>
        <w:keepNext/>
        <w:ind w:left="1418" w:hanging="1418"/>
      </w:pPr>
      <w:r w:rsidRPr="000E5B48">
        <w:rPr>
          <w:b/>
        </w:rPr>
        <w:t>Figur 2:</w:t>
      </w:r>
      <w:r w:rsidRPr="000E5B48">
        <w:rPr>
          <w:b/>
        </w:rPr>
        <w:tab/>
        <w:t>Progressionsfri overlevelse (CA209067)</w:t>
      </w:r>
    </w:p>
    <w:p w14:paraId="17FE9B7B" w14:textId="60FA39A2" w:rsidR="00532FAE" w:rsidRPr="000E5B48" w:rsidRDefault="00BD2A55" w:rsidP="007B5A40">
      <w:pPr>
        <w:pStyle w:val="EMEABodyText"/>
        <w:keepNext/>
        <w:jc w:val="center"/>
        <w:rPr>
          <w:sz w:val="20"/>
        </w:rPr>
      </w:pPr>
      <w:r>
        <w:rPr>
          <w:noProof/>
        </w:rPr>
        <w:pict w14:anchorId="05AD35EB">
          <v:shape id="Text Box 76" o:spid="_x0000_s2085" type="#_x0000_t202" style="position:absolute;left:0;text-align:left;margin-left:-10.45pt;margin-top:13.5pt;width:23.85pt;height:191.1pt;z-index: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" filled="f" stroked="f">
            <v:textbox style="layout-flow:vertical;mso-layout-flow-alt:bottom-to-top;mso-fit-shape-to-text:t">
              <w:txbxContent>
                <w:p w14:paraId="4F60B0A0" w14:textId="77777777" w:rsidR="00BC463A" w:rsidRPr="00462082" w:rsidRDefault="00BC463A" w:rsidP="006D6E2C">
                  <w:pPr>
                    <w:pStyle w:val="Style8"/>
                  </w:pPr>
                  <w:r>
                    <w:t>Sandsynlighed for progressionsfri overlevelse</w:t>
                  </w:r>
                </w:p>
              </w:txbxContent>
            </v:textbox>
            <w10:wrap anchorx="margin"/>
          </v:shape>
        </w:pict>
      </w:r>
      <w:r>
        <w:rPr>
          <w:noProof/>
          <w:sz w:val="20"/>
          <w:lang w:val="en-US" w:eastAsia="zh-CN"/>
        </w:rPr>
        <w:pict w14:anchorId="737875A4">
          <v:shape id="_x0000_i1027" type="#_x0000_t75" style="width:424pt;height:238.1pt;visibility:visible;mso-wrap-style:square">
            <v:imagedata r:id="rId17" o:title=""/>
          </v:shape>
        </w:pict>
      </w:r>
    </w:p>
    <w:p w14:paraId="1D9F805F" w14:textId="77777777" w:rsidR="0066233B" w:rsidRPr="000E5B48" w:rsidRDefault="001D6A00" w:rsidP="007B5A40">
      <w:pPr>
        <w:pStyle w:val="Style8"/>
        <w:keepNext/>
      </w:pPr>
      <w:r w:rsidRPr="000E5B48">
        <w:t>Progressionsfri overlevelse i henhold til investigator (måneder)</w:t>
      </w:r>
    </w:p>
    <w:p w14:paraId="0B0C8951" w14:textId="77777777" w:rsidR="006A155D" w:rsidRPr="000E5B48" w:rsidRDefault="006A155D" w:rsidP="007B5A40">
      <w:pPr>
        <w:pStyle w:val="EMEABodyText"/>
        <w:keepNext/>
        <w:jc w:val="center"/>
        <w:rPr>
          <w:sz w:val="20"/>
        </w:rPr>
      </w:pPr>
    </w:p>
    <w:p w14:paraId="7AFCA2DE" w14:textId="77777777" w:rsidR="001D0412" w:rsidRPr="000E5B48" w:rsidRDefault="001D6A00" w:rsidP="007B5A40">
      <w:pPr>
        <w:pStyle w:val="Style8"/>
        <w:keepNext/>
        <w:jc w:val="left"/>
      </w:pPr>
      <w:r w:rsidRPr="000E5B48">
        <w:t>Antal forsøgspersoner i risikogruppe</w:t>
      </w:r>
    </w:p>
    <w:tbl>
      <w:tblPr>
        <w:tblW w:w="8505" w:type="dxa"/>
        <w:tblInd w:w="392" w:type="dxa"/>
        <w:tblLayout w:type="fixed"/>
        <w:tblLook w:val="04A0" w:firstRow="1" w:lastRow="0" w:firstColumn="1" w:lastColumn="0" w:noHBand="0" w:noVBand="1"/>
      </w:tblPr>
      <w:tblGrid>
        <w:gridCol w:w="489"/>
        <w:gridCol w:w="489"/>
        <w:gridCol w:w="488"/>
        <w:gridCol w:w="488"/>
        <w:gridCol w:w="488"/>
        <w:gridCol w:w="488"/>
        <w:gridCol w:w="488"/>
        <w:gridCol w:w="488"/>
        <w:gridCol w:w="488"/>
        <w:gridCol w:w="488"/>
        <w:gridCol w:w="488"/>
        <w:gridCol w:w="442"/>
        <w:gridCol w:w="425"/>
        <w:gridCol w:w="425"/>
        <w:gridCol w:w="425"/>
        <w:gridCol w:w="567"/>
        <w:gridCol w:w="426"/>
        <w:gridCol w:w="425"/>
      </w:tblGrid>
      <w:tr w:rsidR="00A41ED3" w:rsidRPr="000E5B48" w14:paraId="4931F827" w14:textId="77777777" w:rsidTr="004E59C8">
        <w:trPr>
          <w:trHeight w:val="20"/>
        </w:trPr>
        <w:tc>
          <w:tcPr>
            <w:tcW w:w="8505" w:type="dxa"/>
            <w:gridSpan w:val="18"/>
            <w:vAlign w:val="center"/>
          </w:tcPr>
          <w:p w14:paraId="49011290" w14:textId="77777777" w:rsidR="005818B3" w:rsidRPr="000E5B48" w:rsidRDefault="001D6A00" w:rsidP="007B5A40">
            <w:pPr>
              <w:pStyle w:val="Style8"/>
              <w:keepNext/>
              <w:jc w:val="left"/>
            </w:pPr>
            <w:r w:rsidRPr="000E5B48">
              <w:t>Nivolumab + ipilimumab</w:t>
            </w:r>
          </w:p>
        </w:tc>
      </w:tr>
      <w:tr w:rsidR="00A41ED3" w:rsidRPr="000E5B48" w14:paraId="3BB16614" w14:textId="77777777" w:rsidTr="003F19EE">
        <w:trPr>
          <w:trHeight w:val="20"/>
        </w:trPr>
        <w:tc>
          <w:tcPr>
            <w:tcW w:w="489" w:type="dxa"/>
            <w:vAlign w:val="center"/>
          </w:tcPr>
          <w:p w14:paraId="1D09C1D8" w14:textId="77777777" w:rsidR="00521D42" w:rsidRPr="000E5B48" w:rsidRDefault="001D6A00" w:rsidP="007B5A40">
            <w:pPr>
              <w:pStyle w:val="Style15"/>
            </w:pPr>
            <w:r w:rsidRPr="000E5B48">
              <w:t>314</w:t>
            </w:r>
          </w:p>
        </w:tc>
        <w:tc>
          <w:tcPr>
            <w:tcW w:w="489" w:type="dxa"/>
            <w:vAlign w:val="center"/>
          </w:tcPr>
          <w:p w14:paraId="1A5E2E7F" w14:textId="77777777" w:rsidR="00521D42" w:rsidRPr="000E5B48" w:rsidRDefault="001D6A00" w:rsidP="007B5A40">
            <w:pPr>
              <w:pStyle w:val="Style15"/>
            </w:pPr>
            <w:r w:rsidRPr="000E5B48">
              <w:t>175</w:t>
            </w:r>
          </w:p>
        </w:tc>
        <w:tc>
          <w:tcPr>
            <w:tcW w:w="488" w:type="dxa"/>
            <w:vAlign w:val="center"/>
          </w:tcPr>
          <w:p w14:paraId="2A2A8C5D" w14:textId="77777777" w:rsidR="00521D42" w:rsidRPr="000E5B48" w:rsidRDefault="001D6A00" w:rsidP="007B5A40">
            <w:pPr>
              <w:pStyle w:val="Style15"/>
            </w:pPr>
            <w:r w:rsidRPr="000E5B48">
              <w:t>138</w:t>
            </w:r>
          </w:p>
        </w:tc>
        <w:tc>
          <w:tcPr>
            <w:tcW w:w="488" w:type="dxa"/>
            <w:vAlign w:val="center"/>
          </w:tcPr>
          <w:p w14:paraId="3D57978A" w14:textId="77777777" w:rsidR="00521D42" w:rsidRPr="000E5B48" w:rsidRDefault="001D6A00" w:rsidP="007B5A40">
            <w:pPr>
              <w:pStyle w:val="Style15"/>
            </w:pPr>
            <w:r w:rsidRPr="000E5B48">
              <w:t>126</w:t>
            </w:r>
          </w:p>
        </w:tc>
        <w:tc>
          <w:tcPr>
            <w:tcW w:w="488" w:type="dxa"/>
            <w:vAlign w:val="center"/>
          </w:tcPr>
          <w:p w14:paraId="645D551C" w14:textId="77777777" w:rsidR="00521D42" w:rsidRPr="000E5B48" w:rsidRDefault="001D6A00" w:rsidP="007B5A40">
            <w:pPr>
              <w:pStyle w:val="Style15"/>
            </w:pPr>
            <w:r w:rsidRPr="000E5B48">
              <w:t>112</w:t>
            </w:r>
          </w:p>
        </w:tc>
        <w:tc>
          <w:tcPr>
            <w:tcW w:w="488" w:type="dxa"/>
            <w:vAlign w:val="center"/>
          </w:tcPr>
          <w:p w14:paraId="6B96F40D" w14:textId="77777777" w:rsidR="00521D42" w:rsidRPr="000E5B48" w:rsidRDefault="001D6A00" w:rsidP="007B5A40">
            <w:pPr>
              <w:pStyle w:val="Style15"/>
            </w:pPr>
            <w:r w:rsidRPr="000E5B48">
              <w:t>103</w:t>
            </w:r>
          </w:p>
        </w:tc>
        <w:tc>
          <w:tcPr>
            <w:tcW w:w="488" w:type="dxa"/>
            <w:vAlign w:val="center"/>
          </w:tcPr>
          <w:p w14:paraId="191D919C" w14:textId="77777777" w:rsidR="00521D42" w:rsidRPr="000E5B48" w:rsidRDefault="001D6A00" w:rsidP="007B5A40">
            <w:pPr>
              <w:pStyle w:val="Style15"/>
            </w:pPr>
            <w:r w:rsidRPr="000E5B48">
              <w:t>99</w:t>
            </w:r>
          </w:p>
        </w:tc>
        <w:tc>
          <w:tcPr>
            <w:tcW w:w="488" w:type="dxa"/>
            <w:vAlign w:val="center"/>
          </w:tcPr>
          <w:p w14:paraId="1E67BCF4" w14:textId="77777777" w:rsidR="00521D42" w:rsidRPr="000E5B48" w:rsidRDefault="001D6A00" w:rsidP="007B5A40">
            <w:pPr>
              <w:pStyle w:val="Style15"/>
            </w:pPr>
            <w:r w:rsidRPr="000E5B48">
              <w:t>93</w:t>
            </w:r>
          </w:p>
        </w:tc>
        <w:tc>
          <w:tcPr>
            <w:tcW w:w="488" w:type="dxa"/>
            <w:vAlign w:val="center"/>
          </w:tcPr>
          <w:p w14:paraId="0CC8A7B9" w14:textId="77777777" w:rsidR="00521D42" w:rsidRPr="000E5B48" w:rsidRDefault="001D6A00" w:rsidP="007B5A40">
            <w:pPr>
              <w:pStyle w:val="Style15"/>
            </w:pPr>
            <w:r w:rsidRPr="000E5B48">
              <w:t>87</w:t>
            </w:r>
          </w:p>
        </w:tc>
        <w:tc>
          <w:tcPr>
            <w:tcW w:w="488" w:type="dxa"/>
            <w:vAlign w:val="center"/>
          </w:tcPr>
          <w:p w14:paraId="08D717D6" w14:textId="77777777" w:rsidR="00521D42" w:rsidRPr="000E5B48" w:rsidRDefault="001D6A00" w:rsidP="007B5A40">
            <w:pPr>
              <w:pStyle w:val="Style15"/>
            </w:pPr>
            <w:r w:rsidRPr="000E5B48">
              <w:t>84</w:t>
            </w:r>
          </w:p>
        </w:tc>
        <w:tc>
          <w:tcPr>
            <w:tcW w:w="488" w:type="dxa"/>
            <w:vAlign w:val="center"/>
          </w:tcPr>
          <w:p w14:paraId="3EBA25FD" w14:textId="77777777" w:rsidR="00521D42" w:rsidRPr="000E5B48" w:rsidRDefault="001D6A00" w:rsidP="007B5A40">
            <w:pPr>
              <w:pStyle w:val="Style15"/>
            </w:pPr>
            <w:r w:rsidRPr="000E5B48">
              <w:t>78</w:t>
            </w:r>
          </w:p>
        </w:tc>
        <w:tc>
          <w:tcPr>
            <w:tcW w:w="442" w:type="dxa"/>
            <w:vAlign w:val="center"/>
          </w:tcPr>
          <w:p w14:paraId="06502C10" w14:textId="77777777" w:rsidR="00521D42" w:rsidRPr="000E5B48" w:rsidRDefault="001D6A00" w:rsidP="007B5A40">
            <w:pPr>
              <w:pStyle w:val="Style15"/>
            </w:pPr>
            <w:r w:rsidRPr="000E5B48">
              <w:t>76</w:t>
            </w:r>
          </w:p>
        </w:tc>
        <w:tc>
          <w:tcPr>
            <w:tcW w:w="425" w:type="dxa"/>
            <w:vAlign w:val="center"/>
          </w:tcPr>
          <w:p w14:paraId="4CB70A6C" w14:textId="77777777" w:rsidR="00521D42" w:rsidRPr="000E5B48" w:rsidRDefault="001D6A00" w:rsidP="007B5A40">
            <w:pPr>
              <w:pStyle w:val="Style15"/>
            </w:pPr>
            <w:r w:rsidRPr="000E5B48">
              <w:t>70</w:t>
            </w:r>
          </w:p>
        </w:tc>
        <w:tc>
          <w:tcPr>
            <w:tcW w:w="425" w:type="dxa"/>
            <w:vAlign w:val="center"/>
          </w:tcPr>
          <w:p w14:paraId="2517BC4F" w14:textId="77777777" w:rsidR="00521D42" w:rsidRPr="000E5B48" w:rsidRDefault="001D6A00" w:rsidP="007B5A40">
            <w:pPr>
              <w:pStyle w:val="Style15"/>
            </w:pPr>
            <w:r w:rsidRPr="000E5B48">
              <w:t>66</w:t>
            </w:r>
          </w:p>
        </w:tc>
        <w:tc>
          <w:tcPr>
            <w:tcW w:w="425" w:type="dxa"/>
            <w:vAlign w:val="center"/>
          </w:tcPr>
          <w:p w14:paraId="1A9FEBD5" w14:textId="77777777" w:rsidR="00521D42" w:rsidRPr="000E5B48" w:rsidRDefault="001D6A00" w:rsidP="007B5A40">
            <w:pPr>
              <w:pStyle w:val="Style15"/>
            </w:pPr>
            <w:r w:rsidRPr="000E5B48">
              <w:t>57</w:t>
            </w:r>
          </w:p>
        </w:tc>
        <w:tc>
          <w:tcPr>
            <w:tcW w:w="567" w:type="dxa"/>
            <w:vAlign w:val="center"/>
          </w:tcPr>
          <w:p w14:paraId="042708A6" w14:textId="77777777" w:rsidR="00521D42" w:rsidRPr="000E5B48" w:rsidRDefault="001D6A00" w:rsidP="007B5A40">
            <w:pPr>
              <w:pStyle w:val="Style15"/>
            </w:pPr>
            <w:r w:rsidRPr="000E5B48">
              <w:t>33</w:t>
            </w:r>
          </w:p>
        </w:tc>
        <w:tc>
          <w:tcPr>
            <w:tcW w:w="426" w:type="dxa"/>
            <w:vAlign w:val="center"/>
          </w:tcPr>
          <w:p w14:paraId="6883799B" w14:textId="77777777" w:rsidR="00521D42" w:rsidRPr="000E5B48" w:rsidRDefault="001D6A00" w:rsidP="007B5A40">
            <w:pPr>
              <w:pStyle w:val="Style15"/>
            </w:pPr>
            <w:r w:rsidRPr="000E5B48">
              <w:t>1</w:t>
            </w:r>
          </w:p>
        </w:tc>
        <w:tc>
          <w:tcPr>
            <w:tcW w:w="425" w:type="dxa"/>
            <w:vAlign w:val="center"/>
          </w:tcPr>
          <w:p w14:paraId="16DD1D15" w14:textId="77777777" w:rsidR="00521D42" w:rsidRPr="000E5B48" w:rsidRDefault="001D6A00" w:rsidP="007B5A40">
            <w:pPr>
              <w:pStyle w:val="Style15"/>
            </w:pPr>
            <w:r w:rsidRPr="000E5B48">
              <w:t>-</w:t>
            </w:r>
          </w:p>
        </w:tc>
      </w:tr>
      <w:tr w:rsidR="00A41ED3" w:rsidRPr="000E5B48" w14:paraId="37416F47" w14:textId="77777777" w:rsidTr="004E59C8">
        <w:trPr>
          <w:trHeight w:val="20"/>
        </w:trPr>
        <w:tc>
          <w:tcPr>
            <w:tcW w:w="8505" w:type="dxa"/>
            <w:gridSpan w:val="18"/>
            <w:vAlign w:val="center"/>
          </w:tcPr>
          <w:p w14:paraId="1FA5D0A1" w14:textId="77777777" w:rsidR="005818B3" w:rsidRPr="000E5B48" w:rsidRDefault="001D6A00" w:rsidP="007B5A40">
            <w:pPr>
              <w:pStyle w:val="Style8"/>
              <w:keepNext/>
              <w:jc w:val="left"/>
            </w:pPr>
            <w:r w:rsidRPr="000E5B48">
              <w:t>Nivolumab</w:t>
            </w:r>
          </w:p>
        </w:tc>
      </w:tr>
      <w:tr w:rsidR="00A41ED3" w:rsidRPr="000E5B48" w14:paraId="799A19EF" w14:textId="77777777" w:rsidTr="003F19EE">
        <w:trPr>
          <w:trHeight w:val="20"/>
        </w:trPr>
        <w:tc>
          <w:tcPr>
            <w:tcW w:w="489" w:type="dxa"/>
            <w:vAlign w:val="center"/>
          </w:tcPr>
          <w:p w14:paraId="6456D8DF" w14:textId="77777777" w:rsidR="00521D42" w:rsidRPr="000E5B48" w:rsidRDefault="001D6A00" w:rsidP="007B5A40">
            <w:pPr>
              <w:pStyle w:val="Style15"/>
            </w:pPr>
            <w:r w:rsidRPr="000E5B48">
              <w:t>316</w:t>
            </w:r>
          </w:p>
        </w:tc>
        <w:tc>
          <w:tcPr>
            <w:tcW w:w="489" w:type="dxa"/>
            <w:vAlign w:val="center"/>
          </w:tcPr>
          <w:p w14:paraId="72CADA4B" w14:textId="77777777" w:rsidR="00521D42" w:rsidRPr="000E5B48" w:rsidRDefault="001D6A00" w:rsidP="007B5A40">
            <w:pPr>
              <w:pStyle w:val="Style15"/>
            </w:pPr>
            <w:r w:rsidRPr="000E5B48">
              <w:t>151</w:t>
            </w:r>
          </w:p>
        </w:tc>
        <w:tc>
          <w:tcPr>
            <w:tcW w:w="488" w:type="dxa"/>
            <w:vAlign w:val="center"/>
          </w:tcPr>
          <w:p w14:paraId="6B25760A" w14:textId="77777777" w:rsidR="00521D42" w:rsidRPr="000E5B48" w:rsidRDefault="001D6A00" w:rsidP="007B5A40">
            <w:pPr>
              <w:pStyle w:val="Style15"/>
            </w:pPr>
            <w:r w:rsidRPr="000E5B48">
              <w:t>120</w:t>
            </w:r>
          </w:p>
        </w:tc>
        <w:tc>
          <w:tcPr>
            <w:tcW w:w="488" w:type="dxa"/>
            <w:vAlign w:val="center"/>
          </w:tcPr>
          <w:p w14:paraId="172E5525" w14:textId="77777777" w:rsidR="00521D42" w:rsidRPr="000E5B48" w:rsidRDefault="001D6A00" w:rsidP="007B5A40">
            <w:pPr>
              <w:pStyle w:val="Style15"/>
            </w:pPr>
            <w:r w:rsidRPr="000E5B48">
              <w:t>106</w:t>
            </w:r>
          </w:p>
        </w:tc>
        <w:tc>
          <w:tcPr>
            <w:tcW w:w="488" w:type="dxa"/>
            <w:vAlign w:val="center"/>
          </w:tcPr>
          <w:p w14:paraId="67853B7D" w14:textId="77777777" w:rsidR="00521D42" w:rsidRPr="000E5B48" w:rsidRDefault="001D6A00" w:rsidP="007B5A40">
            <w:pPr>
              <w:pStyle w:val="Style15"/>
            </w:pPr>
            <w:r w:rsidRPr="000E5B48">
              <w:t>97</w:t>
            </w:r>
          </w:p>
        </w:tc>
        <w:tc>
          <w:tcPr>
            <w:tcW w:w="488" w:type="dxa"/>
            <w:vAlign w:val="center"/>
          </w:tcPr>
          <w:p w14:paraId="7D481C73" w14:textId="77777777" w:rsidR="00521D42" w:rsidRPr="000E5B48" w:rsidRDefault="001D6A00" w:rsidP="007B5A40">
            <w:pPr>
              <w:pStyle w:val="Style15"/>
            </w:pPr>
            <w:r w:rsidRPr="000E5B48">
              <w:t>84</w:t>
            </w:r>
          </w:p>
        </w:tc>
        <w:tc>
          <w:tcPr>
            <w:tcW w:w="488" w:type="dxa"/>
            <w:vAlign w:val="center"/>
          </w:tcPr>
          <w:p w14:paraId="52785326" w14:textId="77777777" w:rsidR="00521D42" w:rsidRPr="000E5B48" w:rsidRDefault="001D6A00" w:rsidP="007B5A40">
            <w:pPr>
              <w:pStyle w:val="Style15"/>
            </w:pPr>
            <w:r w:rsidRPr="000E5B48">
              <w:t>78</w:t>
            </w:r>
          </w:p>
        </w:tc>
        <w:tc>
          <w:tcPr>
            <w:tcW w:w="488" w:type="dxa"/>
            <w:vAlign w:val="center"/>
          </w:tcPr>
          <w:p w14:paraId="6D1ABDE1" w14:textId="77777777" w:rsidR="00521D42" w:rsidRPr="000E5B48" w:rsidRDefault="001D6A00" w:rsidP="007B5A40">
            <w:pPr>
              <w:pStyle w:val="Style15"/>
            </w:pPr>
            <w:r w:rsidRPr="000E5B48">
              <w:t>73</w:t>
            </w:r>
          </w:p>
        </w:tc>
        <w:tc>
          <w:tcPr>
            <w:tcW w:w="488" w:type="dxa"/>
            <w:vAlign w:val="center"/>
          </w:tcPr>
          <w:p w14:paraId="35F36237" w14:textId="77777777" w:rsidR="00521D42" w:rsidRPr="000E5B48" w:rsidRDefault="001D6A00" w:rsidP="007B5A40">
            <w:pPr>
              <w:pStyle w:val="Style15"/>
            </w:pPr>
            <w:r w:rsidRPr="000E5B48">
              <w:t>69</w:t>
            </w:r>
          </w:p>
        </w:tc>
        <w:tc>
          <w:tcPr>
            <w:tcW w:w="488" w:type="dxa"/>
            <w:vAlign w:val="center"/>
          </w:tcPr>
          <w:p w14:paraId="550BAD06" w14:textId="77777777" w:rsidR="00521D42" w:rsidRPr="000E5B48" w:rsidRDefault="001D6A00" w:rsidP="007B5A40">
            <w:pPr>
              <w:pStyle w:val="Style15"/>
            </w:pPr>
            <w:r w:rsidRPr="000E5B48">
              <w:t>66</w:t>
            </w:r>
          </w:p>
        </w:tc>
        <w:tc>
          <w:tcPr>
            <w:tcW w:w="488" w:type="dxa"/>
            <w:vAlign w:val="center"/>
          </w:tcPr>
          <w:p w14:paraId="3BF99F3D" w14:textId="77777777" w:rsidR="00521D42" w:rsidRPr="000E5B48" w:rsidRDefault="001D6A00" w:rsidP="007B5A40">
            <w:pPr>
              <w:pStyle w:val="Style15"/>
            </w:pPr>
            <w:r w:rsidRPr="000E5B48">
              <w:t>62</w:t>
            </w:r>
          </w:p>
        </w:tc>
        <w:tc>
          <w:tcPr>
            <w:tcW w:w="442" w:type="dxa"/>
            <w:vAlign w:val="center"/>
          </w:tcPr>
          <w:p w14:paraId="725EBBC0" w14:textId="77777777" w:rsidR="00521D42" w:rsidRPr="000E5B48" w:rsidRDefault="001D6A00" w:rsidP="007B5A40">
            <w:pPr>
              <w:pStyle w:val="Style15"/>
            </w:pPr>
            <w:r w:rsidRPr="000E5B48">
              <w:t>57</w:t>
            </w:r>
          </w:p>
        </w:tc>
        <w:tc>
          <w:tcPr>
            <w:tcW w:w="425" w:type="dxa"/>
            <w:vAlign w:val="center"/>
          </w:tcPr>
          <w:p w14:paraId="3755B7BA" w14:textId="77777777" w:rsidR="00521D42" w:rsidRPr="000E5B48" w:rsidRDefault="001D6A00" w:rsidP="007B5A40">
            <w:pPr>
              <w:pStyle w:val="Style15"/>
            </w:pPr>
            <w:r w:rsidRPr="000E5B48">
              <w:t>54</w:t>
            </w:r>
          </w:p>
        </w:tc>
        <w:tc>
          <w:tcPr>
            <w:tcW w:w="425" w:type="dxa"/>
            <w:vAlign w:val="center"/>
          </w:tcPr>
          <w:p w14:paraId="6E762186" w14:textId="77777777" w:rsidR="00521D42" w:rsidRPr="000E5B48" w:rsidRDefault="001D6A00" w:rsidP="007B5A40">
            <w:pPr>
              <w:pStyle w:val="Style15"/>
            </w:pPr>
            <w:r w:rsidRPr="000E5B48">
              <w:t>50</w:t>
            </w:r>
          </w:p>
        </w:tc>
        <w:tc>
          <w:tcPr>
            <w:tcW w:w="425" w:type="dxa"/>
            <w:vAlign w:val="center"/>
          </w:tcPr>
          <w:p w14:paraId="44F11268" w14:textId="77777777" w:rsidR="00521D42" w:rsidRPr="000E5B48" w:rsidRDefault="001D6A00" w:rsidP="007B5A40">
            <w:pPr>
              <w:pStyle w:val="Style15"/>
            </w:pPr>
            <w:r w:rsidRPr="000E5B48">
              <w:t>44</w:t>
            </w:r>
          </w:p>
        </w:tc>
        <w:tc>
          <w:tcPr>
            <w:tcW w:w="567" w:type="dxa"/>
            <w:vAlign w:val="center"/>
          </w:tcPr>
          <w:p w14:paraId="6F5BFC04" w14:textId="77777777" w:rsidR="00521D42" w:rsidRPr="000E5B48" w:rsidRDefault="001D6A00" w:rsidP="007B5A40">
            <w:pPr>
              <w:pStyle w:val="Style15"/>
            </w:pPr>
            <w:r w:rsidRPr="000E5B48">
              <w:t>21</w:t>
            </w:r>
          </w:p>
        </w:tc>
        <w:tc>
          <w:tcPr>
            <w:tcW w:w="426" w:type="dxa"/>
            <w:vAlign w:val="center"/>
          </w:tcPr>
          <w:p w14:paraId="36E0164C" w14:textId="77777777" w:rsidR="00521D42" w:rsidRPr="000E5B48" w:rsidRDefault="001D6A00" w:rsidP="007B5A40">
            <w:pPr>
              <w:pStyle w:val="Style15"/>
            </w:pPr>
            <w:r w:rsidRPr="000E5B48">
              <w:t>0</w:t>
            </w:r>
          </w:p>
        </w:tc>
        <w:tc>
          <w:tcPr>
            <w:tcW w:w="425" w:type="dxa"/>
            <w:vAlign w:val="center"/>
          </w:tcPr>
          <w:p w14:paraId="4DC42A5D" w14:textId="77777777" w:rsidR="00521D42" w:rsidRPr="000E5B48" w:rsidRDefault="001D6A00" w:rsidP="007B5A40">
            <w:pPr>
              <w:pStyle w:val="Style15"/>
            </w:pPr>
            <w:r w:rsidRPr="000E5B48">
              <w:t>-</w:t>
            </w:r>
          </w:p>
        </w:tc>
      </w:tr>
      <w:tr w:rsidR="00A41ED3" w:rsidRPr="000E5B48" w14:paraId="1D45CEB1" w14:textId="77777777" w:rsidTr="004E59C8">
        <w:trPr>
          <w:trHeight w:val="20"/>
        </w:trPr>
        <w:tc>
          <w:tcPr>
            <w:tcW w:w="8505" w:type="dxa"/>
            <w:gridSpan w:val="18"/>
            <w:vAlign w:val="center"/>
          </w:tcPr>
          <w:p w14:paraId="27E1D219" w14:textId="77777777" w:rsidR="005818B3" w:rsidRPr="000E5B48" w:rsidRDefault="001D6A00" w:rsidP="007B5A40">
            <w:pPr>
              <w:pStyle w:val="Style8"/>
              <w:keepNext/>
              <w:jc w:val="left"/>
            </w:pPr>
            <w:r w:rsidRPr="000E5B48">
              <w:t>Ipilimumab</w:t>
            </w:r>
          </w:p>
        </w:tc>
      </w:tr>
      <w:tr w:rsidR="00A41ED3" w:rsidRPr="000E5B48" w14:paraId="09A8DB6A" w14:textId="77777777" w:rsidTr="003F19EE">
        <w:trPr>
          <w:trHeight w:val="20"/>
        </w:trPr>
        <w:tc>
          <w:tcPr>
            <w:tcW w:w="489" w:type="dxa"/>
            <w:vAlign w:val="center"/>
          </w:tcPr>
          <w:p w14:paraId="1A172C54" w14:textId="77777777" w:rsidR="00521D42" w:rsidRPr="000E5B48" w:rsidRDefault="001D6A00" w:rsidP="007B5A40">
            <w:pPr>
              <w:pStyle w:val="Style15"/>
            </w:pPr>
            <w:r w:rsidRPr="000E5B48">
              <w:t>315</w:t>
            </w:r>
          </w:p>
        </w:tc>
        <w:tc>
          <w:tcPr>
            <w:tcW w:w="489" w:type="dxa"/>
            <w:vAlign w:val="center"/>
          </w:tcPr>
          <w:p w14:paraId="060C45B2" w14:textId="77777777" w:rsidR="00521D42" w:rsidRPr="000E5B48" w:rsidRDefault="001D6A00" w:rsidP="007B5A40">
            <w:pPr>
              <w:pStyle w:val="Style15"/>
            </w:pPr>
            <w:r w:rsidRPr="000E5B48">
              <w:t>78</w:t>
            </w:r>
          </w:p>
        </w:tc>
        <w:tc>
          <w:tcPr>
            <w:tcW w:w="488" w:type="dxa"/>
            <w:vAlign w:val="center"/>
          </w:tcPr>
          <w:p w14:paraId="1FDA7377" w14:textId="77777777" w:rsidR="00521D42" w:rsidRPr="000E5B48" w:rsidRDefault="001D6A00" w:rsidP="007B5A40">
            <w:pPr>
              <w:pStyle w:val="Style15"/>
            </w:pPr>
            <w:r w:rsidRPr="000E5B48">
              <w:t>46</w:t>
            </w:r>
          </w:p>
        </w:tc>
        <w:tc>
          <w:tcPr>
            <w:tcW w:w="488" w:type="dxa"/>
            <w:vAlign w:val="center"/>
          </w:tcPr>
          <w:p w14:paraId="1A8C5FBE" w14:textId="77777777" w:rsidR="00521D42" w:rsidRPr="000E5B48" w:rsidRDefault="001D6A00" w:rsidP="007B5A40">
            <w:pPr>
              <w:pStyle w:val="Style15"/>
            </w:pPr>
            <w:r w:rsidRPr="000E5B48">
              <w:t>34</w:t>
            </w:r>
          </w:p>
        </w:tc>
        <w:tc>
          <w:tcPr>
            <w:tcW w:w="488" w:type="dxa"/>
            <w:vAlign w:val="center"/>
          </w:tcPr>
          <w:p w14:paraId="1641C8C1" w14:textId="77777777" w:rsidR="00521D42" w:rsidRPr="000E5B48" w:rsidRDefault="001D6A00" w:rsidP="007B5A40">
            <w:pPr>
              <w:pStyle w:val="Style15"/>
            </w:pPr>
            <w:r w:rsidRPr="000E5B48">
              <w:t>31</w:t>
            </w:r>
          </w:p>
        </w:tc>
        <w:tc>
          <w:tcPr>
            <w:tcW w:w="488" w:type="dxa"/>
            <w:vAlign w:val="center"/>
          </w:tcPr>
          <w:p w14:paraId="74BF4796" w14:textId="77777777" w:rsidR="00521D42" w:rsidRPr="000E5B48" w:rsidRDefault="001D6A00" w:rsidP="007B5A40">
            <w:pPr>
              <w:pStyle w:val="Style15"/>
            </w:pPr>
            <w:r w:rsidRPr="000E5B48">
              <w:t>28</w:t>
            </w:r>
          </w:p>
        </w:tc>
        <w:tc>
          <w:tcPr>
            <w:tcW w:w="488" w:type="dxa"/>
            <w:vAlign w:val="center"/>
          </w:tcPr>
          <w:p w14:paraId="692A3D86" w14:textId="77777777" w:rsidR="00521D42" w:rsidRPr="000E5B48" w:rsidRDefault="001D6A00" w:rsidP="007B5A40">
            <w:pPr>
              <w:pStyle w:val="Style15"/>
            </w:pPr>
            <w:r w:rsidRPr="000E5B48">
              <w:t>21</w:t>
            </w:r>
          </w:p>
        </w:tc>
        <w:tc>
          <w:tcPr>
            <w:tcW w:w="488" w:type="dxa"/>
            <w:vAlign w:val="center"/>
          </w:tcPr>
          <w:p w14:paraId="14873D96" w14:textId="77777777" w:rsidR="00521D42" w:rsidRPr="000E5B48" w:rsidRDefault="001D6A00" w:rsidP="007B5A40">
            <w:pPr>
              <w:pStyle w:val="Style15"/>
            </w:pPr>
            <w:r w:rsidRPr="000E5B48">
              <w:t>18</w:t>
            </w:r>
          </w:p>
        </w:tc>
        <w:tc>
          <w:tcPr>
            <w:tcW w:w="488" w:type="dxa"/>
            <w:vAlign w:val="center"/>
          </w:tcPr>
          <w:p w14:paraId="2352594B" w14:textId="77777777" w:rsidR="00521D42" w:rsidRPr="000E5B48" w:rsidRDefault="001D6A00" w:rsidP="007B5A40">
            <w:pPr>
              <w:pStyle w:val="Style15"/>
            </w:pPr>
            <w:r w:rsidRPr="000E5B48">
              <w:t>16</w:t>
            </w:r>
          </w:p>
        </w:tc>
        <w:tc>
          <w:tcPr>
            <w:tcW w:w="488" w:type="dxa"/>
            <w:vAlign w:val="center"/>
          </w:tcPr>
          <w:p w14:paraId="293855C2" w14:textId="77777777" w:rsidR="00521D42" w:rsidRPr="000E5B48" w:rsidRDefault="001D6A00" w:rsidP="007B5A40">
            <w:pPr>
              <w:pStyle w:val="Style15"/>
            </w:pPr>
            <w:r w:rsidRPr="000E5B48">
              <w:t>15</w:t>
            </w:r>
          </w:p>
        </w:tc>
        <w:tc>
          <w:tcPr>
            <w:tcW w:w="488" w:type="dxa"/>
            <w:vAlign w:val="center"/>
          </w:tcPr>
          <w:p w14:paraId="713EC033" w14:textId="77777777" w:rsidR="00521D42" w:rsidRPr="000E5B48" w:rsidRDefault="001D6A00" w:rsidP="007B5A40">
            <w:pPr>
              <w:pStyle w:val="Style15"/>
            </w:pPr>
            <w:r w:rsidRPr="000E5B48">
              <w:t>12</w:t>
            </w:r>
          </w:p>
        </w:tc>
        <w:tc>
          <w:tcPr>
            <w:tcW w:w="442" w:type="dxa"/>
            <w:vAlign w:val="center"/>
          </w:tcPr>
          <w:p w14:paraId="0F6064BC" w14:textId="77777777" w:rsidR="00521D42" w:rsidRPr="000E5B48" w:rsidRDefault="001D6A00" w:rsidP="007B5A40">
            <w:pPr>
              <w:pStyle w:val="Style15"/>
            </w:pPr>
            <w:r w:rsidRPr="000E5B48">
              <w:t>11</w:t>
            </w:r>
          </w:p>
        </w:tc>
        <w:tc>
          <w:tcPr>
            <w:tcW w:w="425" w:type="dxa"/>
            <w:vAlign w:val="center"/>
          </w:tcPr>
          <w:p w14:paraId="00052BAF" w14:textId="77777777" w:rsidR="00521D42" w:rsidRPr="000E5B48" w:rsidRDefault="001D6A00" w:rsidP="007B5A40">
            <w:pPr>
              <w:pStyle w:val="Style15"/>
            </w:pPr>
            <w:r w:rsidRPr="000E5B48">
              <w:t>10</w:t>
            </w:r>
          </w:p>
        </w:tc>
        <w:tc>
          <w:tcPr>
            <w:tcW w:w="425" w:type="dxa"/>
            <w:vAlign w:val="center"/>
          </w:tcPr>
          <w:p w14:paraId="61699291" w14:textId="77777777" w:rsidR="00521D42" w:rsidRPr="000E5B48" w:rsidRDefault="001D6A00" w:rsidP="007B5A40">
            <w:pPr>
              <w:pStyle w:val="Style15"/>
            </w:pPr>
            <w:r w:rsidRPr="000E5B48">
              <w:t>9</w:t>
            </w:r>
          </w:p>
        </w:tc>
        <w:tc>
          <w:tcPr>
            <w:tcW w:w="425" w:type="dxa"/>
            <w:vAlign w:val="center"/>
          </w:tcPr>
          <w:p w14:paraId="2A28B525" w14:textId="77777777" w:rsidR="00521D42" w:rsidRPr="000E5B48" w:rsidRDefault="001D6A00" w:rsidP="007B5A40">
            <w:pPr>
              <w:pStyle w:val="Style15"/>
            </w:pPr>
            <w:r w:rsidRPr="000E5B48">
              <w:t>9</w:t>
            </w:r>
          </w:p>
        </w:tc>
        <w:tc>
          <w:tcPr>
            <w:tcW w:w="567" w:type="dxa"/>
            <w:vAlign w:val="center"/>
          </w:tcPr>
          <w:p w14:paraId="76BA266D" w14:textId="77777777" w:rsidR="00521D42" w:rsidRPr="000E5B48" w:rsidRDefault="001D6A00" w:rsidP="007B5A40">
            <w:pPr>
              <w:pStyle w:val="Style15"/>
            </w:pPr>
            <w:r w:rsidRPr="000E5B48">
              <w:t>7</w:t>
            </w:r>
          </w:p>
        </w:tc>
        <w:tc>
          <w:tcPr>
            <w:tcW w:w="426" w:type="dxa"/>
            <w:vAlign w:val="center"/>
          </w:tcPr>
          <w:p w14:paraId="5E612991" w14:textId="77777777" w:rsidR="00521D42" w:rsidRPr="000E5B48" w:rsidRDefault="001D6A00" w:rsidP="007B5A40">
            <w:pPr>
              <w:pStyle w:val="Style15"/>
            </w:pPr>
            <w:r w:rsidRPr="000E5B48">
              <w:t>1</w:t>
            </w:r>
          </w:p>
        </w:tc>
        <w:tc>
          <w:tcPr>
            <w:tcW w:w="425" w:type="dxa"/>
            <w:vAlign w:val="center"/>
          </w:tcPr>
          <w:p w14:paraId="50849730" w14:textId="77777777" w:rsidR="00521D42" w:rsidRPr="000E5B48" w:rsidRDefault="001D6A00" w:rsidP="007B5A40">
            <w:pPr>
              <w:pStyle w:val="Style15"/>
            </w:pPr>
            <w:r w:rsidRPr="000E5B48">
              <w:t>-</w:t>
            </w:r>
          </w:p>
        </w:tc>
      </w:tr>
    </w:tbl>
    <w:p w14:paraId="2DF63638" w14:textId="77777777" w:rsidR="0066233B" w:rsidRPr="000E5B48" w:rsidRDefault="0066233B" w:rsidP="007B5A40">
      <w:pPr>
        <w:pStyle w:val="EMEABodyText"/>
        <w:keepNext/>
        <w:rPr>
          <w:sz w:val="20"/>
        </w:rPr>
      </w:pPr>
    </w:p>
    <w:tbl>
      <w:tblPr>
        <w:tblW w:w="0" w:type="auto"/>
        <w:tblInd w:w="780" w:type="dxa"/>
        <w:tblLook w:val="04A0" w:firstRow="1" w:lastRow="0" w:firstColumn="1" w:lastColumn="0" w:noHBand="0" w:noVBand="1"/>
      </w:tblPr>
      <w:tblGrid>
        <w:gridCol w:w="1029"/>
        <w:gridCol w:w="7478"/>
      </w:tblGrid>
      <w:tr w:rsidR="00A41ED3" w:rsidRPr="000E5B48" w14:paraId="612B634D" w14:textId="77777777" w:rsidTr="00CC5DCC">
        <w:tc>
          <w:tcPr>
            <w:tcW w:w="1029" w:type="dxa"/>
            <w:shd w:val="clear" w:color="auto" w:fill="auto"/>
          </w:tcPr>
          <w:p w14:paraId="598ACB79" w14:textId="77777777" w:rsidR="00B207E8" w:rsidRPr="000E5B48" w:rsidRDefault="001D6A00" w:rsidP="007B5A40">
            <w:pPr>
              <w:pStyle w:val="Style10"/>
              <w:keepNext/>
              <w:rPr>
                <w:sz w:val="18"/>
                <w:szCs w:val="18"/>
              </w:rPr>
            </w:pPr>
            <w:r w:rsidRPr="000E5B48">
              <w:noBreakHyphen/>
              <w:t xml:space="preserve"> </w:t>
            </w:r>
            <w:r w:rsidRPr="000E5B48">
              <w:noBreakHyphen/>
              <w:t xml:space="preserve"> </w:t>
            </w:r>
            <w:r w:rsidRPr="000E5B48">
              <w:noBreakHyphen/>
            </w:r>
            <w:r w:rsidRPr="000E5B48">
              <w:rPr>
                <w:rFonts w:ascii="Wingdings 2" w:hAnsi="Wingdings 2"/>
                <w:sz w:val="18"/>
              </w:rPr>
              <w:t></w:t>
            </w:r>
            <w:r w:rsidRPr="000E5B48">
              <w:noBreakHyphen/>
              <w:t xml:space="preserve"> </w:t>
            </w:r>
            <w:r w:rsidRPr="000E5B48">
              <w:noBreakHyphen/>
              <w:t xml:space="preserve"> </w:t>
            </w:r>
            <w:r w:rsidRPr="000E5B48">
              <w:noBreakHyphen/>
            </w:r>
          </w:p>
        </w:tc>
        <w:tc>
          <w:tcPr>
            <w:tcW w:w="7478" w:type="dxa"/>
            <w:shd w:val="clear" w:color="auto" w:fill="auto"/>
          </w:tcPr>
          <w:p w14:paraId="3CACC596" w14:textId="77777777" w:rsidR="00B207E8" w:rsidRPr="000E5B48" w:rsidRDefault="001D6A00" w:rsidP="007B5A40">
            <w:pPr>
              <w:keepNext/>
              <w:tabs>
                <w:tab w:val="left" w:pos="1080"/>
              </w:tabs>
              <w:rPr>
                <w:rFonts w:eastAsia="MS Mincho"/>
                <w:sz w:val="16"/>
                <w:szCs w:val="16"/>
              </w:rPr>
            </w:pPr>
            <w:r w:rsidRPr="000E5B48">
              <w:rPr>
                <w:sz w:val="16"/>
              </w:rPr>
              <w:t>Nivolumab+ipilimumab (hændelser: 189/314), median og 95 % CI: 11,50 (8,90; 20,04).</w:t>
            </w:r>
          </w:p>
          <w:p w14:paraId="4B24E328" w14:textId="77777777" w:rsidR="00B207E8" w:rsidRPr="000E5B48" w:rsidRDefault="001D6A00" w:rsidP="007B5A40">
            <w:pPr>
              <w:keepNext/>
              <w:rPr>
                <w:rFonts w:eastAsia="MS Mincho"/>
                <w:sz w:val="16"/>
                <w:szCs w:val="16"/>
              </w:rPr>
            </w:pPr>
            <w:r w:rsidRPr="000E5B48">
              <w:rPr>
                <w:sz w:val="16"/>
              </w:rPr>
              <w:t>PFS-rate ved 12 måneder og 95 % CI: 49 % (44; 55), PFS-rate ved 60 måneder og 95 % CI: 36 % (32; 42), PFS-rate ved 90 måneder og 95 % CI: 33 % (27; 39)</w:t>
            </w:r>
          </w:p>
        </w:tc>
      </w:tr>
      <w:tr w:rsidR="00A41ED3" w:rsidRPr="000E5B48" w14:paraId="481F1C69" w14:textId="77777777" w:rsidTr="00CC5DCC">
        <w:tc>
          <w:tcPr>
            <w:tcW w:w="1029" w:type="dxa"/>
            <w:shd w:val="clear" w:color="auto" w:fill="auto"/>
          </w:tcPr>
          <w:p w14:paraId="588D5EC8" w14:textId="77777777" w:rsidR="00B207E8" w:rsidRPr="000E5B48" w:rsidRDefault="001D6A00" w:rsidP="007B5A40">
            <w:pPr>
              <w:pStyle w:val="Styletable10pts"/>
              <w:keepNext/>
              <w:rPr>
                <w:rFonts w:eastAsia="MS Mincho"/>
                <w:sz w:val="18"/>
                <w:szCs w:val="18"/>
              </w:rPr>
            </w:pPr>
            <w:r w:rsidRPr="000E5B48">
              <w:rPr>
                <w:rFonts w:ascii="Symbol" w:hAnsi="Symbol"/>
                <w:b/>
              </w:rPr>
              <w:t></w:t>
            </w:r>
            <w:r w:rsidRPr="000E5B48">
              <w:rPr>
                <w:rFonts w:ascii="Wingdings 3" w:hAnsi="Wingdings 3"/>
              </w:rPr>
              <w:t></w:t>
            </w:r>
            <w:r w:rsidRPr="000E5B48">
              <w:rPr>
                <w:rFonts w:ascii="Symbol" w:hAnsi="Symbol"/>
                <w:b/>
              </w:rPr>
              <w:t></w:t>
            </w:r>
            <w:r w:rsidRPr="000E5B48">
              <w:rPr>
                <w:rFonts w:ascii="Symbol" w:hAnsi="Symbol"/>
                <w:b/>
              </w:rPr>
              <w:t></w:t>
            </w:r>
          </w:p>
        </w:tc>
        <w:tc>
          <w:tcPr>
            <w:tcW w:w="7478" w:type="dxa"/>
            <w:shd w:val="clear" w:color="auto" w:fill="auto"/>
          </w:tcPr>
          <w:p w14:paraId="427A0861" w14:textId="77777777" w:rsidR="00B207E8" w:rsidRPr="000E5B48" w:rsidRDefault="001D6A00" w:rsidP="007B5A40">
            <w:pPr>
              <w:keepNext/>
              <w:tabs>
                <w:tab w:val="left" w:pos="1080"/>
              </w:tabs>
              <w:rPr>
                <w:rFonts w:eastAsia="MS Mincho"/>
                <w:sz w:val="16"/>
                <w:szCs w:val="16"/>
              </w:rPr>
            </w:pPr>
            <w:r w:rsidRPr="000E5B48">
              <w:rPr>
                <w:sz w:val="16"/>
              </w:rPr>
              <w:t>Nivolumab (hændelser: 208/316), median og 95 % CI: 6,93 (5,13; 10,18).</w:t>
            </w:r>
          </w:p>
          <w:p w14:paraId="5EA05664" w14:textId="77777777" w:rsidR="00B207E8" w:rsidRPr="000E5B48" w:rsidRDefault="001D6A00" w:rsidP="007B5A40">
            <w:pPr>
              <w:keepNext/>
              <w:rPr>
                <w:rFonts w:eastAsia="MS Mincho"/>
                <w:sz w:val="16"/>
                <w:szCs w:val="16"/>
              </w:rPr>
            </w:pPr>
            <w:r w:rsidRPr="000E5B48">
              <w:rPr>
                <w:sz w:val="16"/>
              </w:rPr>
              <w:t>PFS-rate ved 12 måneder og 95 % CI: 42 % (36; 47), PFS-rate ved 60 måneder og 95 % CI: 29 % (24; 35), PFS-rate ved 90 måneder og 95 % CI: 27 % (22;33)</w:t>
            </w:r>
          </w:p>
        </w:tc>
      </w:tr>
      <w:tr w:rsidR="00A41ED3" w:rsidRPr="000E5B48" w14:paraId="7ED07D43" w14:textId="77777777" w:rsidTr="00CC5DCC">
        <w:tc>
          <w:tcPr>
            <w:tcW w:w="1029" w:type="dxa"/>
            <w:shd w:val="clear" w:color="auto" w:fill="auto"/>
          </w:tcPr>
          <w:p w14:paraId="6C91B911" w14:textId="77777777" w:rsidR="00B207E8" w:rsidRPr="000E5B48" w:rsidRDefault="001D6A00" w:rsidP="007B5A40">
            <w:pPr>
              <w:pStyle w:val="Styletablefooter"/>
              <w:keepNext/>
              <w:tabs>
                <w:tab w:val="clear" w:pos="567"/>
              </w:tabs>
              <w:ind w:left="0" w:firstLine="0"/>
              <w:rPr>
                <w:rFonts w:eastAsia="MS Mincho"/>
              </w:rPr>
            </w:pPr>
            <w:r w:rsidRPr="000E5B48">
              <w:noBreakHyphen/>
              <w:t xml:space="preserve"> </w:t>
            </w:r>
            <w:r w:rsidRPr="000E5B48">
              <w:noBreakHyphen/>
              <w:t xml:space="preserve"> </w:t>
            </w:r>
            <w:r w:rsidRPr="000E5B48">
              <w:noBreakHyphen/>
            </w:r>
            <w:r w:rsidRPr="000E5B48">
              <w:rPr>
                <w:rFonts w:ascii="Wingdings" w:hAnsi="Wingdings"/>
              </w:rPr>
              <w:t></w:t>
            </w:r>
            <w:r w:rsidRPr="000E5B48">
              <w:noBreakHyphen/>
              <w:t xml:space="preserve"> </w:t>
            </w:r>
            <w:r w:rsidRPr="000E5B48">
              <w:noBreakHyphen/>
              <w:t xml:space="preserve"> </w:t>
            </w:r>
            <w:r w:rsidRPr="000E5B48">
              <w:noBreakHyphen/>
            </w:r>
          </w:p>
        </w:tc>
        <w:tc>
          <w:tcPr>
            <w:tcW w:w="7478" w:type="dxa"/>
            <w:shd w:val="clear" w:color="auto" w:fill="auto"/>
          </w:tcPr>
          <w:p w14:paraId="2D75A19C" w14:textId="77777777" w:rsidR="00B207E8" w:rsidRPr="000E5B48" w:rsidRDefault="001D6A00" w:rsidP="007B5A40">
            <w:pPr>
              <w:pStyle w:val="EMEABodyText"/>
              <w:keepNext/>
              <w:tabs>
                <w:tab w:val="left" w:pos="1080"/>
              </w:tabs>
              <w:rPr>
                <w:rFonts w:eastAsia="MS Mincho"/>
                <w:sz w:val="16"/>
                <w:szCs w:val="16"/>
              </w:rPr>
            </w:pPr>
            <w:r w:rsidRPr="000E5B48">
              <w:rPr>
                <w:sz w:val="16"/>
              </w:rPr>
              <w:t>Ipilimumab (hændelser: 261/315), median og 95 % CI: 2,86 (2,79; 3,09).</w:t>
            </w:r>
          </w:p>
          <w:p w14:paraId="14C5AED2" w14:textId="77777777" w:rsidR="00B207E8" w:rsidRPr="000E5B48" w:rsidRDefault="001D6A00" w:rsidP="007B5A40">
            <w:pPr>
              <w:pStyle w:val="EMEABodyText"/>
              <w:keepNext/>
              <w:rPr>
                <w:rFonts w:eastAsia="MS Mincho"/>
                <w:sz w:val="16"/>
                <w:szCs w:val="16"/>
              </w:rPr>
            </w:pPr>
            <w:r w:rsidRPr="000E5B48">
              <w:rPr>
                <w:sz w:val="16"/>
              </w:rPr>
              <w:t>PFS-rate ved 12 måneder og 95 % CI: 18 % (14; 23), PFS-rate ved 60 måneder og 95 % CI: 8 % (5; 12), PFS-rate ved 90 måneder og 95 % CI: 7 % (4; 11)</w:t>
            </w:r>
          </w:p>
        </w:tc>
      </w:tr>
      <w:tr w:rsidR="00A41ED3" w:rsidRPr="000E5B48" w14:paraId="1BCCD1B7" w14:textId="77777777" w:rsidTr="00CC5DCC">
        <w:tc>
          <w:tcPr>
            <w:tcW w:w="8507" w:type="dxa"/>
            <w:gridSpan w:val="2"/>
            <w:shd w:val="clear" w:color="auto" w:fill="auto"/>
          </w:tcPr>
          <w:p w14:paraId="1F625E6A" w14:textId="77777777" w:rsidR="00B207E8" w:rsidRPr="000E5B48" w:rsidRDefault="00B207E8" w:rsidP="007B5A40">
            <w:pPr>
              <w:keepNext/>
              <w:rPr>
                <w:rFonts w:eastAsia="MS Mincho"/>
                <w:sz w:val="18"/>
                <w:szCs w:val="18"/>
              </w:rPr>
            </w:pPr>
          </w:p>
        </w:tc>
      </w:tr>
      <w:tr w:rsidR="00A41ED3" w:rsidRPr="000E5B48" w14:paraId="5130A253" w14:textId="77777777" w:rsidTr="00CC5DCC">
        <w:tc>
          <w:tcPr>
            <w:tcW w:w="1029" w:type="dxa"/>
            <w:shd w:val="clear" w:color="auto" w:fill="auto"/>
          </w:tcPr>
          <w:p w14:paraId="1B961EB7" w14:textId="77777777" w:rsidR="00B207E8" w:rsidRPr="000E5B48" w:rsidRDefault="00B207E8" w:rsidP="007B5A40">
            <w:pPr>
              <w:keepNext/>
              <w:rPr>
                <w:rFonts w:eastAsia="MS Mincho"/>
                <w:sz w:val="18"/>
                <w:szCs w:val="18"/>
              </w:rPr>
            </w:pPr>
          </w:p>
        </w:tc>
        <w:tc>
          <w:tcPr>
            <w:tcW w:w="7478" w:type="dxa"/>
            <w:shd w:val="clear" w:color="auto" w:fill="auto"/>
          </w:tcPr>
          <w:p w14:paraId="69252606" w14:textId="77777777" w:rsidR="00B207E8" w:rsidRPr="000E5B48" w:rsidRDefault="001D6A00" w:rsidP="007B5A40">
            <w:pPr>
              <w:pStyle w:val="EMEABodyText"/>
              <w:keepNext/>
              <w:rPr>
                <w:rFonts w:eastAsia="MS Mincho"/>
                <w:sz w:val="16"/>
                <w:szCs w:val="16"/>
              </w:rPr>
            </w:pPr>
            <w:r w:rsidRPr="000E5B48">
              <w:rPr>
                <w:sz w:val="16"/>
              </w:rPr>
              <w:t xml:space="preserve">Nivolumab+ipilimumab </w:t>
            </w:r>
            <w:r w:rsidRPr="000E5B48">
              <w:rPr>
                <w:i/>
                <w:sz w:val="16"/>
              </w:rPr>
              <w:t>versus</w:t>
            </w:r>
            <w:r w:rsidRPr="000E5B48">
              <w:rPr>
                <w:sz w:val="16"/>
              </w:rPr>
              <w:t xml:space="preserve"> ipilimumab - </w:t>
            </w:r>
            <w:r w:rsidRPr="000E5B48">
              <w:rPr>
                <w:i/>
                <w:sz w:val="16"/>
              </w:rPr>
              <w:t>hazard ratio</w:t>
            </w:r>
            <w:r w:rsidRPr="000E5B48">
              <w:rPr>
                <w:sz w:val="16"/>
              </w:rPr>
              <w:t xml:space="preserve"> og 95 % CI: 0,42 (0,35; 0,51)</w:t>
            </w:r>
          </w:p>
        </w:tc>
      </w:tr>
      <w:tr w:rsidR="00A41ED3" w:rsidRPr="000E5B48" w14:paraId="22FBD0A6" w14:textId="77777777" w:rsidTr="00CC5DCC">
        <w:tc>
          <w:tcPr>
            <w:tcW w:w="1029" w:type="dxa"/>
            <w:shd w:val="clear" w:color="auto" w:fill="auto"/>
          </w:tcPr>
          <w:p w14:paraId="51D02471" w14:textId="77777777" w:rsidR="00B207E8" w:rsidRPr="000E5B48" w:rsidRDefault="00B207E8" w:rsidP="007B5A40">
            <w:pPr>
              <w:keepNext/>
              <w:rPr>
                <w:rFonts w:eastAsia="MS Mincho"/>
                <w:sz w:val="18"/>
                <w:szCs w:val="18"/>
              </w:rPr>
            </w:pPr>
          </w:p>
        </w:tc>
        <w:tc>
          <w:tcPr>
            <w:tcW w:w="7478" w:type="dxa"/>
            <w:shd w:val="clear" w:color="auto" w:fill="auto"/>
          </w:tcPr>
          <w:p w14:paraId="3912D82C" w14:textId="77777777" w:rsidR="00B207E8" w:rsidRPr="000E5B48" w:rsidRDefault="001D6A00" w:rsidP="007B5A40">
            <w:pPr>
              <w:pStyle w:val="EMEABodyText"/>
              <w:keepNext/>
              <w:rPr>
                <w:rFonts w:eastAsia="MS Mincho"/>
                <w:sz w:val="16"/>
                <w:szCs w:val="16"/>
              </w:rPr>
            </w:pPr>
            <w:r w:rsidRPr="000E5B48">
              <w:rPr>
                <w:sz w:val="16"/>
              </w:rPr>
              <w:t xml:space="preserve">Nivolumab </w:t>
            </w:r>
            <w:r w:rsidRPr="000E5B48">
              <w:rPr>
                <w:i/>
                <w:sz w:val="16"/>
              </w:rPr>
              <w:t>versus</w:t>
            </w:r>
            <w:r w:rsidRPr="000E5B48">
              <w:rPr>
                <w:sz w:val="16"/>
              </w:rPr>
              <w:t xml:space="preserve"> ipilimumab - </w:t>
            </w:r>
            <w:r w:rsidRPr="000E5B48">
              <w:rPr>
                <w:i/>
                <w:sz w:val="16"/>
              </w:rPr>
              <w:t>hazard ratio</w:t>
            </w:r>
            <w:r w:rsidRPr="000E5B48">
              <w:rPr>
                <w:sz w:val="16"/>
              </w:rPr>
              <w:t xml:space="preserve"> og 95 % CI: 0,53 (0,44; 0,64)</w:t>
            </w:r>
          </w:p>
        </w:tc>
      </w:tr>
      <w:tr w:rsidR="00A41ED3" w:rsidRPr="000E5B48" w14:paraId="1C856098" w14:textId="77777777" w:rsidTr="00CC5DCC">
        <w:tc>
          <w:tcPr>
            <w:tcW w:w="1029" w:type="dxa"/>
            <w:shd w:val="clear" w:color="auto" w:fill="auto"/>
          </w:tcPr>
          <w:p w14:paraId="318040C7" w14:textId="77777777" w:rsidR="00B207E8" w:rsidRPr="000E5B48" w:rsidRDefault="00B207E8" w:rsidP="007B5A40">
            <w:pPr>
              <w:keepNext/>
              <w:rPr>
                <w:rFonts w:eastAsia="MS Mincho"/>
                <w:sz w:val="18"/>
                <w:szCs w:val="18"/>
              </w:rPr>
            </w:pPr>
          </w:p>
        </w:tc>
        <w:tc>
          <w:tcPr>
            <w:tcW w:w="7478" w:type="dxa"/>
            <w:shd w:val="clear" w:color="auto" w:fill="auto"/>
          </w:tcPr>
          <w:p w14:paraId="2041EF48" w14:textId="77777777" w:rsidR="00B207E8" w:rsidRPr="000E5B48" w:rsidRDefault="001D6A00" w:rsidP="007B5A40">
            <w:pPr>
              <w:pStyle w:val="EMEABodyText"/>
              <w:keepNext/>
              <w:rPr>
                <w:rFonts w:eastAsia="MS Mincho"/>
                <w:sz w:val="16"/>
                <w:szCs w:val="16"/>
              </w:rPr>
            </w:pPr>
            <w:r w:rsidRPr="000E5B48">
              <w:rPr>
                <w:sz w:val="16"/>
              </w:rPr>
              <w:t xml:space="preserve">Nivolumab+ipilimumab </w:t>
            </w:r>
            <w:r w:rsidRPr="000E5B48">
              <w:rPr>
                <w:i/>
                <w:sz w:val="16"/>
              </w:rPr>
              <w:t>versus</w:t>
            </w:r>
            <w:r w:rsidRPr="000E5B48">
              <w:rPr>
                <w:sz w:val="16"/>
              </w:rPr>
              <w:t xml:space="preserve"> nivolumab - </w:t>
            </w:r>
            <w:r w:rsidRPr="000E5B48">
              <w:rPr>
                <w:i/>
                <w:sz w:val="16"/>
              </w:rPr>
              <w:t>hazard ratio</w:t>
            </w:r>
            <w:r w:rsidRPr="000E5B48">
              <w:rPr>
                <w:sz w:val="16"/>
              </w:rPr>
              <w:t xml:space="preserve"> og 95 % CI: 0,79 (0,65; 0,97)</w:t>
            </w:r>
          </w:p>
        </w:tc>
      </w:tr>
    </w:tbl>
    <w:p w14:paraId="43D76CFA" w14:textId="77777777" w:rsidR="00B207E8" w:rsidRPr="000E5B48" w:rsidRDefault="00B207E8" w:rsidP="00513D6C">
      <w:pPr>
        <w:pStyle w:val="EMEABodyText"/>
        <w:rPr>
          <w:sz w:val="20"/>
        </w:rPr>
      </w:pPr>
    </w:p>
    <w:p w14:paraId="3A7C90C8" w14:textId="77777777" w:rsidR="007F66DE" w:rsidRPr="000E5B48" w:rsidRDefault="001D6A00" w:rsidP="00513D6C">
      <w:pPr>
        <w:pStyle w:val="EMEABodyText"/>
        <w:keepNext/>
        <w:ind w:left="1418" w:hanging="1418"/>
        <w:rPr>
          <w:b/>
        </w:rPr>
      </w:pPr>
      <w:r w:rsidRPr="000E5B48">
        <w:rPr>
          <w:b/>
        </w:rPr>
        <w:lastRenderedPageBreak/>
        <w:t>Figur 3:</w:t>
      </w:r>
      <w:r w:rsidRPr="000E5B48">
        <w:rPr>
          <w:b/>
        </w:rPr>
        <w:tab/>
        <w:t>Progressionsfri overlevelse i forhold til PD</w:t>
      </w:r>
      <w:r w:rsidRPr="000E5B48">
        <w:rPr>
          <w:b/>
        </w:rPr>
        <w:noBreakHyphen/>
        <w:t>L1</w:t>
      </w:r>
      <w:r w:rsidRPr="000E5B48">
        <w:rPr>
          <w:b/>
        </w:rPr>
        <w:noBreakHyphen/>
        <w:t xml:space="preserve">ekspression: 5 % </w:t>
      </w:r>
      <w:r w:rsidRPr="000E5B48">
        <w:rPr>
          <w:b/>
          <w:i/>
        </w:rPr>
        <w:t>cut</w:t>
      </w:r>
      <w:r w:rsidRPr="000E5B48">
        <w:rPr>
          <w:b/>
          <w:i/>
        </w:rPr>
        <w:noBreakHyphen/>
        <w:t xml:space="preserve">off </w:t>
      </w:r>
      <w:r w:rsidRPr="000E5B48">
        <w:rPr>
          <w:b/>
        </w:rPr>
        <w:t>(CA209067)</w:t>
      </w:r>
    </w:p>
    <w:p w14:paraId="57CB19F4" w14:textId="77777777" w:rsidR="002006C6" w:rsidRPr="000E5B48" w:rsidRDefault="002006C6" w:rsidP="00513D6C">
      <w:pPr>
        <w:pStyle w:val="EMEABodyText"/>
        <w:keepNext/>
        <w:ind w:left="1418" w:hanging="1418"/>
        <w:rPr>
          <w:b/>
        </w:rPr>
      </w:pPr>
    </w:p>
    <w:p w14:paraId="25AF828E" w14:textId="77777777" w:rsidR="00E01384" w:rsidRPr="000E5B48" w:rsidRDefault="001D6A00" w:rsidP="00513D6C">
      <w:pPr>
        <w:pStyle w:val="Styletableboldcenter"/>
        <w:keepNext/>
      </w:pPr>
      <w:r w:rsidRPr="000E5B48">
        <w:t>PD</w:t>
      </w:r>
      <w:r w:rsidRPr="000E5B48">
        <w:noBreakHyphen/>
        <w:t>L1</w:t>
      </w:r>
      <w:r w:rsidRPr="000E5B48">
        <w:noBreakHyphen/>
        <w:t>ekspression &lt; 5 %</w:t>
      </w:r>
    </w:p>
    <w:p w14:paraId="59303E0D" w14:textId="789FB66C" w:rsidR="007F66DE" w:rsidRPr="000E5B48" w:rsidRDefault="00BD2A55" w:rsidP="00513D6C">
      <w:pPr>
        <w:pStyle w:val="EMEABodyText"/>
        <w:keepNext/>
        <w:ind w:left="720"/>
        <w:jc w:val="center"/>
        <w:rPr>
          <w:b/>
          <w:sz w:val="16"/>
          <w:szCs w:val="16"/>
        </w:rPr>
      </w:pPr>
      <w:r>
        <w:rPr>
          <w:noProof/>
        </w:rPr>
        <w:pict w14:anchorId="6F7F1042">
          <v:shape id="Text Box 74" o:spid="_x0000_s2084" type="#_x0000_t202" style="position:absolute;left:0;text-align:left;margin-left:78.25pt;margin-top:20.75pt;width:26.2pt;height:170.65pt;z-index: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" filled="f" stroked="f">
            <v:textbox style="layout-flow:vertical;mso-layout-flow-alt:bottom-to-top" inset="0,0,0,0">
              <w:txbxContent>
                <w:p w14:paraId="76CC8939" w14:textId="77777777" w:rsidR="00BC463A" w:rsidRPr="006E38AD" w:rsidRDefault="00BC463A" w:rsidP="0079272D">
                  <w:pPr>
                    <w:jc w:val="center"/>
                    <w:rPr>
                      <w:sz w:val="16"/>
                      <w:szCs w:val="16"/>
                    </w:rPr>
                  </w:pPr>
                  <w:r>
                    <w:rPr>
                      <w:sz w:val="16"/>
                    </w:rPr>
                    <w:t>Sandsynlighed for progressionsfri overlevelse</w:t>
                  </w:r>
                </w:p>
              </w:txbxContent>
            </v:textbox>
            <w10:wrap anchorx="page"/>
          </v:shape>
        </w:pict>
      </w:r>
      <w:r>
        <w:rPr>
          <w:noProof/>
          <w:sz w:val="16"/>
          <w:lang w:val="en-US" w:eastAsia="zh-CN"/>
        </w:rPr>
        <w:pict w14:anchorId="6F6300F6">
          <v:shape id="_x0000_i1028" type="#_x0000_t75" style="width:426.35pt;height:230.1pt;visibility:visible;mso-wrap-style:square">
            <v:imagedata r:id="rId18" o:title=""/>
          </v:shape>
        </w:pict>
      </w:r>
    </w:p>
    <w:p w14:paraId="2AC968F8" w14:textId="77777777" w:rsidR="003867E7" w:rsidRPr="000E5B48" w:rsidRDefault="003867E7" w:rsidP="00513D6C">
      <w:pPr>
        <w:keepNext/>
        <w:jc w:val="center"/>
        <w:rPr>
          <w:sz w:val="12"/>
          <w:szCs w:val="12"/>
        </w:rPr>
      </w:pPr>
    </w:p>
    <w:p w14:paraId="0BCCA952" w14:textId="77777777" w:rsidR="00931F67" w:rsidRPr="000E5B48" w:rsidRDefault="001D6A00" w:rsidP="00513D6C">
      <w:pPr>
        <w:pStyle w:val="EMEABodyText"/>
        <w:keepNext/>
        <w:jc w:val="center"/>
        <w:rPr>
          <w:sz w:val="16"/>
          <w:szCs w:val="16"/>
        </w:rPr>
      </w:pPr>
      <w:r w:rsidRPr="000E5B48">
        <w:rPr>
          <w:sz w:val="16"/>
        </w:rPr>
        <w:t>Progressionsfri overlevelse (måneder)</w:t>
      </w:r>
    </w:p>
    <w:p w14:paraId="45885D3F" w14:textId="77777777" w:rsidR="00532FAE" w:rsidRPr="000E5B48" w:rsidRDefault="00532FAE" w:rsidP="00513D6C">
      <w:pPr>
        <w:pStyle w:val="EMEABodyText"/>
        <w:keepNext/>
        <w:jc w:val="center"/>
        <w:rPr>
          <w:sz w:val="12"/>
          <w:szCs w:val="12"/>
        </w:rPr>
      </w:pPr>
    </w:p>
    <w:p w14:paraId="1B6E050B" w14:textId="77777777" w:rsidR="001D0412" w:rsidRPr="000E5B48" w:rsidRDefault="001D6A00" w:rsidP="00513D6C">
      <w:pPr>
        <w:pStyle w:val="Style8"/>
        <w:jc w:val="left"/>
      </w:pPr>
      <w:r w:rsidRPr="000E5B48">
        <w:t>Antal forsøgspersoner i risikogruppe</w:t>
      </w:r>
    </w:p>
    <w:tbl>
      <w:tblPr>
        <w:tblW w:w="8647" w:type="dxa"/>
        <w:tblInd w:w="766" w:type="dxa"/>
        <w:tblLayout w:type="fixed"/>
        <w:tblCellMar>
          <w:left w:w="57" w:type="dxa"/>
          <w:right w:w="57" w:type="dxa"/>
        </w:tblCellMar>
        <w:tblLook w:val="04A0" w:firstRow="1" w:lastRow="0" w:firstColumn="1" w:lastColumn="0" w:noHBand="0" w:noVBand="1"/>
      </w:tblPr>
      <w:tblGrid>
        <w:gridCol w:w="567"/>
        <w:gridCol w:w="567"/>
        <w:gridCol w:w="425"/>
        <w:gridCol w:w="567"/>
        <w:gridCol w:w="426"/>
        <w:gridCol w:w="425"/>
        <w:gridCol w:w="425"/>
        <w:gridCol w:w="567"/>
        <w:gridCol w:w="425"/>
        <w:gridCol w:w="426"/>
        <w:gridCol w:w="567"/>
        <w:gridCol w:w="425"/>
        <w:gridCol w:w="567"/>
        <w:gridCol w:w="425"/>
        <w:gridCol w:w="425"/>
        <w:gridCol w:w="426"/>
        <w:gridCol w:w="425"/>
        <w:gridCol w:w="567"/>
      </w:tblGrid>
      <w:tr w:rsidR="00A41ED3" w:rsidRPr="000E5B48" w14:paraId="0FAF4959" w14:textId="77777777" w:rsidTr="004E59C8">
        <w:trPr>
          <w:trHeight w:val="113"/>
        </w:trPr>
        <w:tc>
          <w:tcPr>
            <w:tcW w:w="8647" w:type="dxa"/>
            <w:gridSpan w:val="18"/>
          </w:tcPr>
          <w:p w14:paraId="66C43197" w14:textId="77777777" w:rsidR="00E51662" w:rsidRPr="000E5B48" w:rsidRDefault="001D6A00" w:rsidP="00513D6C">
            <w:pPr>
              <w:pStyle w:val="Style8"/>
              <w:jc w:val="left"/>
            </w:pPr>
            <w:r w:rsidRPr="000E5B48">
              <w:t>Nivolumab + ipilimumab</w:t>
            </w:r>
          </w:p>
        </w:tc>
      </w:tr>
      <w:tr w:rsidR="00A41ED3" w:rsidRPr="000E5B48" w14:paraId="66727376" w14:textId="77777777" w:rsidTr="00E51662">
        <w:trPr>
          <w:trHeight w:val="113"/>
        </w:trPr>
        <w:tc>
          <w:tcPr>
            <w:tcW w:w="567" w:type="dxa"/>
            <w:vAlign w:val="center"/>
          </w:tcPr>
          <w:p w14:paraId="529D867D" w14:textId="77777777" w:rsidR="001155B2" w:rsidRPr="000E5B48" w:rsidRDefault="001D6A00" w:rsidP="00513D6C">
            <w:pPr>
              <w:pStyle w:val="Style15"/>
            </w:pPr>
            <w:r w:rsidRPr="000E5B48">
              <w:t>210</w:t>
            </w:r>
          </w:p>
        </w:tc>
        <w:tc>
          <w:tcPr>
            <w:tcW w:w="567" w:type="dxa"/>
            <w:vAlign w:val="center"/>
          </w:tcPr>
          <w:p w14:paraId="003D5B3B" w14:textId="77777777" w:rsidR="001155B2" w:rsidRPr="000E5B48" w:rsidRDefault="001D6A00" w:rsidP="00513D6C">
            <w:pPr>
              <w:pStyle w:val="Style15"/>
            </w:pPr>
            <w:r w:rsidRPr="000E5B48">
              <w:t>113</w:t>
            </w:r>
          </w:p>
        </w:tc>
        <w:tc>
          <w:tcPr>
            <w:tcW w:w="425" w:type="dxa"/>
            <w:vAlign w:val="center"/>
          </w:tcPr>
          <w:p w14:paraId="4CE19689" w14:textId="77777777" w:rsidR="001155B2" w:rsidRPr="000E5B48" w:rsidRDefault="001D6A00" w:rsidP="00513D6C">
            <w:pPr>
              <w:pStyle w:val="Style15"/>
            </w:pPr>
            <w:r w:rsidRPr="000E5B48">
              <w:t>87</w:t>
            </w:r>
          </w:p>
        </w:tc>
        <w:tc>
          <w:tcPr>
            <w:tcW w:w="567" w:type="dxa"/>
            <w:vAlign w:val="center"/>
          </w:tcPr>
          <w:p w14:paraId="0558F724" w14:textId="77777777" w:rsidR="001155B2" w:rsidRPr="000E5B48" w:rsidRDefault="001D6A00" w:rsidP="00513D6C">
            <w:pPr>
              <w:pStyle w:val="Style15"/>
            </w:pPr>
            <w:r w:rsidRPr="000E5B48">
              <w:t>78</w:t>
            </w:r>
          </w:p>
        </w:tc>
        <w:tc>
          <w:tcPr>
            <w:tcW w:w="426" w:type="dxa"/>
            <w:vAlign w:val="center"/>
          </w:tcPr>
          <w:p w14:paraId="410DDB1F" w14:textId="77777777" w:rsidR="001155B2" w:rsidRPr="000E5B48" w:rsidRDefault="001D6A00" w:rsidP="00513D6C">
            <w:pPr>
              <w:pStyle w:val="Style15"/>
            </w:pPr>
            <w:r w:rsidRPr="000E5B48">
              <w:t>71</w:t>
            </w:r>
          </w:p>
        </w:tc>
        <w:tc>
          <w:tcPr>
            <w:tcW w:w="425" w:type="dxa"/>
            <w:vAlign w:val="center"/>
          </w:tcPr>
          <w:p w14:paraId="4B9C1332" w14:textId="77777777" w:rsidR="001155B2" w:rsidRPr="000E5B48" w:rsidRDefault="001D6A00" w:rsidP="00513D6C">
            <w:pPr>
              <w:pStyle w:val="Style15"/>
            </w:pPr>
            <w:r w:rsidRPr="000E5B48">
              <w:t>64</w:t>
            </w:r>
          </w:p>
        </w:tc>
        <w:tc>
          <w:tcPr>
            <w:tcW w:w="425" w:type="dxa"/>
            <w:vAlign w:val="center"/>
          </w:tcPr>
          <w:p w14:paraId="3D994453" w14:textId="77777777" w:rsidR="001155B2" w:rsidRPr="000E5B48" w:rsidRDefault="001D6A00" w:rsidP="00513D6C">
            <w:pPr>
              <w:pStyle w:val="Style15"/>
            </w:pPr>
            <w:r w:rsidRPr="000E5B48">
              <w:t>60</w:t>
            </w:r>
          </w:p>
        </w:tc>
        <w:tc>
          <w:tcPr>
            <w:tcW w:w="567" w:type="dxa"/>
            <w:vAlign w:val="center"/>
          </w:tcPr>
          <w:p w14:paraId="3BDEF1DB" w14:textId="77777777" w:rsidR="001155B2" w:rsidRPr="000E5B48" w:rsidRDefault="001D6A00" w:rsidP="00513D6C">
            <w:pPr>
              <w:pStyle w:val="Style15"/>
            </w:pPr>
            <w:r w:rsidRPr="000E5B48">
              <w:t>56</w:t>
            </w:r>
          </w:p>
        </w:tc>
        <w:tc>
          <w:tcPr>
            <w:tcW w:w="425" w:type="dxa"/>
            <w:vAlign w:val="center"/>
          </w:tcPr>
          <w:p w14:paraId="72F11FE5" w14:textId="77777777" w:rsidR="001155B2" w:rsidRPr="000E5B48" w:rsidRDefault="001D6A00" w:rsidP="00513D6C">
            <w:pPr>
              <w:pStyle w:val="Style15"/>
            </w:pPr>
            <w:r w:rsidRPr="000E5B48">
              <w:t>54</w:t>
            </w:r>
          </w:p>
        </w:tc>
        <w:tc>
          <w:tcPr>
            <w:tcW w:w="426" w:type="dxa"/>
            <w:vAlign w:val="center"/>
          </w:tcPr>
          <w:p w14:paraId="27617D05" w14:textId="77777777" w:rsidR="001155B2" w:rsidRPr="000E5B48" w:rsidRDefault="001D6A00" w:rsidP="00513D6C">
            <w:pPr>
              <w:pStyle w:val="Style15"/>
            </w:pPr>
            <w:r w:rsidRPr="000E5B48">
              <w:t>52</w:t>
            </w:r>
          </w:p>
        </w:tc>
        <w:tc>
          <w:tcPr>
            <w:tcW w:w="567" w:type="dxa"/>
            <w:vAlign w:val="center"/>
          </w:tcPr>
          <w:p w14:paraId="6205E0C9" w14:textId="77777777" w:rsidR="001155B2" w:rsidRPr="000E5B48" w:rsidRDefault="001D6A00" w:rsidP="00513D6C">
            <w:pPr>
              <w:pStyle w:val="Style15"/>
            </w:pPr>
            <w:r w:rsidRPr="000E5B48">
              <w:t>50</w:t>
            </w:r>
          </w:p>
        </w:tc>
        <w:tc>
          <w:tcPr>
            <w:tcW w:w="425" w:type="dxa"/>
            <w:vAlign w:val="center"/>
          </w:tcPr>
          <w:p w14:paraId="168D7329" w14:textId="77777777" w:rsidR="001155B2" w:rsidRPr="000E5B48" w:rsidRDefault="001D6A00" w:rsidP="00513D6C">
            <w:pPr>
              <w:pStyle w:val="Style15"/>
            </w:pPr>
            <w:r w:rsidRPr="000E5B48">
              <w:t>49</w:t>
            </w:r>
          </w:p>
        </w:tc>
        <w:tc>
          <w:tcPr>
            <w:tcW w:w="567" w:type="dxa"/>
            <w:vAlign w:val="center"/>
          </w:tcPr>
          <w:p w14:paraId="4B87B433" w14:textId="77777777" w:rsidR="001155B2" w:rsidRPr="000E5B48" w:rsidRDefault="001D6A00" w:rsidP="00513D6C">
            <w:pPr>
              <w:pStyle w:val="Style15"/>
            </w:pPr>
            <w:r w:rsidRPr="000E5B48">
              <w:t>45</w:t>
            </w:r>
          </w:p>
        </w:tc>
        <w:tc>
          <w:tcPr>
            <w:tcW w:w="425" w:type="dxa"/>
            <w:vAlign w:val="center"/>
          </w:tcPr>
          <w:p w14:paraId="3018ED3B" w14:textId="77777777" w:rsidR="001155B2" w:rsidRPr="000E5B48" w:rsidRDefault="001D6A00" w:rsidP="00513D6C">
            <w:pPr>
              <w:pStyle w:val="Style15"/>
            </w:pPr>
            <w:r w:rsidRPr="000E5B48">
              <w:t>43</w:t>
            </w:r>
          </w:p>
        </w:tc>
        <w:tc>
          <w:tcPr>
            <w:tcW w:w="425" w:type="dxa"/>
            <w:vAlign w:val="center"/>
          </w:tcPr>
          <w:p w14:paraId="4751CF11" w14:textId="77777777" w:rsidR="001155B2" w:rsidRPr="000E5B48" w:rsidRDefault="001D6A00" w:rsidP="00513D6C">
            <w:pPr>
              <w:pStyle w:val="Style15"/>
            </w:pPr>
            <w:r w:rsidRPr="000E5B48">
              <w:t>39</w:t>
            </w:r>
          </w:p>
        </w:tc>
        <w:tc>
          <w:tcPr>
            <w:tcW w:w="426" w:type="dxa"/>
            <w:vAlign w:val="center"/>
          </w:tcPr>
          <w:p w14:paraId="2881A8D4" w14:textId="77777777" w:rsidR="001155B2" w:rsidRPr="000E5B48" w:rsidRDefault="001D6A00" w:rsidP="00513D6C">
            <w:pPr>
              <w:pStyle w:val="Style15"/>
            </w:pPr>
            <w:r w:rsidRPr="000E5B48">
              <w:t>22</w:t>
            </w:r>
          </w:p>
        </w:tc>
        <w:tc>
          <w:tcPr>
            <w:tcW w:w="425" w:type="dxa"/>
            <w:vAlign w:val="center"/>
          </w:tcPr>
          <w:p w14:paraId="113684D7" w14:textId="77777777" w:rsidR="001155B2" w:rsidRPr="000E5B48" w:rsidRDefault="001D6A00" w:rsidP="00513D6C">
            <w:pPr>
              <w:pStyle w:val="Style15"/>
            </w:pPr>
            <w:r w:rsidRPr="000E5B48">
              <w:t>0</w:t>
            </w:r>
          </w:p>
        </w:tc>
        <w:tc>
          <w:tcPr>
            <w:tcW w:w="567" w:type="dxa"/>
            <w:vAlign w:val="center"/>
          </w:tcPr>
          <w:p w14:paraId="7392EBF1" w14:textId="77777777" w:rsidR="001155B2" w:rsidRPr="000E5B48" w:rsidRDefault="001D6A00" w:rsidP="00513D6C">
            <w:pPr>
              <w:pStyle w:val="Style15"/>
            </w:pPr>
            <w:r w:rsidRPr="000E5B48">
              <w:t>-</w:t>
            </w:r>
          </w:p>
        </w:tc>
      </w:tr>
      <w:tr w:rsidR="00A41ED3" w:rsidRPr="000E5B48" w14:paraId="3AB992D7" w14:textId="77777777" w:rsidTr="004E59C8">
        <w:trPr>
          <w:trHeight w:val="113"/>
        </w:trPr>
        <w:tc>
          <w:tcPr>
            <w:tcW w:w="8647" w:type="dxa"/>
            <w:gridSpan w:val="18"/>
          </w:tcPr>
          <w:p w14:paraId="4FC459E5" w14:textId="77777777" w:rsidR="00E51662" w:rsidRPr="000E5B48" w:rsidRDefault="001D6A00" w:rsidP="00513D6C">
            <w:pPr>
              <w:pStyle w:val="Nivo"/>
            </w:pPr>
            <w:r w:rsidRPr="000E5B48">
              <w:t>Nivolumab</w:t>
            </w:r>
          </w:p>
        </w:tc>
      </w:tr>
      <w:tr w:rsidR="00A41ED3" w:rsidRPr="000E5B48" w14:paraId="09422E54" w14:textId="77777777" w:rsidTr="00E51662">
        <w:trPr>
          <w:trHeight w:val="113"/>
        </w:trPr>
        <w:tc>
          <w:tcPr>
            <w:tcW w:w="567" w:type="dxa"/>
            <w:vAlign w:val="center"/>
          </w:tcPr>
          <w:p w14:paraId="7C43041D" w14:textId="77777777" w:rsidR="001155B2" w:rsidRPr="000E5B48" w:rsidRDefault="001D6A00" w:rsidP="00513D6C">
            <w:pPr>
              <w:pStyle w:val="Style15"/>
            </w:pPr>
            <w:r w:rsidRPr="000E5B48">
              <w:t>208</w:t>
            </w:r>
          </w:p>
        </w:tc>
        <w:tc>
          <w:tcPr>
            <w:tcW w:w="567" w:type="dxa"/>
            <w:vAlign w:val="center"/>
          </w:tcPr>
          <w:p w14:paraId="3201CDB6" w14:textId="77777777" w:rsidR="001155B2" w:rsidRPr="000E5B48" w:rsidRDefault="001D6A00" w:rsidP="00513D6C">
            <w:pPr>
              <w:pStyle w:val="Style15"/>
            </w:pPr>
            <w:r w:rsidRPr="000E5B48">
              <w:t>91</w:t>
            </w:r>
          </w:p>
        </w:tc>
        <w:tc>
          <w:tcPr>
            <w:tcW w:w="425" w:type="dxa"/>
            <w:vAlign w:val="center"/>
          </w:tcPr>
          <w:p w14:paraId="0A3D9EA8" w14:textId="77777777" w:rsidR="001155B2" w:rsidRPr="000E5B48" w:rsidRDefault="001D6A00" w:rsidP="00513D6C">
            <w:pPr>
              <w:pStyle w:val="Style15"/>
            </w:pPr>
            <w:r w:rsidRPr="000E5B48">
              <w:t>73</w:t>
            </w:r>
          </w:p>
        </w:tc>
        <w:tc>
          <w:tcPr>
            <w:tcW w:w="567" w:type="dxa"/>
            <w:vAlign w:val="center"/>
          </w:tcPr>
          <w:p w14:paraId="78FC36D8" w14:textId="77777777" w:rsidR="001155B2" w:rsidRPr="000E5B48" w:rsidRDefault="001D6A00" w:rsidP="00513D6C">
            <w:pPr>
              <w:pStyle w:val="Style15"/>
            </w:pPr>
            <w:r w:rsidRPr="000E5B48">
              <w:t>66</w:t>
            </w:r>
          </w:p>
        </w:tc>
        <w:tc>
          <w:tcPr>
            <w:tcW w:w="426" w:type="dxa"/>
            <w:vAlign w:val="center"/>
          </w:tcPr>
          <w:p w14:paraId="7ED0F5ED" w14:textId="77777777" w:rsidR="001155B2" w:rsidRPr="000E5B48" w:rsidRDefault="001D6A00" w:rsidP="00513D6C">
            <w:pPr>
              <w:pStyle w:val="Style15"/>
            </w:pPr>
            <w:r w:rsidRPr="000E5B48">
              <w:t>60</w:t>
            </w:r>
          </w:p>
        </w:tc>
        <w:tc>
          <w:tcPr>
            <w:tcW w:w="425" w:type="dxa"/>
            <w:vAlign w:val="center"/>
          </w:tcPr>
          <w:p w14:paraId="31776FDF" w14:textId="77777777" w:rsidR="001155B2" w:rsidRPr="000E5B48" w:rsidRDefault="001D6A00" w:rsidP="00513D6C">
            <w:pPr>
              <w:pStyle w:val="Style15"/>
            </w:pPr>
            <w:r w:rsidRPr="000E5B48">
              <w:t>51</w:t>
            </w:r>
          </w:p>
        </w:tc>
        <w:tc>
          <w:tcPr>
            <w:tcW w:w="425" w:type="dxa"/>
            <w:vAlign w:val="center"/>
          </w:tcPr>
          <w:p w14:paraId="4E0B91B5" w14:textId="77777777" w:rsidR="001155B2" w:rsidRPr="000E5B48" w:rsidRDefault="001D6A00" w:rsidP="00513D6C">
            <w:pPr>
              <w:pStyle w:val="Style15"/>
            </w:pPr>
            <w:r w:rsidRPr="000E5B48">
              <w:t>49</w:t>
            </w:r>
          </w:p>
        </w:tc>
        <w:tc>
          <w:tcPr>
            <w:tcW w:w="567" w:type="dxa"/>
            <w:vAlign w:val="center"/>
          </w:tcPr>
          <w:p w14:paraId="2CE1A279" w14:textId="77777777" w:rsidR="001155B2" w:rsidRPr="000E5B48" w:rsidRDefault="001D6A00" w:rsidP="00513D6C">
            <w:pPr>
              <w:pStyle w:val="Style15"/>
            </w:pPr>
            <w:r w:rsidRPr="000E5B48">
              <w:t>46</w:t>
            </w:r>
          </w:p>
        </w:tc>
        <w:tc>
          <w:tcPr>
            <w:tcW w:w="425" w:type="dxa"/>
            <w:vAlign w:val="center"/>
          </w:tcPr>
          <w:p w14:paraId="6722CE00" w14:textId="77777777" w:rsidR="001155B2" w:rsidRPr="000E5B48" w:rsidRDefault="001D6A00" w:rsidP="00513D6C">
            <w:pPr>
              <w:pStyle w:val="Style15"/>
            </w:pPr>
            <w:r w:rsidRPr="000E5B48">
              <w:t>42</w:t>
            </w:r>
          </w:p>
        </w:tc>
        <w:tc>
          <w:tcPr>
            <w:tcW w:w="426" w:type="dxa"/>
            <w:vAlign w:val="center"/>
          </w:tcPr>
          <w:p w14:paraId="3D45D23B" w14:textId="77777777" w:rsidR="001155B2" w:rsidRPr="000E5B48" w:rsidRDefault="001D6A00" w:rsidP="00513D6C">
            <w:pPr>
              <w:pStyle w:val="Style15"/>
            </w:pPr>
            <w:r w:rsidRPr="000E5B48">
              <w:t>40</w:t>
            </w:r>
          </w:p>
        </w:tc>
        <w:tc>
          <w:tcPr>
            <w:tcW w:w="567" w:type="dxa"/>
            <w:vAlign w:val="center"/>
          </w:tcPr>
          <w:p w14:paraId="3A9F016B" w14:textId="77777777" w:rsidR="001155B2" w:rsidRPr="000E5B48" w:rsidRDefault="001D6A00" w:rsidP="00513D6C">
            <w:pPr>
              <w:pStyle w:val="Style15"/>
            </w:pPr>
            <w:r w:rsidRPr="000E5B48">
              <w:t>38</w:t>
            </w:r>
          </w:p>
        </w:tc>
        <w:tc>
          <w:tcPr>
            <w:tcW w:w="425" w:type="dxa"/>
            <w:vAlign w:val="center"/>
          </w:tcPr>
          <w:p w14:paraId="01063380" w14:textId="77777777" w:rsidR="001155B2" w:rsidRPr="000E5B48" w:rsidRDefault="001D6A00" w:rsidP="00513D6C">
            <w:pPr>
              <w:pStyle w:val="Style15"/>
            </w:pPr>
            <w:r w:rsidRPr="000E5B48">
              <w:t>33</w:t>
            </w:r>
          </w:p>
        </w:tc>
        <w:tc>
          <w:tcPr>
            <w:tcW w:w="567" w:type="dxa"/>
            <w:vAlign w:val="center"/>
          </w:tcPr>
          <w:p w14:paraId="65F26FDE" w14:textId="77777777" w:rsidR="001155B2" w:rsidRPr="000E5B48" w:rsidRDefault="001D6A00" w:rsidP="00513D6C">
            <w:pPr>
              <w:pStyle w:val="Style15"/>
            </w:pPr>
            <w:r w:rsidRPr="000E5B48">
              <w:t>31</w:t>
            </w:r>
          </w:p>
        </w:tc>
        <w:tc>
          <w:tcPr>
            <w:tcW w:w="425" w:type="dxa"/>
            <w:vAlign w:val="center"/>
          </w:tcPr>
          <w:p w14:paraId="20BA8499" w14:textId="77777777" w:rsidR="001155B2" w:rsidRPr="000E5B48" w:rsidRDefault="001D6A00" w:rsidP="00513D6C">
            <w:pPr>
              <w:pStyle w:val="Style15"/>
            </w:pPr>
            <w:r w:rsidRPr="000E5B48">
              <w:t>29</w:t>
            </w:r>
          </w:p>
        </w:tc>
        <w:tc>
          <w:tcPr>
            <w:tcW w:w="425" w:type="dxa"/>
            <w:vAlign w:val="center"/>
          </w:tcPr>
          <w:p w14:paraId="2E7DA492" w14:textId="77777777" w:rsidR="001155B2" w:rsidRPr="000E5B48" w:rsidRDefault="001D6A00" w:rsidP="00513D6C">
            <w:pPr>
              <w:pStyle w:val="Style15"/>
            </w:pPr>
            <w:r w:rsidRPr="000E5B48">
              <w:t>27</w:t>
            </w:r>
          </w:p>
        </w:tc>
        <w:tc>
          <w:tcPr>
            <w:tcW w:w="426" w:type="dxa"/>
            <w:vAlign w:val="center"/>
          </w:tcPr>
          <w:p w14:paraId="251F375A" w14:textId="77777777" w:rsidR="001155B2" w:rsidRPr="000E5B48" w:rsidRDefault="001D6A00" w:rsidP="00513D6C">
            <w:pPr>
              <w:pStyle w:val="Style15"/>
            </w:pPr>
            <w:r w:rsidRPr="000E5B48">
              <w:t>12</w:t>
            </w:r>
          </w:p>
        </w:tc>
        <w:tc>
          <w:tcPr>
            <w:tcW w:w="425" w:type="dxa"/>
            <w:vAlign w:val="center"/>
          </w:tcPr>
          <w:p w14:paraId="399B4805" w14:textId="77777777" w:rsidR="001155B2" w:rsidRPr="000E5B48" w:rsidRDefault="001D6A00" w:rsidP="00513D6C">
            <w:pPr>
              <w:pStyle w:val="Style15"/>
            </w:pPr>
            <w:r w:rsidRPr="000E5B48">
              <w:t>0</w:t>
            </w:r>
          </w:p>
        </w:tc>
        <w:tc>
          <w:tcPr>
            <w:tcW w:w="567" w:type="dxa"/>
            <w:vAlign w:val="center"/>
          </w:tcPr>
          <w:p w14:paraId="1526B6DE" w14:textId="77777777" w:rsidR="001155B2" w:rsidRPr="000E5B48" w:rsidRDefault="001D6A00" w:rsidP="00513D6C">
            <w:pPr>
              <w:pStyle w:val="Style15"/>
            </w:pPr>
            <w:r w:rsidRPr="000E5B48">
              <w:t>-</w:t>
            </w:r>
          </w:p>
        </w:tc>
      </w:tr>
      <w:tr w:rsidR="00A41ED3" w:rsidRPr="000E5B48" w14:paraId="29C526AF" w14:textId="77777777" w:rsidTr="004E59C8">
        <w:trPr>
          <w:trHeight w:val="113"/>
        </w:trPr>
        <w:tc>
          <w:tcPr>
            <w:tcW w:w="8647" w:type="dxa"/>
            <w:gridSpan w:val="18"/>
          </w:tcPr>
          <w:p w14:paraId="4AF81186" w14:textId="77777777" w:rsidR="005818B3" w:rsidRPr="000E5B48" w:rsidRDefault="001D6A00" w:rsidP="00513D6C">
            <w:pPr>
              <w:pStyle w:val="Nivo"/>
            </w:pPr>
            <w:r w:rsidRPr="000E5B48">
              <w:t>Ipilimumab</w:t>
            </w:r>
          </w:p>
        </w:tc>
      </w:tr>
      <w:tr w:rsidR="00A41ED3" w:rsidRPr="000E5B48" w14:paraId="11F63D3E" w14:textId="77777777" w:rsidTr="00E51662">
        <w:trPr>
          <w:trHeight w:val="113"/>
        </w:trPr>
        <w:tc>
          <w:tcPr>
            <w:tcW w:w="567" w:type="dxa"/>
            <w:vAlign w:val="center"/>
          </w:tcPr>
          <w:p w14:paraId="0B69DBB9" w14:textId="77777777" w:rsidR="001155B2" w:rsidRPr="000E5B48" w:rsidRDefault="001D6A00" w:rsidP="00513D6C">
            <w:pPr>
              <w:pStyle w:val="Style15"/>
            </w:pPr>
            <w:r w:rsidRPr="000E5B48">
              <w:t>202</w:t>
            </w:r>
          </w:p>
        </w:tc>
        <w:tc>
          <w:tcPr>
            <w:tcW w:w="567" w:type="dxa"/>
            <w:vAlign w:val="center"/>
          </w:tcPr>
          <w:p w14:paraId="771EFB01" w14:textId="77777777" w:rsidR="001155B2" w:rsidRPr="000E5B48" w:rsidRDefault="001D6A00" w:rsidP="00513D6C">
            <w:pPr>
              <w:pStyle w:val="Style15"/>
            </w:pPr>
            <w:r w:rsidRPr="000E5B48">
              <w:t>45</w:t>
            </w:r>
          </w:p>
        </w:tc>
        <w:tc>
          <w:tcPr>
            <w:tcW w:w="425" w:type="dxa"/>
            <w:vAlign w:val="center"/>
          </w:tcPr>
          <w:p w14:paraId="7A905B68" w14:textId="77777777" w:rsidR="001155B2" w:rsidRPr="000E5B48" w:rsidRDefault="001D6A00" w:rsidP="00513D6C">
            <w:pPr>
              <w:pStyle w:val="Style15"/>
            </w:pPr>
            <w:r w:rsidRPr="000E5B48">
              <w:t>26</w:t>
            </w:r>
          </w:p>
        </w:tc>
        <w:tc>
          <w:tcPr>
            <w:tcW w:w="567" w:type="dxa"/>
            <w:vAlign w:val="center"/>
          </w:tcPr>
          <w:p w14:paraId="0F0FA357" w14:textId="77777777" w:rsidR="001155B2" w:rsidRPr="000E5B48" w:rsidRDefault="001D6A00" w:rsidP="00513D6C">
            <w:pPr>
              <w:pStyle w:val="Style15"/>
            </w:pPr>
            <w:r w:rsidRPr="000E5B48">
              <w:t>19</w:t>
            </w:r>
          </w:p>
        </w:tc>
        <w:tc>
          <w:tcPr>
            <w:tcW w:w="426" w:type="dxa"/>
            <w:vAlign w:val="center"/>
          </w:tcPr>
          <w:p w14:paraId="65F9EC23" w14:textId="77777777" w:rsidR="001155B2" w:rsidRPr="000E5B48" w:rsidRDefault="001D6A00" w:rsidP="00513D6C">
            <w:pPr>
              <w:pStyle w:val="Style15"/>
            </w:pPr>
            <w:r w:rsidRPr="000E5B48">
              <w:t>18</w:t>
            </w:r>
          </w:p>
        </w:tc>
        <w:tc>
          <w:tcPr>
            <w:tcW w:w="425" w:type="dxa"/>
            <w:vAlign w:val="center"/>
          </w:tcPr>
          <w:p w14:paraId="3FE4E902" w14:textId="77777777" w:rsidR="001155B2" w:rsidRPr="000E5B48" w:rsidRDefault="001D6A00" w:rsidP="00513D6C">
            <w:pPr>
              <w:pStyle w:val="Style15"/>
            </w:pPr>
            <w:r w:rsidRPr="000E5B48">
              <w:t>16</w:t>
            </w:r>
          </w:p>
        </w:tc>
        <w:tc>
          <w:tcPr>
            <w:tcW w:w="425" w:type="dxa"/>
            <w:vAlign w:val="center"/>
          </w:tcPr>
          <w:p w14:paraId="4BCBD9F4" w14:textId="77777777" w:rsidR="001155B2" w:rsidRPr="000E5B48" w:rsidRDefault="001D6A00" w:rsidP="00513D6C">
            <w:pPr>
              <w:pStyle w:val="Style15"/>
            </w:pPr>
            <w:r w:rsidRPr="000E5B48">
              <w:t>14</w:t>
            </w:r>
          </w:p>
        </w:tc>
        <w:tc>
          <w:tcPr>
            <w:tcW w:w="567" w:type="dxa"/>
            <w:vAlign w:val="center"/>
          </w:tcPr>
          <w:p w14:paraId="66753284" w14:textId="77777777" w:rsidR="001155B2" w:rsidRPr="000E5B48" w:rsidRDefault="001D6A00" w:rsidP="00513D6C">
            <w:pPr>
              <w:pStyle w:val="Style15"/>
            </w:pPr>
            <w:r w:rsidRPr="000E5B48">
              <w:t>13</w:t>
            </w:r>
          </w:p>
        </w:tc>
        <w:tc>
          <w:tcPr>
            <w:tcW w:w="425" w:type="dxa"/>
            <w:vAlign w:val="center"/>
          </w:tcPr>
          <w:p w14:paraId="391FD9BB" w14:textId="77777777" w:rsidR="001155B2" w:rsidRPr="000E5B48" w:rsidRDefault="001D6A00" w:rsidP="00513D6C">
            <w:pPr>
              <w:pStyle w:val="Style15"/>
            </w:pPr>
            <w:r w:rsidRPr="000E5B48">
              <w:t>11</w:t>
            </w:r>
          </w:p>
        </w:tc>
        <w:tc>
          <w:tcPr>
            <w:tcW w:w="426" w:type="dxa"/>
            <w:vAlign w:val="center"/>
          </w:tcPr>
          <w:p w14:paraId="15F0A45E" w14:textId="77777777" w:rsidR="001155B2" w:rsidRPr="000E5B48" w:rsidRDefault="001D6A00" w:rsidP="00513D6C">
            <w:pPr>
              <w:pStyle w:val="Style15"/>
            </w:pPr>
            <w:r w:rsidRPr="000E5B48">
              <w:t>10</w:t>
            </w:r>
          </w:p>
        </w:tc>
        <w:tc>
          <w:tcPr>
            <w:tcW w:w="567" w:type="dxa"/>
            <w:vAlign w:val="center"/>
          </w:tcPr>
          <w:p w14:paraId="4BDE5DEC" w14:textId="77777777" w:rsidR="001155B2" w:rsidRPr="000E5B48" w:rsidRDefault="001D6A00" w:rsidP="00513D6C">
            <w:pPr>
              <w:pStyle w:val="Style15"/>
            </w:pPr>
            <w:r w:rsidRPr="000E5B48">
              <w:t>7</w:t>
            </w:r>
          </w:p>
        </w:tc>
        <w:tc>
          <w:tcPr>
            <w:tcW w:w="425" w:type="dxa"/>
            <w:vAlign w:val="center"/>
          </w:tcPr>
          <w:p w14:paraId="2CC61448" w14:textId="77777777" w:rsidR="001155B2" w:rsidRPr="000E5B48" w:rsidRDefault="001D6A00" w:rsidP="00513D6C">
            <w:pPr>
              <w:pStyle w:val="Style15"/>
            </w:pPr>
            <w:r w:rsidRPr="000E5B48">
              <w:t>6</w:t>
            </w:r>
          </w:p>
        </w:tc>
        <w:tc>
          <w:tcPr>
            <w:tcW w:w="567" w:type="dxa"/>
            <w:vAlign w:val="center"/>
          </w:tcPr>
          <w:p w14:paraId="4604D710" w14:textId="77777777" w:rsidR="001155B2" w:rsidRPr="000E5B48" w:rsidRDefault="001D6A00" w:rsidP="00513D6C">
            <w:pPr>
              <w:pStyle w:val="Style15"/>
            </w:pPr>
            <w:r w:rsidRPr="000E5B48">
              <w:t>5</w:t>
            </w:r>
          </w:p>
        </w:tc>
        <w:tc>
          <w:tcPr>
            <w:tcW w:w="425" w:type="dxa"/>
            <w:vAlign w:val="center"/>
          </w:tcPr>
          <w:p w14:paraId="42BB5089" w14:textId="77777777" w:rsidR="001155B2" w:rsidRPr="000E5B48" w:rsidRDefault="001D6A00" w:rsidP="00513D6C">
            <w:pPr>
              <w:pStyle w:val="Style15"/>
            </w:pPr>
            <w:r w:rsidRPr="000E5B48">
              <w:t>4</w:t>
            </w:r>
          </w:p>
        </w:tc>
        <w:tc>
          <w:tcPr>
            <w:tcW w:w="425" w:type="dxa"/>
            <w:vAlign w:val="center"/>
          </w:tcPr>
          <w:p w14:paraId="270D7BCD" w14:textId="77777777" w:rsidR="001155B2" w:rsidRPr="000E5B48" w:rsidRDefault="001D6A00" w:rsidP="00513D6C">
            <w:pPr>
              <w:pStyle w:val="Style15"/>
            </w:pPr>
            <w:r w:rsidRPr="000E5B48">
              <w:t>4</w:t>
            </w:r>
          </w:p>
        </w:tc>
        <w:tc>
          <w:tcPr>
            <w:tcW w:w="426" w:type="dxa"/>
            <w:vAlign w:val="center"/>
          </w:tcPr>
          <w:p w14:paraId="4B532DC1" w14:textId="77777777" w:rsidR="001155B2" w:rsidRPr="000E5B48" w:rsidRDefault="001D6A00" w:rsidP="00513D6C">
            <w:pPr>
              <w:pStyle w:val="Style15"/>
            </w:pPr>
            <w:r w:rsidRPr="000E5B48">
              <w:t>3</w:t>
            </w:r>
          </w:p>
        </w:tc>
        <w:tc>
          <w:tcPr>
            <w:tcW w:w="425" w:type="dxa"/>
            <w:vAlign w:val="center"/>
          </w:tcPr>
          <w:p w14:paraId="510F2D7D" w14:textId="77777777" w:rsidR="001155B2" w:rsidRPr="000E5B48" w:rsidRDefault="001D6A00" w:rsidP="00513D6C">
            <w:pPr>
              <w:pStyle w:val="Style15"/>
            </w:pPr>
            <w:r w:rsidRPr="000E5B48">
              <w:t>0</w:t>
            </w:r>
          </w:p>
        </w:tc>
        <w:tc>
          <w:tcPr>
            <w:tcW w:w="567" w:type="dxa"/>
            <w:vAlign w:val="center"/>
          </w:tcPr>
          <w:p w14:paraId="4E50EF39" w14:textId="77777777" w:rsidR="001155B2" w:rsidRPr="000E5B48" w:rsidRDefault="001D6A00" w:rsidP="00513D6C">
            <w:pPr>
              <w:pStyle w:val="Style15"/>
            </w:pPr>
            <w:r w:rsidRPr="000E5B48">
              <w:t>-</w:t>
            </w:r>
          </w:p>
        </w:tc>
      </w:tr>
    </w:tbl>
    <w:p w14:paraId="2E983DB4" w14:textId="77777777" w:rsidR="00CC62CD" w:rsidRPr="000E5B48" w:rsidRDefault="00CC62CD" w:rsidP="00513D6C">
      <w:pPr>
        <w:keepNext/>
        <w:rPr>
          <w:sz w:val="18"/>
          <w:szCs w:val="18"/>
        </w:rPr>
      </w:pPr>
    </w:p>
    <w:tbl>
      <w:tblPr>
        <w:tblW w:w="0" w:type="auto"/>
        <w:tblInd w:w="780" w:type="dxa"/>
        <w:tblLook w:val="04A0" w:firstRow="1" w:lastRow="0" w:firstColumn="1" w:lastColumn="0" w:noHBand="0" w:noVBand="1"/>
      </w:tblPr>
      <w:tblGrid>
        <w:gridCol w:w="1414"/>
        <w:gridCol w:w="7093"/>
      </w:tblGrid>
      <w:tr w:rsidR="00A41ED3" w:rsidRPr="000E5B48" w14:paraId="29F0EC0A" w14:textId="77777777" w:rsidTr="00CC5DCC">
        <w:tc>
          <w:tcPr>
            <w:tcW w:w="1414" w:type="dxa"/>
            <w:shd w:val="clear" w:color="auto" w:fill="auto"/>
          </w:tcPr>
          <w:p w14:paraId="2183F57D" w14:textId="77777777" w:rsidR="0078632C" w:rsidRPr="000E5B48" w:rsidRDefault="001D6A00" w:rsidP="00513D6C">
            <w:pPr>
              <w:keepNext/>
              <w:spacing w:line="160" w:lineRule="exact"/>
              <w:rPr>
                <w:rFonts w:eastAsia="MS Mincho"/>
                <w:sz w:val="16"/>
                <w:szCs w:val="16"/>
              </w:rPr>
            </w:pPr>
            <w:r w:rsidRPr="000E5B48">
              <w:rPr>
                <w:sz w:val="16"/>
              </w:rPr>
              <w:noBreakHyphen/>
              <w:t xml:space="preserve"> </w:t>
            </w:r>
            <w:r w:rsidRPr="000E5B48">
              <w:rPr>
                <w:sz w:val="16"/>
              </w:rPr>
              <w:noBreakHyphen/>
              <w:t xml:space="preserve"> </w:t>
            </w:r>
            <w:r w:rsidRPr="000E5B48">
              <w:rPr>
                <w:sz w:val="16"/>
              </w:rPr>
              <w:noBreakHyphen/>
            </w:r>
            <w:r w:rsidRPr="000E5B48">
              <w:rPr>
                <w:rFonts w:ascii="Wingdings 2" w:hAnsi="Wingdings 2"/>
                <w:sz w:val="16"/>
              </w:rPr>
              <w:t></w:t>
            </w:r>
            <w:r w:rsidRPr="000E5B48">
              <w:rPr>
                <w:sz w:val="16"/>
              </w:rPr>
              <w:noBreakHyphen/>
              <w:t xml:space="preserve"> </w:t>
            </w:r>
            <w:r w:rsidRPr="000E5B48">
              <w:rPr>
                <w:sz w:val="16"/>
              </w:rPr>
              <w:noBreakHyphen/>
              <w:t xml:space="preserve"> </w:t>
            </w:r>
            <w:r w:rsidRPr="000E5B48">
              <w:rPr>
                <w:sz w:val="16"/>
              </w:rPr>
              <w:noBreakHyphen/>
            </w:r>
          </w:p>
        </w:tc>
        <w:tc>
          <w:tcPr>
            <w:tcW w:w="7093" w:type="dxa"/>
            <w:shd w:val="clear" w:color="auto" w:fill="auto"/>
          </w:tcPr>
          <w:p w14:paraId="5E6D80BE" w14:textId="77777777" w:rsidR="0078632C" w:rsidRPr="000E5B48" w:rsidRDefault="001D6A00" w:rsidP="00513D6C">
            <w:pPr>
              <w:keepNext/>
              <w:spacing w:line="160" w:lineRule="exact"/>
              <w:rPr>
                <w:rFonts w:eastAsia="MS Mincho"/>
                <w:sz w:val="16"/>
                <w:szCs w:val="16"/>
              </w:rPr>
            </w:pPr>
            <w:r w:rsidRPr="000E5B48">
              <w:rPr>
                <w:sz w:val="16"/>
              </w:rPr>
              <w:t>Nivolumab+ipilimumab (hændelser: 127/210), median og 95 % CI: 11,17 (7,98; 17,51)</w:t>
            </w:r>
          </w:p>
        </w:tc>
      </w:tr>
      <w:tr w:rsidR="00A41ED3" w:rsidRPr="000E5B48" w14:paraId="48EE460C" w14:textId="77777777" w:rsidTr="00CC5DCC">
        <w:tc>
          <w:tcPr>
            <w:tcW w:w="1414" w:type="dxa"/>
            <w:shd w:val="clear" w:color="auto" w:fill="auto"/>
          </w:tcPr>
          <w:p w14:paraId="1A9C0E82" w14:textId="77777777" w:rsidR="0078632C" w:rsidRPr="000E5B48" w:rsidRDefault="001D6A00" w:rsidP="00513D6C">
            <w:pPr>
              <w:keepNext/>
              <w:spacing w:line="160" w:lineRule="exact"/>
              <w:rPr>
                <w:rFonts w:eastAsia="MS Mincho"/>
                <w:sz w:val="16"/>
                <w:szCs w:val="16"/>
              </w:rPr>
            </w:pPr>
            <w:r w:rsidRPr="000E5B48">
              <w:rPr>
                <w:rFonts w:ascii="Symbol" w:hAnsi="Symbol"/>
                <w:b/>
                <w:sz w:val="16"/>
              </w:rPr>
              <w:t></w:t>
            </w:r>
            <w:r w:rsidRPr="000E5B48">
              <w:rPr>
                <w:rFonts w:ascii="Wingdings 3" w:hAnsi="Wingdings 3"/>
                <w:sz w:val="16"/>
              </w:rPr>
              <w:t></w:t>
            </w:r>
            <w:r w:rsidRPr="000E5B48">
              <w:rPr>
                <w:rFonts w:ascii="Symbol" w:hAnsi="Symbol"/>
                <w:b/>
                <w:sz w:val="16"/>
              </w:rPr>
              <w:t></w:t>
            </w:r>
            <w:r w:rsidRPr="000E5B48">
              <w:rPr>
                <w:rFonts w:ascii="Symbol" w:hAnsi="Symbol"/>
                <w:b/>
                <w:sz w:val="16"/>
              </w:rPr>
              <w:t></w:t>
            </w:r>
          </w:p>
        </w:tc>
        <w:tc>
          <w:tcPr>
            <w:tcW w:w="7093" w:type="dxa"/>
            <w:shd w:val="clear" w:color="auto" w:fill="auto"/>
          </w:tcPr>
          <w:p w14:paraId="6FE540A7" w14:textId="77777777" w:rsidR="0078632C" w:rsidRPr="000E5B48" w:rsidRDefault="001D6A00" w:rsidP="00513D6C">
            <w:pPr>
              <w:keepNext/>
              <w:spacing w:line="160" w:lineRule="exact"/>
              <w:rPr>
                <w:rFonts w:eastAsia="MS Mincho"/>
                <w:sz w:val="16"/>
                <w:szCs w:val="16"/>
              </w:rPr>
            </w:pPr>
            <w:r w:rsidRPr="000E5B48">
              <w:rPr>
                <w:sz w:val="16"/>
              </w:rPr>
              <w:t>Nivolumab (hændelser: 139/208), median og 95 % CI: 5,39 (2,96; 7,13)</w:t>
            </w:r>
          </w:p>
        </w:tc>
      </w:tr>
      <w:tr w:rsidR="00A41ED3" w:rsidRPr="000E5B48" w14:paraId="23B863E1" w14:textId="77777777" w:rsidTr="00CC5DCC">
        <w:tc>
          <w:tcPr>
            <w:tcW w:w="1414" w:type="dxa"/>
            <w:shd w:val="clear" w:color="auto" w:fill="auto"/>
          </w:tcPr>
          <w:p w14:paraId="78020C1A" w14:textId="77777777" w:rsidR="0078632C" w:rsidRPr="000E5B48" w:rsidRDefault="001D6A00" w:rsidP="00513D6C">
            <w:pPr>
              <w:pStyle w:val="Styletable10pts"/>
              <w:keepNext/>
              <w:spacing w:line="160" w:lineRule="exact"/>
              <w:rPr>
                <w:rFonts w:eastAsia="MS Mincho"/>
                <w:sz w:val="16"/>
                <w:szCs w:val="16"/>
              </w:rPr>
            </w:pPr>
            <w:r w:rsidRPr="000E5B48">
              <w:rPr>
                <w:sz w:val="16"/>
              </w:rPr>
              <w:noBreakHyphen/>
              <w:t xml:space="preserve"> </w:t>
            </w:r>
            <w:r w:rsidRPr="000E5B48">
              <w:rPr>
                <w:sz w:val="16"/>
              </w:rPr>
              <w:noBreakHyphen/>
              <w:t xml:space="preserve"> </w:t>
            </w:r>
            <w:r w:rsidRPr="000E5B48">
              <w:rPr>
                <w:sz w:val="16"/>
              </w:rPr>
              <w:noBreakHyphen/>
            </w:r>
            <w:r w:rsidRPr="000E5B48">
              <w:rPr>
                <w:rFonts w:ascii="Wingdings" w:hAnsi="Wingdings"/>
                <w:sz w:val="16"/>
              </w:rPr>
              <w:t></w:t>
            </w:r>
            <w:r w:rsidRPr="000E5B48">
              <w:rPr>
                <w:sz w:val="16"/>
              </w:rPr>
              <w:noBreakHyphen/>
              <w:t xml:space="preserve"> </w:t>
            </w:r>
            <w:r w:rsidRPr="000E5B48">
              <w:rPr>
                <w:sz w:val="16"/>
              </w:rPr>
              <w:noBreakHyphen/>
              <w:t xml:space="preserve"> </w:t>
            </w:r>
            <w:r w:rsidRPr="000E5B48">
              <w:rPr>
                <w:sz w:val="16"/>
              </w:rPr>
              <w:noBreakHyphen/>
            </w:r>
          </w:p>
        </w:tc>
        <w:tc>
          <w:tcPr>
            <w:tcW w:w="7093" w:type="dxa"/>
            <w:shd w:val="clear" w:color="auto" w:fill="auto"/>
          </w:tcPr>
          <w:p w14:paraId="0197482C" w14:textId="77777777" w:rsidR="0078632C" w:rsidRPr="000E5B48" w:rsidRDefault="001D6A00" w:rsidP="00513D6C">
            <w:pPr>
              <w:keepNext/>
              <w:spacing w:line="160" w:lineRule="exact"/>
              <w:rPr>
                <w:rFonts w:eastAsia="MS Mincho"/>
                <w:sz w:val="16"/>
                <w:szCs w:val="16"/>
              </w:rPr>
            </w:pPr>
            <w:r w:rsidRPr="000E5B48">
              <w:rPr>
                <w:sz w:val="16"/>
              </w:rPr>
              <w:t>Ipilimumab (hændelser: 171/202), median og 95 % CI: 2,79 (2,76; 3,02)</w:t>
            </w:r>
          </w:p>
        </w:tc>
      </w:tr>
      <w:tr w:rsidR="00A41ED3" w:rsidRPr="000E5B48" w14:paraId="68B954C4" w14:textId="77777777" w:rsidTr="00CC5DCC">
        <w:tc>
          <w:tcPr>
            <w:tcW w:w="8507" w:type="dxa"/>
            <w:gridSpan w:val="2"/>
            <w:shd w:val="clear" w:color="auto" w:fill="auto"/>
          </w:tcPr>
          <w:p w14:paraId="73DC6270" w14:textId="77777777" w:rsidR="003867E7" w:rsidRPr="000E5B48" w:rsidRDefault="003867E7" w:rsidP="00513D6C">
            <w:pPr>
              <w:keepNext/>
              <w:spacing w:line="160" w:lineRule="exact"/>
              <w:rPr>
                <w:rFonts w:ascii="Calibri" w:eastAsia="MS Mincho" w:hAnsi="Calibri"/>
                <w:sz w:val="16"/>
                <w:szCs w:val="16"/>
              </w:rPr>
            </w:pPr>
          </w:p>
        </w:tc>
      </w:tr>
      <w:tr w:rsidR="00A41ED3" w:rsidRPr="000E5B48" w14:paraId="60B2DAAB" w14:textId="77777777" w:rsidTr="00CC5DCC">
        <w:tc>
          <w:tcPr>
            <w:tcW w:w="1414" w:type="dxa"/>
            <w:shd w:val="clear" w:color="auto" w:fill="auto"/>
          </w:tcPr>
          <w:p w14:paraId="28F5BEFE" w14:textId="77777777" w:rsidR="003867E7" w:rsidRPr="000E5B48" w:rsidRDefault="003867E7" w:rsidP="00513D6C">
            <w:pPr>
              <w:keepNext/>
              <w:spacing w:line="160" w:lineRule="exact"/>
              <w:rPr>
                <w:rFonts w:ascii="Calibri" w:eastAsia="MS Mincho" w:hAnsi="Calibri"/>
                <w:sz w:val="16"/>
                <w:szCs w:val="16"/>
              </w:rPr>
            </w:pPr>
          </w:p>
        </w:tc>
        <w:tc>
          <w:tcPr>
            <w:tcW w:w="7093" w:type="dxa"/>
            <w:shd w:val="clear" w:color="auto" w:fill="auto"/>
          </w:tcPr>
          <w:p w14:paraId="76ACDD4D" w14:textId="77777777" w:rsidR="003867E7" w:rsidRPr="000E5B48" w:rsidRDefault="001D6A00" w:rsidP="00513D6C">
            <w:pPr>
              <w:keepNext/>
              <w:spacing w:line="160" w:lineRule="exact"/>
              <w:rPr>
                <w:rFonts w:eastAsia="MS Mincho"/>
                <w:sz w:val="16"/>
                <w:szCs w:val="16"/>
              </w:rPr>
            </w:pPr>
            <w:r w:rsidRPr="000E5B48">
              <w:rPr>
                <w:sz w:val="16"/>
              </w:rPr>
              <w:t xml:space="preserve">Nivolumab+ipilimumab </w:t>
            </w:r>
            <w:r w:rsidRPr="000E5B48">
              <w:rPr>
                <w:i/>
                <w:sz w:val="16"/>
              </w:rPr>
              <w:t>versus</w:t>
            </w:r>
            <w:r w:rsidRPr="000E5B48">
              <w:rPr>
                <w:sz w:val="16"/>
              </w:rPr>
              <w:t xml:space="preserve"> ipilimumab - </w:t>
            </w:r>
            <w:r w:rsidRPr="000E5B48">
              <w:rPr>
                <w:i/>
                <w:sz w:val="16"/>
              </w:rPr>
              <w:t>hazard ratio</w:t>
            </w:r>
            <w:r w:rsidRPr="000E5B48">
              <w:rPr>
                <w:sz w:val="16"/>
              </w:rPr>
              <w:t xml:space="preserve"> og 95 % CI: 0,42 (0,33; 0,53)</w:t>
            </w:r>
          </w:p>
        </w:tc>
      </w:tr>
      <w:tr w:rsidR="00A41ED3" w:rsidRPr="000E5B48" w14:paraId="50D341A5" w14:textId="77777777" w:rsidTr="00CC5DCC">
        <w:tc>
          <w:tcPr>
            <w:tcW w:w="1414" w:type="dxa"/>
            <w:shd w:val="clear" w:color="auto" w:fill="auto"/>
          </w:tcPr>
          <w:p w14:paraId="487BAA29" w14:textId="77777777" w:rsidR="003867E7" w:rsidRPr="000E5B48" w:rsidRDefault="003867E7" w:rsidP="00513D6C">
            <w:pPr>
              <w:keepNext/>
              <w:spacing w:line="160" w:lineRule="exact"/>
              <w:rPr>
                <w:rFonts w:ascii="Calibri" w:eastAsia="MS Mincho" w:hAnsi="Calibri"/>
                <w:sz w:val="16"/>
                <w:szCs w:val="16"/>
              </w:rPr>
            </w:pPr>
          </w:p>
        </w:tc>
        <w:tc>
          <w:tcPr>
            <w:tcW w:w="7093" w:type="dxa"/>
            <w:shd w:val="clear" w:color="auto" w:fill="auto"/>
          </w:tcPr>
          <w:p w14:paraId="4B3BD124" w14:textId="77777777" w:rsidR="003867E7" w:rsidRPr="000E5B48" w:rsidRDefault="001D6A00" w:rsidP="00513D6C">
            <w:pPr>
              <w:keepNext/>
              <w:spacing w:line="160" w:lineRule="exact"/>
              <w:rPr>
                <w:rFonts w:eastAsia="MS Mincho"/>
                <w:sz w:val="16"/>
                <w:szCs w:val="16"/>
              </w:rPr>
            </w:pPr>
            <w:r w:rsidRPr="000E5B48">
              <w:rPr>
                <w:sz w:val="16"/>
              </w:rPr>
              <w:t xml:space="preserve">Nivolumab </w:t>
            </w:r>
            <w:r w:rsidRPr="000E5B48">
              <w:rPr>
                <w:i/>
                <w:sz w:val="16"/>
              </w:rPr>
              <w:t>versus</w:t>
            </w:r>
            <w:r w:rsidRPr="000E5B48">
              <w:rPr>
                <w:sz w:val="16"/>
              </w:rPr>
              <w:t xml:space="preserve"> ipilimumab - </w:t>
            </w:r>
            <w:r w:rsidRPr="000E5B48">
              <w:rPr>
                <w:i/>
                <w:sz w:val="16"/>
              </w:rPr>
              <w:t>hazard ratio</w:t>
            </w:r>
            <w:r w:rsidRPr="000E5B48">
              <w:rPr>
                <w:sz w:val="16"/>
              </w:rPr>
              <w:t xml:space="preserve"> og 95 % CI: 0,54 (0,43; 0,68)</w:t>
            </w:r>
          </w:p>
        </w:tc>
      </w:tr>
      <w:tr w:rsidR="00A41ED3" w:rsidRPr="000E5B48" w14:paraId="57C089FE" w14:textId="77777777" w:rsidTr="00CC5DCC">
        <w:tc>
          <w:tcPr>
            <w:tcW w:w="1414" w:type="dxa"/>
            <w:shd w:val="clear" w:color="auto" w:fill="auto"/>
          </w:tcPr>
          <w:p w14:paraId="538A428A" w14:textId="77777777" w:rsidR="003867E7" w:rsidRPr="000E5B48" w:rsidRDefault="003867E7" w:rsidP="00513D6C">
            <w:pPr>
              <w:keepNext/>
              <w:spacing w:line="160" w:lineRule="exact"/>
              <w:rPr>
                <w:rFonts w:ascii="Calibri" w:eastAsia="MS Mincho" w:hAnsi="Calibri"/>
                <w:sz w:val="16"/>
                <w:szCs w:val="16"/>
              </w:rPr>
            </w:pPr>
          </w:p>
        </w:tc>
        <w:tc>
          <w:tcPr>
            <w:tcW w:w="7093" w:type="dxa"/>
            <w:shd w:val="clear" w:color="auto" w:fill="auto"/>
          </w:tcPr>
          <w:p w14:paraId="7A277BAD" w14:textId="77777777" w:rsidR="003867E7" w:rsidRPr="000E5B48" w:rsidRDefault="001D6A00" w:rsidP="00513D6C">
            <w:pPr>
              <w:keepNext/>
              <w:spacing w:line="160" w:lineRule="exact"/>
              <w:rPr>
                <w:rFonts w:eastAsia="MS Mincho"/>
                <w:sz w:val="16"/>
                <w:szCs w:val="16"/>
              </w:rPr>
            </w:pPr>
            <w:r w:rsidRPr="000E5B48">
              <w:rPr>
                <w:sz w:val="16"/>
              </w:rPr>
              <w:t xml:space="preserve">Nivolumab+ipilimumab </w:t>
            </w:r>
            <w:r w:rsidRPr="000E5B48">
              <w:rPr>
                <w:i/>
                <w:sz w:val="16"/>
              </w:rPr>
              <w:t>versus</w:t>
            </w:r>
            <w:r w:rsidRPr="000E5B48">
              <w:rPr>
                <w:sz w:val="16"/>
              </w:rPr>
              <w:t xml:space="preserve"> nivolumab - </w:t>
            </w:r>
            <w:r w:rsidRPr="000E5B48">
              <w:rPr>
                <w:i/>
                <w:sz w:val="16"/>
              </w:rPr>
              <w:t>hazard ratio</w:t>
            </w:r>
            <w:r w:rsidRPr="000E5B48">
              <w:rPr>
                <w:sz w:val="16"/>
              </w:rPr>
              <w:t xml:space="preserve"> og 95 % CI: 0,77 (0,61; 0,98)</w:t>
            </w:r>
          </w:p>
        </w:tc>
      </w:tr>
    </w:tbl>
    <w:p w14:paraId="107AAFB7" w14:textId="77777777" w:rsidR="00CC62CD" w:rsidRPr="000E5B48" w:rsidRDefault="00CC62CD" w:rsidP="00513D6C">
      <w:pPr>
        <w:rPr>
          <w:sz w:val="12"/>
          <w:szCs w:val="12"/>
        </w:rPr>
      </w:pPr>
    </w:p>
    <w:p w14:paraId="4DB3BC2C" w14:textId="77777777" w:rsidR="00CC62CD" w:rsidRPr="000E5B48" w:rsidRDefault="001D6A00" w:rsidP="00513D6C">
      <w:pPr>
        <w:pStyle w:val="Styletableboldcenter"/>
      </w:pPr>
      <w:r w:rsidRPr="000E5B48">
        <w:br w:type="page"/>
      </w:r>
      <w:r w:rsidRPr="000E5B48">
        <w:lastRenderedPageBreak/>
        <w:t>PD</w:t>
      </w:r>
      <w:r w:rsidRPr="000E5B48">
        <w:noBreakHyphen/>
        <w:t>L1-ekspression ≥ 5 %</w:t>
      </w:r>
    </w:p>
    <w:p w14:paraId="0346C2C6" w14:textId="62869B47" w:rsidR="00CC62CD" w:rsidRPr="000E5B48" w:rsidRDefault="00BD2A55" w:rsidP="00513D6C">
      <w:pPr>
        <w:keepNext/>
        <w:jc w:val="center"/>
        <w:rPr>
          <w:b/>
          <w:sz w:val="16"/>
          <w:szCs w:val="16"/>
        </w:rPr>
      </w:pPr>
      <w:r>
        <w:rPr>
          <w:noProof/>
        </w:rPr>
        <w:pict w14:anchorId="2CA57502">
          <v:shape id="Text Box 72" o:spid="_x0000_s2083" type="#_x0000_t202" style="position:absolute;left:0;text-align:left;margin-left:-8.75pt;margin-top:25.95pt;width:21.1pt;height:165.75pt;z-index: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" filled="f" stroked="f">
            <v:textbox style="layout-flow:vertical;mso-layout-flow-alt:bottom-to-top" inset="0,0,0,0">
              <w:txbxContent>
                <w:p w14:paraId="21E83EA7" w14:textId="77777777" w:rsidR="00BC463A" w:rsidRPr="006E38AD" w:rsidRDefault="00BC463A" w:rsidP="00CC62CD">
                  <w:pPr>
                    <w:jc w:val="center"/>
                    <w:rPr>
                      <w:sz w:val="16"/>
                      <w:szCs w:val="16"/>
                    </w:rPr>
                  </w:pPr>
                  <w:r>
                    <w:rPr>
                      <w:sz w:val="16"/>
                    </w:rPr>
                    <w:t>Sandsynlighed for progressionsfri overlevelse</w:t>
                  </w:r>
                </w:p>
              </w:txbxContent>
            </v:textbox>
            <w10:wrap anchorx="margin"/>
          </v:shape>
        </w:pict>
      </w:r>
      <w:r>
        <w:rPr>
          <w:noProof/>
          <w:sz w:val="20"/>
          <w:lang w:val="en-US" w:eastAsia="zh-CN"/>
        </w:rPr>
        <w:pict w14:anchorId="59040993">
          <v:shape id="_x0000_i1029" type="#_x0000_t75" style="width:424pt;height:232.95pt;visibility:visible;mso-wrap-style:square">
            <v:imagedata r:id="rId19" o:title=""/>
          </v:shape>
        </w:pict>
      </w:r>
    </w:p>
    <w:p w14:paraId="4CAAD0CA" w14:textId="77777777" w:rsidR="003867E7" w:rsidRPr="000E5B48" w:rsidRDefault="003867E7" w:rsidP="00513D6C">
      <w:pPr>
        <w:keepNext/>
        <w:jc w:val="center"/>
        <w:rPr>
          <w:sz w:val="12"/>
          <w:szCs w:val="12"/>
        </w:rPr>
      </w:pPr>
    </w:p>
    <w:p w14:paraId="5018AB54" w14:textId="77777777" w:rsidR="008A5A0A" w:rsidRPr="000E5B48" w:rsidRDefault="001D6A00" w:rsidP="00513D6C">
      <w:pPr>
        <w:pStyle w:val="EMEABodyText"/>
        <w:keepNext/>
        <w:jc w:val="center"/>
        <w:rPr>
          <w:sz w:val="16"/>
          <w:szCs w:val="16"/>
        </w:rPr>
      </w:pPr>
      <w:r w:rsidRPr="000E5B48">
        <w:rPr>
          <w:sz w:val="16"/>
        </w:rPr>
        <w:t>Progressionsfri overlevelse (måneder)</w:t>
      </w:r>
    </w:p>
    <w:p w14:paraId="5D718D1B" w14:textId="77777777" w:rsidR="00532FAE" w:rsidRPr="000E5B48" w:rsidRDefault="00532FAE" w:rsidP="00513D6C">
      <w:pPr>
        <w:pStyle w:val="EMEABodyText"/>
        <w:keepNext/>
        <w:jc w:val="center"/>
        <w:rPr>
          <w:sz w:val="12"/>
          <w:szCs w:val="12"/>
        </w:rPr>
      </w:pPr>
    </w:p>
    <w:p w14:paraId="683F2B9C" w14:textId="77777777" w:rsidR="00FD7B70" w:rsidRPr="000E5B48" w:rsidRDefault="001D6A00" w:rsidP="00513D6C">
      <w:pPr>
        <w:pStyle w:val="Style8"/>
        <w:jc w:val="left"/>
      </w:pPr>
      <w:r w:rsidRPr="000E5B48">
        <w:t>Antal forsøgspersoner i risikogruppe</w:t>
      </w:r>
    </w:p>
    <w:tbl>
      <w:tblPr>
        <w:tblW w:w="8309" w:type="dxa"/>
        <w:jc w:val="center"/>
        <w:tblLayout w:type="fixed"/>
        <w:tblLook w:val="04A0" w:firstRow="1" w:lastRow="0" w:firstColumn="1" w:lastColumn="0" w:noHBand="0" w:noVBand="1"/>
      </w:tblPr>
      <w:tblGrid>
        <w:gridCol w:w="461"/>
        <w:gridCol w:w="461"/>
        <w:gridCol w:w="462"/>
        <w:gridCol w:w="461"/>
        <w:gridCol w:w="462"/>
        <w:gridCol w:w="461"/>
        <w:gridCol w:w="462"/>
        <w:gridCol w:w="461"/>
        <w:gridCol w:w="462"/>
        <w:gridCol w:w="461"/>
        <w:gridCol w:w="462"/>
        <w:gridCol w:w="639"/>
        <w:gridCol w:w="425"/>
        <w:gridCol w:w="425"/>
        <w:gridCol w:w="425"/>
        <w:gridCol w:w="567"/>
        <w:gridCol w:w="290"/>
        <w:gridCol w:w="462"/>
      </w:tblGrid>
      <w:tr w:rsidR="00A41ED3" w:rsidRPr="000E5B48" w14:paraId="6A73BA4B" w14:textId="77777777" w:rsidTr="004E59C8">
        <w:trPr>
          <w:trHeight w:val="113"/>
          <w:jc w:val="center"/>
        </w:trPr>
        <w:tc>
          <w:tcPr>
            <w:tcW w:w="8309" w:type="dxa"/>
            <w:gridSpan w:val="18"/>
          </w:tcPr>
          <w:p w14:paraId="5A78E19A" w14:textId="77777777" w:rsidR="0019313F" w:rsidRPr="000E5B48" w:rsidRDefault="001D6A00" w:rsidP="00513D6C">
            <w:pPr>
              <w:keepNext/>
              <w:ind w:left="28"/>
              <w:rPr>
                <w:sz w:val="16"/>
                <w:szCs w:val="16"/>
              </w:rPr>
            </w:pPr>
            <w:r w:rsidRPr="000E5B48">
              <w:rPr>
                <w:sz w:val="16"/>
              </w:rPr>
              <w:t>Nivolumab + ipilimumab</w:t>
            </w:r>
          </w:p>
        </w:tc>
      </w:tr>
      <w:tr w:rsidR="00A41ED3" w:rsidRPr="000E5B48" w14:paraId="30477452" w14:textId="77777777" w:rsidTr="0019313F">
        <w:trPr>
          <w:trHeight w:val="113"/>
          <w:jc w:val="center"/>
        </w:trPr>
        <w:tc>
          <w:tcPr>
            <w:tcW w:w="461" w:type="dxa"/>
            <w:vAlign w:val="center"/>
          </w:tcPr>
          <w:p w14:paraId="74BEB7EB" w14:textId="77777777" w:rsidR="00787484" w:rsidRPr="000E5B48" w:rsidRDefault="001D6A00" w:rsidP="00513D6C">
            <w:pPr>
              <w:pStyle w:val="Style15"/>
            </w:pPr>
            <w:r w:rsidRPr="000E5B48">
              <w:t>68</w:t>
            </w:r>
          </w:p>
        </w:tc>
        <w:tc>
          <w:tcPr>
            <w:tcW w:w="461" w:type="dxa"/>
            <w:vAlign w:val="center"/>
          </w:tcPr>
          <w:p w14:paraId="53A2A90E" w14:textId="77777777" w:rsidR="00787484" w:rsidRPr="000E5B48" w:rsidRDefault="001D6A00" w:rsidP="00513D6C">
            <w:pPr>
              <w:pStyle w:val="Style15"/>
            </w:pPr>
            <w:r w:rsidRPr="000E5B48">
              <w:t>45</w:t>
            </w:r>
          </w:p>
        </w:tc>
        <w:tc>
          <w:tcPr>
            <w:tcW w:w="462" w:type="dxa"/>
            <w:vAlign w:val="center"/>
          </w:tcPr>
          <w:p w14:paraId="223C7380" w14:textId="77777777" w:rsidR="00787484" w:rsidRPr="000E5B48" w:rsidRDefault="001D6A00" w:rsidP="00513D6C">
            <w:pPr>
              <w:pStyle w:val="Style15"/>
            </w:pPr>
            <w:r w:rsidRPr="000E5B48">
              <w:t>37</w:t>
            </w:r>
          </w:p>
        </w:tc>
        <w:tc>
          <w:tcPr>
            <w:tcW w:w="461" w:type="dxa"/>
            <w:vAlign w:val="center"/>
          </w:tcPr>
          <w:p w14:paraId="0427C12E" w14:textId="77777777" w:rsidR="00787484" w:rsidRPr="000E5B48" w:rsidRDefault="001D6A00" w:rsidP="00513D6C">
            <w:pPr>
              <w:pStyle w:val="Style15"/>
            </w:pPr>
            <w:r w:rsidRPr="000E5B48">
              <w:t>35</w:t>
            </w:r>
          </w:p>
        </w:tc>
        <w:tc>
          <w:tcPr>
            <w:tcW w:w="462" w:type="dxa"/>
            <w:vAlign w:val="center"/>
          </w:tcPr>
          <w:p w14:paraId="042AC6B9" w14:textId="77777777" w:rsidR="00787484" w:rsidRPr="000E5B48" w:rsidRDefault="001D6A00" w:rsidP="00513D6C">
            <w:pPr>
              <w:pStyle w:val="Style15"/>
            </w:pPr>
            <w:r w:rsidRPr="000E5B48">
              <w:t>30</w:t>
            </w:r>
          </w:p>
        </w:tc>
        <w:tc>
          <w:tcPr>
            <w:tcW w:w="461" w:type="dxa"/>
            <w:vAlign w:val="center"/>
          </w:tcPr>
          <w:p w14:paraId="781665D8" w14:textId="77777777" w:rsidR="00787484" w:rsidRPr="000E5B48" w:rsidRDefault="001D6A00" w:rsidP="00513D6C">
            <w:pPr>
              <w:pStyle w:val="Style15"/>
            </w:pPr>
            <w:r w:rsidRPr="000E5B48">
              <w:t>29</w:t>
            </w:r>
          </w:p>
        </w:tc>
        <w:tc>
          <w:tcPr>
            <w:tcW w:w="462" w:type="dxa"/>
            <w:vAlign w:val="center"/>
          </w:tcPr>
          <w:p w14:paraId="0E4E09FB" w14:textId="77777777" w:rsidR="00787484" w:rsidRPr="000E5B48" w:rsidRDefault="001D6A00" w:rsidP="00513D6C">
            <w:pPr>
              <w:pStyle w:val="Style15"/>
            </w:pPr>
            <w:r w:rsidRPr="000E5B48">
              <w:t>29</w:t>
            </w:r>
          </w:p>
        </w:tc>
        <w:tc>
          <w:tcPr>
            <w:tcW w:w="461" w:type="dxa"/>
            <w:vAlign w:val="center"/>
          </w:tcPr>
          <w:p w14:paraId="62E1950F" w14:textId="77777777" w:rsidR="00787484" w:rsidRPr="000E5B48" w:rsidRDefault="001D6A00" w:rsidP="00513D6C">
            <w:pPr>
              <w:pStyle w:val="Style15"/>
            </w:pPr>
            <w:r w:rsidRPr="000E5B48">
              <w:t>27</w:t>
            </w:r>
          </w:p>
        </w:tc>
        <w:tc>
          <w:tcPr>
            <w:tcW w:w="462" w:type="dxa"/>
            <w:vAlign w:val="center"/>
          </w:tcPr>
          <w:p w14:paraId="0320471B" w14:textId="77777777" w:rsidR="00787484" w:rsidRPr="000E5B48" w:rsidRDefault="001D6A00" w:rsidP="00513D6C">
            <w:pPr>
              <w:pStyle w:val="Style15"/>
            </w:pPr>
            <w:r w:rsidRPr="000E5B48">
              <w:t>24</w:t>
            </w:r>
          </w:p>
        </w:tc>
        <w:tc>
          <w:tcPr>
            <w:tcW w:w="461" w:type="dxa"/>
            <w:vAlign w:val="center"/>
          </w:tcPr>
          <w:p w14:paraId="08548472" w14:textId="77777777" w:rsidR="00787484" w:rsidRPr="000E5B48" w:rsidRDefault="001D6A00" w:rsidP="00513D6C">
            <w:pPr>
              <w:pStyle w:val="Style15"/>
            </w:pPr>
            <w:r w:rsidRPr="000E5B48">
              <w:t>23</w:t>
            </w:r>
          </w:p>
        </w:tc>
        <w:tc>
          <w:tcPr>
            <w:tcW w:w="462" w:type="dxa"/>
            <w:vAlign w:val="center"/>
          </w:tcPr>
          <w:p w14:paraId="2D69AE48" w14:textId="77777777" w:rsidR="00787484" w:rsidRPr="000E5B48" w:rsidRDefault="001D6A00" w:rsidP="00513D6C">
            <w:pPr>
              <w:pStyle w:val="Style15"/>
            </w:pPr>
            <w:r w:rsidRPr="000E5B48">
              <w:t>20</w:t>
            </w:r>
          </w:p>
        </w:tc>
        <w:tc>
          <w:tcPr>
            <w:tcW w:w="639" w:type="dxa"/>
            <w:vAlign w:val="center"/>
          </w:tcPr>
          <w:p w14:paraId="4A4FD8B6" w14:textId="77777777" w:rsidR="00787484" w:rsidRPr="000E5B48" w:rsidRDefault="001D6A00" w:rsidP="00513D6C">
            <w:pPr>
              <w:pStyle w:val="Style15"/>
            </w:pPr>
            <w:r w:rsidRPr="000E5B48">
              <w:t>19</w:t>
            </w:r>
          </w:p>
        </w:tc>
        <w:tc>
          <w:tcPr>
            <w:tcW w:w="425" w:type="dxa"/>
            <w:vAlign w:val="center"/>
          </w:tcPr>
          <w:p w14:paraId="7439A388" w14:textId="77777777" w:rsidR="00787484" w:rsidRPr="000E5B48" w:rsidRDefault="001D6A00" w:rsidP="00513D6C">
            <w:pPr>
              <w:pStyle w:val="Style15"/>
            </w:pPr>
            <w:r w:rsidRPr="000E5B48">
              <w:t>17</w:t>
            </w:r>
          </w:p>
        </w:tc>
        <w:tc>
          <w:tcPr>
            <w:tcW w:w="425" w:type="dxa"/>
            <w:vAlign w:val="center"/>
          </w:tcPr>
          <w:p w14:paraId="62437FA8" w14:textId="77777777" w:rsidR="00787484" w:rsidRPr="000E5B48" w:rsidRDefault="001D6A00" w:rsidP="00513D6C">
            <w:pPr>
              <w:pStyle w:val="Style15"/>
            </w:pPr>
            <w:r w:rsidRPr="000E5B48">
              <w:t>15</w:t>
            </w:r>
          </w:p>
        </w:tc>
        <w:tc>
          <w:tcPr>
            <w:tcW w:w="425" w:type="dxa"/>
            <w:vAlign w:val="center"/>
          </w:tcPr>
          <w:p w14:paraId="5285358F" w14:textId="77777777" w:rsidR="00787484" w:rsidRPr="000E5B48" w:rsidRDefault="001D6A00" w:rsidP="00513D6C">
            <w:pPr>
              <w:pStyle w:val="Style15"/>
            </w:pPr>
            <w:r w:rsidRPr="000E5B48">
              <w:t>13</w:t>
            </w:r>
          </w:p>
        </w:tc>
        <w:tc>
          <w:tcPr>
            <w:tcW w:w="567" w:type="dxa"/>
            <w:vAlign w:val="center"/>
          </w:tcPr>
          <w:p w14:paraId="5B648D82" w14:textId="77777777" w:rsidR="00787484" w:rsidRPr="000E5B48" w:rsidRDefault="001D6A00" w:rsidP="00513D6C">
            <w:pPr>
              <w:pStyle w:val="Style15"/>
            </w:pPr>
            <w:r w:rsidRPr="000E5B48">
              <w:t>8</w:t>
            </w:r>
          </w:p>
        </w:tc>
        <w:tc>
          <w:tcPr>
            <w:tcW w:w="290" w:type="dxa"/>
            <w:vAlign w:val="center"/>
          </w:tcPr>
          <w:p w14:paraId="3B9596E8" w14:textId="77777777" w:rsidR="00787484" w:rsidRPr="000E5B48" w:rsidRDefault="001D6A00" w:rsidP="00513D6C">
            <w:pPr>
              <w:pStyle w:val="Style15"/>
            </w:pPr>
            <w:r w:rsidRPr="000E5B48">
              <w:t>1</w:t>
            </w:r>
          </w:p>
        </w:tc>
        <w:tc>
          <w:tcPr>
            <w:tcW w:w="462" w:type="dxa"/>
            <w:vAlign w:val="center"/>
          </w:tcPr>
          <w:p w14:paraId="74CB2496" w14:textId="77777777" w:rsidR="00787484" w:rsidRPr="000E5B48" w:rsidRDefault="001D6A00" w:rsidP="00513D6C">
            <w:pPr>
              <w:pStyle w:val="Style15"/>
            </w:pPr>
            <w:r w:rsidRPr="000E5B48">
              <w:t>-</w:t>
            </w:r>
          </w:p>
        </w:tc>
      </w:tr>
      <w:tr w:rsidR="00A41ED3" w:rsidRPr="000E5B48" w14:paraId="625C46FD" w14:textId="77777777" w:rsidTr="004E59C8">
        <w:trPr>
          <w:trHeight w:val="113"/>
          <w:jc w:val="center"/>
        </w:trPr>
        <w:tc>
          <w:tcPr>
            <w:tcW w:w="8309" w:type="dxa"/>
            <w:gridSpan w:val="18"/>
          </w:tcPr>
          <w:p w14:paraId="404641EF" w14:textId="77777777" w:rsidR="0019313F" w:rsidRPr="000E5B48" w:rsidRDefault="001D6A00" w:rsidP="00513D6C">
            <w:pPr>
              <w:keepNext/>
              <w:ind w:left="28"/>
              <w:rPr>
                <w:sz w:val="16"/>
                <w:szCs w:val="16"/>
              </w:rPr>
            </w:pPr>
            <w:r w:rsidRPr="000E5B48">
              <w:rPr>
                <w:sz w:val="16"/>
              </w:rPr>
              <w:t>Nivolumab</w:t>
            </w:r>
          </w:p>
        </w:tc>
      </w:tr>
      <w:tr w:rsidR="00A41ED3" w:rsidRPr="000E5B48" w14:paraId="18C6850B" w14:textId="77777777" w:rsidTr="0019313F">
        <w:trPr>
          <w:trHeight w:val="113"/>
          <w:jc w:val="center"/>
        </w:trPr>
        <w:tc>
          <w:tcPr>
            <w:tcW w:w="461" w:type="dxa"/>
            <w:vAlign w:val="center"/>
          </w:tcPr>
          <w:p w14:paraId="091C3799" w14:textId="77777777" w:rsidR="00787484" w:rsidRPr="000E5B48" w:rsidRDefault="001D6A00" w:rsidP="00513D6C">
            <w:pPr>
              <w:pStyle w:val="Style15"/>
            </w:pPr>
            <w:r w:rsidRPr="000E5B48">
              <w:t>80</w:t>
            </w:r>
          </w:p>
        </w:tc>
        <w:tc>
          <w:tcPr>
            <w:tcW w:w="461" w:type="dxa"/>
            <w:vAlign w:val="center"/>
          </w:tcPr>
          <w:p w14:paraId="1A8D9A56" w14:textId="77777777" w:rsidR="00787484" w:rsidRPr="000E5B48" w:rsidRDefault="001D6A00" w:rsidP="00513D6C">
            <w:pPr>
              <w:pStyle w:val="Style15"/>
            </w:pPr>
            <w:r w:rsidRPr="000E5B48">
              <w:t>52</w:t>
            </w:r>
          </w:p>
        </w:tc>
        <w:tc>
          <w:tcPr>
            <w:tcW w:w="462" w:type="dxa"/>
            <w:vAlign w:val="center"/>
          </w:tcPr>
          <w:p w14:paraId="4566A018" w14:textId="77777777" w:rsidR="00787484" w:rsidRPr="000E5B48" w:rsidRDefault="001D6A00" w:rsidP="00513D6C">
            <w:pPr>
              <w:pStyle w:val="Style15"/>
            </w:pPr>
            <w:r w:rsidRPr="000E5B48">
              <w:t>41</w:t>
            </w:r>
          </w:p>
        </w:tc>
        <w:tc>
          <w:tcPr>
            <w:tcW w:w="461" w:type="dxa"/>
            <w:vAlign w:val="center"/>
          </w:tcPr>
          <w:p w14:paraId="0D18A42B" w14:textId="77777777" w:rsidR="00787484" w:rsidRPr="000E5B48" w:rsidRDefault="001D6A00" w:rsidP="00513D6C">
            <w:pPr>
              <w:pStyle w:val="Style15"/>
            </w:pPr>
            <w:r w:rsidRPr="000E5B48">
              <w:t>36</w:t>
            </w:r>
          </w:p>
        </w:tc>
        <w:tc>
          <w:tcPr>
            <w:tcW w:w="462" w:type="dxa"/>
            <w:vAlign w:val="center"/>
          </w:tcPr>
          <w:p w14:paraId="055ECB3C" w14:textId="77777777" w:rsidR="00787484" w:rsidRPr="000E5B48" w:rsidRDefault="001D6A00" w:rsidP="00513D6C">
            <w:pPr>
              <w:pStyle w:val="Style15"/>
            </w:pPr>
            <w:r w:rsidRPr="000E5B48">
              <w:t>33</w:t>
            </w:r>
          </w:p>
        </w:tc>
        <w:tc>
          <w:tcPr>
            <w:tcW w:w="461" w:type="dxa"/>
            <w:vAlign w:val="center"/>
          </w:tcPr>
          <w:p w14:paraId="20A76676" w14:textId="77777777" w:rsidR="00787484" w:rsidRPr="000E5B48" w:rsidRDefault="001D6A00" w:rsidP="00513D6C">
            <w:pPr>
              <w:pStyle w:val="Style15"/>
            </w:pPr>
            <w:r w:rsidRPr="000E5B48">
              <w:t>29</w:t>
            </w:r>
          </w:p>
        </w:tc>
        <w:tc>
          <w:tcPr>
            <w:tcW w:w="462" w:type="dxa"/>
            <w:vAlign w:val="center"/>
          </w:tcPr>
          <w:p w14:paraId="5112700B" w14:textId="77777777" w:rsidR="00787484" w:rsidRPr="000E5B48" w:rsidRDefault="001D6A00" w:rsidP="00513D6C">
            <w:pPr>
              <w:pStyle w:val="Style15"/>
            </w:pPr>
            <w:r w:rsidRPr="000E5B48">
              <w:t>26</w:t>
            </w:r>
          </w:p>
        </w:tc>
        <w:tc>
          <w:tcPr>
            <w:tcW w:w="461" w:type="dxa"/>
            <w:vAlign w:val="center"/>
          </w:tcPr>
          <w:p w14:paraId="4B613228" w14:textId="77777777" w:rsidR="00787484" w:rsidRPr="000E5B48" w:rsidRDefault="001D6A00" w:rsidP="00513D6C">
            <w:pPr>
              <w:pStyle w:val="Style15"/>
            </w:pPr>
            <w:r w:rsidRPr="000E5B48">
              <w:t>24</w:t>
            </w:r>
          </w:p>
        </w:tc>
        <w:tc>
          <w:tcPr>
            <w:tcW w:w="462" w:type="dxa"/>
            <w:vAlign w:val="center"/>
          </w:tcPr>
          <w:p w14:paraId="6ACE1267" w14:textId="77777777" w:rsidR="00787484" w:rsidRPr="000E5B48" w:rsidRDefault="001D6A00" w:rsidP="00513D6C">
            <w:pPr>
              <w:pStyle w:val="Style15"/>
            </w:pPr>
            <w:r w:rsidRPr="000E5B48">
              <w:t>24</w:t>
            </w:r>
          </w:p>
        </w:tc>
        <w:tc>
          <w:tcPr>
            <w:tcW w:w="461" w:type="dxa"/>
            <w:vAlign w:val="center"/>
          </w:tcPr>
          <w:p w14:paraId="7EA4EC81" w14:textId="77777777" w:rsidR="00787484" w:rsidRPr="000E5B48" w:rsidRDefault="001D6A00" w:rsidP="00513D6C">
            <w:pPr>
              <w:pStyle w:val="Style15"/>
            </w:pPr>
            <w:r w:rsidRPr="000E5B48">
              <w:t>23</w:t>
            </w:r>
          </w:p>
        </w:tc>
        <w:tc>
          <w:tcPr>
            <w:tcW w:w="462" w:type="dxa"/>
            <w:vAlign w:val="center"/>
          </w:tcPr>
          <w:p w14:paraId="18121111" w14:textId="77777777" w:rsidR="00787484" w:rsidRPr="000E5B48" w:rsidRDefault="001D6A00" w:rsidP="00513D6C">
            <w:pPr>
              <w:pStyle w:val="Style15"/>
            </w:pPr>
            <w:r w:rsidRPr="000E5B48">
              <w:t>21</w:t>
            </w:r>
          </w:p>
        </w:tc>
        <w:tc>
          <w:tcPr>
            <w:tcW w:w="639" w:type="dxa"/>
            <w:vAlign w:val="center"/>
          </w:tcPr>
          <w:p w14:paraId="08258AED" w14:textId="77777777" w:rsidR="00787484" w:rsidRPr="000E5B48" w:rsidRDefault="001D6A00" w:rsidP="00513D6C">
            <w:pPr>
              <w:pStyle w:val="Style15"/>
            </w:pPr>
            <w:r w:rsidRPr="000E5B48">
              <w:t>21</w:t>
            </w:r>
          </w:p>
        </w:tc>
        <w:tc>
          <w:tcPr>
            <w:tcW w:w="425" w:type="dxa"/>
            <w:vAlign w:val="center"/>
          </w:tcPr>
          <w:p w14:paraId="234F6018" w14:textId="77777777" w:rsidR="00787484" w:rsidRPr="000E5B48" w:rsidRDefault="001D6A00" w:rsidP="00513D6C">
            <w:pPr>
              <w:pStyle w:val="Style15"/>
            </w:pPr>
            <w:r w:rsidRPr="000E5B48">
              <w:t>20</w:t>
            </w:r>
          </w:p>
        </w:tc>
        <w:tc>
          <w:tcPr>
            <w:tcW w:w="425" w:type="dxa"/>
            <w:vAlign w:val="center"/>
          </w:tcPr>
          <w:p w14:paraId="372642D3" w14:textId="77777777" w:rsidR="00787484" w:rsidRPr="000E5B48" w:rsidRDefault="001D6A00" w:rsidP="00513D6C">
            <w:pPr>
              <w:pStyle w:val="Style15"/>
            </w:pPr>
            <w:r w:rsidRPr="000E5B48">
              <w:t>18</w:t>
            </w:r>
          </w:p>
        </w:tc>
        <w:tc>
          <w:tcPr>
            <w:tcW w:w="425" w:type="dxa"/>
            <w:vAlign w:val="center"/>
          </w:tcPr>
          <w:p w14:paraId="51DE64C7" w14:textId="77777777" w:rsidR="00787484" w:rsidRPr="000E5B48" w:rsidRDefault="001D6A00" w:rsidP="00513D6C">
            <w:pPr>
              <w:pStyle w:val="Style15"/>
            </w:pPr>
            <w:r w:rsidRPr="000E5B48">
              <w:t>14</w:t>
            </w:r>
          </w:p>
        </w:tc>
        <w:tc>
          <w:tcPr>
            <w:tcW w:w="567" w:type="dxa"/>
            <w:vAlign w:val="center"/>
          </w:tcPr>
          <w:p w14:paraId="5BCD151C" w14:textId="77777777" w:rsidR="00787484" w:rsidRPr="000E5B48" w:rsidRDefault="001D6A00" w:rsidP="00513D6C">
            <w:pPr>
              <w:pStyle w:val="Style15"/>
            </w:pPr>
            <w:r w:rsidRPr="000E5B48">
              <w:t>7</w:t>
            </w:r>
          </w:p>
        </w:tc>
        <w:tc>
          <w:tcPr>
            <w:tcW w:w="290" w:type="dxa"/>
            <w:vAlign w:val="center"/>
          </w:tcPr>
          <w:p w14:paraId="65AFC5CF" w14:textId="77777777" w:rsidR="00787484" w:rsidRPr="000E5B48" w:rsidRDefault="001D6A00" w:rsidP="00513D6C">
            <w:pPr>
              <w:pStyle w:val="Style15"/>
            </w:pPr>
            <w:r w:rsidRPr="000E5B48">
              <w:t>0</w:t>
            </w:r>
          </w:p>
        </w:tc>
        <w:tc>
          <w:tcPr>
            <w:tcW w:w="462" w:type="dxa"/>
            <w:vAlign w:val="center"/>
          </w:tcPr>
          <w:p w14:paraId="234492F5" w14:textId="77777777" w:rsidR="00787484" w:rsidRPr="000E5B48" w:rsidRDefault="001D6A00" w:rsidP="00513D6C">
            <w:pPr>
              <w:pStyle w:val="Style15"/>
            </w:pPr>
            <w:r w:rsidRPr="000E5B48">
              <w:t>-</w:t>
            </w:r>
          </w:p>
        </w:tc>
      </w:tr>
      <w:tr w:rsidR="00A41ED3" w:rsidRPr="000E5B48" w14:paraId="4F333A49" w14:textId="77777777" w:rsidTr="004E59C8">
        <w:trPr>
          <w:trHeight w:val="113"/>
          <w:jc w:val="center"/>
        </w:trPr>
        <w:tc>
          <w:tcPr>
            <w:tcW w:w="8309" w:type="dxa"/>
            <w:gridSpan w:val="18"/>
          </w:tcPr>
          <w:p w14:paraId="12EAA7C7" w14:textId="77777777" w:rsidR="0019313F" w:rsidRPr="000E5B48" w:rsidRDefault="001D6A00" w:rsidP="00513D6C">
            <w:pPr>
              <w:keepNext/>
              <w:ind w:left="28"/>
              <w:rPr>
                <w:sz w:val="16"/>
                <w:szCs w:val="16"/>
              </w:rPr>
            </w:pPr>
            <w:r w:rsidRPr="000E5B48">
              <w:rPr>
                <w:sz w:val="16"/>
              </w:rPr>
              <w:t>Ipilimumab</w:t>
            </w:r>
          </w:p>
        </w:tc>
      </w:tr>
      <w:tr w:rsidR="00A41ED3" w:rsidRPr="000E5B48" w14:paraId="45933B1F" w14:textId="77777777" w:rsidTr="0019313F">
        <w:trPr>
          <w:trHeight w:val="113"/>
          <w:jc w:val="center"/>
        </w:trPr>
        <w:tc>
          <w:tcPr>
            <w:tcW w:w="461" w:type="dxa"/>
            <w:vAlign w:val="center"/>
          </w:tcPr>
          <w:p w14:paraId="7B4FD6D0" w14:textId="77777777" w:rsidR="00787484" w:rsidRPr="000E5B48" w:rsidRDefault="001D6A00" w:rsidP="00513D6C">
            <w:pPr>
              <w:pStyle w:val="Style15"/>
            </w:pPr>
            <w:r w:rsidRPr="000E5B48">
              <w:t>75</w:t>
            </w:r>
          </w:p>
        </w:tc>
        <w:tc>
          <w:tcPr>
            <w:tcW w:w="461" w:type="dxa"/>
            <w:vAlign w:val="center"/>
          </w:tcPr>
          <w:p w14:paraId="40F0D0AA" w14:textId="77777777" w:rsidR="00787484" w:rsidRPr="000E5B48" w:rsidRDefault="001D6A00" w:rsidP="00513D6C">
            <w:pPr>
              <w:pStyle w:val="Style15"/>
            </w:pPr>
            <w:r w:rsidRPr="000E5B48">
              <w:t>21</w:t>
            </w:r>
          </w:p>
        </w:tc>
        <w:tc>
          <w:tcPr>
            <w:tcW w:w="462" w:type="dxa"/>
            <w:vAlign w:val="center"/>
          </w:tcPr>
          <w:p w14:paraId="7181E132" w14:textId="77777777" w:rsidR="00787484" w:rsidRPr="000E5B48" w:rsidRDefault="001D6A00" w:rsidP="00513D6C">
            <w:pPr>
              <w:pStyle w:val="Style15"/>
            </w:pPr>
            <w:r w:rsidRPr="000E5B48">
              <w:t>14</w:t>
            </w:r>
          </w:p>
        </w:tc>
        <w:tc>
          <w:tcPr>
            <w:tcW w:w="461" w:type="dxa"/>
            <w:vAlign w:val="center"/>
          </w:tcPr>
          <w:p w14:paraId="1EA93A65" w14:textId="77777777" w:rsidR="00787484" w:rsidRPr="000E5B48" w:rsidRDefault="001D6A00" w:rsidP="00513D6C">
            <w:pPr>
              <w:pStyle w:val="Style15"/>
            </w:pPr>
            <w:r w:rsidRPr="000E5B48">
              <w:t>10</w:t>
            </w:r>
          </w:p>
        </w:tc>
        <w:tc>
          <w:tcPr>
            <w:tcW w:w="462" w:type="dxa"/>
            <w:vAlign w:val="center"/>
          </w:tcPr>
          <w:p w14:paraId="5D31F8A6" w14:textId="77777777" w:rsidR="00787484" w:rsidRPr="000E5B48" w:rsidRDefault="001D6A00" w:rsidP="00513D6C">
            <w:pPr>
              <w:pStyle w:val="Style15"/>
            </w:pPr>
            <w:r w:rsidRPr="000E5B48">
              <w:t>10</w:t>
            </w:r>
          </w:p>
        </w:tc>
        <w:tc>
          <w:tcPr>
            <w:tcW w:w="461" w:type="dxa"/>
            <w:vAlign w:val="center"/>
          </w:tcPr>
          <w:p w14:paraId="611CEED7" w14:textId="77777777" w:rsidR="00787484" w:rsidRPr="000E5B48" w:rsidRDefault="001D6A00" w:rsidP="00513D6C">
            <w:pPr>
              <w:pStyle w:val="Style15"/>
            </w:pPr>
            <w:r w:rsidRPr="000E5B48">
              <w:t>9</w:t>
            </w:r>
          </w:p>
        </w:tc>
        <w:tc>
          <w:tcPr>
            <w:tcW w:w="462" w:type="dxa"/>
            <w:vAlign w:val="center"/>
          </w:tcPr>
          <w:p w14:paraId="2E039595" w14:textId="77777777" w:rsidR="00787484" w:rsidRPr="000E5B48" w:rsidRDefault="001D6A00" w:rsidP="00513D6C">
            <w:pPr>
              <w:pStyle w:val="Style15"/>
            </w:pPr>
            <w:r w:rsidRPr="000E5B48">
              <w:t>5</w:t>
            </w:r>
          </w:p>
        </w:tc>
        <w:tc>
          <w:tcPr>
            <w:tcW w:w="461" w:type="dxa"/>
            <w:vAlign w:val="center"/>
          </w:tcPr>
          <w:p w14:paraId="5A8E490C" w14:textId="77777777" w:rsidR="00787484" w:rsidRPr="000E5B48" w:rsidRDefault="001D6A00" w:rsidP="00513D6C">
            <w:pPr>
              <w:pStyle w:val="Style15"/>
            </w:pPr>
            <w:r w:rsidRPr="000E5B48">
              <w:t>5</w:t>
            </w:r>
          </w:p>
        </w:tc>
        <w:tc>
          <w:tcPr>
            <w:tcW w:w="462" w:type="dxa"/>
            <w:vAlign w:val="center"/>
          </w:tcPr>
          <w:p w14:paraId="1F953BFC" w14:textId="77777777" w:rsidR="00787484" w:rsidRPr="000E5B48" w:rsidRDefault="001D6A00" w:rsidP="00513D6C">
            <w:pPr>
              <w:pStyle w:val="Style15"/>
            </w:pPr>
            <w:r w:rsidRPr="000E5B48">
              <w:t>5</w:t>
            </w:r>
          </w:p>
        </w:tc>
        <w:tc>
          <w:tcPr>
            <w:tcW w:w="461" w:type="dxa"/>
            <w:vAlign w:val="center"/>
          </w:tcPr>
          <w:p w14:paraId="3B2AF83B" w14:textId="77777777" w:rsidR="00787484" w:rsidRPr="000E5B48" w:rsidRDefault="001D6A00" w:rsidP="00513D6C">
            <w:pPr>
              <w:pStyle w:val="Style15"/>
            </w:pPr>
            <w:r w:rsidRPr="000E5B48">
              <w:t>5</w:t>
            </w:r>
          </w:p>
        </w:tc>
        <w:tc>
          <w:tcPr>
            <w:tcW w:w="462" w:type="dxa"/>
            <w:vAlign w:val="center"/>
          </w:tcPr>
          <w:p w14:paraId="7A81C66C" w14:textId="77777777" w:rsidR="00787484" w:rsidRPr="000E5B48" w:rsidRDefault="001D6A00" w:rsidP="00513D6C">
            <w:pPr>
              <w:pStyle w:val="Style15"/>
            </w:pPr>
            <w:r w:rsidRPr="000E5B48">
              <w:t>5</w:t>
            </w:r>
          </w:p>
        </w:tc>
        <w:tc>
          <w:tcPr>
            <w:tcW w:w="639" w:type="dxa"/>
            <w:vAlign w:val="center"/>
          </w:tcPr>
          <w:p w14:paraId="5FA61904" w14:textId="77777777" w:rsidR="00787484" w:rsidRPr="000E5B48" w:rsidRDefault="001D6A00" w:rsidP="00513D6C">
            <w:pPr>
              <w:pStyle w:val="Style15"/>
            </w:pPr>
            <w:r w:rsidRPr="000E5B48">
              <w:t>5</w:t>
            </w:r>
          </w:p>
        </w:tc>
        <w:tc>
          <w:tcPr>
            <w:tcW w:w="425" w:type="dxa"/>
            <w:vAlign w:val="center"/>
          </w:tcPr>
          <w:p w14:paraId="021A8AFE" w14:textId="77777777" w:rsidR="00787484" w:rsidRPr="000E5B48" w:rsidRDefault="001D6A00" w:rsidP="00513D6C">
            <w:pPr>
              <w:pStyle w:val="Style15"/>
            </w:pPr>
            <w:r w:rsidRPr="000E5B48">
              <w:t>5</w:t>
            </w:r>
          </w:p>
        </w:tc>
        <w:tc>
          <w:tcPr>
            <w:tcW w:w="425" w:type="dxa"/>
            <w:vAlign w:val="center"/>
          </w:tcPr>
          <w:p w14:paraId="4F52F243" w14:textId="77777777" w:rsidR="00787484" w:rsidRPr="000E5B48" w:rsidRDefault="001D6A00" w:rsidP="00513D6C">
            <w:pPr>
              <w:pStyle w:val="Style15"/>
            </w:pPr>
            <w:r w:rsidRPr="000E5B48">
              <w:t>5</w:t>
            </w:r>
          </w:p>
        </w:tc>
        <w:tc>
          <w:tcPr>
            <w:tcW w:w="425" w:type="dxa"/>
            <w:vAlign w:val="center"/>
          </w:tcPr>
          <w:p w14:paraId="3C24D2D4" w14:textId="77777777" w:rsidR="00787484" w:rsidRPr="000E5B48" w:rsidRDefault="001D6A00" w:rsidP="00513D6C">
            <w:pPr>
              <w:pStyle w:val="Style15"/>
            </w:pPr>
            <w:r w:rsidRPr="000E5B48">
              <w:t>5</w:t>
            </w:r>
          </w:p>
        </w:tc>
        <w:tc>
          <w:tcPr>
            <w:tcW w:w="567" w:type="dxa"/>
            <w:vAlign w:val="center"/>
          </w:tcPr>
          <w:p w14:paraId="6BB8DB5D" w14:textId="77777777" w:rsidR="00787484" w:rsidRPr="000E5B48" w:rsidRDefault="001D6A00" w:rsidP="00513D6C">
            <w:pPr>
              <w:pStyle w:val="Style15"/>
            </w:pPr>
            <w:r w:rsidRPr="000E5B48">
              <w:t>4</w:t>
            </w:r>
          </w:p>
        </w:tc>
        <w:tc>
          <w:tcPr>
            <w:tcW w:w="290" w:type="dxa"/>
            <w:vAlign w:val="center"/>
          </w:tcPr>
          <w:p w14:paraId="2DC48283" w14:textId="77777777" w:rsidR="00787484" w:rsidRPr="000E5B48" w:rsidRDefault="001D6A00" w:rsidP="00513D6C">
            <w:pPr>
              <w:pStyle w:val="Style15"/>
            </w:pPr>
            <w:r w:rsidRPr="000E5B48">
              <w:t>1</w:t>
            </w:r>
          </w:p>
        </w:tc>
        <w:tc>
          <w:tcPr>
            <w:tcW w:w="462" w:type="dxa"/>
            <w:vAlign w:val="center"/>
          </w:tcPr>
          <w:p w14:paraId="66CF9BA7" w14:textId="77777777" w:rsidR="00787484" w:rsidRPr="000E5B48" w:rsidRDefault="001D6A00" w:rsidP="00513D6C">
            <w:pPr>
              <w:pStyle w:val="Style15"/>
            </w:pPr>
            <w:r w:rsidRPr="000E5B48">
              <w:t>-</w:t>
            </w:r>
          </w:p>
        </w:tc>
      </w:tr>
    </w:tbl>
    <w:p w14:paraId="3C4FEBDA" w14:textId="77777777" w:rsidR="00F10005" w:rsidRPr="000E5B48" w:rsidRDefault="00F10005"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rsidRPr="000E5B48" w14:paraId="0A3DCC07" w14:textId="77777777" w:rsidTr="00CC5DCC">
        <w:tc>
          <w:tcPr>
            <w:tcW w:w="1414" w:type="dxa"/>
            <w:shd w:val="clear" w:color="auto" w:fill="auto"/>
          </w:tcPr>
          <w:p w14:paraId="6117F0FF" w14:textId="77777777" w:rsidR="0078632C" w:rsidRPr="000E5B48" w:rsidRDefault="001D6A00" w:rsidP="00513D6C">
            <w:pPr>
              <w:keepNext/>
              <w:spacing w:line="160" w:lineRule="exact"/>
              <w:rPr>
                <w:rFonts w:eastAsia="MS Mincho"/>
                <w:sz w:val="16"/>
                <w:szCs w:val="16"/>
              </w:rPr>
            </w:pPr>
            <w:r w:rsidRPr="000E5B48">
              <w:rPr>
                <w:sz w:val="16"/>
              </w:rPr>
              <w:noBreakHyphen/>
              <w:t xml:space="preserve"> </w:t>
            </w:r>
            <w:r w:rsidRPr="000E5B48">
              <w:rPr>
                <w:sz w:val="16"/>
              </w:rPr>
              <w:noBreakHyphen/>
              <w:t xml:space="preserve"> </w:t>
            </w:r>
            <w:r w:rsidRPr="000E5B48">
              <w:rPr>
                <w:sz w:val="16"/>
              </w:rPr>
              <w:noBreakHyphen/>
            </w:r>
            <w:r w:rsidRPr="000E5B48">
              <w:rPr>
                <w:rFonts w:ascii="Wingdings 2" w:hAnsi="Wingdings 2"/>
                <w:sz w:val="16"/>
              </w:rPr>
              <w:t></w:t>
            </w:r>
            <w:r w:rsidRPr="000E5B48">
              <w:rPr>
                <w:sz w:val="16"/>
              </w:rPr>
              <w:noBreakHyphen/>
              <w:t xml:space="preserve"> </w:t>
            </w:r>
            <w:r w:rsidRPr="000E5B48">
              <w:rPr>
                <w:sz w:val="16"/>
              </w:rPr>
              <w:noBreakHyphen/>
              <w:t xml:space="preserve"> </w:t>
            </w:r>
            <w:r w:rsidRPr="000E5B48">
              <w:rPr>
                <w:sz w:val="16"/>
              </w:rPr>
              <w:noBreakHyphen/>
            </w:r>
          </w:p>
        </w:tc>
        <w:tc>
          <w:tcPr>
            <w:tcW w:w="7093" w:type="dxa"/>
            <w:shd w:val="clear" w:color="auto" w:fill="auto"/>
          </w:tcPr>
          <w:p w14:paraId="6E854891" w14:textId="77777777" w:rsidR="0078632C" w:rsidRPr="000E5B48" w:rsidRDefault="001D6A00" w:rsidP="00513D6C">
            <w:pPr>
              <w:keepNext/>
              <w:spacing w:line="160" w:lineRule="exact"/>
              <w:rPr>
                <w:rFonts w:eastAsia="MS Mincho"/>
                <w:sz w:val="16"/>
                <w:szCs w:val="16"/>
              </w:rPr>
            </w:pPr>
            <w:r w:rsidRPr="000E5B48">
              <w:rPr>
                <w:sz w:val="16"/>
              </w:rPr>
              <w:t>Nivolumab+ipilimumab (hændelser: 36/68), median og 95 % CI: 22,11 (9,72; 82,07)</w:t>
            </w:r>
          </w:p>
        </w:tc>
      </w:tr>
      <w:tr w:rsidR="00A41ED3" w:rsidRPr="000E5B48" w14:paraId="5CB6B815" w14:textId="77777777" w:rsidTr="00CC5DCC">
        <w:tc>
          <w:tcPr>
            <w:tcW w:w="1414" w:type="dxa"/>
            <w:shd w:val="clear" w:color="auto" w:fill="auto"/>
          </w:tcPr>
          <w:p w14:paraId="7FC8EB00" w14:textId="77777777" w:rsidR="0078632C" w:rsidRPr="000E5B48" w:rsidRDefault="001D6A00" w:rsidP="00513D6C">
            <w:pPr>
              <w:keepNext/>
              <w:spacing w:line="160" w:lineRule="exact"/>
              <w:rPr>
                <w:rFonts w:eastAsia="MS Mincho"/>
                <w:sz w:val="16"/>
                <w:szCs w:val="16"/>
              </w:rPr>
            </w:pPr>
            <w:r w:rsidRPr="000E5B48">
              <w:rPr>
                <w:sz w:val="16"/>
              </w:rPr>
              <w:noBreakHyphen/>
            </w:r>
            <w:r w:rsidRPr="000E5B48">
              <w:rPr>
                <w:sz w:val="16"/>
              </w:rPr>
              <w:noBreakHyphen/>
            </w:r>
            <w:r w:rsidRPr="000E5B48">
              <w:rPr>
                <w:sz w:val="16"/>
              </w:rPr>
              <w:noBreakHyphen/>
            </w:r>
            <w:r w:rsidRPr="000E5B48">
              <w:rPr>
                <w:sz w:val="16"/>
              </w:rPr>
              <w:noBreakHyphen/>
            </w:r>
            <w:r w:rsidRPr="000E5B48">
              <w:rPr>
                <w:rFonts w:ascii="Wingdings 3" w:hAnsi="Wingdings 3"/>
                <w:sz w:val="16"/>
              </w:rPr>
              <w:t></w:t>
            </w:r>
            <w:r w:rsidRPr="000E5B48">
              <w:rPr>
                <w:sz w:val="16"/>
              </w:rPr>
              <w:noBreakHyphen/>
            </w:r>
            <w:r w:rsidRPr="000E5B48">
              <w:rPr>
                <w:sz w:val="16"/>
              </w:rPr>
              <w:noBreakHyphen/>
            </w:r>
            <w:r w:rsidRPr="000E5B48">
              <w:rPr>
                <w:sz w:val="16"/>
              </w:rPr>
              <w:noBreakHyphen/>
            </w:r>
            <w:r w:rsidRPr="000E5B48">
              <w:rPr>
                <w:sz w:val="16"/>
              </w:rPr>
              <w:noBreakHyphen/>
            </w:r>
          </w:p>
        </w:tc>
        <w:tc>
          <w:tcPr>
            <w:tcW w:w="7093" w:type="dxa"/>
            <w:shd w:val="clear" w:color="auto" w:fill="auto"/>
          </w:tcPr>
          <w:p w14:paraId="59EC639F" w14:textId="77777777" w:rsidR="0078632C" w:rsidRPr="000E5B48" w:rsidRDefault="001D6A00" w:rsidP="00513D6C">
            <w:pPr>
              <w:keepNext/>
              <w:spacing w:line="160" w:lineRule="exact"/>
              <w:rPr>
                <w:rFonts w:eastAsia="MS Mincho"/>
                <w:sz w:val="16"/>
                <w:szCs w:val="16"/>
              </w:rPr>
            </w:pPr>
            <w:r w:rsidRPr="000E5B48">
              <w:rPr>
                <w:sz w:val="16"/>
              </w:rPr>
              <w:t>Nivolumab (hændelser: 48/80), median og 95 % CI: 22,34 (9,46; 39,13)</w:t>
            </w:r>
          </w:p>
        </w:tc>
      </w:tr>
      <w:tr w:rsidR="00A41ED3" w:rsidRPr="000E5B48" w14:paraId="12C63755" w14:textId="77777777" w:rsidTr="00CC5DCC">
        <w:tc>
          <w:tcPr>
            <w:tcW w:w="1414" w:type="dxa"/>
            <w:shd w:val="clear" w:color="auto" w:fill="auto"/>
          </w:tcPr>
          <w:p w14:paraId="68C0D7FE" w14:textId="77777777" w:rsidR="0078632C" w:rsidRPr="000E5B48" w:rsidRDefault="001D6A00" w:rsidP="00513D6C">
            <w:pPr>
              <w:pStyle w:val="Styletable10pts"/>
              <w:keepNext/>
              <w:spacing w:line="160" w:lineRule="exact"/>
              <w:rPr>
                <w:rFonts w:eastAsia="MS Mincho"/>
                <w:sz w:val="16"/>
                <w:szCs w:val="16"/>
              </w:rPr>
            </w:pPr>
            <w:r w:rsidRPr="000E5B48">
              <w:rPr>
                <w:sz w:val="16"/>
              </w:rPr>
              <w:noBreakHyphen/>
              <w:t xml:space="preserve"> </w:t>
            </w:r>
            <w:r w:rsidRPr="000E5B48">
              <w:rPr>
                <w:sz w:val="16"/>
              </w:rPr>
              <w:noBreakHyphen/>
              <w:t xml:space="preserve"> </w:t>
            </w:r>
            <w:r w:rsidRPr="000E5B48">
              <w:rPr>
                <w:sz w:val="16"/>
              </w:rPr>
              <w:noBreakHyphen/>
            </w:r>
            <w:r w:rsidRPr="000E5B48">
              <w:rPr>
                <w:rFonts w:ascii="Wingdings" w:hAnsi="Wingdings"/>
                <w:sz w:val="16"/>
              </w:rPr>
              <w:t></w:t>
            </w:r>
            <w:r w:rsidRPr="000E5B48">
              <w:rPr>
                <w:sz w:val="16"/>
              </w:rPr>
              <w:noBreakHyphen/>
              <w:t xml:space="preserve"> </w:t>
            </w:r>
            <w:r w:rsidRPr="000E5B48">
              <w:rPr>
                <w:sz w:val="16"/>
              </w:rPr>
              <w:noBreakHyphen/>
              <w:t xml:space="preserve"> </w:t>
            </w:r>
            <w:r w:rsidRPr="000E5B48">
              <w:rPr>
                <w:sz w:val="16"/>
              </w:rPr>
              <w:noBreakHyphen/>
            </w:r>
          </w:p>
        </w:tc>
        <w:tc>
          <w:tcPr>
            <w:tcW w:w="7093" w:type="dxa"/>
            <w:shd w:val="clear" w:color="auto" w:fill="auto"/>
          </w:tcPr>
          <w:p w14:paraId="492B075C" w14:textId="77777777" w:rsidR="0078632C" w:rsidRPr="000E5B48" w:rsidRDefault="001D6A00" w:rsidP="00513D6C">
            <w:pPr>
              <w:keepNext/>
              <w:spacing w:line="160" w:lineRule="exact"/>
              <w:rPr>
                <w:rFonts w:eastAsia="MS Mincho"/>
                <w:sz w:val="16"/>
                <w:szCs w:val="16"/>
              </w:rPr>
            </w:pPr>
            <w:r w:rsidRPr="000E5B48">
              <w:rPr>
                <w:sz w:val="16"/>
              </w:rPr>
              <w:t>Ipilimumab (hændelser: 60/75), median og 95 % CI: 3,94 (2,79; 4,21)</w:t>
            </w:r>
          </w:p>
        </w:tc>
      </w:tr>
      <w:tr w:rsidR="00A41ED3" w:rsidRPr="000E5B48" w14:paraId="55DB6340" w14:textId="77777777" w:rsidTr="00CC5DCC">
        <w:tc>
          <w:tcPr>
            <w:tcW w:w="8507" w:type="dxa"/>
            <w:gridSpan w:val="2"/>
            <w:shd w:val="clear" w:color="auto" w:fill="auto"/>
          </w:tcPr>
          <w:p w14:paraId="5945625D" w14:textId="77777777" w:rsidR="003867E7" w:rsidRPr="000E5B48" w:rsidRDefault="003867E7" w:rsidP="00513D6C">
            <w:pPr>
              <w:keepNext/>
              <w:spacing w:line="160" w:lineRule="exact"/>
              <w:rPr>
                <w:rFonts w:eastAsia="MS Mincho"/>
                <w:sz w:val="16"/>
                <w:szCs w:val="16"/>
              </w:rPr>
            </w:pPr>
          </w:p>
        </w:tc>
      </w:tr>
      <w:tr w:rsidR="00A41ED3" w:rsidRPr="000E5B48" w14:paraId="75AD9CB5" w14:textId="77777777" w:rsidTr="00CC5DCC">
        <w:tc>
          <w:tcPr>
            <w:tcW w:w="1414" w:type="dxa"/>
            <w:shd w:val="clear" w:color="auto" w:fill="auto"/>
          </w:tcPr>
          <w:p w14:paraId="5C7B6371" w14:textId="77777777" w:rsidR="003867E7" w:rsidRPr="000E5B48" w:rsidRDefault="003867E7" w:rsidP="00513D6C">
            <w:pPr>
              <w:keepNext/>
              <w:spacing w:line="160" w:lineRule="exact"/>
              <w:rPr>
                <w:rFonts w:eastAsia="MS Mincho"/>
                <w:sz w:val="16"/>
                <w:szCs w:val="16"/>
              </w:rPr>
            </w:pPr>
          </w:p>
        </w:tc>
        <w:tc>
          <w:tcPr>
            <w:tcW w:w="7093" w:type="dxa"/>
            <w:shd w:val="clear" w:color="auto" w:fill="auto"/>
          </w:tcPr>
          <w:p w14:paraId="04A2D40D" w14:textId="77777777" w:rsidR="003867E7" w:rsidRPr="000E5B48" w:rsidRDefault="001D6A00" w:rsidP="00513D6C">
            <w:pPr>
              <w:keepNext/>
              <w:spacing w:line="160" w:lineRule="exact"/>
              <w:rPr>
                <w:rFonts w:eastAsia="MS Mincho"/>
                <w:sz w:val="16"/>
                <w:szCs w:val="16"/>
              </w:rPr>
            </w:pPr>
            <w:r w:rsidRPr="000E5B48">
              <w:rPr>
                <w:sz w:val="16"/>
              </w:rPr>
              <w:t xml:space="preserve">Nivolumab+ipilimumab </w:t>
            </w:r>
            <w:r w:rsidRPr="000E5B48">
              <w:rPr>
                <w:i/>
                <w:sz w:val="16"/>
              </w:rPr>
              <w:t>versus</w:t>
            </w:r>
            <w:r w:rsidRPr="000E5B48">
              <w:rPr>
                <w:sz w:val="16"/>
              </w:rPr>
              <w:t xml:space="preserve"> ipilimumab - </w:t>
            </w:r>
            <w:r w:rsidRPr="000E5B48">
              <w:rPr>
                <w:i/>
                <w:sz w:val="16"/>
              </w:rPr>
              <w:t>hazard ratio</w:t>
            </w:r>
            <w:r w:rsidRPr="000E5B48">
              <w:rPr>
                <w:sz w:val="16"/>
              </w:rPr>
              <w:t xml:space="preserve"> og 95 % CI: 0,38 (0,25; 0,58)</w:t>
            </w:r>
          </w:p>
        </w:tc>
      </w:tr>
      <w:tr w:rsidR="00A41ED3" w:rsidRPr="000E5B48" w14:paraId="29EFC1D7" w14:textId="77777777" w:rsidTr="00CC5DCC">
        <w:tc>
          <w:tcPr>
            <w:tcW w:w="1414" w:type="dxa"/>
            <w:shd w:val="clear" w:color="auto" w:fill="auto"/>
          </w:tcPr>
          <w:p w14:paraId="2061CF7B" w14:textId="77777777" w:rsidR="003867E7" w:rsidRPr="000E5B48" w:rsidRDefault="003867E7" w:rsidP="00513D6C">
            <w:pPr>
              <w:keepNext/>
              <w:spacing w:line="160" w:lineRule="exact"/>
              <w:rPr>
                <w:rFonts w:eastAsia="MS Mincho"/>
                <w:sz w:val="16"/>
                <w:szCs w:val="16"/>
              </w:rPr>
            </w:pPr>
          </w:p>
        </w:tc>
        <w:tc>
          <w:tcPr>
            <w:tcW w:w="7093" w:type="dxa"/>
            <w:shd w:val="clear" w:color="auto" w:fill="auto"/>
          </w:tcPr>
          <w:p w14:paraId="636161BF" w14:textId="77777777" w:rsidR="003867E7" w:rsidRPr="000E5B48" w:rsidRDefault="001D6A00" w:rsidP="00513D6C">
            <w:pPr>
              <w:keepNext/>
              <w:spacing w:line="160" w:lineRule="exact"/>
              <w:rPr>
                <w:rFonts w:eastAsia="MS Mincho"/>
                <w:sz w:val="16"/>
                <w:szCs w:val="16"/>
              </w:rPr>
            </w:pPr>
            <w:r w:rsidRPr="000E5B48">
              <w:rPr>
                <w:sz w:val="16"/>
              </w:rPr>
              <w:t xml:space="preserve">Nivolumab </w:t>
            </w:r>
            <w:r w:rsidRPr="000E5B48">
              <w:rPr>
                <w:i/>
                <w:sz w:val="16"/>
              </w:rPr>
              <w:t>versus</w:t>
            </w:r>
            <w:r w:rsidRPr="000E5B48">
              <w:rPr>
                <w:sz w:val="16"/>
              </w:rPr>
              <w:t xml:space="preserve"> ipilimumab - </w:t>
            </w:r>
            <w:r w:rsidRPr="000E5B48">
              <w:rPr>
                <w:i/>
                <w:sz w:val="16"/>
              </w:rPr>
              <w:t>hazard ratio</w:t>
            </w:r>
            <w:r w:rsidRPr="000E5B48">
              <w:rPr>
                <w:sz w:val="16"/>
              </w:rPr>
              <w:t xml:space="preserve"> og 95 % CI: 0,43 (0,29; 0,64)</w:t>
            </w:r>
          </w:p>
        </w:tc>
      </w:tr>
      <w:tr w:rsidR="00A41ED3" w:rsidRPr="000E5B48" w14:paraId="573BAA29" w14:textId="77777777" w:rsidTr="00CC5DCC">
        <w:tc>
          <w:tcPr>
            <w:tcW w:w="1414" w:type="dxa"/>
            <w:shd w:val="clear" w:color="auto" w:fill="auto"/>
          </w:tcPr>
          <w:p w14:paraId="6DEC2CB2" w14:textId="77777777" w:rsidR="003867E7" w:rsidRPr="000E5B48" w:rsidRDefault="003867E7" w:rsidP="00513D6C">
            <w:pPr>
              <w:keepNext/>
              <w:spacing w:line="160" w:lineRule="exact"/>
              <w:rPr>
                <w:rFonts w:eastAsia="MS Mincho"/>
                <w:sz w:val="16"/>
                <w:szCs w:val="16"/>
              </w:rPr>
            </w:pPr>
          </w:p>
        </w:tc>
        <w:tc>
          <w:tcPr>
            <w:tcW w:w="7093" w:type="dxa"/>
            <w:shd w:val="clear" w:color="auto" w:fill="auto"/>
          </w:tcPr>
          <w:p w14:paraId="187B8F78" w14:textId="77777777" w:rsidR="003867E7" w:rsidRPr="000E5B48" w:rsidRDefault="001D6A00" w:rsidP="00513D6C">
            <w:pPr>
              <w:keepNext/>
              <w:spacing w:line="160" w:lineRule="exact"/>
              <w:rPr>
                <w:rFonts w:eastAsia="MS Mincho"/>
                <w:sz w:val="16"/>
                <w:szCs w:val="16"/>
              </w:rPr>
            </w:pPr>
            <w:r w:rsidRPr="000E5B48">
              <w:rPr>
                <w:sz w:val="16"/>
              </w:rPr>
              <w:t xml:space="preserve">Nivolumab+ipilimumab </w:t>
            </w:r>
            <w:r w:rsidRPr="000E5B48">
              <w:rPr>
                <w:i/>
                <w:sz w:val="16"/>
              </w:rPr>
              <w:t>versus</w:t>
            </w:r>
            <w:r w:rsidRPr="000E5B48">
              <w:rPr>
                <w:sz w:val="16"/>
              </w:rPr>
              <w:t xml:space="preserve"> nivolumab - </w:t>
            </w:r>
            <w:r w:rsidRPr="000E5B48">
              <w:rPr>
                <w:i/>
                <w:sz w:val="16"/>
              </w:rPr>
              <w:t>hazard ratio</w:t>
            </w:r>
            <w:r w:rsidRPr="000E5B48">
              <w:rPr>
                <w:sz w:val="16"/>
              </w:rPr>
              <w:t xml:space="preserve"> og 95 % CI: 0,89 (0,58; 1,35)</w:t>
            </w:r>
          </w:p>
        </w:tc>
      </w:tr>
    </w:tbl>
    <w:p w14:paraId="26FBD03F" w14:textId="77777777" w:rsidR="003867E7" w:rsidRPr="000E5B48" w:rsidRDefault="003867E7" w:rsidP="00513D6C">
      <w:pPr>
        <w:rPr>
          <w:sz w:val="12"/>
          <w:szCs w:val="12"/>
        </w:rPr>
      </w:pPr>
    </w:p>
    <w:p w14:paraId="2570C333" w14:textId="77777777" w:rsidR="00FC572C" w:rsidRPr="000E5B48" w:rsidRDefault="001D6A00" w:rsidP="00513D6C">
      <w:pPr>
        <w:pStyle w:val="EMEABodyText"/>
        <w:keepNext/>
        <w:pageBreakBefore/>
        <w:ind w:left="1418" w:hanging="1418"/>
        <w:rPr>
          <w:b/>
        </w:rPr>
      </w:pPr>
      <w:r w:rsidRPr="000E5B48">
        <w:rPr>
          <w:b/>
        </w:rPr>
        <w:lastRenderedPageBreak/>
        <w:t>Figur 4:</w:t>
      </w:r>
      <w:r w:rsidRPr="000E5B48">
        <w:rPr>
          <w:b/>
        </w:rPr>
        <w:tab/>
        <w:t>Progressionsfri overlevelse i forhold til PD</w:t>
      </w:r>
      <w:r w:rsidRPr="000E5B48">
        <w:rPr>
          <w:b/>
        </w:rPr>
        <w:noBreakHyphen/>
        <w:t>L1</w:t>
      </w:r>
      <w:r w:rsidRPr="000E5B48">
        <w:rPr>
          <w:b/>
        </w:rPr>
        <w:noBreakHyphen/>
        <w:t xml:space="preserve">ekspression: 1 % </w:t>
      </w:r>
      <w:r w:rsidRPr="000E5B48">
        <w:rPr>
          <w:b/>
          <w:i/>
        </w:rPr>
        <w:t>cut</w:t>
      </w:r>
      <w:r w:rsidRPr="000E5B48">
        <w:rPr>
          <w:b/>
          <w:i/>
        </w:rPr>
        <w:noBreakHyphen/>
        <w:t>off</w:t>
      </w:r>
      <w:r w:rsidRPr="000E5B48">
        <w:rPr>
          <w:b/>
        </w:rPr>
        <w:t xml:space="preserve"> (CA209067)</w:t>
      </w:r>
    </w:p>
    <w:p w14:paraId="71FD4BD9" w14:textId="77777777" w:rsidR="002006C6" w:rsidRPr="000E5B48" w:rsidRDefault="002006C6" w:rsidP="00513D6C">
      <w:pPr>
        <w:pStyle w:val="EMEABodyText"/>
        <w:keepNext/>
        <w:ind w:left="1418" w:hanging="1418"/>
        <w:rPr>
          <w:b/>
        </w:rPr>
      </w:pPr>
    </w:p>
    <w:p w14:paraId="1D53B93F" w14:textId="77777777" w:rsidR="00FC572C" w:rsidRPr="000E5B48" w:rsidRDefault="001D6A00" w:rsidP="00513D6C">
      <w:pPr>
        <w:pStyle w:val="Styletableboldcenter"/>
        <w:keepNext/>
      </w:pPr>
      <w:r w:rsidRPr="000E5B48">
        <w:t>PD</w:t>
      </w:r>
      <w:r w:rsidRPr="000E5B48">
        <w:noBreakHyphen/>
        <w:t>L1</w:t>
      </w:r>
      <w:r w:rsidRPr="000E5B48">
        <w:noBreakHyphen/>
        <w:t>ekspression &lt; 1 %</w:t>
      </w:r>
    </w:p>
    <w:p w14:paraId="2FF671A4" w14:textId="77E34985" w:rsidR="00FC572C" w:rsidRPr="000E5B48" w:rsidRDefault="00BD2A55" w:rsidP="00513D6C">
      <w:pPr>
        <w:pStyle w:val="EMEABodyText"/>
        <w:keepNext/>
        <w:jc w:val="center"/>
        <w:rPr>
          <w:b/>
          <w:sz w:val="16"/>
          <w:szCs w:val="16"/>
        </w:rPr>
      </w:pPr>
      <w:r>
        <w:rPr>
          <w:noProof/>
        </w:rPr>
        <w:pict w14:anchorId="25383202">
          <v:shape id="Text Box 70" o:spid="_x0000_s2082" type="#_x0000_t202" style="position:absolute;left:0;text-align:left;margin-left:-9.95pt;margin-top:12.9pt;width:23.55pt;height:191.1pt;z-index: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" filled="f" stroked="f">
            <v:textbox style="layout-flow:vertical;mso-layout-flow-alt:bottom-to-top" inset="0,0,0,0">
              <w:txbxContent>
                <w:p w14:paraId="6D5E451D" w14:textId="77777777" w:rsidR="00BC463A" w:rsidRPr="00BC58DD" w:rsidRDefault="00BC463A" w:rsidP="00FC572C">
                  <w:pPr>
                    <w:jc w:val="center"/>
                    <w:rPr>
                      <w:sz w:val="16"/>
                      <w:szCs w:val="16"/>
                    </w:rPr>
                  </w:pPr>
                  <w:r>
                    <w:rPr>
                      <w:sz w:val="16"/>
                    </w:rPr>
                    <w:t>Sandsynlighed for progressionsfri overlevelse</w:t>
                  </w:r>
                </w:p>
              </w:txbxContent>
            </v:textbox>
            <w10:wrap anchorx="margin"/>
          </v:shape>
        </w:pict>
      </w:r>
      <w:r>
        <w:rPr>
          <w:noProof/>
          <w:sz w:val="18"/>
          <w:lang w:val="en-US" w:eastAsia="zh-CN"/>
        </w:rPr>
        <w:pict w14:anchorId="2E00BF11">
          <v:shape id="Picture 5" o:spid="_x0000_i1030" type="#_x0000_t75" style="width:424pt;height:231.05pt;visibility:visible;mso-wrap-style:square">
            <v:imagedata r:id="rId20" o:title=""/>
          </v:shape>
        </w:pict>
      </w:r>
    </w:p>
    <w:p w14:paraId="1C726C8F" w14:textId="77777777" w:rsidR="00FC572C" w:rsidRPr="000E5B48" w:rsidRDefault="00FC572C" w:rsidP="00513D6C">
      <w:pPr>
        <w:pStyle w:val="EMEABodyText"/>
        <w:keepNext/>
        <w:jc w:val="center"/>
        <w:rPr>
          <w:sz w:val="12"/>
          <w:szCs w:val="12"/>
        </w:rPr>
      </w:pPr>
    </w:p>
    <w:p w14:paraId="6CBB6477" w14:textId="77777777" w:rsidR="003079F5" w:rsidRPr="000E5B48" w:rsidRDefault="001D6A00" w:rsidP="00513D6C">
      <w:pPr>
        <w:pStyle w:val="EMEABodyText"/>
        <w:keepNext/>
        <w:jc w:val="center"/>
        <w:rPr>
          <w:sz w:val="16"/>
          <w:szCs w:val="16"/>
        </w:rPr>
      </w:pPr>
      <w:r w:rsidRPr="000E5B48">
        <w:rPr>
          <w:sz w:val="16"/>
        </w:rPr>
        <w:t>Progressionsfri overlevelse (måneder)</w:t>
      </w:r>
    </w:p>
    <w:p w14:paraId="6C0A241C" w14:textId="77777777" w:rsidR="00532FAE" w:rsidRPr="000E5B48" w:rsidRDefault="00532FAE" w:rsidP="00513D6C">
      <w:pPr>
        <w:pStyle w:val="EMEABodyText"/>
        <w:keepNext/>
        <w:jc w:val="center"/>
        <w:rPr>
          <w:sz w:val="12"/>
          <w:szCs w:val="12"/>
        </w:rPr>
      </w:pPr>
    </w:p>
    <w:p w14:paraId="5C18422D" w14:textId="77777777" w:rsidR="001D0412" w:rsidRPr="000E5B48" w:rsidRDefault="001D6A00" w:rsidP="00513D6C">
      <w:pPr>
        <w:pStyle w:val="Style8"/>
        <w:jc w:val="left"/>
      </w:pPr>
      <w:r w:rsidRPr="000E5B48">
        <w:t>Antal forsøgspersoner i risikogruppe</w:t>
      </w:r>
    </w:p>
    <w:tbl>
      <w:tblPr>
        <w:tblW w:w="8505" w:type="dxa"/>
        <w:tblInd w:w="341" w:type="dxa"/>
        <w:tblLayout w:type="fixed"/>
        <w:tblCellMar>
          <w:left w:w="57" w:type="dxa"/>
          <w:right w:w="57" w:type="dxa"/>
        </w:tblCellMar>
        <w:tblLook w:val="04A0" w:firstRow="1" w:lastRow="0" w:firstColumn="1" w:lastColumn="0" w:noHBand="0" w:noVBand="1"/>
      </w:tblPr>
      <w:tblGrid>
        <w:gridCol w:w="567"/>
        <w:gridCol w:w="425"/>
        <w:gridCol w:w="425"/>
        <w:gridCol w:w="567"/>
        <w:gridCol w:w="426"/>
        <w:gridCol w:w="567"/>
        <w:gridCol w:w="425"/>
        <w:gridCol w:w="425"/>
        <w:gridCol w:w="567"/>
        <w:gridCol w:w="425"/>
        <w:gridCol w:w="426"/>
        <w:gridCol w:w="567"/>
        <w:gridCol w:w="425"/>
        <w:gridCol w:w="425"/>
        <w:gridCol w:w="425"/>
        <w:gridCol w:w="567"/>
        <w:gridCol w:w="426"/>
        <w:gridCol w:w="425"/>
      </w:tblGrid>
      <w:tr w:rsidR="00A41ED3" w:rsidRPr="000E5B48" w14:paraId="5314643E" w14:textId="77777777" w:rsidTr="004E59C8">
        <w:tc>
          <w:tcPr>
            <w:tcW w:w="8505" w:type="dxa"/>
            <w:gridSpan w:val="18"/>
            <w:vAlign w:val="center"/>
          </w:tcPr>
          <w:p w14:paraId="29AFA9DE" w14:textId="77777777" w:rsidR="0019313F" w:rsidRPr="000E5B48" w:rsidRDefault="001D6A00" w:rsidP="00513D6C">
            <w:pPr>
              <w:keepNext/>
              <w:ind w:left="57"/>
              <w:rPr>
                <w:sz w:val="16"/>
                <w:szCs w:val="16"/>
              </w:rPr>
            </w:pPr>
            <w:r w:rsidRPr="000E5B48">
              <w:rPr>
                <w:sz w:val="16"/>
              </w:rPr>
              <w:t>Nivolumab + ipilimumab</w:t>
            </w:r>
          </w:p>
        </w:tc>
      </w:tr>
      <w:tr w:rsidR="00A41ED3" w:rsidRPr="000E5B48" w14:paraId="4893467A" w14:textId="77777777" w:rsidTr="0070211A">
        <w:tc>
          <w:tcPr>
            <w:tcW w:w="567" w:type="dxa"/>
            <w:vAlign w:val="center"/>
          </w:tcPr>
          <w:p w14:paraId="50567A03" w14:textId="77777777" w:rsidR="007E724A" w:rsidRPr="000E5B48" w:rsidRDefault="001D6A00" w:rsidP="00513D6C">
            <w:pPr>
              <w:pStyle w:val="Style15"/>
            </w:pPr>
            <w:r w:rsidRPr="000E5B48">
              <w:t>123</w:t>
            </w:r>
          </w:p>
        </w:tc>
        <w:tc>
          <w:tcPr>
            <w:tcW w:w="425" w:type="dxa"/>
            <w:vAlign w:val="center"/>
          </w:tcPr>
          <w:p w14:paraId="2093969D" w14:textId="77777777" w:rsidR="007E724A" w:rsidRPr="000E5B48" w:rsidRDefault="001D6A00" w:rsidP="00513D6C">
            <w:pPr>
              <w:pStyle w:val="Style15"/>
            </w:pPr>
            <w:r w:rsidRPr="000E5B48">
              <w:t>65</w:t>
            </w:r>
          </w:p>
        </w:tc>
        <w:tc>
          <w:tcPr>
            <w:tcW w:w="425" w:type="dxa"/>
            <w:vAlign w:val="center"/>
          </w:tcPr>
          <w:p w14:paraId="5905D07D" w14:textId="77777777" w:rsidR="007E724A" w:rsidRPr="000E5B48" w:rsidRDefault="001D6A00" w:rsidP="00513D6C">
            <w:pPr>
              <w:pStyle w:val="Style15"/>
            </w:pPr>
            <w:r w:rsidRPr="000E5B48">
              <w:t>51</w:t>
            </w:r>
          </w:p>
        </w:tc>
        <w:tc>
          <w:tcPr>
            <w:tcW w:w="567" w:type="dxa"/>
            <w:vAlign w:val="center"/>
          </w:tcPr>
          <w:p w14:paraId="4F1C21E0" w14:textId="77777777" w:rsidR="007E724A" w:rsidRPr="000E5B48" w:rsidRDefault="001D6A00" w:rsidP="00513D6C">
            <w:pPr>
              <w:pStyle w:val="Style15"/>
            </w:pPr>
            <w:r w:rsidRPr="000E5B48">
              <w:t>46</w:t>
            </w:r>
          </w:p>
        </w:tc>
        <w:tc>
          <w:tcPr>
            <w:tcW w:w="426" w:type="dxa"/>
            <w:vAlign w:val="center"/>
          </w:tcPr>
          <w:p w14:paraId="054C7FBF" w14:textId="77777777" w:rsidR="007E724A" w:rsidRPr="000E5B48" w:rsidRDefault="001D6A00" w:rsidP="00513D6C">
            <w:pPr>
              <w:pStyle w:val="Style15"/>
            </w:pPr>
            <w:r w:rsidRPr="000E5B48">
              <w:t>41</w:t>
            </w:r>
          </w:p>
        </w:tc>
        <w:tc>
          <w:tcPr>
            <w:tcW w:w="567" w:type="dxa"/>
            <w:vAlign w:val="center"/>
          </w:tcPr>
          <w:p w14:paraId="62CD6F0B" w14:textId="77777777" w:rsidR="007E724A" w:rsidRPr="000E5B48" w:rsidRDefault="001D6A00" w:rsidP="00513D6C">
            <w:pPr>
              <w:pStyle w:val="Style15"/>
            </w:pPr>
            <w:r w:rsidRPr="000E5B48">
              <w:t>38</w:t>
            </w:r>
          </w:p>
        </w:tc>
        <w:tc>
          <w:tcPr>
            <w:tcW w:w="425" w:type="dxa"/>
            <w:vAlign w:val="center"/>
          </w:tcPr>
          <w:p w14:paraId="7E29DCB9" w14:textId="77777777" w:rsidR="007E724A" w:rsidRPr="000E5B48" w:rsidRDefault="001D6A00" w:rsidP="00513D6C">
            <w:pPr>
              <w:pStyle w:val="Style15"/>
            </w:pPr>
            <w:r w:rsidRPr="000E5B48">
              <w:t>36</w:t>
            </w:r>
          </w:p>
        </w:tc>
        <w:tc>
          <w:tcPr>
            <w:tcW w:w="425" w:type="dxa"/>
            <w:vAlign w:val="center"/>
          </w:tcPr>
          <w:p w14:paraId="27059C58" w14:textId="77777777" w:rsidR="007E724A" w:rsidRPr="000E5B48" w:rsidRDefault="001D6A00" w:rsidP="00513D6C">
            <w:pPr>
              <w:pStyle w:val="Style15"/>
            </w:pPr>
            <w:r w:rsidRPr="000E5B48">
              <w:t>33</w:t>
            </w:r>
          </w:p>
        </w:tc>
        <w:tc>
          <w:tcPr>
            <w:tcW w:w="567" w:type="dxa"/>
            <w:vAlign w:val="center"/>
          </w:tcPr>
          <w:p w14:paraId="1D4BAE9E" w14:textId="77777777" w:rsidR="007E724A" w:rsidRPr="000E5B48" w:rsidRDefault="001D6A00" w:rsidP="00513D6C">
            <w:pPr>
              <w:pStyle w:val="Style15"/>
            </w:pPr>
            <w:r w:rsidRPr="000E5B48">
              <w:t>31</w:t>
            </w:r>
          </w:p>
        </w:tc>
        <w:tc>
          <w:tcPr>
            <w:tcW w:w="425" w:type="dxa"/>
            <w:vAlign w:val="center"/>
          </w:tcPr>
          <w:p w14:paraId="7B76A448" w14:textId="77777777" w:rsidR="007E724A" w:rsidRPr="000E5B48" w:rsidRDefault="001D6A00" w:rsidP="00513D6C">
            <w:pPr>
              <w:pStyle w:val="Style15"/>
            </w:pPr>
            <w:r w:rsidRPr="000E5B48">
              <w:t>29</w:t>
            </w:r>
          </w:p>
        </w:tc>
        <w:tc>
          <w:tcPr>
            <w:tcW w:w="426" w:type="dxa"/>
            <w:vAlign w:val="center"/>
          </w:tcPr>
          <w:p w14:paraId="118969E7" w14:textId="77777777" w:rsidR="007E724A" w:rsidRPr="000E5B48" w:rsidRDefault="001D6A00" w:rsidP="00513D6C">
            <w:pPr>
              <w:pStyle w:val="Style15"/>
            </w:pPr>
            <w:r w:rsidRPr="000E5B48">
              <w:t>29</w:t>
            </w:r>
          </w:p>
        </w:tc>
        <w:tc>
          <w:tcPr>
            <w:tcW w:w="567" w:type="dxa"/>
            <w:vAlign w:val="center"/>
          </w:tcPr>
          <w:p w14:paraId="5FB06D40" w14:textId="77777777" w:rsidR="007E724A" w:rsidRPr="000E5B48" w:rsidRDefault="001D6A00" w:rsidP="00513D6C">
            <w:pPr>
              <w:pStyle w:val="Style15"/>
            </w:pPr>
            <w:r w:rsidRPr="000E5B48">
              <w:t>28</w:t>
            </w:r>
          </w:p>
        </w:tc>
        <w:tc>
          <w:tcPr>
            <w:tcW w:w="425" w:type="dxa"/>
            <w:vAlign w:val="center"/>
          </w:tcPr>
          <w:p w14:paraId="0E5C2225" w14:textId="77777777" w:rsidR="007E724A" w:rsidRPr="000E5B48" w:rsidRDefault="001D6A00" w:rsidP="00513D6C">
            <w:pPr>
              <w:pStyle w:val="Style15"/>
            </w:pPr>
            <w:r w:rsidRPr="000E5B48">
              <w:t>25</w:t>
            </w:r>
          </w:p>
        </w:tc>
        <w:tc>
          <w:tcPr>
            <w:tcW w:w="425" w:type="dxa"/>
            <w:vAlign w:val="center"/>
          </w:tcPr>
          <w:p w14:paraId="7F969C83" w14:textId="77777777" w:rsidR="007E724A" w:rsidRPr="000E5B48" w:rsidRDefault="001D6A00" w:rsidP="00513D6C">
            <w:pPr>
              <w:pStyle w:val="Style15"/>
            </w:pPr>
            <w:r w:rsidRPr="000E5B48">
              <w:t>24</w:t>
            </w:r>
          </w:p>
        </w:tc>
        <w:tc>
          <w:tcPr>
            <w:tcW w:w="425" w:type="dxa"/>
            <w:vAlign w:val="center"/>
          </w:tcPr>
          <w:p w14:paraId="4FFF3AD6" w14:textId="77777777" w:rsidR="007E724A" w:rsidRPr="000E5B48" w:rsidRDefault="001D6A00" w:rsidP="00513D6C">
            <w:pPr>
              <w:pStyle w:val="Style15"/>
            </w:pPr>
            <w:r w:rsidRPr="000E5B48">
              <w:t>21</w:t>
            </w:r>
          </w:p>
        </w:tc>
        <w:tc>
          <w:tcPr>
            <w:tcW w:w="567" w:type="dxa"/>
            <w:vAlign w:val="center"/>
          </w:tcPr>
          <w:p w14:paraId="0D80F74A" w14:textId="77777777" w:rsidR="007E724A" w:rsidRPr="000E5B48" w:rsidRDefault="001D6A00" w:rsidP="00513D6C">
            <w:pPr>
              <w:pStyle w:val="Style15"/>
            </w:pPr>
            <w:r w:rsidRPr="000E5B48">
              <w:t>13</w:t>
            </w:r>
          </w:p>
        </w:tc>
        <w:tc>
          <w:tcPr>
            <w:tcW w:w="426" w:type="dxa"/>
            <w:vAlign w:val="center"/>
          </w:tcPr>
          <w:p w14:paraId="279B99AA" w14:textId="77777777" w:rsidR="007E724A" w:rsidRPr="000E5B48" w:rsidRDefault="001D6A00" w:rsidP="00513D6C">
            <w:pPr>
              <w:pStyle w:val="Style15"/>
            </w:pPr>
            <w:r w:rsidRPr="000E5B48">
              <w:t>0</w:t>
            </w:r>
          </w:p>
        </w:tc>
        <w:tc>
          <w:tcPr>
            <w:tcW w:w="425" w:type="dxa"/>
            <w:vAlign w:val="center"/>
          </w:tcPr>
          <w:p w14:paraId="1762E90D" w14:textId="77777777" w:rsidR="007E724A" w:rsidRPr="000E5B48" w:rsidRDefault="001D6A00" w:rsidP="00513D6C">
            <w:pPr>
              <w:pStyle w:val="Style15"/>
            </w:pPr>
            <w:r w:rsidRPr="000E5B48">
              <w:t>-</w:t>
            </w:r>
          </w:p>
        </w:tc>
      </w:tr>
      <w:tr w:rsidR="00A41ED3" w:rsidRPr="000E5B48" w14:paraId="06B82FCF" w14:textId="77777777" w:rsidTr="004E59C8">
        <w:tc>
          <w:tcPr>
            <w:tcW w:w="8505" w:type="dxa"/>
            <w:gridSpan w:val="18"/>
            <w:vAlign w:val="center"/>
          </w:tcPr>
          <w:p w14:paraId="55039D59" w14:textId="77777777" w:rsidR="0019313F" w:rsidRPr="000E5B48" w:rsidRDefault="001D6A00" w:rsidP="00513D6C">
            <w:pPr>
              <w:keepNext/>
              <w:ind w:left="57"/>
              <w:rPr>
                <w:sz w:val="16"/>
                <w:szCs w:val="16"/>
              </w:rPr>
            </w:pPr>
            <w:r w:rsidRPr="000E5B48">
              <w:rPr>
                <w:sz w:val="16"/>
              </w:rPr>
              <w:t>Nivolumab</w:t>
            </w:r>
          </w:p>
        </w:tc>
      </w:tr>
      <w:tr w:rsidR="00A41ED3" w:rsidRPr="000E5B48" w14:paraId="2BC07BD8" w14:textId="77777777" w:rsidTr="0070211A">
        <w:tc>
          <w:tcPr>
            <w:tcW w:w="567" w:type="dxa"/>
            <w:vAlign w:val="center"/>
          </w:tcPr>
          <w:p w14:paraId="630ECED2" w14:textId="77777777" w:rsidR="007E724A" w:rsidRPr="000E5B48" w:rsidRDefault="001D6A00" w:rsidP="00513D6C">
            <w:pPr>
              <w:pStyle w:val="Style15"/>
            </w:pPr>
            <w:r w:rsidRPr="000E5B48">
              <w:t>117</w:t>
            </w:r>
          </w:p>
        </w:tc>
        <w:tc>
          <w:tcPr>
            <w:tcW w:w="425" w:type="dxa"/>
            <w:vAlign w:val="center"/>
          </w:tcPr>
          <w:p w14:paraId="4A213816" w14:textId="77777777" w:rsidR="007E724A" w:rsidRPr="000E5B48" w:rsidRDefault="001D6A00" w:rsidP="00513D6C">
            <w:pPr>
              <w:pStyle w:val="Style15"/>
            </w:pPr>
            <w:r w:rsidRPr="000E5B48">
              <w:t>44</w:t>
            </w:r>
          </w:p>
        </w:tc>
        <w:tc>
          <w:tcPr>
            <w:tcW w:w="425" w:type="dxa"/>
            <w:vAlign w:val="center"/>
          </w:tcPr>
          <w:p w14:paraId="7771901C" w14:textId="77777777" w:rsidR="007E724A" w:rsidRPr="000E5B48" w:rsidRDefault="001D6A00" w:rsidP="00513D6C">
            <w:pPr>
              <w:pStyle w:val="Style15"/>
            </w:pPr>
            <w:r w:rsidRPr="000E5B48">
              <w:t>35</w:t>
            </w:r>
          </w:p>
        </w:tc>
        <w:tc>
          <w:tcPr>
            <w:tcW w:w="567" w:type="dxa"/>
            <w:vAlign w:val="center"/>
          </w:tcPr>
          <w:p w14:paraId="5AB2867E" w14:textId="77777777" w:rsidR="007E724A" w:rsidRPr="000E5B48" w:rsidRDefault="001D6A00" w:rsidP="00513D6C">
            <w:pPr>
              <w:pStyle w:val="Style15"/>
            </w:pPr>
            <w:r w:rsidRPr="000E5B48">
              <w:t>33</w:t>
            </w:r>
          </w:p>
        </w:tc>
        <w:tc>
          <w:tcPr>
            <w:tcW w:w="426" w:type="dxa"/>
            <w:vAlign w:val="center"/>
          </w:tcPr>
          <w:p w14:paraId="0DDE8796" w14:textId="77777777" w:rsidR="007E724A" w:rsidRPr="000E5B48" w:rsidRDefault="001D6A00" w:rsidP="00513D6C">
            <w:pPr>
              <w:pStyle w:val="Style15"/>
            </w:pPr>
            <w:r w:rsidRPr="000E5B48">
              <w:t>30</w:t>
            </w:r>
          </w:p>
        </w:tc>
        <w:tc>
          <w:tcPr>
            <w:tcW w:w="567" w:type="dxa"/>
            <w:vAlign w:val="center"/>
          </w:tcPr>
          <w:p w14:paraId="2D0449FA" w14:textId="77777777" w:rsidR="007E724A" w:rsidRPr="000E5B48" w:rsidRDefault="001D6A00" w:rsidP="00513D6C">
            <w:pPr>
              <w:pStyle w:val="Style15"/>
            </w:pPr>
            <w:r w:rsidRPr="000E5B48">
              <w:t>26</w:t>
            </w:r>
          </w:p>
        </w:tc>
        <w:tc>
          <w:tcPr>
            <w:tcW w:w="425" w:type="dxa"/>
            <w:vAlign w:val="center"/>
          </w:tcPr>
          <w:p w14:paraId="1896D669" w14:textId="77777777" w:rsidR="007E724A" w:rsidRPr="000E5B48" w:rsidRDefault="001D6A00" w:rsidP="00513D6C">
            <w:pPr>
              <w:pStyle w:val="Style15"/>
            </w:pPr>
            <w:r w:rsidRPr="000E5B48">
              <w:t>24</w:t>
            </w:r>
          </w:p>
        </w:tc>
        <w:tc>
          <w:tcPr>
            <w:tcW w:w="425" w:type="dxa"/>
            <w:vAlign w:val="center"/>
          </w:tcPr>
          <w:p w14:paraId="6DAC44C5" w14:textId="77777777" w:rsidR="007E724A" w:rsidRPr="000E5B48" w:rsidRDefault="001D6A00" w:rsidP="00513D6C">
            <w:pPr>
              <w:pStyle w:val="Style15"/>
            </w:pPr>
            <w:r w:rsidRPr="000E5B48">
              <w:t>21</w:t>
            </w:r>
          </w:p>
        </w:tc>
        <w:tc>
          <w:tcPr>
            <w:tcW w:w="567" w:type="dxa"/>
            <w:vAlign w:val="center"/>
          </w:tcPr>
          <w:p w14:paraId="04D7367A" w14:textId="77777777" w:rsidR="007E724A" w:rsidRPr="000E5B48" w:rsidRDefault="001D6A00" w:rsidP="00513D6C">
            <w:pPr>
              <w:pStyle w:val="Style15"/>
            </w:pPr>
            <w:r w:rsidRPr="000E5B48">
              <w:t>19</w:t>
            </w:r>
          </w:p>
        </w:tc>
        <w:tc>
          <w:tcPr>
            <w:tcW w:w="425" w:type="dxa"/>
            <w:vAlign w:val="center"/>
          </w:tcPr>
          <w:p w14:paraId="4F519201" w14:textId="77777777" w:rsidR="007E724A" w:rsidRPr="000E5B48" w:rsidRDefault="001D6A00" w:rsidP="00513D6C">
            <w:pPr>
              <w:pStyle w:val="Style15"/>
            </w:pPr>
            <w:r w:rsidRPr="000E5B48">
              <w:t>17</w:t>
            </w:r>
          </w:p>
        </w:tc>
        <w:tc>
          <w:tcPr>
            <w:tcW w:w="426" w:type="dxa"/>
            <w:vAlign w:val="center"/>
          </w:tcPr>
          <w:p w14:paraId="075B063C" w14:textId="77777777" w:rsidR="007E724A" w:rsidRPr="000E5B48" w:rsidRDefault="001D6A00" w:rsidP="00513D6C">
            <w:pPr>
              <w:pStyle w:val="Style15"/>
            </w:pPr>
            <w:r w:rsidRPr="000E5B48">
              <w:t>15</w:t>
            </w:r>
          </w:p>
        </w:tc>
        <w:tc>
          <w:tcPr>
            <w:tcW w:w="567" w:type="dxa"/>
            <w:vAlign w:val="center"/>
          </w:tcPr>
          <w:p w14:paraId="4A0AE56B" w14:textId="77777777" w:rsidR="007E724A" w:rsidRPr="000E5B48" w:rsidRDefault="001D6A00" w:rsidP="00513D6C">
            <w:pPr>
              <w:pStyle w:val="Style15"/>
            </w:pPr>
            <w:r w:rsidRPr="000E5B48">
              <w:t>11</w:t>
            </w:r>
          </w:p>
        </w:tc>
        <w:tc>
          <w:tcPr>
            <w:tcW w:w="425" w:type="dxa"/>
            <w:vAlign w:val="center"/>
          </w:tcPr>
          <w:p w14:paraId="1F100780" w14:textId="77777777" w:rsidR="007E724A" w:rsidRPr="000E5B48" w:rsidRDefault="001D6A00" w:rsidP="00513D6C">
            <w:pPr>
              <w:pStyle w:val="Style15"/>
            </w:pPr>
            <w:r w:rsidRPr="000E5B48">
              <w:t>11</w:t>
            </w:r>
          </w:p>
        </w:tc>
        <w:tc>
          <w:tcPr>
            <w:tcW w:w="425" w:type="dxa"/>
            <w:vAlign w:val="center"/>
          </w:tcPr>
          <w:p w14:paraId="44FC73DF" w14:textId="77777777" w:rsidR="007E724A" w:rsidRPr="000E5B48" w:rsidRDefault="001D6A00" w:rsidP="00513D6C">
            <w:pPr>
              <w:pStyle w:val="Style15"/>
            </w:pPr>
            <w:r w:rsidRPr="000E5B48">
              <w:t>9</w:t>
            </w:r>
          </w:p>
        </w:tc>
        <w:tc>
          <w:tcPr>
            <w:tcW w:w="425" w:type="dxa"/>
            <w:vAlign w:val="center"/>
          </w:tcPr>
          <w:p w14:paraId="23F5F899" w14:textId="77777777" w:rsidR="007E724A" w:rsidRPr="000E5B48" w:rsidRDefault="001D6A00" w:rsidP="00513D6C">
            <w:pPr>
              <w:pStyle w:val="Style15"/>
            </w:pPr>
            <w:r w:rsidRPr="000E5B48">
              <w:t>9</w:t>
            </w:r>
          </w:p>
        </w:tc>
        <w:tc>
          <w:tcPr>
            <w:tcW w:w="567" w:type="dxa"/>
            <w:vAlign w:val="center"/>
          </w:tcPr>
          <w:p w14:paraId="2E4EBD1B" w14:textId="77777777" w:rsidR="007E724A" w:rsidRPr="000E5B48" w:rsidRDefault="001D6A00" w:rsidP="00513D6C">
            <w:pPr>
              <w:pStyle w:val="Style15"/>
            </w:pPr>
            <w:r w:rsidRPr="000E5B48">
              <w:t>5</w:t>
            </w:r>
          </w:p>
        </w:tc>
        <w:tc>
          <w:tcPr>
            <w:tcW w:w="426" w:type="dxa"/>
            <w:vAlign w:val="center"/>
          </w:tcPr>
          <w:p w14:paraId="1DB97F24" w14:textId="77777777" w:rsidR="007E724A" w:rsidRPr="000E5B48" w:rsidRDefault="001D6A00" w:rsidP="00513D6C">
            <w:pPr>
              <w:pStyle w:val="Style15"/>
            </w:pPr>
            <w:r w:rsidRPr="000E5B48">
              <w:t>0</w:t>
            </w:r>
          </w:p>
        </w:tc>
        <w:tc>
          <w:tcPr>
            <w:tcW w:w="425" w:type="dxa"/>
            <w:vAlign w:val="center"/>
          </w:tcPr>
          <w:p w14:paraId="704F42BF" w14:textId="77777777" w:rsidR="007E724A" w:rsidRPr="000E5B48" w:rsidRDefault="001D6A00" w:rsidP="00513D6C">
            <w:pPr>
              <w:pStyle w:val="Style15"/>
            </w:pPr>
            <w:r w:rsidRPr="000E5B48">
              <w:t>-</w:t>
            </w:r>
          </w:p>
        </w:tc>
      </w:tr>
      <w:tr w:rsidR="00A41ED3" w:rsidRPr="000E5B48" w14:paraId="68EE2894" w14:textId="77777777" w:rsidTr="004E59C8">
        <w:tc>
          <w:tcPr>
            <w:tcW w:w="8505" w:type="dxa"/>
            <w:gridSpan w:val="18"/>
            <w:vAlign w:val="center"/>
          </w:tcPr>
          <w:p w14:paraId="125BDB06" w14:textId="77777777" w:rsidR="0019313F" w:rsidRPr="000E5B48" w:rsidRDefault="001D6A00" w:rsidP="00513D6C">
            <w:pPr>
              <w:keepNext/>
              <w:ind w:left="57"/>
              <w:rPr>
                <w:sz w:val="16"/>
                <w:szCs w:val="16"/>
              </w:rPr>
            </w:pPr>
            <w:r w:rsidRPr="000E5B48">
              <w:rPr>
                <w:sz w:val="16"/>
              </w:rPr>
              <w:t>Ipilimumab</w:t>
            </w:r>
          </w:p>
        </w:tc>
      </w:tr>
      <w:tr w:rsidR="00A41ED3" w:rsidRPr="000E5B48" w14:paraId="2F35EBA7" w14:textId="77777777" w:rsidTr="0070211A">
        <w:tc>
          <w:tcPr>
            <w:tcW w:w="567" w:type="dxa"/>
            <w:vAlign w:val="center"/>
          </w:tcPr>
          <w:p w14:paraId="1397A6D6" w14:textId="77777777" w:rsidR="007E724A" w:rsidRPr="000E5B48" w:rsidRDefault="001D6A00" w:rsidP="00513D6C">
            <w:pPr>
              <w:pStyle w:val="Style15"/>
            </w:pPr>
            <w:r w:rsidRPr="000E5B48">
              <w:t>113</w:t>
            </w:r>
          </w:p>
        </w:tc>
        <w:tc>
          <w:tcPr>
            <w:tcW w:w="425" w:type="dxa"/>
            <w:vAlign w:val="center"/>
          </w:tcPr>
          <w:p w14:paraId="3BE816E4" w14:textId="77777777" w:rsidR="007E724A" w:rsidRPr="000E5B48" w:rsidRDefault="001D6A00" w:rsidP="00513D6C">
            <w:pPr>
              <w:pStyle w:val="Style15"/>
            </w:pPr>
            <w:r w:rsidRPr="000E5B48">
              <w:t>20</w:t>
            </w:r>
          </w:p>
        </w:tc>
        <w:tc>
          <w:tcPr>
            <w:tcW w:w="425" w:type="dxa"/>
            <w:vAlign w:val="center"/>
          </w:tcPr>
          <w:p w14:paraId="51C2F6AE" w14:textId="77777777" w:rsidR="007E724A" w:rsidRPr="000E5B48" w:rsidRDefault="001D6A00" w:rsidP="00513D6C">
            <w:pPr>
              <w:pStyle w:val="Style15"/>
            </w:pPr>
            <w:r w:rsidRPr="000E5B48">
              <w:t>12</w:t>
            </w:r>
          </w:p>
        </w:tc>
        <w:tc>
          <w:tcPr>
            <w:tcW w:w="567" w:type="dxa"/>
            <w:vAlign w:val="center"/>
          </w:tcPr>
          <w:p w14:paraId="3F7E407C" w14:textId="77777777" w:rsidR="007E724A" w:rsidRPr="000E5B48" w:rsidRDefault="001D6A00" w:rsidP="00513D6C">
            <w:pPr>
              <w:pStyle w:val="Style15"/>
            </w:pPr>
            <w:r w:rsidRPr="000E5B48">
              <w:t>9</w:t>
            </w:r>
          </w:p>
        </w:tc>
        <w:tc>
          <w:tcPr>
            <w:tcW w:w="426" w:type="dxa"/>
            <w:vAlign w:val="center"/>
          </w:tcPr>
          <w:p w14:paraId="697CB5A1" w14:textId="77777777" w:rsidR="007E724A" w:rsidRPr="000E5B48" w:rsidRDefault="001D6A00" w:rsidP="00513D6C">
            <w:pPr>
              <w:pStyle w:val="Style15"/>
            </w:pPr>
            <w:r w:rsidRPr="000E5B48">
              <w:t>9</w:t>
            </w:r>
          </w:p>
        </w:tc>
        <w:tc>
          <w:tcPr>
            <w:tcW w:w="567" w:type="dxa"/>
            <w:vAlign w:val="center"/>
          </w:tcPr>
          <w:p w14:paraId="7050C07F" w14:textId="77777777" w:rsidR="007E724A" w:rsidRPr="000E5B48" w:rsidRDefault="001D6A00" w:rsidP="00513D6C">
            <w:pPr>
              <w:pStyle w:val="Style15"/>
            </w:pPr>
            <w:r w:rsidRPr="000E5B48">
              <w:t>7</w:t>
            </w:r>
          </w:p>
        </w:tc>
        <w:tc>
          <w:tcPr>
            <w:tcW w:w="425" w:type="dxa"/>
            <w:vAlign w:val="center"/>
          </w:tcPr>
          <w:p w14:paraId="64F5AE43" w14:textId="77777777" w:rsidR="007E724A" w:rsidRPr="000E5B48" w:rsidRDefault="001D6A00" w:rsidP="00513D6C">
            <w:pPr>
              <w:pStyle w:val="Style15"/>
            </w:pPr>
            <w:r w:rsidRPr="000E5B48">
              <w:t>5</w:t>
            </w:r>
          </w:p>
        </w:tc>
        <w:tc>
          <w:tcPr>
            <w:tcW w:w="425" w:type="dxa"/>
            <w:vAlign w:val="center"/>
          </w:tcPr>
          <w:p w14:paraId="402B305C" w14:textId="77777777" w:rsidR="007E724A" w:rsidRPr="000E5B48" w:rsidRDefault="001D6A00" w:rsidP="00513D6C">
            <w:pPr>
              <w:pStyle w:val="Style15"/>
            </w:pPr>
            <w:r w:rsidRPr="000E5B48">
              <w:t>5</w:t>
            </w:r>
          </w:p>
        </w:tc>
        <w:tc>
          <w:tcPr>
            <w:tcW w:w="567" w:type="dxa"/>
            <w:vAlign w:val="center"/>
          </w:tcPr>
          <w:p w14:paraId="53EB021A" w14:textId="77777777" w:rsidR="007E724A" w:rsidRPr="000E5B48" w:rsidRDefault="001D6A00" w:rsidP="00513D6C">
            <w:pPr>
              <w:pStyle w:val="Style15"/>
            </w:pPr>
            <w:r w:rsidRPr="000E5B48">
              <w:t>3</w:t>
            </w:r>
          </w:p>
        </w:tc>
        <w:tc>
          <w:tcPr>
            <w:tcW w:w="425" w:type="dxa"/>
            <w:vAlign w:val="center"/>
          </w:tcPr>
          <w:p w14:paraId="79BC80A0" w14:textId="77777777" w:rsidR="007E724A" w:rsidRPr="000E5B48" w:rsidRDefault="001D6A00" w:rsidP="00513D6C">
            <w:pPr>
              <w:pStyle w:val="Style15"/>
            </w:pPr>
            <w:r w:rsidRPr="000E5B48">
              <w:t>3</w:t>
            </w:r>
          </w:p>
        </w:tc>
        <w:tc>
          <w:tcPr>
            <w:tcW w:w="426" w:type="dxa"/>
            <w:vAlign w:val="center"/>
          </w:tcPr>
          <w:p w14:paraId="4F9F6A84" w14:textId="77777777" w:rsidR="007E724A" w:rsidRPr="000E5B48" w:rsidRDefault="001D6A00" w:rsidP="00513D6C">
            <w:pPr>
              <w:pStyle w:val="Style15"/>
            </w:pPr>
            <w:r w:rsidRPr="000E5B48">
              <w:t>3</w:t>
            </w:r>
          </w:p>
        </w:tc>
        <w:tc>
          <w:tcPr>
            <w:tcW w:w="567" w:type="dxa"/>
            <w:vAlign w:val="center"/>
          </w:tcPr>
          <w:p w14:paraId="31C6357A" w14:textId="77777777" w:rsidR="007E724A" w:rsidRPr="000E5B48" w:rsidRDefault="001D6A00" w:rsidP="00513D6C">
            <w:pPr>
              <w:pStyle w:val="Style15"/>
            </w:pPr>
            <w:r w:rsidRPr="000E5B48">
              <w:t>2</w:t>
            </w:r>
          </w:p>
        </w:tc>
        <w:tc>
          <w:tcPr>
            <w:tcW w:w="425" w:type="dxa"/>
            <w:vAlign w:val="center"/>
          </w:tcPr>
          <w:p w14:paraId="1BFE55E6" w14:textId="77777777" w:rsidR="007E724A" w:rsidRPr="000E5B48" w:rsidRDefault="001D6A00" w:rsidP="00513D6C">
            <w:pPr>
              <w:pStyle w:val="Style15"/>
            </w:pPr>
            <w:r w:rsidRPr="000E5B48">
              <w:t>1</w:t>
            </w:r>
          </w:p>
        </w:tc>
        <w:tc>
          <w:tcPr>
            <w:tcW w:w="425" w:type="dxa"/>
            <w:vAlign w:val="center"/>
          </w:tcPr>
          <w:p w14:paraId="07322476" w14:textId="77777777" w:rsidR="007E724A" w:rsidRPr="000E5B48" w:rsidRDefault="001D6A00" w:rsidP="00513D6C">
            <w:pPr>
              <w:pStyle w:val="Style15"/>
            </w:pPr>
            <w:r w:rsidRPr="000E5B48">
              <w:t>0</w:t>
            </w:r>
          </w:p>
        </w:tc>
        <w:tc>
          <w:tcPr>
            <w:tcW w:w="425" w:type="dxa"/>
            <w:vAlign w:val="center"/>
          </w:tcPr>
          <w:p w14:paraId="29AD766B" w14:textId="77777777" w:rsidR="007E724A" w:rsidRPr="000E5B48" w:rsidRDefault="001D6A00" w:rsidP="00513D6C">
            <w:pPr>
              <w:pStyle w:val="Style15"/>
            </w:pPr>
            <w:r w:rsidRPr="000E5B48">
              <w:t>0</w:t>
            </w:r>
          </w:p>
        </w:tc>
        <w:tc>
          <w:tcPr>
            <w:tcW w:w="567" w:type="dxa"/>
            <w:vAlign w:val="center"/>
          </w:tcPr>
          <w:p w14:paraId="7EA4BF82" w14:textId="77777777" w:rsidR="007E724A" w:rsidRPr="000E5B48" w:rsidRDefault="001D6A00" w:rsidP="00513D6C">
            <w:pPr>
              <w:pStyle w:val="Style15"/>
            </w:pPr>
            <w:r w:rsidRPr="000E5B48">
              <w:t>0</w:t>
            </w:r>
          </w:p>
        </w:tc>
        <w:tc>
          <w:tcPr>
            <w:tcW w:w="426" w:type="dxa"/>
            <w:vAlign w:val="center"/>
          </w:tcPr>
          <w:p w14:paraId="1153D9DD" w14:textId="77777777" w:rsidR="007E724A" w:rsidRPr="000E5B48" w:rsidRDefault="001D6A00" w:rsidP="00513D6C">
            <w:pPr>
              <w:pStyle w:val="Style15"/>
            </w:pPr>
            <w:r w:rsidRPr="000E5B48">
              <w:t>0</w:t>
            </w:r>
          </w:p>
        </w:tc>
        <w:tc>
          <w:tcPr>
            <w:tcW w:w="425" w:type="dxa"/>
            <w:vAlign w:val="center"/>
          </w:tcPr>
          <w:p w14:paraId="58D99BAC" w14:textId="77777777" w:rsidR="007E724A" w:rsidRPr="000E5B48" w:rsidRDefault="001D6A00" w:rsidP="00513D6C">
            <w:pPr>
              <w:pStyle w:val="Style15"/>
            </w:pPr>
            <w:r w:rsidRPr="000E5B48">
              <w:t>-</w:t>
            </w:r>
          </w:p>
        </w:tc>
      </w:tr>
    </w:tbl>
    <w:p w14:paraId="429E3B29" w14:textId="77777777" w:rsidR="003079F5" w:rsidRPr="000E5B48" w:rsidRDefault="003079F5"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rsidRPr="000E5B48" w14:paraId="75BDDD60" w14:textId="77777777" w:rsidTr="00CC5DCC">
        <w:tc>
          <w:tcPr>
            <w:tcW w:w="1414" w:type="dxa"/>
            <w:shd w:val="clear" w:color="auto" w:fill="auto"/>
          </w:tcPr>
          <w:p w14:paraId="4B507766" w14:textId="77777777" w:rsidR="0078632C" w:rsidRPr="000E5B48" w:rsidRDefault="001D6A00" w:rsidP="00513D6C">
            <w:pPr>
              <w:keepNext/>
              <w:spacing w:line="160" w:lineRule="exact"/>
              <w:rPr>
                <w:rFonts w:eastAsia="MS Mincho"/>
                <w:sz w:val="16"/>
                <w:szCs w:val="16"/>
              </w:rPr>
            </w:pPr>
            <w:r w:rsidRPr="000E5B48">
              <w:rPr>
                <w:sz w:val="16"/>
              </w:rPr>
              <w:noBreakHyphen/>
              <w:t xml:space="preserve"> </w:t>
            </w:r>
            <w:r w:rsidRPr="000E5B48">
              <w:rPr>
                <w:sz w:val="16"/>
              </w:rPr>
              <w:noBreakHyphen/>
              <w:t xml:space="preserve"> </w:t>
            </w:r>
            <w:r w:rsidRPr="000E5B48">
              <w:rPr>
                <w:sz w:val="16"/>
              </w:rPr>
              <w:noBreakHyphen/>
            </w:r>
            <w:r w:rsidRPr="000E5B48">
              <w:rPr>
                <w:rFonts w:ascii="Wingdings 2" w:hAnsi="Wingdings 2"/>
                <w:sz w:val="16"/>
              </w:rPr>
              <w:t></w:t>
            </w:r>
            <w:r w:rsidRPr="000E5B48">
              <w:rPr>
                <w:sz w:val="16"/>
              </w:rPr>
              <w:noBreakHyphen/>
              <w:t xml:space="preserve"> </w:t>
            </w:r>
            <w:r w:rsidRPr="000E5B48">
              <w:rPr>
                <w:sz w:val="16"/>
              </w:rPr>
              <w:noBreakHyphen/>
              <w:t xml:space="preserve"> </w:t>
            </w:r>
            <w:r w:rsidRPr="000E5B48">
              <w:rPr>
                <w:sz w:val="16"/>
              </w:rPr>
              <w:noBreakHyphen/>
            </w:r>
          </w:p>
        </w:tc>
        <w:tc>
          <w:tcPr>
            <w:tcW w:w="7093" w:type="dxa"/>
            <w:shd w:val="clear" w:color="auto" w:fill="auto"/>
          </w:tcPr>
          <w:p w14:paraId="69016649" w14:textId="77777777" w:rsidR="0078632C" w:rsidRPr="000E5B48" w:rsidRDefault="001D6A00" w:rsidP="00513D6C">
            <w:pPr>
              <w:keepNext/>
              <w:spacing w:line="160" w:lineRule="exact"/>
              <w:rPr>
                <w:rFonts w:eastAsia="MS Mincho"/>
                <w:sz w:val="16"/>
                <w:szCs w:val="16"/>
              </w:rPr>
            </w:pPr>
            <w:r w:rsidRPr="000E5B48">
              <w:rPr>
                <w:sz w:val="16"/>
              </w:rPr>
              <w:t>Nivolumab+ipilimumab (hændelser: 76/123), median og 95 % CI: 11,17 (6,93; 22,18)</w:t>
            </w:r>
          </w:p>
        </w:tc>
      </w:tr>
      <w:tr w:rsidR="00A41ED3" w:rsidRPr="000E5B48" w14:paraId="74BA32DA" w14:textId="77777777" w:rsidTr="00CC5DCC">
        <w:tc>
          <w:tcPr>
            <w:tcW w:w="1414" w:type="dxa"/>
            <w:shd w:val="clear" w:color="auto" w:fill="auto"/>
          </w:tcPr>
          <w:p w14:paraId="0FE2AA6F" w14:textId="77777777" w:rsidR="0078632C" w:rsidRPr="000E5B48" w:rsidRDefault="001D6A00" w:rsidP="00513D6C">
            <w:pPr>
              <w:keepNext/>
              <w:spacing w:line="160" w:lineRule="exact"/>
              <w:rPr>
                <w:rFonts w:eastAsia="MS Mincho"/>
                <w:sz w:val="16"/>
                <w:szCs w:val="16"/>
              </w:rPr>
            </w:pPr>
            <w:r w:rsidRPr="000E5B48">
              <w:rPr>
                <w:rFonts w:ascii="Symbol" w:hAnsi="Symbol"/>
                <w:b/>
                <w:sz w:val="16"/>
              </w:rPr>
              <w:t></w:t>
            </w:r>
            <w:r w:rsidRPr="000E5B48">
              <w:rPr>
                <w:rFonts w:ascii="Wingdings 3" w:hAnsi="Wingdings 3"/>
                <w:sz w:val="16"/>
              </w:rPr>
              <w:t></w:t>
            </w:r>
            <w:r w:rsidRPr="000E5B48">
              <w:rPr>
                <w:rFonts w:ascii="Symbol" w:hAnsi="Symbol"/>
                <w:b/>
                <w:sz w:val="16"/>
              </w:rPr>
              <w:t></w:t>
            </w:r>
            <w:r w:rsidRPr="000E5B48">
              <w:rPr>
                <w:rFonts w:ascii="Symbol" w:hAnsi="Symbol"/>
                <w:b/>
                <w:sz w:val="16"/>
              </w:rPr>
              <w:t></w:t>
            </w:r>
          </w:p>
        </w:tc>
        <w:tc>
          <w:tcPr>
            <w:tcW w:w="7093" w:type="dxa"/>
            <w:shd w:val="clear" w:color="auto" w:fill="auto"/>
          </w:tcPr>
          <w:p w14:paraId="05B10FDD" w14:textId="77777777" w:rsidR="0078632C" w:rsidRPr="000E5B48" w:rsidRDefault="001D6A00" w:rsidP="00513D6C">
            <w:pPr>
              <w:keepNext/>
              <w:spacing w:line="160" w:lineRule="exact"/>
              <w:rPr>
                <w:rFonts w:eastAsia="MS Mincho"/>
                <w:sz w:val="16"/>
                <w:szCs w:val="16"/>
              </w:rPr>
            </w:pPr>
            <w:r w:rsidRPr="000E5B48">
              <w:rPr>
                <w:sz w:val="16"/>
              </w:rPr>
              <w:t>Nivolumab (hændelser: 85/117), median og 95 % CI: 2,83 (2,76; 5,62)</w:t>
            </w:r>
          </w:p>
        </w:tc>
      </w:tr>
      <w:tr w:rsidR="00A41ED3" w:rsidRPr="000E5B48" w14:paraId="6005EAD1" w14:textId="77777777" w:rsidTr="00CC5DCC">
        <w:tc>
          <w:tcPr>
            <w:tcW w:w="1414" w:type="dxa"/>
            <w:shd w:val="clear" w:color="auto" w:fill="auto"/>
          </w:tcPr>
          <w:p w14:paraId="263DBD6C" w14:textId="77777777" w:rsidR="0078632C" w:rsidRPr="000E5B48" w:rsidRDefault="001D6A00" w:rsidP="00513D6C">
            <w:pPr>
              <w:pStyle w:val="Styletable10pts"/>
              <w:keepNext/>
              <w:spacing w:line="160" w:lineRule="exact"/>
              <w:rPr>
                <w:rFonts w:eastAsia="MS Mincho"/>
                <w:sz w:val="16"/>
                <w:szCs w:val="16"/>
              </w:rPr>
            </w:pPr>
            <w:r w:rsidRPr="000E5B48">
              <w:rPr>
                <w:sz w:val="16"/>
              </w:rPr>
              <w:noBreakHyphen/>
              <w:t xml:space="preserve"> </w:t>
            </w:r>
            <w:r w:rsidRPr="000E5B48">
              <w:rPr>
                <w:sz w:val="16"/>
              </w:rPr>
              <w:noBreakHyphen/>
              <w:t xml:space="preserve"> </w:t>
            </w:r>
            <w:r w:rsidRPr="000E5B48">
              <w:rPr>
                <w:sz w:val="16"/>
              </w:rPr>
              <w:noBreakHyphen/>
            </w:r>
            <w:r w:rsidRPr="000E5B48">
              <w:rPr>
                <w:rFonts w:ascii="Wingdings" w:hAnsi="Wingdings"/>
                <w:sz w:val="16"/>
              </w:rPr>
              <w:t></w:t>
            </w:r>
            <w:r w:rsidRPr="000E5B48">
              <w:rPr>
                <w:sz w:val="16"/>
              </w:rPr>
              <w:noBreakHyphen/>
              <w:t xml:space="preserve"> </w:t>
            </w:r>
            <w:r w:rsidRPr="000E5B48">
              <w:rPr>
                <w:sz w:val="16"/>
              </w:rPr>
              <w:noBreakHyphen/>
              <w:t xml:space="preserve"> </w:t>
            </w:r>
            <w:r w:rsidRPr="000E5B48">
              <w:rPr>
                <w:sz w:val="16"/>
              </w:rPr>
              <w:noBreakHyphen/>
            </w:r>
          </w:p>
        </w:tc>
        <w:tc>
          <w:tcPr>
            <w:tcW w:w="7093" w:type="dxa"/>
            <w:shd w:val="clear" w:color="auto" w:fill="auto"/>
          </w:tcPr>
          <w:p w14:paraId="2998A530" w14:textId="77777777" w:rsidR="0078632C" w:rsidRPr="000E5B48" w:rsidRDefault="001D6A00" w:rsidP="00513D6C">
            <w:pPr>
              <w:keepNext/>
              <w:spacing w:line="160" w:lineRule="exact"/>
              <w:rPr>
                <w:rFonts w:eastAsia="MS Mincho"/>
                <w:sz w:val="16"/>
                <w:szCs w:val="16"/>
              </w:rPr>
            </w:pPr>
            <w:r w:rsidRPr="000E5B48">
              <w:rPr>
                <w:sz w:val="16"/>
              </w:rPr>
              <w:t>Ipilimumab (hændelser: 94/113), median og 95 % CI: 2,73 (2,66; 2,83)</w:t>
            </w:r>
          </w:p>
        </w:tc>
      </w:tr>
      <w:tr w:rsidR="00A41ED3" w:rsidRPr="000E5B48" w14:paraId="63AAAB18" w14:textId="77777777" w:rsidTr="00CC5DCC">
        <w:tc>
          <w:tcPr>
            <w:tcW w:w="8507" w:type="dxa"/>
            <w:gridSpan w:val="2"/>
            <w:shd w:val="clear" w:color="auto" w:fill="auto"/>
          </w:tcPr>
          <w:p w14:paraId="5E0E3F99" w14:textId="77777777" w:rsidR="00986827" w:rsidRPr="000E5B48" w:rsidRDefault="00986827" w:rsidP="00513D6C">
            <w:pPr>
              <w:keepNext/>
              <w:spacing w:line="160" w:lineRule="exact"/>
              <w:rPr>
                <w:rFonts w:eastAsia="MS Mincho"/>
                <w:sz w:val="16"/>
                <w:szCs w:val="16"/>
              </w:rPr>
            </w:pPr>
          </w:p>
        </w:tc>
      </w:tr>
      <w:tr w:rsidR="00A41ED3" w:rsidRPr="000E5B48" w14:paraId="4259C189" w14:textId="77777777" w:rsidTr="00CC5DCC">
        <w:tc>
          <w:tcPr>
            <w:tcW w:w="1414" w:type="dxa"/>
            <w:shd w:val="clear" w:color="auto" w:fill="auto"/>
          </w:tcPr>
          <w:p w14:paraId="2572A1BF" w14:textId="77777777" w:rsidR="00986827" w:rsidRPr="000E5B48" w:rsidRDefault="00986827" w:rsidP="00513D6C">
            <w:pPr>
              <w:keepNext/>
              <w:spacing w:line="160" w:lineRule="exact"/>
              <w:rPr>
                <w:rFonts w:eastAsia="MS Mincho"/>
                <w:sz w:val="16"/>
                <w:szCs w:val="16"/>
              </w:rPr>
            </w:pPr>
          </w:p>
        </w:tc>
        <w:tc>
          <w:tcPr>
            <w:tcW w:w="7093" w:type="dxa"/>
            <w:shd w:val="clear" w:color="auto" w:fill="auto"/>
          </w:tcPr>
          <w:p w14:paraId="39B3D0B0" w14:textId="77777777" w:rsidR="00986827" w:rsidRPr="000E5B48" w:rsidRDefault="001D6A00" w:rsidP="00513D6C">
            <w:pPr>
              <w:keepNext/>
              <w:spacing w:line="160" w:lineRule="exact"/>
              <w:rPr>
                <w:rFonts w:eastAsia="MS Mincho"/>
                <w:sz w:val="16"/>
                <w:szCs w:val="16"/>
              </w:rPr>
            </w:pPr>
            <w:r w:rsidRPr="000E5B48">
              <w:rPr>
                <w:sz w:val="16"/>
              </w:rPr>
              <w:t xml:space="preserve">Nivolumab+ipilimumab </w:t>
            </w:r>
            <w:r w:rsidRPr="000E5B48">
              <w:rPr>
                <w:i/>
                <w:sz w:val="16"/>
              </w:rPr>
              <w:t>versus</w:t>
            </w:r>
            <w:r w:rsidRPr="000E5B48">
              <w:rPr>
                <w:sz w:val="16"/>
              </w:rPr>
              <w:t xml:space="preserve"> ipilimumab - </w:t>
            </w:r>
            <w:r w:rsidRPr="000E5B48">
              <w:rPr>
                <w:i/>
                <w:sz w:val="16"/>
              </w:rPr>
              <w:t>hazard ratio</w:t>
            </w:r>
            <w:r w:rsidRPr="000E5B48">
              <w:rPr>
                <w:sz w:val="16"/>
              </w:rPr>
              <w:t xml:space="preserve"> og 95 % CI: 0,39 (0,28; 0,53)</w:t>
            </w:r>
          </w:p>
        </w:tc>
      </w:tr>
      <w:tr w:rsidR="00A41ED3" w:rsidRPr="000E5B48" w14:paraId="7FCC2E2E" w14:textId="77777777" w:rsidTr="00CC5DCC">
        <w:tc>
          <w:tcPr>
            <w:tcW w:w="1414" w:type="dxa"/>
            <w:shd w:val="clear" w:color="auto" w:fill="auto"/>
          </w:tcPr>
          <w:p w14:paraId="08627732" w14:textId="77777777" w:rsidR="00986827" w:rsidRPr="000E5B48" w:rsidRDefault="00986827" w:rsidP="00513D6C">
            <w:pPr>
              <w:keepNext/>
              <w:spacing w:line="160" w:lineRule="exact"/>
              <w:rPr>
                <w:rFonts w:eastAsia="MS Mincho"/>
                <w:sz w:val="16"/>
                <w:szCs w:val="16"/>
              </w:rPr>
            </w:pPr>
          </w:p>
        </w:tc>
        <w:tc>
          <w:tcPr>
            <w:tcW w:w="7093" w:type="dxa"/>
            <w:shd w:val="clear" w:color="auto" w:fill="auto"/>
          </w:tcPr>
          <w:p w14:paraId="44836526" w14:textId="77777777" w:rsidR="00986827" w:rsidRPr="000E5B48" w:rsidRDefault="001D6A00" w:rsidP="00513D6C">
            <w:pPr>
              <w:spacing w:line="160" w:lineRule="exact"/>
              <w:rPr>
                <w:rFonts w:eastAsia="MS Mincho"/>
                <w:sz w:val="16"/>
                <w:szCs w:val="16"/>
              </w:rPr>
            </w:pPr>
            <w:r w:rsidRPr="000E5B48">
              <w:rPr>
                <w:sz w:val="16"/>
              </w:rPr>
              <w:t xml:space="preserve">Nivolumab </w:t>
            </w:r>
            <w:r w:rsidRPr="000E5B48">
              <w:rPr>
                <w:i/>
                <w:sz w:val="16"/>
              </w:rPr>
              <w:t>versus</w:t>
            </w:r>
            <w:r w:rsidRPr="000E5B48">
              <w:rPr>
                <w:sz w:val="16"/>
              </w:rPr>
              <w:t xml:space="preserve"> ipilimumab - </w:t>
            </w:r>
            <w:r w:rsidRPr="000E5B48">
              <w:rPr>
                <w:i/>
                <w:sz w:val="16"/>
              </w:rPr>
              <w:t>hazard ratio</w:t>
            </w:r>
            <w:r w:rsidRPr="000E5B48">
              <w:rPr>
                <w:sz w:val="16"/>
              </w:rPr>
              <w:t xml:space="preserve"> og 95 % CI: 0,59 (0,44; 0,79)</w:t>
            </w:r>
          </w:p>
        </w:tc>
      </w:tr>
      <w:tr w:rsidR="00A41ED3" w:rsidRPr="000E5B48" w14:paraId="2004BB90" w14:textId="77777777" w:rsidTr="00CC5DCC">
        <w:tc>
          <w:tcPr>
            <w:tcW w:w="1414" w:type="dxa"/>
            <w:shd w:val="clear" w:color="auto" w:fill="auto"/>
          </w:tcPr>
          <w:p w14:paraId="57149092" w14:textId="77777777" w:rsidR="00986827" w:rsidRPr="000E5B48" w:rsidRDefault="00986827" w:rsidP="00513D6C">
            <w:pPr>
              <w:keepNext/>
              <w:spacing w:line="160" w:lineRule="exact"/>
              <w:rPr>
                <w:rFonts w:eastAsia="MS Mincho"/>
                <w:sz w:val="16"/>
                <w:szCs w:val="16"/>
              </w:rPr>
            </w:pPr>
          </w:p>
        </w:tc>
        <w:tc>
          <w:tcPr>
            <w:tcW w:w="7093" w:type="dxa"/>
            <w:shd w:val="clear" w:color="auto" w:fill="auto"/>
          </w:tcPr>
          <w:p w14:paraId="4AFB269A" w14:textId="77777777" w:rsidR="00986827" w:rsidRPr="000E5B48" w:rsidRDefault="001D6A00" w:rsidP="00513D6C">
            <w:pPr>
              <w:spacing w:line="160" w:lineRule="exact"/>
              <w:rPr>
                <w:rFonts w:eastAsia="MS Mincho"/>
                <w:sz w:val="16"/>
                <w:szCs w:val="16"/>
              </w:rPr>
            </w:pPr>
            <w:r w:rsidRPr="000E5B48">
              <w:rPr>
                <w:sz w:val="16"/>
              </w:rPr>
              <w:t xml:space="preserve">Nivolumab+ipilimumab </w:t>
            </w:r>
            <w:r w:rsidRPr="000E5B48">
              <w:rPr>
                <w:i/>
                <w:sz w:val="16"/>
              </w:rPr>
              <w:t>versus</w:t>
            </w:r>
            <w:r w:rsidRPr="000E5B48">
              <w:rPr>
                <w:sz w:val="16"/>
              </w:rPr>
              <w:t xml:space="preserve"> nivolumab - </w:t>
            </w:r>
            <w:r w:rsidRPr="000E5B48">
              <w:rPr>
                <w:i/>
                <w:sz w:val="16"/>
              </w:rPr>
              <w:t>hazard ratio</w:t>
            </w:r>
            <w:r w:rsidRPr="000E5B48">
              <w:rPr>
                <w:sz w:val="16"/>
              </w:rPr>
              <w:t xml:space="preserve"> og 95 % CI: 0,66 (0,48; 0,90)</w:t>
            </w:r>
          </w:p>
        </w:tc>
      </w:tr>
    </w:tbl>
    <w:p w14:paraId="709C4014" w14:textId="77777777" w:rsidR="00986827" w:rsidRPr="000E5B48" w:rsidRDefault="00986827" w:rsidP="00513D6C">
      <w:pPr>
        <w:ind w:firstLine="720"/>
        <w:rPr>
          <w:sz w:val="12"/>
          <w:szCs w:val="12"/>
        </w:rPr>
      </w:pPr>
    </w:p>
    <w:p w14:paraId="35532505" w14:textId="77777777" w:rsidR="003F4866" w:rsidRPr="000E5B48" w:rsidRDefault="001D6A00" w:rsidP="00513D6C">
      <w:pPr>
        <w:jc w:val="center"/>
        <w:rPr>
          <w:b/>
          <w:sz w:val="20"/>
        </w:rPr>
      </w:pPr>
      <w:r w:rsidRPr="000E5B48">
        <w:br w:type="page"/>
      </w:r>
      <w:r w:rsidRPr="000E5B48">
        <w:rPr>
          <w:b/>
          <w:sz w:val="20"/>
        </w:rPr>
        <w:lastRenderedPageBreak/>
        <w:t>PD</w:t>
      </w:r>
      <w:r w:rsidRPr="000E5B48">
        <w:rPr>
          <w:b/>
          <w:sz w:val="20"/>
        </w:rPr>
        <w:noBreakHyphen/>
        <w:t>L1-ekspression ≥ 1 %</w:t>
      </w:r>
    </w:p>
    <w:p w14:paraId="51BFFE11" w14:textId="1DB17280" w:rsidR="00D97C91" w:rsidRPr="000E5B48" w:rsidRDefault="00BD2A55" w:rsidP="00513D6C">
      <w:pPr>
        <w:keepNext/>
        <w:jc w:val="center"/>
        <w:rPr>
          <w:b/>
          <w:sz w:val="16"/>
          <w:szCs w:val="16"/>
        </w:rPr>
      </w:pPr>
      <w:r>
        <w:rPr>
          <w:noProof/>
        </w:rPr>
        <w:pict w14:anchorId="15C41049">
          <v:shape id="Text Box 68" o:spid="_x0000_s2081" type="#_x0000_t202" style="position:absolute;left:0;text-align:left;margin-left:-9.7pt;margin-top:8.3pt;width:24.55pt;height:202.7pt;z-index: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" filled="f" stroked="f">
            <v:textbox style="layout-flow:vertical;mso-layout-flow-alt:bottom-to-top" inset="0,0,0,0">
              <w:txbxContent>
                <w:p w14:paraId="73760C45" w14:textId="77777777" w:rsidR="00BC463A" w:rsidRPr="00AF7B0F" w:rsidRDefault="00BC463A" w:rsidP="00D86EFC">
                  <w:pPr>
                    <w:jc w:val="center"/>
                    <w:rPr>
                      <w:sz w:val="16"/>
                      <w:szCs w:val="16"/>
                    </w:rPr>
                  </w:pPr>
                  <w:r>
                    <w:rPr>
                      <w:sz w:val="16"/>
                    </w:rPr>
                    <w:t>Sandsynlighed for progressionsfri overlevelse</w:t>
                  </w:r>
                </w:p>
              </w:txbxContent>
            </v:textbox>
            <w10:wrap anchorx="margin"/>
          </v:shape>
        </w:pict>
      </w:r>
      <w:r>
        <w:rPr>
          <w:noProof/>
          <w:sz w:val="18"/>
          <w:lang w:val="en-US" w:eastAsia="zh-CN"/>
        </w:rPr>
        <w:pict w14:anchorId="1DDC5D0E">
          <v:shape id="Picture 6" o:spid="_x0000_i1031" type="#_x0000_t75" style="width:426.35pt;height:232.45pt;visibility:visible;mso-wrap-style:square">
            <v:imagedata r:id="rId21" o:title=""/>
          </v:shape>
        </w:pict>
      </w:r>
    </w:p>
    <w:p w14:paraId="4D82B66E" w14:textId="77777777" w:rsidR="00532FAE" w:rsidRPr="000E5B48" w:rsidRDefault="00532FAE" w:rsidP="00513D6C">
      <w:pPr>
        <w:keepNext/>
        <w:jc w:val="center"/>
        <w:rPr>
          <w:sz w:val="12"/>
          <w:szCs w:val="12"/>
        </w:rPr>
      </w:pPr>
    </w:p>
    <w:p w14:paraId="2A9D7526" w14:textId="77777777" w:rsidR="00F10005" w:rsidRPr="000E5B48" w:rsidRDefault="001D6A00" w:rsidP="00513D6C">
      <w:pPr>
        <w:pStyle w:val="EMEABodyText"/>
        <w:keepNext/>
        <w:jc w:val="center"/>
        <w:rPr>
          <w:sz w:val="16"/>
          <w:szCs w:val="16"/>
        </w:rPr>
      </w:pPr>
      <w:r w:rsidRPr="000E5B48">
        <w:rPr>
          <w:sz w:val="16"/>
        </w:rPr>
        <w:t>Progressionsfri overlevelse (måneder)</w:t>
      </w:r>
    </w:p>
    <w:p w14:paraId="75A40ED0" w14:textId="77777777" w:rsidR="00532FAE" w:rsidRPr="000E5B48" w:rsidRDefault="00532FAE" w:rsidP="00513D6C">
      <w:pPr>
        <w:pStyle w:val="EMEABodyText"/>
        <w:keepNext/>
        <w:jc w:val="center"/>
        <w:rPr>
          <w:sz w:val="12"/>
          <w:szCs w:val="12"/>
        </w:rPr>
      </w:pPr>
    </w:p>
    <w:p w14:paraId="31D943DD" w14:textId="77777777" w:rsidR="001D0412" w:rsidRPr="000E5B48" w:rsidRDefault="001D6A00" w:rsidP="00513D6C">
      <w:pPr>
        <w:pStyle w:val="Style8"/>
        <w:jc w:val="left"/>
      </w:pPr>
      <w:r w:rsidRPr="000E5B48">
        <w:t>Antal forsøgspersoner i risikogruppe</w:t>
      </w:r>
    </w:p>
    <w:tbl>
      <w:tblPr>
        <w:tblW w:w="8505" w:type="dxa"/>
        <w:tblInd w:w="392" w:type="dxa"/>
        <w:tblLayout w:type="fixed"/>
        <w:tblLook w:val="04A0" w:firstRow="1" w:lastRow="0" w:firstColumn="1" w:lastColumn="0" w:noHBand="0" w:noVBand="1"/>
      </w:tblPr>
      <w:tblGrid>
        <w:gridCol w:w="567"/>
        <w:gridCol w:w="425"/>
        <w:gridCol w:w="425"/>
        <w:gridCol w:w="567"/>
        <w:gridCol w:w="426"/>
        <w:gridCol w:w="425"/>
        <w:gridCol w:w="567"/>
        <w:gridCol w:w="425"/>
        <w:gridCol w:w="567"/>
        <w:gridCol w:w="425"/>
        <w:gridCol w:w="426"/>
        <w:gridCol w:w="567"/>
        <w:gridCol w:w="425"/>
        <w:gridCol w:w="425"/>
        <w:gridCol w:w="425"/>
        <w:gridCol w:w="426"/>
        <w:gridCol w:w="708"/>
        <w:gridCol w:w="284"/>
      </w:tblGrid>
      <w:tr w:rsidR="00A41ED3" w:rsidRPr="000E5B48" w14:paraId="53E95893" w14:textId="77777777" w:rsidTr="004E59C8">
        <w:trPr>
          <w:trHeight w:val="113"/>
        </w:trPr>
        <w:tc>
          <w:tcPr>
            <w:tcW w:w="8505" w:type="dxa"/>
            <w:gridSpan w:val="18"/>
          </w:tcPr>
          <w:p w14:paraId="770D4A53" w14:textId="77777777" w:rsidR="00604117" w:rsidRPr="000E5B48" w:rsidRDefault="001D6A00" w:rsidP="00513D6C">
            <w:pPr>
              <w:keepNext/>
              <w:ind w:left="57"/>
              <w:rPr>
                <w:sz w:val="16"/>
                <w:szCs w:val="16"/>
              </w:rPr>
            </w:pPr>
            <w:r w:rsidRPr="000E5B48">
              <w:rPr>
                <w:sz w:val="16"/>
              </w:rPr>
              <w:t>Nivolumab + ipilimumab</w:t>
            </w:r>
          </w:p>
        </w:tc>
      </w:tr>
      <w:tr w:rsidR="00A41ED3" w:rsidRPr="000E5B48" w14:paraId="0AF7756F" w14:textId="77777777" w:rsidTr="00956158">
        <w:trPr>
          <w:trHeight w:val="113"/>
        </w:trPr>
        <w:tc>
          <w:tcPr>
            <w:tcW w:w="567" w:type="dxa"/>
          </w:tcPr>
          <w:p w14:paraId="39F7D426" w14:textId="77777777" w:rsidR="00823EB4" w:rsidRPr="000E5B48" w:rsidRDefault="001D6A00" w:rsidP="00513D6C">
            <w:pPr>
              <w:pStyle w:val="Style15"/>
            </w:pPr>
            <w:r w:rsidRPr="000E5B48">
              <w:t>155</w:t>
            </w:r>
          </w:p>
        </w:tc>
        <w:tc>
          <w:tcPr>
            <w:tcW w:w="425" w:type="dxa"/>
          </w:tcPr>
          <w:p w14:paraId="739279FD" w14:textId="77777777" w:rsidR="00823EB4" w:rsidRPr="000E5B48" w:rsidRDefault="001D6A00" w:rsidP="00513D6C">
            <w:pPr>
              <w:pStyle w:val="Style15"/>
            </w:pPr>
            <w:r w:rsidRPr="000E5B48">
              <w:t>93</w:t>
            </w:r>
          </w:p>
        </w:tc>
        <w:tc>
          <w:tcPr>
            <w:tcW w:w="425" w:type="dxa"/>
          </w:tcPr>
          <w:p w14:paraId="555EC3FD" w14:textId="77777777" w:rsidR="00823EB4" w:rsidRPr="000E5B48" w:rsidRDefault="001D6A00" w:rsidP="00513D6C">
            <w:pPr>
              <w:pStyle w:val="Style15"/>
            </w:pPr>
            <w:r w:rsidRPr="000E5B48">
              <w:t>73</w:t>
            </w:r>
          </w:p>
        </w:tc>
        <w:tc>
          <w:tcPr>
            <w:tcW w:w="567" w:type="dxa"/>
          </w:tcPr>
          <w:p w14:paraId="2F919C19" w14:textId="77777777" w:rsidR="00823EB4" w:rsidRPr="000E5B48" w:rsidRDefault="001D6A00" w:rsidP="00513D6C">
            <w:pPr>
              <w:pStyle w:val="Style15"/>
            </w:pPr>
            <w:r w:rsidRPr="000E5B48">
              <w:t>67</w:t>
            </w:r>
          </w:p>
        </w:tc>
        <w:tc>
          <w:tcPr>
            <w:tcW w:w="426" w:type="dxa"/>
          </w:tcPr>
          <w:p w14:paraId="001E4719" w14:textId="77777777" w:rsidR="00823EB4" w:rsidRPr="000E5B48" w:rsidRDefault="001D6A00" w:rsidP="00513D6C">
            <w:pPr>
              <w:pStyle w:val="Style15"/>
            </w:pPr>
            <w:r w:rsidRPr="000E5B48">
              <w:t>60</w:t>
            </w:r>
          </w:p>
        </w:tc>
        <w:tc>
          <w:tcPr>
            <w:tcW w:w="425" w:type="dxa"/>
          </w:tcPr>
          <w:p w14:paraId="249A3FA8" w14:textId="77777777" w:rsidR="00823EB4" w:rsidRPr="000E5B48" w:rsidRDefault="001D6A00" w:rsidP="00513D6C">
            <w:pPr>
              <w:pStyle w:val="Style15"/>
            </w:pPr>
            <w:r w:rsidRPr="000E5B48">
              <w:t>55</w:t>
            </w:r>
          </w:p>
        </w:tc>
        <w:tc>
          <w:tcPr>
            <w:tcW w:w="567" w:type="dxa"/>
          </w:tcPr>
          <w:p w14:paraId="4C88E500" w14:textId="77777777" w:rsidR="00823EB4" w:rsidRPr="000E5B48" w:rsidRDefault="001D6A00" w:rsidP="00513D6C">
            <w:pPr>
              <w:pStyle w:val="Style15"/>
            </w:pPr>
            <w:r w:rsidRPr="000E5B48">
              <w:t>53</w:t>
            </w:r>
          </w:p>
        </w:tc>
        <w:tc>
          <w:tcPr>
            <w:tcW w:w="425" w:type="dxa"/>
          </w:tcPr>
          <w:p w14:paraId="3AC6187A" w14:textId="77777777" w:rsidR="00823EB4" w:rsidRPr="000E5B48" w:rsidRDefault="001D6A00" w:rsidP="00513D6C">
            <w:pPr>
              <w:pStyle w:val="Style15"/>
            </w:pPr>
            <w:r w:rsidRPr="000E5B48">
              <w:t>50</w:t>
            </w:r>
          </w:p>
        </w:tc>
        <w:tc>
          <w:tcPr>
            <w:tcW w:w="567" w:type="dxa"/>
          </w:tcPr>
          <w:p w14:paraId="5CA5D43D" w14:textId="77777777" w:rsidR="00823EB4" w:rsidRPr="000E5B48" w:rsidRDefault="001D6A00" w:rsidP="00513D6C">
            <w:pPr>
              <w:pStyle w:val="Style15"/>
            </w:pPr>
            <w:r w:rsidRPr="000E5B48">
              <w:t>47</w:t>
            </w:r>
          </w:p>
        </w:tc>
        <w:tc>
          <w:tcPr>
            <w:tcW w:w="425" w:type="dxa"/>
          </w:tcPr>
          <w:p w14:paraId="60CC12C8" w14:textId="77777777" w:rsidR="00823EB4" w:rsidRPr="000E5B48" w:rsidRDefault="001D6A00" w:rsidP="00513D6C">
            <w:pPr>
              <w:pStyle w:val="Style15"/>
            </w:pPr>
            <w:r w:rsidRPr="000E5B48">
              <w:t>46</w:t>
            </w:r>
          </w:p>
        </w:tc>
        <w:tc>
          <w:tcPr>
            <w:tcW w:w="426" w:type="dxa"/>
          </w:tcPr>
          <w:p w14:paraId="0FF96EB5" w14:textId="77777777" w:rsidR="00823EB4" w:rsidRPr="000E5B48" w:rsidRDefault="001D6A00" w:rsidP="00513D6C">
            <w:pPr>
              <w:pStyle w:val="Style15"/>
            </w:pPr>
            <w:r w:rsidRPr="000E5B48">
              <w:t>41</w:t>
            </w:r>
          </w:p>
        </w:tc>
        <w:tc>
          <w:tcPr>
            <w:tcW w:w="567" w:type="dxa"/>
          </w:tcPr>
          <w:p w14:paraId="6F18C661" w14:textId="77777777" w:rsidR="00823EB4" w:rsidRPr="000E5B48" w:rsidRDefault="001D6A00" w:rsidP="00513D6C">
            <w:pPr>
              <w:pStyle w:val="Style15"/>
            </w:pPr>
            <w:r w:rsidRPr="000E5B48">
              <w:t>40</w:t>
            </w:r>
          </w:p>
        </w:tc>
        <w:tc>
          <w:tcPr>
            <w:tcW w:w="425" w:type="dxa"/>
          </w:tcPr>
          <w:p w14:paraId="247F7306" w14:textId="77777777" w:rsidR="00823EB4" w:rsidRPr="000E5B48" w:rsidRDefault="001D6A00" w:rsidP="00513D6C">
            <w:pPr>
              <w:pStyle w:val="Style15"/>
            </w:pPr>
            <w:r w:rsidRPr="000E5B48">
              <w:t>37</w:t>
            </w:r>
          </w:p>
        </w:tc>
        <w:tc>
          <w:tcPr>
            <w:tcW w:w="425" w:type="dxa"/>
          </w:tcPr>
          <w:p w14:paraId="486C635A" w14:textId="77777777" w:rsidR="00823EB4" w:rsidRPr="000E5B48" w:rsidRDefault="001D6A00" w:rsidP="00513D6C">
            <w:pPr>
              <w:pStyle w:val="Style15"/>
            </w:pPr>
            <w:r w:rsidRPr="000E5B48">
              <w:t>34</w:t>
            </w:r>
          </w:p>
        </w:tc>
        <w:tc>
          <w:tcPr>
            <w:tcW w:w="425" w:type="dxa"/>
          </w:tcPr>
          <w:p w14:paraId="012C5A0D" w14:textId="77777777" w:rsidR="00823EB4" w:rsidRPr="000E5B48" w:rsidRDefault="001D6A00" w:rsidP="00513D6C">
            <w:pPr>
              <w:pStyle w:val="Style15"/>
            </w:pPr>
            <w:r w:rsidRPr="000E5B48">
              <w:t>31</w:t>
            </w:r>
          </w:p>
        </w:tc>
        <w:tc>
          <w:tcPr>
            <w:tcW w:w="426" w:type="dxa"/>
          </w:tcPr>
          <w:p w14:paraId="1D875CD9" w14:textId="77777777" w:rsidR="00823EB4" w:rsidRPr="000E5B48" w:rsidRDefault="001D6A00" w:rsidP="00513D6C">
            <w:pPr>
              <w:pStyle w:val="Style15"/>
            </w:pPr>
            <w:r w:rsidRPr="000E5B48">
              <w:t>17</w:t>
            </w:r>
          </w:p>
        </w:tc>
        <w:tc>
          <w:tcPr>
            <w:tcW w:w="708" w:type="dxa"/>
          </w:tcPr>
          <w:p w14:paraId="6D01A62E" w14:textId="77777777" w:rsidR="00823EB4" w:rsidRPr="000E5B48" w:rsidRDefault="001D6A00" w:rsidP="00513D6C">
            <w:pPr>
              <w:pStyle w:val="Style15"/>
            </w:pPr>
            <w:r w:rsidRPr="000E5B48">
              <w:t>1</w:t>
            </w:r>
          </w:p>
        </w:tc>
        <w:tc>
          <w:tcPr>
            <w:tcW w:w="284" w:type="dxa"/>
          </w:tcPr>
          <w:p w14:paraId="735124A3" w14:textId="77777777" w:rsidR="00823EB4" w:rsidRPr="000E5B48" w:rsidRDefault="001D6A00" w:rsidP="00513D6C">
            <w:pPr>
              <w:pStyle w:val="Style15"/>
            </w:pPr>
            <w:r w:rsidRPr="000E5B48">
              <w:t>-</w:t>
            </w:r>
          </w:p>
        </w:tc>
      </w:tr>
      <w:tr w:rsidR="00A41ED3" w:rsidRPr="000E5B48" w14:paraId="668ADA40" w14:textId="77777777" w:rsidTr="004E59C8">
        <w:trPr>
          <w:trHeight w:val="113"/>
        </w:trPr>
        <w:tc>
          <w:tcPr>
            <w:tcW w:w="8505" w:type="dxa"/>
            <w:gridSpan w:val="18"/>
          </w:tcPr>
          <w:p w14:paraId="5260CC4F" w14:textId="77777777" w:rsidR="00604117" w:rsidRPr="000E5B48" w:rsidRDefault="001D6A00" w:rsidP="00513D6C">
            <w:pPr>
              <w:keepNext/>
              <w:ind w:left="57"/>
              <w:rPr>
                <w:sz w:val="16"/>
                <w:szCs w:val="16"/>
              </w:rPr>
            </w:pPr>
            <w:r w:rsidRPr="000E5B48">
              <w:rPr>
                <w:sz w:val="16"/>
              </w:rPr>
              <w:t>Nivolumab</w:t>
            </w:r>
          </w:p>
        </w:tc>
      </w:tr>
      <w:tr w:rsidR="00A41ED3" w:rsidRPr="000E5B48" w14:paraId="620AFFAC" w14:textId="77777777" w:rsidTr="00956158">
        <w:trPr>
          <w:trHeight w:val="113"/>
        </w:trPr>
        <w:tc>
          <w:tcPr>
            <w:tcW w:w="567" w:type="dxa"/>
            <w:vAlign w:val="center"/>
          </w:tcPr>
          <w:p w14:paraId="77E3A423" w14:textId="77777777" w:rsidR="00823EB4" w:rsidRPr="000E5B48" w:rsidRDefault="001D6A00" w:rsidP="00513D6C">
            <w:pPr>
              <w:pStyle w:val="Style15"/>
            </w:pPr>
            <w:r w:rsidRPr="000E5B48">
              <w:t>171</w:t>
            </w:r>
          </w:p>
        </w:tc>
        <w:tc>
          <w:tcPr>
            <w:tcW w:w="425" w:type="dxa"/>
            <w:vAlign w:val="center"/>
          </w:tcPr>
          <w:p w14:paraId="731CB937" w14:textId="77777777" w:rsidR="00823EB4" w:rsidRPr="000E5B48" w:rsidRDefault="001D6A00" w:rsidP="00513D6C">
            <w:pPr>
              <w:pStyle w:val="Style15"/>
            </w:pPr>
            <w:r w:rsidRPr="000E5B48">
              <w:t>99</w:t>
            </w:r>
          </w:p>
        </w:tc>
        <w:tc>
          <w:tcPr>
            <w:tcW w:w="425" w:type="dxa"/>
            <w:vAlign w:val="center"/>
          </w:tcPr>
          <w:p w14:paraId="2FFA5F67" w14:textId="77777777" w:rsidR="00823EB4" w:rsidRPr="000E5B48" w:rsidRDefault="001D6A00" w:rsidP="00513D6C">
            <w:pPr>
              <w:pStyle w:val="Style15"/>
            </w:pPr>
            <w:r w:rsidRPr="000E5B48">
              <w:t>79</w:t>
            </w:r>
          </w:p>
        </w:tc>
        <w:tc>
          <w:tcPr>
            <w:tcW w:w="567" w:type="dxa"/>
            <w:vAlign w:val="center"/>
          </w:tcPr>
          <w:p w14:paraId="332AC5F7" w14:textId="77777777" w:rsidR="00823EB4" w:rsidRPr="000E5B48" w:rsidRDefault="001D6A00" w:rsidP="00513D6C">
            <w:pPr>
              <w:pStyle w:val="Style15"/>
            </w:pPr>
            <w:r w:rsidRPr="000E5B48">
              <w:t>69</w:t>
            </w:r>
          </w:p>
        </w:tc>
        <w:tc>
          <w:tcPr>
            <w:tcW w:w="426" w:type="dxa"/>
            <w:vAlign w:val="center"/>
          </w:tcPr>
          <w:p w14:paraId="0AF95C84" w14:textId="77777777" w:rsidR="00823EB4" w:rsidRPr="000E5B48" w:rsidRDefault="001D6A00" w:rsidP="00513D6C">
            <w:pPr>
              <w:pStyle w:val="Style15"/>
            </w:pPr>
            <w:r w:rsidRPr="000E5B48">
              <w:t>63</w:t>
            </w:r>
          </w:p>
        </w:tc>
        <w:tc>
          <w:tcPr>
            <w:tcW w:w="425" w:type="dxa"/>
            <w:vAlign w:val="center"/>
          </w:tcPr>
          <w:p w14:paraId="1B5EE7E2" w14:textId="77777777" w:rsidR="00823EB4" w:rsidRPr="000E5B48" w:rsidRDefault="001D6A00" w:rsidP="00513D6C">
            <w:pPr>
              <w:pStyle w:val="Style15"/>
            </w:pPr>
            <w:r w:rsidRPr="000E5B48">
              <w:t>54</w:t>
            </w:r>
          </w:p>
        </w:tc>
        <w:tc>
          <w:tcPr>
            <w:tcW w:w="567" w:type="dxa"/>
            <w:vAlign w:val="center"/>
          </w:tcPr>
          <w:p w14:paraId="22F277DC" w14:textId="77777777" w:rsidR="00823EB4" w:rsidRPr="000E5B48" w:rsidRDefault="001D6A00" w:rsidP="00513D6C">
            <w:pPr>
              <w:pStyle w:val="Style15"/>
            </w:pPr>
            <w:r w:rsidRPr="000E5B48">
              <w:t>51</w:t>
            </w:r>
          </w:p>
        </w:tc>
        <w:tc>
          <w:tcPr>
            <w:tcW w:w="425" w:type="dxa"/>
          </w:tcPr>
          <w:p w14:paraId="4AECF396" w14:textId="77777777" w:rsidR="00823EB4" w:rsidRPr="000E5B48" w:rsidRDefault="001D6A00" w:rsidP="00513D6C">
            <w:pPr>
              <w:pStyle w:val="Style15"/>
            </w:pPr>
            <w:r w:rsidRPr="000E5B48">
              <w:t>49</w:t>
            </w:r>
          </w:p>
        </w:tc>
        <w:tc>
          <w:tcPr>
            <w:tcW w:w="567" w:type="dxa"/>
            <w:vAlign w:val="center"/>
          </w:tcPr>
          <w:p w14:paraId="7F4991F6" w14:textId="77777777" w:rsidR="00823EB4" w:rsidRPr="000E5B48" w:rsidRDefault="001D6A00" w:rsidP="00513D6C">
            <w:pPr>
              <w:pStyle w:val="Style15"/>
            </w:pPr>
            <w:r w:rsidRPr="000E5B48">
              <w:t>47</w:t>
            </w:r>
          </w:p>
        </w:tc>
        <w:tc>
          <w:tcPr>
            <w:tcW w:w="425" w:type="dxa"/>
          </w:tcPr>
          <w:p w14:paraId="44718DB7" w14:textId="77777777" w:rsidR="00823EB4" w:rsidRPr="000E5B48" w:rsidRDefault="001D6A00" w:rsidP="00513D6C">
            <w:pPr>
              <w:pStyle w:val="Style15"/>
            </w:pPr>
            <w:r w:rsidRPr="000E5B48">
              <w:t>46</w:t>
            </w:r>
          </w:p>
        </w:tc>
        <w:tc>
          <w:tcPr>
            <w:tcW w:w="426" w:type="dxa"/>
          </w:tcPr>
          <w:p w14:paraId="53568F5A" w14:textId="77777777" w:rsidR="00823EB4" w:rsidRPr="000E5B48" w:rsidRDefault="001D6A00" w:rsidP="00513D6C">
            <w:pPr>
              <w:pStyle w:val="Style15"/>
            </w:pPr>
            <w:r w:rsidRPr="000E5B48">
              <w:t>44</w:t>
            </w:r>
          </w:p>
        </w:tc>
        <w:tc>
          <w:tcPr>
            <w:tcW w:w="567" w:type="dxa"/>
            <w:vAlign w:val="center"/>
          </w:tcPr>
          <w:p w14:paraId="3AC662C9" w14:textId="77777777" w:rsidR="00823EB4" w:rsidRPr="000E5B48" w:rsidRDefault="001D6A00" w:rsidP="00513D6C">
            <w:pPr>
              <w:pStyle w:val="Style15"/>
            </w:pPr>
            <w:r w:rsidRPr="000E5B48">
              <w:t>43</w:t>
            </w:r>
          </w:p>
        </w:tc>
        <w:tc>
          <w:tcPr>
            <w:tcW w:w="425" w:type="dxa"/>
            <w:vAlign w:val="center"/>
          </w:tcPr>
          <w:p w14:paraId="67C892DB" w14:textId="77777777" w:rsidR="00823EB4" w:rsidRPr="000E5B48" w:rsidRDefault="001D6A00" w:rsidP="00513D6C">
            <w:pPr>
              <w:pStyle w:val="Style15"/>
            </w:pPr>
            <w:r w:rsidRPr="000E5B48">
              <w:t>40</w:t>
            </w:r>
          </w:p>
        </w:tc>
        <w:tc>
          <w:tcPr>
            <w:tcW w:w="425" w:type="dxa"/>
          </w:tcPr>
          <w:p w14:paraId="14B6D399" w14:textId="77777777" w:rsidR="00823EB4" w:rsidRPr="000E5B48" w:rsidRDefault="001D6A00" w:rsidP="00513D6C">
            <w:pPr>
              <w:pStyle w:val="Style15"/>
            </w:pPr>
            <w:r w:rsidRPr="000E5B48">
              <w:t>38</w:t>
            </w:r>
          </w:p>
        </w:tc>
        <w:tc>
          <w:tcPr>
            <w:tcW w:w="425" w:type="dxa"/>
          </w:tcPr>
          <w:p w14:paraId="44E0479C" w14:textId="77777777" w:rsidR="00823EB4" w:rsidRPr="000E5B48" w:rsidRDefault="001D6A00" w:rsidP="00513D6C">
            <w:pPr>
              <w:pStyle w:val="Style15"/>
            </w:pPr>
            <w:r w:rsidRPr="000E5B48">
              <w:t>32</w:t>
            </w:r>
          </w:p>
        </w:tc>
        <w:tc>
          <w:tcPr>
            <w:tcW w:w="426" w:type="dxa"/>
          </w:tcPr>
          <w:p w14:paraId="6B27F9E5" w14:textId="77777777" w:rsidR="00823EB4" w:rsidRPr="000E5B48" w:rsidRDefault="001D6A00" w:rsidP="00513D6C">
            <w:pPr>
              <w:pStyle w:val="Style15"/>
            </w:pPr>
            <w:r w:rsidRPr="000E5B48">
              <w:t>14</w:t>
            </w:r>
          </w:p>
        </w:tc>
        <w:tc>
          <w:tcPr>
            <w:tcW w:w="708" w:type="dxa"/>
          </w:tcPr>
          <w:p w14:paraId="77AAB84E" w14:textId="77777777" w:rsidR="00823EB4" w:rsidRPr="000E5B48" w:rsidRDefault="001D6A00" w:rsidP="00513D6C">
            <w:pPr>
              <w:pStyle w:val="Style15"/>
            </w:pPr>
            <w:r w:rsidRPr="000E5B48">
              <w:t>0</w:t>
            </w:r>
          </w:p>
        </w:tc>
        <w:tc>
          <w:tcPr>
            <w:tcW w:w="284" w:type="dxa"/>
          </w:tcPr>
          <w:p w14:paraId="6B6D7AC0" w14:textId="77777777" w:rsidR="00823EB4" w:rsidRPr="000E5B48" w:rsidRDefault="001D6A00" w:rsidP="00513D6C">
            <w:pPr>
              <w:pStyle w:val="Style15"/>
            </w:pPr>
            <w:r w:rsidRPr="000E5B48">
              <w:t>-</w:t>
            </w:r>
          </w:p>
        </w:tc>
      </w:tr>
      <w:tr w:rsidR="00A41ED3" w:rsidRPr="000E5B48" w14:paraId="132A5AC0" w14:textId="77777777" w:rsidTr="004E59C8">
        <w:trPr>
          <w:trHeight w:val="113"/>
        </w:trPr>
        <w:tc>
          <w:tcPr>
            <w:tcW w:w="8505" w:type="dxa"/>
            <w:gridSpan w:val="18"/>
          </w:tcPr>
          <w:p w14:paraId="5AFF674A" w14:textId="77777777" w:rsidR="00604117" w:rsidRPr="000E5B48" w:rsidRDefault="001D6A00" w:rsidP="00513D6C">
            <w:pPr>
              <w:keepNext/>
              <w:ind w:left="57"/>
              <w:rPr>
                <w:sz w:val="16"/>
                <w:szCs w:val="16"/>
              </w:rPr>
            </w:pPr>
            <w:r w:rsidRPr="000E5B48">
              <w:rPr>
                <w:sz w:val="16"/>
              </w:rPr>
              <w:t>Ipilimumab</w:t>
            </w:r>
          </w:p>
        </w:tc>
      </w:tr>
      <w:tr w:rsidR="00A41ED3" w:rsidRPr="000E5B48" w14:paraId="3113CD06" w14:textId="77777777" w:rsidTr="00956158">
        <w:trPr>
          <w:trHeight w:val="113"/>
        </w:trPr>
        <w:tc>
          <w:tcPr>
            <w:tcW w:w="567" w:type="dxa"/>
          </w:tcPr>
          <w:p w14:paraId="5AE83B8F" w14:textId="77777777" w:rsidR="00823EB4" w:rsidRPr="000E5B48" w:rsidRDefault="001D6A00" w:rsidP="00513D6C">
            <w:pPr>
              <w:pStyle w:val="Style15"/>
            </w:pPr>
            <w:r w:rsidRPr="000E5B48">
              <w:t>164</w:t>
            </w:r>
          </w:p>
        </w:tc>
        <w:tc>
          <w:tcPr>
            <w:tcW w:w="425" w:type="dxa"/>
          </w:tcPr>
          <w:p w14:paraId="1A41C58D" w14:textId="77777777" w:rsidR="00823EB4" w:rsidRPr="000E5B48" w:rsidRDefault="001D6A00" w:rsidP="00513D6C">
            <w:pPr>
              <w:pStyle w:val="Style15"/>
            </w:pPr>
            <w:r w:rsidRPr="000E5B48">
              <w:t>46</w:t>
            </w:r>
          </w:p>
        </w:tc>
        <w:tc>
          <w:tcPr>
            <w:tcW w:w="425" w:type="dxa"/>
          </w:tcPr>
          <w:p w14:paraId="68447B93" w14:textId="77777777" w:rsidR="00823EB4" w:rsidRPr="000E5B48" w:rsidRDefault="001D6A00" w:rsidP="00513D6C">
            <w:pPr>
              <w:pStyle w:val="Style15"/>
            </w:pPr>
            <w:r w:rsidRPr="000E5B48">
              <w:t>28</w:t>
            </w:r>
          </w:p>
        </w:tc>
        <w:tc>
          <w:tcPr>
            <w:tcW w:w="567" w:type="dxa"/>
          </w:tcPr>
          <w:p w14:paraId="2645AFF0" w14:textId="77777777" w:rsidR="00823EB4" w:rsidRPr="000E5B48" w:rsidRDefault="001D6A00" w:rsidP="00513D6C">
            <w:pPr>
              <w:pStyle w:val="Style15"/>
            </w:pPr>
            <w:r w:rsidRPr="000E5B48">
              <w:t>20</w:t>
            </w:r>
          </w:p>
        </w:tc>
        <w:tc>
          <w:tcPr>
            <w:tcW w:w="426" w:type="dxa"/>
          </w:tcPr>
          <w:p w14:paraId="5A7B557D" w14:textId="77777777" w:rsidR="00823EB4" w:rsidRPr="000E5B48" w:rsidRDefault="001D6A00" w:rsidP="00513D6C">
            <w:pPr>
              <w:pStyle w:val="Style15"/>
            </w:pPr>
            <w:r w:rsidRPr="000E5B48">
              <w:t>19</w:t>
            </w:r>
          </w:p>
        </w:tc>
        <w:tc>
          <w:tcPr>
            <w:tcW w:w="425" w:type="dxa"/>
          </w:tcPr>
          <w:p w14:paraId="488B8B4E" w14:textId="77777777" w:rsidR="00823EB4" w:rsidRPr="000E5B48" w:rsidRDefault="001D6A00" w:rsidP="00513D6C">
            <w:pPr>
              <w:pStyle w:val="Style15"/>
            </w:pPr>
            <w:r w:rsidRPr="000E5B48">
              <w:t>18</w:t>
            </w:r>
          </w:p>
        </w:tc>
        <w:tc>
          <w:tcPr>
            <w:tcW w:w="567" w:type="dxa"/>
          </w:tcPr>
          <w:p w14:paraId="2C6C0295" w14:textId="77777777" w:rsidR="00823EB4" w:rsidRPr="000E5B48" w:rsidRDefault="001D6A00" w:rsidP="00513D6C">
            <w:pPr>
              <w:pStyle w:val="Style15"/>
            </w:pPr>
            <w:r w:rsidRPr="000E5B48">
              <w:t>14</w:t>
            </w:r>
          </w:p>
        </w:tc>
        <w:tc>
          <w:tcPr>
            <w:tcW w:w="425" w:type="dxa"/>
          </w:tcPr>
          <w:p w14:paraId="46ABE066" w14:textId="77777777" w:rsidR="00823EB4" w:rsidRPr="000E5B48" w:rsidRDefault="001D6A00" w:rsidP="00513D6C">
            <w:pPr>
              <w:pStyle w:val="Style15"/>
            </w:pPr>
            <w:r w:rsidRPr="000E5B48">
              <w:t>13</w:t>
            </w:r>
          </w:p>
        </w:tc>
        <w:tc>
          <w:tcPr>
            <w:tcW w:w="567" w:type="dxa"/>
          </w:tcPr>
          <w:p w14:paraId="4ACC93D4" w14:textId="77777777" w:rsidR="00823EB4" w:rsidRPr="000E5B48" w:rsidRDefault="001D6A00" w:rsidP="00513D6C">
            <w:pPr>
              <w:pStyle w:val="Style15"/>
            </w:pPr>
            <w:r w:rsidRPr="000E5B48">
              <w:t>13</w:t>
            </w:r>
          </w:p>
        </w:tc>
        <w:tc>
          <w:tcPr>
            <w:tcW w:w="425" w:type="dxa"/>
          </w:tcPr>
          <w:p w14:paraId="254FFFA3" w14:textId="77777777" w:rsidR="00823EB4" w:rsidRPr="000E5B48" w:rsidRDefault="001D6A00" w:rsidP="00513D6C">
            <w:pPr>
              <w:pStyle w:val="Style15"/>
            </w:pPr>
            <w:r w:rsidRPr="000E5B48">
              <w:t>12</w:t>
            </w:r>
          </w:p>
        </w:tc>
        <w:tc>
          <w:tcPr>
            <w:tcW w:w="426" w:type="dxa"/>
          </w:tcPr>
          <w:p w14:paraId="090EDEF8" w14:textId="77777777" w:rsidR="00823EB4" w:rsidRPr="000E5B48" w:rsidRDefault="001D6A00" w:rsidP="00513D6C">
            <w:pPr>
              <w:pStyle w:val="Style15"/>
            </w:pPr>
            <w:r w:rsidRPr="000E5B48">
              <w:t>9</w:t>
            </w:r>
          </w:p>
        </w:tc>
        <w:tc>
          <w:tcPr>
            <w:tcW w:w="567" w:type="dxa"/>
          </w:tcPr>
          <w:p w14:paraId="1A8C7FE7" w14:textId="77777777" w:rsidR="00823EB4" w:rsidRPr="000E5B48" w:rsidRDefault="001D6A00" w:rsidP="00513D6C">
            <w:pPr>
              <w:pStyle w:val="Style15"/>
            </w:pPr>
            <w:r w:rsidRPr="000E5B48">
              <w:t>9</w:t>
            </w:r>
          </w:p>
        </w:tc>
        <w:tc>
          <w:tcPr>
            <w:tcW w:w="425" w:type="dxa"/>
          </w:tcPr>
          <w:p w14:paraId="1B13700D" w14:textId="77777777" w:rsidR="00823EB4" w:rsidRPr="000E5B48" w:rsidRDefault="001D6A00" w:rsidP="00513D6C">
            <w:pPr>
              <w:pStyle w:val="Style15"/>
            </w:pPr>
            <w:r w:rsidRPr="000E5B48">
              <w:t>9</w:t>
            </w:r>
          </w:p>
        </w:tc>
        <w:tc>
          <w:tcPr>
            <w:tcW w:w="425" w:type="dxa"/>
          </w:tcPr>
          <w:p w14:paraId="53BE5FDD" w14:textId="77777777" w:rsidR="00823EB4" w:rsidRPr="000E5B48" w:rsidRDefault="001D6A00" w:rsidP="00513D6C">
            <w:pPr>
              <w:pStyle w:val="Style15"/>
            </w:pPr>
            <w:r w:rsidRPr="000E5B48">
              <w:t>9</w:t>
            </w:r>
          </w:p>
        </w:tc>
        <w:tc>
          <w:tcPr>
            <w:tcW w:w="425" w:type="dxa"/>
          </w:tcPr>
          <w:p w14:paraId="49708384" w14:textId="77777777" w:rsidR="00823EB4" w:rsidRPr="000E5B48" w:rsidRDefault="001D6A00" w:rsidP="00513D6C">
            <w:pPr>
              <w:pStyle w:val="Style15"/>
            </w:pPr>
            <w:r w:rsidRPr="000E5B48">
              <w:t>9</w:t>
            </w:r>
          </w:p>
        </w:tc>
        <w:tc>
          <w:tcPr>
            <w:tcW w:w="426" w:type="dxa"/>
          </w:tcPr>
          <w:p w14:paraId="7C723DCF" w14:textId="77777777" w:rsidR="00823EB4" w:rsidRPr="000E5B48" w:rsidRDefault="001D6A00" w:rsidP="00513D6C">
            <w:pPr>
              <w:pStyle w:val="Style15"/>
            </w:pPr>
            <w:r w:rsidRPr="000E5B48">
              <w:t>7</w:t>
            </w:r>
          </w:p>
        </w:tc>
        <w:tc>
          <w:tcPr>
            <w:tcW w:w="708" w:type="dxa"/>
          </w:tcPr>
          <w:p w14:paraId="45BA2CC1" w14:textId="77777777" w:rsidR="00823EB4" w:rsidRPr="000E5B48" w:rsidRDefault="001D6A00" w:rsidP="00513D6C">
            <w:pPr>
              <w:pStyle w:val="Style15"/>
            </w:pPr>
            <w:r w:rsidRPr="000E5B48">
              <w:t>1</w:t>
            </w:r>
          </w:p>
        </w:tc>
        <w:tc>
          <w:tcPr>
            <w:tcW w:w="284" w:type="dxa"/>
          </w:tcPr>
          <w:p w14:paraId="1253BA03" w14:textId="77777777" w:rsidR="00823EB4" w:rsidRPr="000E5B48" w:rsidRDefault="001D6A00" w:rsidP="00513D6C">
            <w:pPr>
              <w:pStyle w:val="Style15"/>
            </w:pPr>
            <w:r w:rsidRPr="000E5B48">
              <w:t>-</w:t>
            </w:r>
          </w:p>
        </w:tc>
      </w:tr>
    </w:tbl>
    <w:p w14:paraId="5FAD210A" w14:textId="77777777" w:rsidR="0022167E" w:rsidRPr="000E5B48" w:rsidRDefault="0022167E"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rsidRPr="000E5B48" w14:paraId="24D5FFD1" w14:textId="77777777" w:rsidTr="00CC5DCC">
        <w:tc>
          <w:tcPr>
            <w:tcW w:w="1414" w:type="dxa"/>
            <w:shd w:val="clear" w:color="auto" w:fill="auto"/>
          </w:tcPr>
          <w:p w14:paraId="0FD96FE0" w14:textId="77777777" w:rsidR="0078632C" w:rsidRPr="000E5B48" w:rsidRDefault="001D6A00" w:rsidP="00513D6C">
            <w:pPr>
              <w:keepNext/>
              <w:spacing w:line="160" w:lineRule="exact"/>
              <w:rPr>
                <w:rFonts w:eastAsia="MS Mincho"/>
                <w:sz w:val="16"/>
                <w:szCs w:val="16"/>
              </w:rPr>
            </w:pPr>
            <w:r w:rsidRPr="000E5B48">
              <w:rPr>
                <w:sz w:val="16"/>
              </w:rPr>
              <w:noBreakHyphen/>
              <w:t xml:space="preserve"> </w:t>
            </w:r>
            <w:r w:rsidRPr="000E5B48">
              <w:rPr>
                <w:sz w:val="16"/>
              </w:rPr>
              <w:noBreakHyphen/>
              <w:t xml:space="preserve"> </w:t>
            </w:r>
            <w:r w:rsidRPr="000E5B48">
              <w:rPr>
                <w:sz w:val="16"/>
              </w:rPr>
              <w:noBreakHyphen/>
            </w:r>
            <w:r w:rsidRPr="000E5B48">
              <w:rPr>
                <w:rFonts w:ascii="Wingdings 2" w:hAnsi="Wingdings 2"/>
                <w:sz w:val="16"/>
              </w:rPr>
              <w:t></w:t>
            </w:r>
            <w:r w:rsidRPr="000E5B48">
              <w:rPr>
                <w:sz w:val="16"/>
              </w:rPr>
              <w:noBreakHyphen/>
              <w:t xml:space="preserve"> </w:t>
            </w:r>
            <w:r w:rsidRPr="000E5B48">
              <w:rPr>
                <w:sz w:val="16"/>
              </w:rPr>
              <w:noBreakHyphen/>
              <w:t xml:space="preserve"> </w:t>
            </w:r>
            <w:r w:rsidRPr="000E5B48">
              <w:rPr>
                <w:sz w:val="16"/>
              </w:rPr>
              <w:noBreakHyphen/>
            </w:r>
          </w:p>
        </w:tc>
        <w:tc>
          <w:tcPr>
            <w:tcW w:w="7093" w:type="dxa"/>
            <w:shd w:val="clear" w:color="auto" w:fill="auto"/>
          </w:tcPr>
          <w:p w14:paraId="23A5A5CA" w14:textId="77777777" w:rsidR="0078632C" w:rsidRPr="000E5B48" w:rsidRDefault="001D6A00" w:rsidP="00513D6C">
            <w:pPr>
              <w:keepNext/>
              <w:spacing w:line="160" w:lineRule="exact"/>
              <w:rPr>
                <w:rFonts w:eastAsia="MS Mincho"/>
                <w:sz w:val="16"/>
                <w:szCs w:val="16"/>
              </w:rPr>
            </w:pPr>
            <w:r w:rsidRPr="000E5B48">
              <w:rPr>
                <w:sz w:val="16"/>
              </w:rPr>
              <w:t>Nivolumab+ipilimumab (hændelser: 90/155), median og 95 % CI: 16,13 (8,90; 45,08)</w:t>
            </w:r>
          </w:p>
        </w:tc>
      </w:tr>
      <w:tr w:rsidR="00A41ED3" w:rsidRPr="000E5B48" w14:paraId="03BA7850" w14:textId="77777777" w:rsidTr="00CC5DCC">
        <w:tc>
          <w:tcPr>
            <w:tcW w:w="1414" w:type="dxa"/>
            <w:shd w:val="clear" w:color="auto" w:fill="auto"/>
          </w:tcPr>
          <w:p w14:paraId="40C3A8B4" w14:textId="77777777" w:rsidR="0078632C" w:rsidRPr="000E5B48" w:rsidRDefault="001D6A00" w:rsidP="00513D6C">
            <w:pPr>
              <w:keepNext/>
              <w:spacing w:line="160" w:lineRule="exact"/>
              <w:rPr>
                <w:rFonts w:eastAsia="MS Mincho"/>
                <w:sz w:val="16"/>
                <w:szCs w:val="16"/>
              </w:rPr>
            </w:pPr>
            <w:r w:rsidRPr="000E5B48">
              <w:rPr>
                <w:sz w:val="16"/>
              </w:rPr>
              <w:noBreakHyphen/>
            </w:r>
            <w:r w:rsidRPr="000E5B48">
              <w:rPr>
                <w:sz w:val="16"/>
              </w:rPr>
              <w:noBreakHyphen/>
            </w:r>
            <w:r w:rsidRPr="000E5B48">
              <w:rPr>
                <w:sz w:val="16"/>
              </w:rPr>
              <w:noBreakHyphen/>
            </w:r>
            <w:r w:rsidRPr="000E5B48">
              <w:rPr>
                <w:sz w:val="16"/>
              </w:rPr>
              <w:noBreakHyphen/>
            </w:r>
            <w:r w:rsidRPr="000E5B48">
              <w:rPr>
                <w:rFonts w:ascii="Wingdings 3" w:hAnsi="Wingdings 3"/>
                <w:sz w:val="16"/>
              </w:rPr>
              <w:t></w:t>
            </w:r>
            <w:r w:rsidRPr="000E5B48">
              <w:rPr>
                <w:sz w:val="16"/>
              </w:rPr>
              <w:noBreakHyphen/>
            </w:r>
            <w:r w:rsidRPr="000E5B48">
              <w:rPr>
                <w:sz w:val="16"/>
              </w:rPr>
              <w:noBreakHyphen/>
            </w:r>
            <w:r w:rsidRPr="000E5B48">
              <w:rPr>
                <w:sz w:val="16"/>
              </w:rPr>
              <w:noBreakHyphen/>
            </w:r>
            <w:r w:rsidRPr="000E5B48">
              <w:rPr>
                <w:sz w:val="16"/>
              </w:rPr>
              <w:noBreakHyphen/>
            </w:r>
          </w:p>
        </w:tc>
        <w:tc>
          <w:tcPr>
            <w:tcW w:w="7093" w:type="dxa"/>
            <w:shd w:val="clear" w:color="auto" w:fill="auto"/>
          </w:tcPr>
          <w:p w14:paraId="2D2BC893" w14:textId="77777777" w:rsidR="0078632C" w:rsidRPr="000E5B48" w:rsidRDefault="001D6A00" w:rsidP="00513D6C">
            <w:pPr>
              <w:keepNext/>
              <w:spacing w:line="160" w:lineRule="exact"/>
              <w:rPr>
                <w:rFonts w:eastAsia="MS Mincho"/>
                <w:sz w:val="16"/>
                <w:szCs w:val="16"/>
              </w:rPr>
            </w:pPr>
            <w:r w:rsidRPr="000E5B48">
              <w:rPr>
                <w:sz w:val="16"/>
              </w:rPr>
              <w:t>Nivolumab (hændelser: 102/171), median og 95 % CI: 16,20 (8,11; 27,60)</w:t>
            </w:r>
          </w:p>
        </w:tc>
      </w:tr>
      <w:tr w:rsidR="00A41ED3" w:rsidRPr="000E5B48" w14:paraId="40C58BFC" w14:textId="77777777" w:rsidTr="00CC5DCC">
        <w:tc>
          <w:tcPr>
            <w:tcW w:w="1414" w:type="dxa"/>
            <w:shd w:val="clear" w:color="auto" w:fill="auto"/>
          </w:tcPr>
          <w:p w14:paraId="23A63E6D" w14:textId="77777777" w:rsidR="0078632C" w:rsidRPr="000E5B48" w:rsidRDefault="001D6A00" w:rsidP="00513D6C">
            <w:pPr>
              <w:pStyle w:val="Styletable10pts"/>
              <w:keepNext/>
              <w:spacing w:line="160" w:lineRule="exact"/>
              <w:rPr>
                <w:rFonts w:eastAsia="MS Mincho"/>
                <w:sz w:val="16"/>
                <w:szCs w:val="16"/>
              </w:rPr>
            </w:pPr>
            <w:r w:rsidRPr="000E5B48">
              <w:rPr>
                <w:sz w:val="16"/>
              </w:rPr>
              <w:noBreakHyphen/>
              <w:t xml:space="preserve"> </w:t>
            </w:r>
            <w:r w:rsidRPr="000E5B48">
              <w:rPr>
                <w:sz w:val="16"/>
              </w:rPr>
              <w:noBreakHyphen/>
              <w:t xml:space="preserve"> </w:t>
            </w:r>
            <w:r w:rsidRPr="000E5B48">
              <w:rPr>
                <w:sz w:val="16"/>
              </w:rPr>
              <w:noBreakHyphen/>
            </w:r>
            <w:r w:rsidRPr="000E5B48">
              <w:rPr>
                <w:rFonts w:ascii="Wingdings" w:hAnsi="Wingdings"/>
                <w:sz w:val="16"/>
              </w:rPr>
              <w:t></w:t>
            </w:r>
            <w:r w:rsidRPr="000E5B48">
              <w:rPr>
                <w:sz w:val="16"/>
              </w:rPr>
              <w:noBreakHyphen/>
              <w:t xml:space="preserve"> </w:t>
            </w:r>
            <w:r w:rsidRPr="000E5B48">
              <w:rPr>
                <w:sz w:val="16"/>
              </w:rPr>
              <w:noBreakHyphen/>
              <w:t xml:space="preserve"> </w:t>
            </w:r>
            <w:r w:rsidRPr="000E5B48">
              <w:rPr>
                <w:sz w:val="16"/>
              </w:rPr>
              <w:noBreakHyphen/>
            </w:r>
          </w:p>
        </w:tc>
        <w:tc>
          <w:tcPr>
            <w:tcW w:w="7093" w:type="dxa"/>
            <w:shd w:val="clear" w:color="auto" w:fill="auto"/>
          </w:tcPr>
          <w:p w14:paraId="3BB59944" w14:textId="77777777" w:rsidR="0078632C" w:rsidRPr="000E5B48" w:rsidRDefault="001D6A00" w:rsidP="00513D6C">
            <w:pPr>
              <w:keepNext/>
              <w:spacing w:line="160" w:lineRule="exact"/>
              <w:rPr>
                <w:rFonts w:eastAsia="MS Mincho"/>
                <w:sz w:val="16"/>
                <w:szCs w:val="16"/>
              </w:rPr>
            </w:pPr>
            <w:r w:rsidRPr="000E5B48">
              <w:rPr>
                <w:sz w:val="16"/>
              </w:rPr>
              <w:t>Ipilimumab (hændelser: 137/164), median og 95 % CI: 3,48 (2,83; 4,17)</w:t>
            </w:r>
          </w:p>
        </w:tc>
      </w:tr>
      <w:tr w:rsidR="00A41ED3" w:rsidRPr="000E5B48" w14:paraId="69B37A8C" w14:textId="77777777" w:rsidTr="00CC5DCC">
        <w:tc>
          <w:tcPr>
            <w:tcW w:w="8507" w:type="dxa"/>
            <w:gridSpan w:val="2"/>
            <w:shd w:val="clear" w:color="auto" w:fill="auto"/>
          </w:tcPr>
          <w:p w14:paraId="75982AEB" w14:textId="77777777" w:rsidR="00986827" w:rsidRPr="000E5B48" w:rsidRDefault="00986827" w:rsidP="00513D6C">
            <w:pPr>
              <w:keepNext/>
              <w:spacing w:line="160" w:lineRule="exact"/>
              <w:rPr>
                <w:rFonts w:eastAsia="MS Mincho"/>
                <w:sz w:val="16"/>
                <w:szCs w:val="16"/>
              </w:rPr>
            </w:pPr>
          </w:p>
        </w:tc>
      </w:tr>
      <w:tr w:rsidR="00A41ED3" w:rsidRPr="000E5B48" w14:paraId="60B2861B" w14:textId="77777777" w:rsidTr="00CC5DCC">
        <w:tc>
          <w:tcPr>
            <w:tcW w:w="1414" w:type="dxa"/>
            <w:shd w:val="clear" w:color="auto" w:fill="auto"/>
          </w:tcPr>
          <w:p w14:paraId="25712C65" w14:textId="77777777" w:rsidR="00986827" w:rsidRPr="000E5B48" w:rsidRDefault="00986827" w:rsidP="00513D6C">
            <w:pPr>
              <w:keepNext/>
              <w:spacing w:line="160" w:lineRule="exact"/>
              <w:rPr>
                <w:rFonts w:eastAsia="MS Mincho"/>
                <w:sz w:val="16"/>
                <w:szCs w:val="16"/>
              </w:rPr>
            </w:pPr>
          </w:p>
        </w:tc>
        <w:tc>
          <w:tcPr>
            <w:tcW w:w="7093" w:type="dxa"/>
            <w:shd w:val="clear" w:color="auto" w:fill="auto"/>
          </w:tcPr>
          <w:p w14:paraId="01C0E8E0" w14:textId="77777777" w:rsidR="00986827" w:rsidRPr="000E5B48" w:rsidRDefault="001D6A00" w:rsidP="00513D6C">
            <w:pPr>
              <w:keepNext/>
              <w:spacing w:line="160" w:lineRule="exact"/>
              <w:rPr>
                <w:rFonts w:eastAsia="MS Mincho"/>
                <w:sz w:val="16"/>
                <w:szCs w:val="16"/>
              </w:rPr>
            </w:pPr>
            <w:r w:rsidRPr="000E5B48">
              <w:rPr>
                <w:sz w:val="16"/>
              </w:rPr>
              <w:t xml:space="preserve">Nivolumab+ipilimumab </w:t>
            </w:r>
            <w:r w:rsidRPr="000E5B48">
              <w:rPr>
                <w:i/>
                <w:sz w:val="16"/>
              </w:rPr>
              <w:t>versus</w:t>
            </w:r>
            <w:r w:rsidRPr="000E5B48">
              <w:rPr>
                <w:sz w:val="16"/>
              </w:rPr>
              <w:t xml:space="preserve"> ipilimumab - </w:t>
            </w:r>
            <w:r w:rsidRPr="000E5B48">
              <w:rPr>
                <w:i/>
                <w:sz w:val="16"/>
              </w:rPr>
              <w:t>hazard ratio</w:t>
            </w:r>
            <w:r w:rsidRPr="000E5B48">
              <w:rPr>
                <w:sz w:val="16"/>
              </w:rPr>
              <w:t xml:space="preserve"> og 95 % CI: 0,42 (0,32; 0,55)</w:t>
            </w:r>
          </w:p>
        </w:tc>
      </w:tr>
      <w:tr w:rsidR="00A41ED3" w:rsidRPr="000E5B48" w14:paraId="620091E7" w14:textId="77777777" w:rsidTr="00CC5DCC">
        <w:tc>
          <w:tcPr>
            <w:tcW w:w="1414" w:type="dxa"/>
            <w:shd w:val="clear" w:color="auto" w:fill="auto"/>
          </w:tcPr>
          <w:p w14:paraId="3BCFA482" w14:textId="77777777" w:rsidR="00986827" w:rsidRPr="000E5B48" w:rsidRDefault="00986827" w:rsidP="00513D6C">
            <w:pPr>
              <w:keepNext/>
              <w:spacing w:line="160" w:lineRule="exact"/>
              <w:rPr>
                <w:rFonts w:eastAsia="MS Mincho"/>
                <w:sz w:val="16"/>
                <w:szCs w:val="16"/>
              </w:rPr>
            </w:pPr>
          </w:p>
        </w:tc>
        <w:tc>
          <w:tcPr>
            <w:tcW w:w="7093" w:type="dxa"/>
            <w:shd w:val="clear" w:color="auto" w:fill="auto"/>
          </w:tcPr>
          <w:p w14:paraId="27E6F2E2" w14:textId="77777777" w:rsidR="00986827" w:rsidRPr="000E5B48" w:rsidRDefault="001D6A00" w:rsidP="00513D6C">
            <w:pPr>
              <w:keepNext/>
              <w:spacing w:line="160" w:lineRule="exact"/>
              <w:rPr>
                <w:rFonts w:eastAsia="MS Mincho"/>
                <w:sz w:val="16"/>
                <w:szCs w:val="16"/>
              </w:rPr>
            </w:pPr>
            <w:r w:rsidRPr="000E5B48">
              <w:rPr>
                <w:sz w:val="16"/>
              </w:rPr>
              <w:t xml:space="preserve">Nivolumab </w:t>
            </w:r>
            <w:r w:rsidRPr="000E5B48">
              <w:rPr>
                <w:i/>
                <w:sz w:val="16"/>
              </w:rPr>
              <w:t>versus</w:t>
            </w:r>
            <w:r w:rsidRPr="000E5B48">
              <w:rPr>
                <w:sz w:val="16"/>
              </w:rPr>
              <w:t xml:space="preserve"> ipilimumab - </w:t>
            </w:r>
            <w:r w:rsidRPr="000E5B48">
              <w:rPr>
                <w:i/>
                <w:sz w:val="16"/>
              </w:rPr>
              <w:t>hazard ratio</w:t>
            </w:r>
            <w:r w:rsidRPr="000E5B48">
              <w:rPr>
                <w:sz w:val="16"/>
              </w:rPr>
              <w:t xml:space="preserve"> og 95 % CI: 0,45 (0,35; 0,59)</w:t>
            </w:r>
          </w:p>
        </w:tc>
      </w:tr>
      <w:tr w:rsidR="00A41ED3" w:rsidRPr="000E5B48" w14:paraId="428CA1EA" w14:textId="77777777" w:rsidTr="00CC5DCC">
        <w:tc>
          <w:tcPr>
            <w:tcW w:w="1414" w:type="dxa"/>
            <w:shd w:val="clear" w:color="auto" w:fill="auto"/>
          </w:tcPr>
          <w:p w14:paraId="4AEA47E6" w14:textId="77777777" w:rsidR="00986827" w:rsidRPr="000E5B48" w:rsidRDefault="00986827" w:rsidP="00513D6C">
            <w:pPr>
              <w:keepNext/>
              <w:spacing w:line="160" w:lineRule="exact"/>
              <w:rPr>
                <w:rFonts w:eastAsia="MS Mincho"/>
                <w:sz w:val="16"/>
                <w:szCs w:val="16"/>
              </w:rPr>
            </w:pPr>
          </w:p>
        </w:tc>
        <w:tc>
          <w:tcPr>
            <w:tcW w:w="7093" w:type="dxa"/>
            <w:shd w:val="clear" w:color="auto" w:fill="auto"/>
          </w:tcPr>
          <w:p w14:paraId="18D51B7F" w14:textId="77777777" w:rsidR="00986827" w:rsidRPr="000E5B48" w:rsidRDefault="001D6A00" w:rsidP="00513D6C">
            <w:pPr>
              <w:spacing w:line="160" w:lineRule="exact"/>
              <w:rPr>
                <w:rFonts w:eastAsia="MS Mincho"/>
                <w:sz w:val="16"/>
                <w:szCs w:val="16"/>
              </w:rPr>
            </w:pPr>
            <w:r w:rsidRPr="000E5B48">
              <w:rPr>
                <w:sz w:val="16"/>
              </w:rPr>
              <w:t xml:space="preserve">Nivolumab+ipilimumab </w:t>
            </w:r>
            <w:r w:rsidRPr="000E5B48">
              <w:rPr>
                <w:i/>
                <w:sz w:val="16"/>
              </w:rPr>
              <w:t>versus</w:t>
            </w:r>
            <w:r w:rsidRPr="000E5B48">
              <w:rPr>
                <w:sz w:val="16"/>
              </w:rPr>
              <w:t xml:space="preserve"> nivolumab - </w:t>
            </w:r>
            <w:r w:rsidRPr="000E5B48">
              <w:rPr>
                <w:i/>
                <w:sz w:val="16"/>
              </w:rPr>
              <w:t>hazard ratio</w:t>
            </w:r>
            <w:r w:rsidRPr="000E5B48">
              <w:rPr>
                <w:sz w:val="16"/>
              </w:rPr>
              <w:t xml:space="preserve"> og 95 % CI: 0,92 (0,69; 1,22)</w:t>
            </w:r>
          </w:p>
        </w:tc>
      </w:tr>
    </w:tbl>
    <w:p w14:paraId="282C727D" w14:textId="77777777" w:rsidR="00FF058A" w:rsidRPr="000E5B48" w:rsidRDefault="00FF058A" w:rsidP="00513D6C"/>
    <w:p w14:paraId="4C30EF24" w14:textId="77777777" w:rsidR="00351A59" w:rsidRPr="000E5B48" w:rsidRDefault="001D6A00" w:rsidP="00364A4D">
      <w:pPr>
        <w:pStyle w:val="BMSBodyText"/>
        <w:spacing w:after="0" w:line="240" w:lineRule="auto"/>
        <w:jc w:val="left"/>
        <w:rPr>
          <w:color w:val="auto"/>
          <w:sz w:val="22"/>
          <w:szCs w:val="22"/>
        </w:rPr>
      </w:pPr>
      <w:r w:rsidRPr="000E5B48">
        <w:rPr>
          <w:color w:val="auto"/>
          <w:sz w:val="22"/>
        </w:rPr>
        <w:t>Den endelige (primære) analyse af OS blev foretaget, da alle patienter havde en opfølgningsperiode på minimum 28 måneder. Ved 28 måneder blev median</w:t>
      </w:r>
      <w:r w:rsidRPr="000E5B48">
        <w:rPr>
          <w:color w:val="auto"/>
          <w:sz w:val="22"/>
        </w:rPr>
        <w:noBreakHyphen/>
        <w:t>OS ikke nået i nivolumab</w:t>
      </w:r>
      <w:r w:rsidRPr="000E5B48">
        <w:rPr>
          <w:color w:val="auto"/>
          <w:sz w:val="22"/>
        </w:rPr>
        <w:noBreakHyphen/>
        <w:t>gruppen sammenlignet med 19,98 måneder i ipilimumab</w:t>
      </w:r>
      <w:r w:rsidRPr="000E5B48">
        <w:rPr>
          <w:color w:val="auto"/>
          <w:sz w:val="22"/>
        </w:rPr>
        <w:noBreakHyphen/>
        <w:t>gruppen (HR = 0,63, 98 % CI: 0,48; 0,81; p</w:t>
      </w:r>
      <w:r w:rsidRPr="000E5B48">
        <w:rPr>
          <w:color w:val="auto"/>
          <w:sz w:val="22"/>
        </w:rPr>
        <w:noBreakHyphen/>
        <w:t>værdi: &lt; 0,0001). Median</w:t>
      </w:r>
      <w:r w:rsidRPr="000E5B48">
        <w:rPr>
          <w:color w:val="auto"/>
          <w:sz w:val="22"/>
        </w:rPr>
        <w:noBreakHyphen/>
        <w:t>OS blev ikke nået i gruppen med nivolumab i kombination med ipilimumab sammenlignet med ipilimumab</w:t>
      </w:r>
      <w:r w:rsidRPr="000E5B48">
        <w:rPr>
          <w:color w:val="auto"/>
          <w:sz w:val="22"/>
        </w:rPr>
        <w:noBreakHyphen/>
        <w:t>gruppen (HR = 0,55, 98 % CI: 0,42; 0,72; p</w:t>
      </w:r>
      <w:r w:rsidRPr="000E5B48">
        <w:rPr>
          <w:color w:val="auto"/>
          <w:sz w:val="22"/>
        </w:rPr>
        <w:noBreakHyphen/>
        <w:t>værdi: &lt; 0,0001).</w:t>
      </w:r>
    </w:p>
    <w:p w14:paraId="0C5307BB" w14:textId="77777777" w:rsidR="00351A59" w:rsidRPr="000E5B48" w:rsidRDefault="00351A59" w:rsidP="00513D6C"/>
    <w:p w14:paraId="685C47A1" w14:textId="77777777" w:rsidR="00E26FBD" w:rsidRPr="000E5B48" w:rsidRDefault="001D6A00" w:rsidP="00513D6C">
      <w:pPr>
        <w:pStyle w:val="BMSBodyText"/>
        <w:spacing w:after="0" w:line="240" w:lineRule="auto"/>
        <w:jc w:val="left"/>
        <w:rPr>
          <w:color w:val="auto"/>
          <w:sz w:val="22"/>
        </w:rPr>
      </w:pPr>
      <w:r w:rsidRPr="000E5B48">
        <w:rPr>
          <w:color w:val="auto"/>
          <w:sz w:val="22"/>
        </w:rPr>
        <w:t>OS</w:t>
      </w:r>
      <w:r w:rsidRPr="000E5B48">
        <w:rPr>
          <w:color w:val="auto"/>
          <w:sz w:val="22"/>
        </w:rPr>
        <w:noBreakHyphen/>
        <w:t>resultaterne fra en yderligere deskriptiv analyse, foretaget efter en opfølgningsperiode på minimum 90 måneder, viste resultater i overensstemmelse med den oprindelige primære analyse. OS</w:t>
      </w:r>
      <w:r w:rsidRPr="000E5B48">
        <w:rPr>
          <w:color w:val="auto"/>
          <w:sz w:val="22"/>
        </w:rPr>
        <w:noBreakHyphen/>
        <w:t>resultater fra denne opfølgende analyse er vist i figur 5 (hele den randomiserede population), figur 6 og 7 (ved tumor</w:t>
      </w:r>
      <w:r w:rsidRPr="000E5B48">
        <w:rPr>
          <w:color w:val="auto"/>
          <w:sz w:val="22"/>
        </w:rPr>
        <w:noBreakHyphen/>
        <w:t>PD</w:t>
      </w:r>
      <w:r w:rsidRPr="000E5B48">
        <w:rPr>
          <w:color w:val="auto"/>
          <w:sz w:val="22"/>
        </w:rPr>
        <w:noBreakHyphen/>
        <w:t xml:space="preserve">L1 5 % og 1 % </w:t>
      </w:r>
      <w:r w:rsidRPr="000E5B48">
        <w:rPr>
          <w:i/>
          <w:color w:val="auto"/>
          <w:sz w:val="22"/>
        </w:rPr>
        <w:t>cut</w:t>
      </w:r>
      <w:r w:rsidRPr="000E5B48">
        <w:rPr>
          <w:i/>
          <w:color w:val="auto"/>
          <w:sz w:val="22"/>
        </w:rPr>
        <w:noBreakHyphen/>
        <w:t>off</w:t>
      </w:r>
      <w:r w:rsidRPr="000E5B48">
        <w:rPr>
          <w:color w:val="auto"/>
          <w:sz w:val="22"/>
        </w:rPr>
        <w:t>).</w:t>
      </w:r>
    </w:p>
    <w:p w14:paraId="3734DC42" w14:textId="77777777" w:rsidR="00D47C0C" w:rsidRPr="000E5B48" w:rsidRDefault="00D47C0C" w:rsidP="00513D6C">
      <w:pPr>
        <w:pStyle w:val="BMSBodyText"/>
        <w:spacing w:after="0" w:line="240" w:lineRule="auto"/>
        <w:jc w:val="left"/>
        <w:rPr>
          <w:color w:val="auto"/>
          <w:sz w:val="22"/>
          <w:szCs w:val="22"/>
        </w:rPr>
      </w:pPr>
    </w:p>
    <w:p w14:paraId="01F2919E" w14:textId="77777777" w:rsidR="00F91202" w:rsidRPr="000E5B48" w:rsidRDefault="001D6A00" w:rsidP="00513D6C">
      <w:pPr>
        <w:pStyle w:val="BMSBodyText"/>
        <w:spacing w:after="0" w:line="240" w:lineRule="auto"/>
        <w:jc w:val="left"/>
        <w:rPr>
          <w:color w:val="auto"/>
          <w:sz w:val="22"/>
        </w:rPr>
      </w:pPr>
      <w:r w:rsidRPr="000E5B48">
        <w:rPr>
          <w:color w:val="auto"/>
          <w:sz w:val="22"/>
        </w:rPr>
        <w:t>OS</w:t>
      </w:r>
      <w:r w:rsidRPr="000E5B48">
        <w:rPr>
          <w:color w:val="auto"/>
          <w:sz w:val="22"/>
        </w:rPr>
        <w:noBreakHyphen/>
        <w:t>analysen blev ikke justeret for at tage højde for efterfølgende modtagne behandlinger. Efterfølgende systemisk behandling blev modtaget af 36,0 %, 49,1 % og 66,3 % af patienterne i henholdsvis kombinations</w:t>
      </w:r>
      <w:del w:id="200" w:author="BMS" w:date="2025-03-04T07:32:00Z">
        <w:r w:rsidRPr="000E5B48" w:rsidDel="000F0D0B">
          <w:rPr>
            <w:color w:val="auto"/>
            <w:sz w:val="22"/>
          </w:rPr>
          <w:noBreakHyphen/>
        </w:r>
      </w:del>
      <w:r w:rsidRPr="000E5B48">
        <w:rPr>
          <w:color w:val="auto"/>
          <w:sz w:val="22"/>
        </w:rPr>
        <w:t>armen, nivolumab</w:t>
      </w:r>
      <w:r w:rsidRPr="000E5B48">
        <w:rPr>
          <w:color w:val="auto"/>
          <w:sz w:val="22"/>
        </w:rPr>
        <w:noBreakHyphen/>
        <w:t>armen og ipilimumab</w:t>
      </w:r>
      <w:r w:rsidRPr="000E5B48">
        <w:rPr>
          <w:color w:val="auto"/>
          <w:sz w:val="22"/>
        </w:rPr>
        <w:noBreakHyphen/>
        <w:t>armen. Efterfølgende immunterapi (inklusive anti</w:t>
      </w:r>
      <w:r w:rsidRPr="000E5B48">
        <w:rPr>
          <w:color w:val="auto"/>
          <w:sz w:val="22"/>
        </w:rPr>
        <w:noBreakHyphen/>
        <w:t>PD1</w:t>
      </w:r>
      <w:r w:rsidRPr="000E5B48">
        <w:rPr>
          <w:color w:val="auto"/>
          <w:sz w:val="22"/>
        </w:rPr>
        <w:noBreakHyphen/>
        <w:t>terapi, anti</w:t>
      </w:r>
      <w:r w:rsidRPr="000E5B48">
        <w:rPr>
          <w:color w:val="auto"/>
          <w:sz w:val="22"/>
        </w:rPr>
        <w:noBreakHyphen/>
        <w:t>CTLA</w:t>
      </w:r>
      <w:r w:rsidRPr="000E5B48">
        <w:rPr>
          <w:color w:val="auto"/>
          <w:sz w:val="22"/>
        </w:rPr>
        <w:noBreakHyphen/>
        <w:t>4 antistof, eller anden immunterapi) blev givet til 19,1 %, 34,2 % og 48,3 % af patienterne i henholdsvis kombinations</w:t>
      </w:r>
      <w:del w:id="201" w:author="BMS" w:date="2025-03-04T07:32:00Z">
        <w:r w:rsidRPr="000E5B48" w:rsidDel="000F0D0B">
          <w:rPr>
            <w:color w:val="auto"/>
            <w:sz w:val="22"/>
          </w:rPr>
          <w:noBreakHyphen/>
        </w:r>
      </w:del>
      <w:r w:rsidRPr="000E5B48">
        <w:rPr>
          <w:color w:val="auto"/>
          <w:sz w:val="22"/>
        </w:rPr>
        <w:t>armen, nivolumab</w:t>
      </w:r>
      <w:r w:rsidRPr="000E5B48">
        <w:rPr>
          <w:color w:val="auto"/>
          <w:sz w:val="22"/>
        </w:rPr>
        <w:noBreakHyphen/>
        <w:t>armen og ipilimumab</w:t>
      </w:r>
      <w:r w:rsidRPr="000E5B48">
        <w:rPr>
          <w:color w:val="auto"/>
          <w:sz w:val="22"/>
        </w:rPr>
        <w:noBreakHyphen/>
        <w:t>armen.</w:t>
      </w:r>
    </w:p>
    <w:p w14:paraId="51C9125E" w14:textId="77777777" w:rsidR="00275BCF" w:rsidRPr="000E5B48" w:rsidRDefault="00275BCF" w:rsidP="00513D6C"/>
    <w:p w14:paraId="29D2944B" w14:textId="77777777" w:rsidR="003707F4" w:rsidRPr="000E5B48" w:rsidRDefault="001D6A00" w:rsidP="00513D6C">
      <w:pPr>
        <w:pStyle w:val="HeadingTableFig"/>
      </w:pPr>
      <w:r w:rsidRPr="000E5B48">
        <w:lastRenderedPageBreak/>
        <w:t>Figur 5:</w:t>
      </w:r>
      <w:r w:rsidRPr="000E5B48">
        <w:tab/>
        <w:t>Samlet overlevelse (CA209067) - Opfølgningsperiode på minimum 90 måneder</w:t>
      </w:r>
    </w:p>
    <w:p w14:paraId="0E8FBA32" w14:textId="68181BD2" w:rsidR="00E77B06" w:rsidRPr="000E5B48" w:rsidRDefault="00BD2A55" w:rsidP="00513D6C">
      <w:pPr>
        <w:pStyle w:val="EMEABodyText"/>
        <w:keepNext/>
        <w:jc w:val="center"/>
        <w:rPr>
          <w:b/>
        </w:rPr>
      </w:pPr>
      <w:r>
        <w:rPr>
          <w:noProof/>
        </w:rPr>
        <w:pict w14:anchorId="08A975C7">
          <v:shape id="_x0000_s2080" type="#_x0000_t202" style="position:absolute;left:0;text-align:left;margin-left:-9.25pt;margin-top:2.85pt;width:26.15pt;height:215.6pt;z-index: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" filled="f" stroked="f">
            <v:textbox style="layout-flow:vertical;mso-layout-flow-alt:bottom-to-top" inset="0,0,0,0">
              <w:txbxContent>
                <w:p w14:paraId="27B481AE" w14:textId="77777777" w:rsidR="00BC463A" w:rsidRPr="00462082" w:rsidRDefault="00BC463A" w:rsidP="00301A7F">
                  <w:pPr>
                    <w:pStyle w:val="Style8"/>
                  </w:pPr>
                  <w:r>
                    <w:t>Sandsynlighed for samlet overlevelse</w:t>
                  </w:r>
                </w:p>
              </w:txbxContent>
            </v:textbox>
            <w10:wrap anchorx="margin"/>
          </v:shape>
        </w:pict>
      </w:r>
      <w:r w:rsidR="00E41BEC" w:rsidRPr="000E5B48">
        <w:rPr>
          <w:b/>
        </w:rPr>
        <w:t xml:space="preserve"> </w:t>
      </w:r>
      <w:r>
        <w:rPr>
          <w:noProof/>
          <w:sz w:val="20"/>
          <w:lang w:val="en-US" w:eastAsia="zh-CN"/>
        </w:rPr>
        <w:pict w14:anchorId="080D314D">
          <v:shape id="Picture 7" o:spid="_x0000_i1032" type="#_x0000_t75" style="width:426.35pt;height:237.65pt;visibility:visible;mso-wrap-style:square">
            <v:imagedata r:id="rId22" o:title=""/>
          </v:shape>
        </w:pict>
      </w:r>
    </w:p>
    <w:p w14:paraId="3AE6C570" w14:textId="77777777" w:rsidR="00532FAE" w:rsidRPr="000E5B48" w:rsidRDefault="00532FAE" w:rsidP="00513D6C">
      <w:pPr>
        <w:pStyle w:val="EMEABodyText"/>
        <w:keepNext/>
        <w:jc w:val="center"/>
        <w:rPr>
          <w:sz w:val="20"/>
        </w:rPr>
      </w:pPr>
    </w:p>
    <w:p w14:paraId="42313925" w14:textId="77777777" w:rsidR="00E77B06" w:rsidRPr="000E5B48" w:rsidRDefault="001D6A00" w:rsidP="00513D6C">
      <w:pPr>
        <w:pStyle w:val="Style8"/>
      </w:pPr>
      <w:r w:rsidRPr="000E5B48">
        <w:t>Samlet overlevelse (måneder)</w:t>
      </w:r>
    </w:p>
    <w:p w14:paraId="756A2A03" w14:textId="77777777" w:rsidR="00532FAE" w:rsidRPr="000E5B48" w:rsidRDefault="00532FAE" w:rsidP="00513D6C">
      <w:pPr>
        <w:pStyle w:val="EMEABodyText"/>
        <w:keepNext/>
        <w:jc w:val="center"/>
        <w:rPr>
          <w:sz w:val="16"/>
          <w:szCs w:val="16"/>
        </w:rPr>
      </w:pPr>
    </w:p>
    <w:p w14:paraId="04DAB2AC" w14:textId="77777777" w:rsidR="001D0412" w:rsidRPr="000E5B48" w:rsidRDefault="001D6A00" w:rsidP="00513D6C">
      <w:pPr>
        <w:pStyle w:val="Style8"/>
        <w:jc w:val="left"/>
      </w:pPr>
      <w:r w:rsidRPr="000E5B48">
        <w:t>Antal forsøgspersoner i risikogruppe</w:t>
      </w:r>
    </w:p>
    <w:tbl>
      <w:tblPr>
        <w:tblW w:w="8575" w:type="dxa"/>
        <w:tblInd w:w="472" w:type="dxa"/>
        <w:tblLayout w:type="fixed"/>
        <w:tblLook w:val="04A0" w:firstRow="1" w:lastRow="0" w:firstColumn="1" w:lastColumn="0" w:noHBand="0" w:noVBand="1"/>
      </w:tblPr>
      <w:tblGrid>
        <w:gridCol w:w="425"/>
        <w:gridCol w:w="553"/>
        <w:gridCol w:w="297"/>
        <w:gridCol w:w="567"/>
        <w:gridCol w:w="426"/>
        <w:gridCol w:w="567"/>
        <w:gridCol w:w="425"/>
        <w:gridCol w:w="425"/>
        <w:gridCol w:w="439"/>
        <w:gridCol w:w="567"/>
        <w:gridCol w:w="567"/>
        <w:gridCol w:w="454"/>
        <w:gridCol w:w="488"/>
        <w:gridCol w:w="488"/>
        <w:gridCol w:w="488"/>
        <w:gridCol w:w="488"/>
        <w:gridCol w:w="488"/>
        <w:gridCol w:w="423"/>
      </w:tblGrid>
      <w:tr w:rsidR="00A41ED3" w:rsidRPr="000E5B48" w14:paraId="43B9C996" w14:textId="77777777" w:rsidTr="00604117">
        <w:trPr>
          <w:cantSplit/>
          <w:trHeight w:val="20"/>
        </w:trPr>
        <w:tc>
          <w:tcPr>
            <w:tcW w:w="8575" w:type="dxa"/>
            <w:gridSpan w:val="18"/>
            <w:vAlign w:val="center"/>
          </w:tcPr>
          <w:p w14:paraId="55053472" w14:textId="77777777" w:rsidR="00604117" w:rsidRPr="000E5B48" w:rsidRDefault="001D6A00" w:rsidP="00513D6C">
            <w:pPr>
              <w:keepNext/>
              <w:ind w:left="-28"/>
              <w:rPr>
                <w:sz w:val="16"/>
                <w:szCs w:val="16"/>
              </w:rPr>
            </w:pPr>
            <w:r w:rsidRPr="000E5B48">
              <w:rPr>
                <w:sz w:val="16"/>
              </w:rPr>
              <w:t>Nivolumab + ipilimumab</w:t>
            </w:r>
          </w:p>
        </w:tc>
      </w:tr>
      <w:tr w:rsidR="00A41ED3" w:rsidRPr="000E5B48" w14:paraId="02C86DA8" w14:textId="77777777" w:rsidTr="00604117">
        <w:trPr>
          <w:cantSplit/>
          <w:trHeight w:val="20"/>
        </w:trPr>
        <w:tc>
          <w:tcPr>
            <w:tcW w:w="425" w:type="dxa"/>
            <w:vAlign w:val="center"/>
          </w:tcPr>
          <w:p w14:paraId="497766F8" w14:textId="77777777" w:rsidR="002D7BC4" w:rsidRPr="000E5B48" w:rsidRDefault="001D6A00" w:rsidP="00513D6C">
            <w:pPr>
              <w:pStyle w:val="Style15"/>
            </w:pPr>
            <w:r w:rsidRPr="000E5B48">
              <w:t>314</w:t>
            </w:r>
          </w:p>
        </w:tc>
        <w:tc>
          <w:tcPr>
            <w:tcW w:w="553" w:type="dxa"/>
            <w:vAlign w:val="center"/>
          </w:tcPr>
          <w:p w14:paraId="04B60C04" w14:textId="77777777" w:rsidR="002D7BC4" w:rsidRPr="000E5B48" w:rsidRDefault="001D6A00" w:rsidP="00513D6C">
            <w:pPr>
              <w:pStyle w:val="Style15"/>
            </w:pPr>
            <w:r w:rsidRPr="000E5B48">
              <w:t>265</w:t>
            </w:r>
          </w:p>
        </w:tc>
        <w:tc>
          <w:tcPr>
            <w:tcW w:w="297" w:type="dxa"/>
            <w:vAlign w:val="center"/>
          </w:tcPr>
          <w:p w14:paraId="56F7B9B6" w14:textId="77777777" w:rsidR="002D7BC4" w:rsidRPr="000E5B48" w:rsidRDefault="001D6A00" w:rsidP="00513D6C">
            <w:pPr>
              <w:pStyle w:val="Style15"/>
            </w:pPr>
            <w:r w:rsidRPr="000E5B48">
              <w:t>227</w:t>
            </w:r>
          </w:p>
        </w:tc>
        <w:tc>
          <w:tcPr>
            <w:tcW w:w="567" w:type="dxa"/>
            <w:vAlign w:val="center"/>
          </w:tcPr>
          <w:p w14:paraId="789C6729" w14:textId="77777777" w:rsidR="002D7BC4" w:rsidRPr="000E5B48" w:rsidRDefault="001D6A00" w:rsidP="00513D6C">
            <w:pPr>
              <w:pStyle w:val="Style15"/>
            </w:pPr>
            <w:r w:rsidRPr="000E5B48">
              <w:t>210</w:t>
            </w:r>
          </w:p>
        </w:tc>
        <w:tc>
          <w:tcPr>
            <w:tcW w:w="426" w:type="dxa"/>
            <w:vAlign w:val="center"/>
          </w:tcPr>
          <w:p w14:paraId="232E8D40" w14:textId="77777777" w:rsidR="002D7BC4" w:rsidRPr="000E5B48" w:rsidRDefault="001D6A00" w:rsidP="00513D6C">
            <w:pPr>
              <w:pStyle w:val="Style15"/>
            </w:pPr>
            <w:r w:rsidRPr="000E5B48">
              <w:t>199</w:t>
            </w:r>
          </w:p>
        </w:tc>
        <w:tc>
          <w:tcPr>
            <w:tcW w:w="567" w:type="dxa"/>
            <w:vAlign w:val="center"/>
          </w:tcPr>
          <w:p w14:paraId="4BEDA5BE" w14:textId="77777777" w:rsidR="002D7BC4" w:rsidRPr="000E5B48" w:rsidRDefault="001D6A00" w:rsidP="00513D6C">
            <w:pPr>
              <w:pStyle w:val="Style15"/>
            </w:pPr>
            <w:r w:rsidRPr="000E5B48">
              <w:t>187</w:t>
            </w:r>
          </w:p>
        </w:tc>
        <w:tc>
          <w:tcPr>
            <w:tcW w:w="425" w:type="dxa"/>
            <w:vAlign w:val="center"/>
          </w:tcPr>
          <w:p w14:paraId="76FC4D86" w14:textId="77777777" w:rsidR="002D7BC4" w:rsidRPr="000E5B48" w:rsidRDefault="001D6A00" w:rsidP="00513D6C">
            <w:pPr>
              <w:pStyle w:val="Style15"/>
            </w:pPr>
            <w:r w:rsidRPr="000E5B48">
              <w:t>179</w:t>
            </w:r>
          </w:p>
        </w:tc>
        <w:tc>
          <w:tcPr>
            <w:tcW w:w="425" w:type="dxa"/>
            <w:vAlign w:val="center"/>
          </w:tcPr>
          <w:p w14:paraId="48371646" w14:textId="77777777" w:rsidR="002D7BC4" w:rsidRPr="000E5B48" w:rsidRDefault="001D6A00" w:rsidP="00513D6C">
            <w:pPr>
              <w:pStyle w:val="Style15"/>
            </w:pPr>
            <w:r w:rsidRPr="000E5B48">
              <w:t>169</w:t>
            </w:r>
          </w:p>
        </w:tc>
        <w:tc>
          <w:tcPr>
            <w:tcW w:w="439" w:type="dxa"/>
            <w:vAlign w:val="center"/>
          </w:tcPr>
          <w:p w14:paraId="045E5A5E" w14:textId="77777777" w:rsidR="002D7BC4" w:rsidRPr="000E5B48" w:rsidRDefault="001D6A00" w:rsidP="00513D6C">
            <w:pPr>
              <w:pStyle w:val="Style15"/>
            </w:pPr>
            <w:r w:rsidRPr="000E5B48">
              <w:t>163</w:t>
            </w:r>
          </w:p>
        </w:tc>
        <w:tc>
          <w:tcPr>
            <w:tcW w:w="567" w:type="dxa"/>
            <w:vAlign w:val="center"/>
          </w:tcPr>
          <w:p w14:paraId="32BD80F2" w14:textId="77777777" w:rsidR="002D7BC4" w:rsidRPr="000E5B48" w:rsidRDefault="001D6A00" w:rsidP="00513D6C">
            <w:pPr>
              <w:pStyle w:val="Style15"/>
            </w:pPr>
            <w:r w:rsidRPr="000E5B48">
              <w:t>158</w:t>
            </w:r>
          </w:p>
        </w:tc>
        <w:tc>
          <w:tcPr>
            <w:tcW w:w="567" w:type="dxa"/>
            <w:vAlign w:val="center"/>
          </w:tcPr>
          <w:p w14:paraId="2B08919E" w14:textId="77777777" w:rsidR="002D7BC4" w:rsidRPr="000E5B48" w:rsidRDefault="001D6A00" w:rsidP="00513D6C">
            <w:pPr>
              <w:pStyle w:val="Style15"/>
            </w:pPr>
            <w:r w:rsidRPr="000E5B48">
              <w:t>156</w:t>
            </w:r>
          </w:p>
        </w:tc>
        <w:tc>
          <w:tcPr>
            <w:tcW w:w="454" w:type="dxa"/>
            <w:vAlign w:val="center"/>
          </w:tcPr>
          <w:p w14:paraId="02C71BBD" w14:textId="77777777" w:rsidR="002D7BC4" w:rsidRPr="000E5B48" w:rsidRDefault="001D6A00" w:rsidP="00513D6C">
            <w:pPr>
              <w:pStyle w:val="Style15"/>
            </w:pPr>
            <w:r w:rsidRPr="000E5B48">
              <w:t>153</w:t>
            </w:r>
          </w:p>
        </w:tc>
        <w:tc>
          <w:tcPr>
            <w:tcW w:w="488" w:type="dxa"/>
            <w:vAlign w:val="center"/>
          </w:tcPr>
          <w:p w14:paraId="2B7FE420" w14:textId="77777777" w:rsidR="002D7BC4" w:rsidRPr="000E5B48" w:rsidRDefault="001D6A00" w:rsidP="00513D6C">
            <w:pPr>
              <w:pStyle w:val="Style15"/>
            </w:pPr>
            <w:r w:rsidRPr="000E5B48">
              <w:t>147</w:t>
            </w:r>
          </w:p>
        </w:tc>
        <w:tc>
          <w:tcPr>
            <w:tcW w:w="488" w:type="dxa"/>
            <w:vAlign w:val="center"/>
          </w:tcPr>
          <w:p w14:paraId="645F5786" w14:textId="77777777" w:rsidR="002D7BC4" w:rsidRPr="000E5B48" w:rsidRDefault="001D6A00" w:rsidP="00513D6C">
            <w:pPr>
              <w:pStyle w:val="Style15"/>
            </w:pPr>
            <w:r w:rsidRPr="000E5B48">
              <w:t>144</w:t>
            </w:r>
          </w:p>
        </w:tc>
        <w:tc>
          <w:tcPr>
            <w:tcW w:w="488" w:type="dxa"/>
            <w:vAlign w:val="center"/>
          </w:tcPr>
          <w:p w14:paraId="38AD8D7E" w14:textId="77777777" w:rsidR="002D7BC4" w:rsidRPr="000E5B48" w:rsidRDefault="001D6A00" w:rsidP="00513D6C">
            <w:pPr>
              <w:pStyle w:val="Style15"/>
            </w:pPr>
            <w:r w:rsidRPr="000E5B48">
              <w:t>141</w:t>
            </w:r>
          </w:p>
        </w:tc>
        <w:tc>
          <w:tcPr>
            <w:tcW w:w="488" w:type="dxa"/>
            <w:vAlign w:val="center"/>
          </w:tcPr>
          <w:p w14:paraId="7519DE22" w14:textId="77777777" w:rsidR="002D7BC4" w:rsidRPr="000E5B48" w:rsidRDefault="001D6A00" w:rsidP="00513D6C">
            <w:pPr>
              <w:pStyle w:val="Style15"/>
            </w:pPr>
            <w:r w:rsidRPr="000E5B48">
              <w:t>129</w:t>
            </w:r>
          </w:p>
        </w:tc>
        <w:tc>
          <w:tcPr>
            <w:tcW w:w="488" w:type="dxa"/>
            <w:vAlign w:val="center"/>
          </w:tcPr>
          <w:p w14:paraId="7C6BA380" w14:textId="77777777" w:rsidR="002D7BC4" w:rsidRPr="000E5B48" w:rsidRDefault="001D6A00" w:rsidP="00513D6C">
            <w:pPr>
              <w:pStyle w:val="Style15"/>
            </w:pPr>
            <w:r w:rsidRPr="000E5B48">
              <w:t>7</w:t>
            </w:r>
          </w:p>
        </w:tc>
        <w:tc>
          <w:tcPr>
            <w:tcW w:w="423" w:type="dxa"/>
            <w:vAlign w:val="center"/>
          </w:tcPr>
          <w:p w14:paraId="486C6E18" w14:textId="77777777" w:rsidR="002D7BC4" w:rsidRPr="000E5B48" w:rsidRDefault="001D6A00" w:rsidP="00513D6C">
            <w:pPr>
              <w:pStyle w:val="Style15"/>
            </w:pPr>
            <w:r w:rsidRPr="000E5B48">
              <w:t>-</w:t>
            </w:r>
          </w:p>
        </w:tc>
      </w:tr>
      <w:tr w:rsidR="00A41ED3" w:rsidRPr="000E5B48" w14:paraId="12C558B9" w14:textId="77777777" w:rsidTr="00604117">
        <w:trPr>
          <w:cantSplit/>
          <w:trHeight w:val="20"/>
        </w:trPr>
        <w:tc>
          <w:tcPr>
            <w:tcW w:w="8575" w:type="dxa"/>
            <w:gridSpan w:val="18"/>
            <w:vAlign w:val="center"/>
          </w:tcPr>
          <w:p w14:paraId="5E237ED3" w14:textId="77777777" w:rsidR="00604117" w:rsidRPr="000E5B48" w:rsidRDefault="001D6A00" w:rsidP="00513D6C">
            <w:pPr>
              <w:keepNext/>
              <w:ind w:left="-28"/>
              <w:rPr>
                <w:sz w:val="16"/>
                <w:szCs w:val="16"/>
              </w:rPr>
            </w:pPr>
            <w:r w:rsidRPr="000E5B48">
              <w:rPr>
                <w:sz w:val="16"/>
              </w:rPr>
              <w:t>Nivolumab</w:t>
            </w:r>
          </w:p>
        </w:tc>
      </w:tr>
      <w:tr w:rsidR="00A41ED3" w:rsidRPr="000E5B48" w14:paraId="43A0A23B" w14:textId="77777777" w:rsidTr="00604117">
        <w:trPr>
          <w:cantSplit/>
          <w:trHeight w:val="20"/>
        </w:trPr>
        <w:tc>
          <w:tcPr>
            <w:tcW w:w="425" w:type="dxa"/>
            <w:vAlign w:val="center"/>
          </w:tcPr>
          <w:p w14:paraId="37E9632F" w14:textId="77777777" w:rsidR="002D7BC4" w:rsidRPr="000E5B48" w:rsidRDefault="001D6A00" w:rsidP="00513D6C">
            <w:pPr>
              <w:pStyle w:val="Style15"/>
            </w:pPr>
            <w:r w:rsidRPr="000E5B48">
              <w:t>316</w:t>
            </w:r>
          </w:p>
        </w:tc>
        <w:tc>
          <w:tcPr>
            <w:tcW w:w="553" w:type="dxa"/>
            <w:vAlign w:val="center"/>
          </w:tcPr>
          <w:p w14:paraId="0F8EE1D6" w14:textId="77777777" w:rsidR="002D7BC4" w:rsidRPr="000E5B48" w:rsidRDefault="001D6A00" w:rsidP="00513D6C">
            <w:pPr>
              <w:pStyle w:val="Style15"/>
            </w:pPr>
            <w:r w:rsidRPr="000E5B48">
              <w:t>266</w:t>
            </w:r>
          </w:p>
        </w:tc>
        <w:tc>
          <w:tcPr>
            <w:tcW w:w="297" w:type="dxa"/>
            <w:vAlign w:val="center"/>
          </w:tcPr>
          <w:p w14:paraId="777A8776" w14:textId="77777777" w:rsidR="002D7BC4" w:rsidRPr="000E5B48" w:rsidRDefault="001D6A00" w:rsidP="00513D6C">
            <w:pPr>
              <w:pStyle w:val="Style15"/>
            </w:pPr>
            <w:r w:rsidRPr="000E5B48">
              <w:t>231</w:t>
            </w:r>
          </w:p>
        </w:tc>
        <w:tc>
          <w:tcPr>
            <w:tcW w:w="567" w:type="dxa"/>
            <w:vAlign w:val="center"/>
          </w:tcPr>
          <w:p w14:paraId="32ABA6F7" w14:textId="77777777" w:rsidR="002D7BC4" w:rsidRPr="000E5B48" w:rsidRDefault="001D6A00" w:rsidP="00513D6C">
            <w:pPr>
              <w:pStyle w:val="Style15"/>
            </w:pPr>
            <w:r w:rsidRPr="000E5B48">
              <w:t>201</w:t>
            </w:r>
          </w:p>
        </w:tc>
        <w:tc>
          <w:tcPr>
            <w:tcW w:w="426" w:type="dxa"/>
            <w:vAlign w:val="center"/>
          </w:tcPr>
          <w:p w14:paraId="7E31172F" w14:textId="77777777" w:rsidR="002D7BC4" w:rsidRPr="000E5B48" w:rsidRDefault="001D6A00" w:rsidP="00513D6C">
            <w:pPr>
              <w:pStyle w:val="Style15"/>
            </w:pPr>
            <w:r w:rsidRPr="000E5B48">
              <w:t>181</w:t>
            </w:r>
          </w:p>
        </w:tc>
        <w:tc>
          <w:tcPr>
            <w:tcW w:w="567" w:type="dxa"/>
            <w:vAlign w:val="center"/>
          </w:tcPr>
          <w:p w14:paraId="3C5374E3" w14:textId="77777777" w:rsidR="002D7BC4" w:rsidRPr="000E5B48" w:rsidRDefault="001D6A00" w:rsidP="00513D6C">
            <w:pPr>
              <w:pStyle w:val="Style15"/>
            </w:pPr>
            <w:r w:rsidRPr="000E5B48">
              <w:t>171</w:t>
            </w:r>
          </w:p>
        </w:tc>
        <w:tc>
          <w:tcPr>
            <w:tcW w:w="425" w:type="dxa"/>
            <w:vAlign w:val="center"/>
          </w:tcPr>
          <w:p w14:paraId="68B80A65" w14:textId="77777777" w:rsidR="002D7BC4" w:rsidRPr="000E5B48" w:rsidRDefault="001D6A00" w:rsidP="00513D6C">
            <w:pPr>
              <w:pStyle w:val="Style15"/>
            </w:pPr>
            <w:r w:rsidRPr="000E5B48">
              <w:t>158</w:t>
            </w:r>
          </w:p>
        </w:tc>
        <w:tc>
          <w:tcPr>
            <w:tcW w:w="425" w:type="dxa"/>
            <w:vAlign w:val="center"/>
          </w:tcPr>
          <w:p w14:paraId="7773AE0A" w14:textId="77777777" w:rsidR="002D7BC4" w:rsidRPr="000E5B48" w:rsidRDefault="001D6A00" w:rsidP="00513D6C">
            <w:pPr>
              <w:pStyle w:val="Style15"/>
            </w:pPr>
            <w:r w:rsidRPr="000E5B48">
              <w:t>145</w:t>
            </w:r>
          </w:p>
        </w:tc>
        <w:tc>
          <w:tcPr>
            <w:tcW w:w="439" w:type="dxa"/>
            <w:vAlign w:val="center"/>
          </w:tcPr>
          <w:p w14:paraId="2BE89E4F" w14:textId="77777777" w:rsidR="002D7BC4" w:rsidRPr="000E5B48" w:rsidRDefault="001D6A00" w:rsidP="00513D6C">
            <w:pPr>
              <w:pStyle w:val="Style15"/>
            </w:pPr>
            <w:r w:rsidRPr="000E5B48">
              <w:t>141</w:t>
            </w:r>
          </w:p>
        </w:tc>
        <w:tc>
          <w:tcPr>
            <w:tcW w:w="567" w:type="dxa"/>
            <w:vAlign w:val="center"/>
          </w:tcPr>
          <w:p w14:paraId="160E0D1A" w14:textId="77777777" w:rsidR="002D7BC4" w:rsidRPr="000E5B48" w:rsidRDefault="001D6A00" w:rsidP="00513D6C">
            <w:pPr>
              <w:pStyle w:val="Style15"/>
            </w:pPr>
            <w:r w:rsidRPr="000E5B48">
              <w:t>137</w:t>
            </w:r>
          </w:p>
        </w:tc>
        <w:tc>
          <w:tcPr>
            <w:tcW w:w="567" w:type="dxa"/>
            <w:vAlign w:val="center"/>
          </w:tcPr>
          <w:p w14:paraId="34194E1A" w14:textId="77777777" w:rsidR="002D7BC4" w:rsidRPr="000E5B48" w:rsidRDefault="001D6A00" w:rsidP="00513D6C">
            <w:pPr>
              <w:pStyle w:val="Style15"/>
            </w:pPr>
            <w:r w:rsidRPr="000E5B48">
              <w:t>134</w:t>
            </w:r>
          </w:p>
        </w:tc>
        <w:tc>
          <w:tcPr>
            <w:tcW w:w="454" w:type="dxa"/>
            <w:vAlign w:val="center"/>
          </w:tcPr>
          <w:p w14:paraId="49D60300" w14:textId="77777777" w:rsidR="002D7BC4" w:rsidRPr="000E5B48" w:rsidRDefault="001D6A00" w:rsidP="00513D6C">
            <w:pPr>
              <w:pStyle w:val="Style15"/>
            </w:pPr>
            <w:r w:rsidRPr="000E5B48">
              <w:t>130</w:t>
            </w:r>
          </w:p>
        </w:tc>
        <w:tc>
          <w:tcPr>
            <w:tcW w:w="488" w:type="dxa"/>
            <w:vAlign w:val="center"/>
          </w:tcPr>
          <w:p w14:paraId="323E02C0" w14:textId="77777777" w:rsidR="002D7BC4" w:rsidRPr="000E5B48" w:rsidRDefault="001D6A00" w:rsidP="00513D6C">
            <w:pPr>
              <w:pStyle w:val="Style15"/>
            </w:pPr>
            <w:r w:rsidRPr="000E5B48">
              <w:t>126</w:t>
            </w:r>
          </w:p>
        </w:tc>
        <w:tc>
          <w:tcPr>
            <w:tcW w:w="488" w:type="dxa"/>
          </w:tcPr>
          <w:p w14:paraId="0FFC3ADF" w14:textId="77777777" w:rsidR="002D7BC4" w:rsidRPr="000E5B48" w:rsidRDefault="001D6A00" w:rsidP="00513D6C">
            <w:pPr>
              <w:pStyle w:val="Style15"/>
            </w:pPr>
            <w:r w:rsidRPr="000E5B48">
              <w:t>123</w:t>
            </w:r>
          </w:p>
        </w:tc>
        <w:tc>
          <w:tcPr>
            <w:tcW w:w="488" w:type="dxa"/>
          </w:tcPr>
          <w:p w14:paraId="5A6B3C8D" w14:textId="77777777" w:rsidR="002D7BC4" w:rsidRPr="000E5B48" w:rsidRDefault="001D6A00" w:rsidP="00513D6C">
            <w:pPr>
              <w:pStyle w:val="Style15"/>
            </w:pPr>
            <w:r w:rsidRPr="000E5B48">
              <w:t>120</w:t>
            </w:r>
          </w:p>
        </w:tc>
        <w:tc>
          <w:tcPr>
            <w:tcW w:w="488" w:type="dxa"/>
          </w:tcPr>
          <w:p w14:paraId="5EFEC842" w14:textId="77777777" w:rsidR="002D7BC4" w:rsidRPr="000E5B48" w:rsidRDefault="001D6A00" w:rsidP="00513D6C">
            <w:pPr>
              <w:pStyle w:val="Style15"/>
            </w:pPr>
            <w:r w:rsidRPr="000E5B48">
              <w:t>107</w:t>
            </w:r>
          </w:p>
        </w:tc>
        <w:tc>
          <w:tcPr>
            <w:tcW w:w="488" w:type="dxa"/>
          </w:tcPr>
          <w:p w14:paraId="6F55806A" w14:textId="77777777" w:rsidR="002D7BC4" w:rsidRPr="000E5B48" w:rsidRDefault="001D6A00" w:rsidP="00513D6C">
            <w:pPr>
              <w:pStyle w:val="Style15"/>
            </w:pPr>
            <w:r w:rsidRPr="000E5B48">
              <w:t>4</w:t>
            </w:r>
          </w:p>
        </w:tc>
        <w:tc>
          <w:tcPr>
            <w:tcW w:w="423" w:type="dxa"/>
          </w:tcPr>
          <w:p w14:paraId="3E2C46B0" w14:textId="77777777" w:rsidR="002D7BC4" w:rsidRPr="000E5B48" w:rsidRDefault="001D6A00" w:rsidP="00513D6C">
            <w:pPr>
              <w:pStyle w:val="Style15"/>
            </w:pPr>
            <w:r w:rsidRPr="000E5B48">
              <w:t>-</w:t>
            </w:r>
          </w:p>
        </w:tc>
      </w:tr>
      <w:tr w:rsidR="00A41ED3" w:rsidRPr="000E5B48" w14:paraId="3AF49736" w14:textId="77777777" w:rsidTr="00604117">
        <w:trPr>
          <w:cantSplit/>
          <w:trHeight w:val="20"/>
        </w:trPr>
        <w:tc>
          <w:tcPr>
            <w:tcW w:w="8575" w:type="dxa"/>
            <w:gridSpan w:val="18"/>
            <w:vAlign w:val="center"/>
          </w:tcPr>
          <w:p w14:paraId="047C988A" w14:textId="77777777" w:rsidR="00604117" w:rsidRPr="000E5B48" w:rsidRDefault="001D6A00" w:rsidP="00513D6C">
            <w:pPr>
              <w:keepNext/>
              <w:ind w:left="-28"/>
              <w:rPr>
                <w:sz w:val="16"/>
                <w:szCs w:val="16"/>
              </w:rPr>
            </w:pPr>
            <w:r w:rsidRPr="000E5B48">
              <w:rPr>
                <w:sz w:val="16"/>
              </w:rPr>
              <w:t>Ipilimumab</w:t>
            </w:r>
          </w:p>
        </w:tc>
      </w:tr>
      <w:tr w:rsidR="00A41ED3" w:rsidRPr="000E5B48" w14:paraId="2D4D2A83" w14:textId="77777777" w:rsidTr="00604117">
        <w:trPr>
          <w:cantSplit/>
          <w:trHeight w:val="20"/>
        </w:trPr>
        <w:tc>
          <w:tcPr>
            <w:tcW w:w="425" w:type="dxa"/>
            <w:vAlign w:val="center"/>
          </w:tcPr>
          <w:p w14:paraId="5459CB7B" w14:textId="77777777" w:rsidR="002D7BC4" w:rsidRPr="000E5B48" w:rsidRDefault="001D6A00" w:rsidP="00513D6C">
            <w:pPr>
              <w:pStyle w:val="Style15"/>
            </w:pPr>
            <w:r w:rsidRPr="000E5B48">
              <w:t>315</w:t>
            </w:r>
          </w:p>
        </w:tc>
        <w:tc>
          <w:tcPr>
            <w:tcW w:w="553" w:type="dxa"/>
            <w:vAlign w:val="center"/>
          </w:tcPr>
          <w:p w14:paraId="13E017DC" w14:textId="77777777" w:rsidR="002D7BC4" w:rsidRPr="000E5B48" w:rsidRDefault="001D6A00" w:rsidP="00513D6C">
            <w:pPr>
              <w:pStyle w:val="Style15"/>
            </w:pPr>
            <w:r w:rsidRPr="000E5B48">
              <w:t>253</w:t>
            </w:r>
          </w:p>
        </w:tc>
        <w:tc>
          <w:tcPr>
            <w:tcW w:w="297" w:type="dxa"/>
            <w:vAlign w:val="center"/>
          </w:tcPr>
          <w:p w14:paraId="17001529" w14:textId="77777777" w:rsidR="002D7BC4" w:rsidRPr="000E5B48" w:rsidRDefault="001D6A00" w:rsidP="00513D6C">
            <w:pPr>
              <w:pStyle w:val="Style15"/>
            </w:pPr>
            <w:r w:rsidRPr="000E5B48">
              <w:t>203</w:t>
            </w:r>
          </w:p>
        </w:tc>
        <w:tc>
          <w:tcPr>
            <w:tcW w:w="567" w:type="dxa"/>
            <w:vAlign w:val="center"/>
          </w:tcPr>
          <w:p w14:paraId="79388F3F" w14:textId="77777777" w:rsidR="002D7BC4" w:rsidRPr="000E5B48" w:rsidRDefault="001D6A00" w:rsidP="00513D6C">
            <w:pPr>
              <w:pStyle w:val="Style15"/>
            </w:pPr>
            <w:r w:rsidRPr="000E5B48">
              <w:t>163</w:t>
            </w:r>
          </w:p>
        </w:tc>
        <w:tc>
          <w:tcPr>
            <w:tcW w:w="426" w:type="dxa"/>
            <w:vAlign w:val="center"/>
          </w:tcPr>
          <w:p w14:paraId="09DC5D6D" w14:textId="77777777" w:rsidR="002D7BC4" w:rsidRPr="000E5B48" w:rsidRDefault="001D6A00" w:rsidP="00513D6C">
            <w:pPr>
              <w:pStyle w:val="Style15"/>
            </w:pPr>
            <w:r w:rsidRPr="000E5B48">
              <w:t>135</w:t>
            </w:r>
          </w:p>
        </w:tc>
        <w:tc>
          <w:tcPr>
            <w:tcW w:w="567" w:type="dxa"/>
            <w:vAlign w:val="center"/>
          </w:tcPr>
          <w:p w14:paraId="65F8C3AF" w14:textId="77777777" w:rsidR="002D7BC4" w:rsidRPr="000E5B48" w:rsidRDefault="001D6A00" w:rsidP="00513D6C">
            <w:pPr>
              <w:pStyle w:val="Style15"/>
            </w:pPr>
            <w:r w:rsidRPr="000E5B48">
              <w:t>113</w:t>
            </w:r>
          </w:p>
        </w:tc>
        <w:tc>
          <w:tcPr>
            <w:tcW w:w="425" w:type="dxa"/>
            <w:vAlign w:val="center"/>
          </w:tcPr>
          <w:p w14:paraId="13780D68" w14:textId="77777777" w:rsidR="002D7BC4" w:rsidRPr="000E5B48" w:rsidRDefault="001D6A00" w:rsidP="00513D6C">
            <w:pPr>
              <w:pStyle w:val="Style15"/>
            </w:pPr>
            <w:r w:rsidRPr="000E5B48">
              <w:t>100</w:t>
            </w:r>
          </w:p>
        </w:tc>
        <w:tc>
          <w:tcPr>
            <w:tcW w:w="425" w:type="dxa"/>
            <w:vAlign w:val="center"/>
          </w:tcPr>
          <w:p w14:paraId="7FA719C8" w14:textId="77777777" w:rsidR="002D7BC4" w:rsidRPr="000E5B48" w:rsidRDefault="001D6A00" w:rsidP="00513D6C">
            <w:pPr>
              <w:pStyle w:val="Style15"/>
            </w:pPr>
            <w:r w:rsidRPr="000E5B48">
              <w:t>94</w:t>
            </w:r>
          </w:p>
        </w:tc>
        <w:tc>
          <w:tcPr>
            <w:tcW w:w="439" w:type="dxa"/>
            <w:vAlign w:val="center"/>
          </w:tcPr>
          <w:p w14:paraId="4895070A" w14:textId="77777777" w:rsidR="002D7BC4" w:rsidRPr="000E5B48" w:rsidRDefault="001D6A00" w:rsidP="00513D6C">
            <w:pPr>
              <w:pStyle w:val="Style15"/>
            </w:pPr>
            <w:r w:rsidRPr="000E5B48">
              <w:t>87</w:t>
            </w:r>
          </w:p>
        </w:tc>
        <w:tc>
          <w:tcPr>
            <w:tcW w:w="567" w:type="dxa"/>
            <w:vAlign w:val="center"/>
          </w:tcPr>
          <w:p w14:paraId="183BEE5D" w14:textId="77777777" w:rsidR="002D7BC4" w:rsidRPr="000E5B48" w:rsidRDefault="001D6A00" w:rsidP="00513D6C">
            <w:pPr>
              <w:pStyle w:val="Style15"/>
            </w:pPr>
            <w:r w:rsidRPr="000E5B48">
              <w:t>81</w:t>
            </w:r>
          </w:p>
        </w:tc>
        <w:tc>
          <w:tcPr>
            <w:tcW w:w="567" w:type="dxa"/>
            <w:vAlign w:val="center"/>
          </w:tcPr>
          <w:p w14:paraId="4E34368F" w14:textId="77777777" w:rsidR="002D7BC4" w:rsidRPr="000E5B48" w:rsidRDefault="001D6A00" w:rsidP="00513D6C">
            <w:pPr>
              <w:pStyle w:val="Style15"/>
            </w:pPr>
            <w:r w:rsidRPr="000E5B48">
              <w:t>75</w:t>
            </w:r>
          </w:p>
        </w:tc>
        <w:tc>
          <w:tcPr>
            <w:tcW w:w="454" w:type="dxa"/>
            <w:vAlign w:val="center"/>
          </w:tcPr>
          <w:p w14:paraId="441DDE72" w14:textId="77777777" w:rsidR="002D7BC4" w:rsidRPr="000E5B48" w:rsidRDefault="001D6A00" w:rsidP="00513D6C">
            <w:pPr>
              <w:pStyle w:val="Style15"/>
            </w:pPr>
            <w:r w:rsidRPr="000E5B48">
              <w:t>68</w:t>
            </w:r>
          </w:p>
        </w:tc>
        <w:tc>
          <w:tcPr>
            <w:tcW w:w="488" w:type="dxa"/>
            <w:vAlign w:val="center"/>
          </w:tcPr>
          <w:p w14:paraId="48EB94BA" w14:textId="77777777" w:rsidR="002D7BC4" w:rsidRPr="000E5B48" w:rsidRDefault="001D6A00" w:rsidP="00513D6C">
            <w:pPr>
              <w:pStyle w:val="Style15"/>
            </w:pPr>
            <w:r w:rsidRPr="000E5B48">
              <w:t>64</w:t>
            </w:r>
          </w:p>
        </w:tc>
        <w:tc>
          <w:tcPr>
            <w:tcW w:w="488" w:type="dxa"/>
          </w:tcPr>
          <w:p w14:paraId="10B59132" w14:textId="77777777" w:rsidR="002D7BC4" w:rsidRPr="000E5B48" w:rsidRDefault="001D6A00" w:rsidP="00513D6C">
            <w:pPr>
              <w:pStyle w:val="Style15"/>
            </w:pPr>
            <w:r w:rsidRPr="000E5B48">
              <w:t>63</w:t>
            </w:r>
          </w:p>
        </w:tc>
        <w:tc>
          <w:tcPr>
            <w:tcW w:w="488" w:type="dxa"/>
          </w:tcPr>
          <w:p w14:paraId="208FD4AD" w14:textId="77777777" w:rsidR="002D7BC4" w:rsidRPr="000E5B48" w:rsidRDefault="001D6A00" w:rsidP="00513D6C">
            <w:pPr>
              <w:pStyle w:val="Style15"/>
            </w:pPr>
            <w:r w:rsidRPr="000E5B48">
              <w:t>63</w:t>
            </w:r>
          </w:p>
        </w:tc>
        <w:tc>
          <w:tcPr>
            <w:tcW w:w="488" w:type="dxa"/>
          </w:tcPr>
          <w:p w14:paraId="48DEBC73" w14:textId="77777777" w:rsidR="002D7BC4" w:rsidRPr="000E5B48" w:rsidRDefault="001D6A00" w:rsidP="00513D6C">
            <w:pPr>
              <w:pStyle w:val="Style15"/>
            </w:pPr>
            <w:r w:rsidRPr="000E5B48">
              <w:t>57</w:t>
            </w:r>
          </w:p>
        </w:tc>
        <w:tc>
          <w:tcPr>
            <w:tcW w:w="488" w:type="dxa"/>
          </w:tcPr>
          <w:p w14:paraId="23F06C2F" w14:textId="77777777" w:rsidR="002D7BC4" w:rsidRPr="000E5B48" w:rsidRDefault="001D6A00" w:rsidP="00513D6C">
            <w:pPr>
              <w:pStyle w:val="Style15"/>
            </w:pPr>
            <w:r w:rsidRPr="000E5B48">
              <w:t>5</w:t>
            </w:r>
          </w:p>
        </w:tc>
        <w:tc>
          <w:tcPr>
            <w:tcW w:w="423" w:type="dxa"/>
          </w:tcPr>
          <w:p w14:paraId="597309D6" w14:textId="77777777" w:rsidR="002D7BC4" w:rsidRPr="000E5B48" w:rsidRDefault="001D6A00" w:rsidP="00513D6C">
            <w:pPr>
              <w:pStyle w:val="Style15"/>
            </w:pPr>
            <w:r w:rsidRPr="000E5B48">
              <w:t>-</w:t>
            </w:r>
          </w:p>
        </w:tc>
      </w:tr>
    </w:tbl>
    <w:p w14:paraId="0464C048" w14:textId="77777777" w:rsidR="00700C0D" w:rsidRPr="000E5B48" w:rsidRDefault="00700C0D" w:rsidP="00513D6C">
      <w:pPr>
        <w:keepNext/>
        <w:tabs>
          <w:tab w:val="left" w:pos="1710"/>
        </w:tabs>
        <w:ind w:firstLine="567"/>
        <w:rPr>
          <w:sz w:val="20"/>
        </w:rPr>
      </w:pPr>
    </w:p>
    <w:tbl>
      <w:tblPr>
        <w:tblW w:w="0" w:type="auto"/>
        <w:tblInd w:w="780" w:type="dxa"/>
        <w:tblLook w:val="04A0" w:firstRow="1" w:lastRow="0" w:firstColumn="1" w:lastColumn="0" w:noHBand="0" w:noVBand="1"/>
      </w:tblPr>
      <w:tblGrid>
        <w:gridCol w:w="1092"/>
        <w:gridCol w:w="7415"/>
      </w:tblGrid>
      <w:tr w:rsidR="00A41ED3" w:rsidRPr="000E5B48" w14:paraId="6F6A2F86" w14:textId="77777777" w:rsidTr="00ED4C8E">
        <w:tc>
          <w:tcPr>
            <w:tcW w:w="1047" w:type="dxa"/>
            <w:shd w:val="clear" w:color="auto" w:fill="auto"/>
          </w:tcPr>
          <w:p w14:paraId="283131B8" w14:textId="77777777" w:rsidR="0078632C" w:rsidRPr="000E5B48" w:rsidRDefault="001D6A00" w:rsidP="00513D6C">
            <w:pPr>
              <w:keepNext/>
              <w:rPr>
                <w:rFonts w:eastAsia="MS Mincho"/>
                <w:sz w:val="20"/>
              </w:rPr>
            </w:pPr>
            <w:r w:rsidRPr="000E5B48">
              <w:noBreakHyphen/>
              <w:t xml:space="preserve"> </w:t>
            </w:r>
            <w:r w:rsidRPr="000E5B48">
              <w:noBreakHyphen/>
              <w:t xml:space="preserve"> </w:t>
            </w:r>
            <w:r w:rsidRPr="000E5B48">
              <w:noBreakHyphen/>
            </w:r>
            <w:r w:rsidRPr="000E5B48">
              <w:rPr>
                <w:rFonts w:ascii="Wingdings 2" w:hAnsi="Wingdings 2"/>
                <w:sz w:val="18"/>
              </w:rPr>
              <w:t></w:t>
            </w:r>
            <w:r w:rsidRPr="000E5B48">
              <w:noBreakHyphen/>
              <w:t xml:space="preserve"> </w:t>
            </w:r>
            <w:r w:rsidRPr="000E5B48">
              <w:noBreakHyphen/>
              <w:t xml:space="preserve"> </w:t>
            </w:r>
            <w:r w:rsidRPr="000E5B48">
              <w:noBreakHyphen/>
            </w:r>
          </w:p>
        </w:tc>
        <w:tc>
          <w:tcPr>
            <w:tcW w:w="7460" w:type="dxa"/>
            <w:shd w:val="clear" w:color="auto" w:fill="auto"/>
          </w:tcPr>
          <w:p w14:paraId="024D3617" w14:textId="77777777" w:rsidR="0078632C" w:rsidRPr="000E5B48" w:rsidRDefault="001D6A00" w:rsidP="00513D6C">
            <w:pPr>
              <w:keepNext/>
              <w:tabs>
                <w:tab w:val="left" w:pos="1710"/>
              </w:tabs>
              <w:rPr>
                <w:rFonts w:eastAsia="MS Mincho"/>
                <w:sz w:val="16"/>
                <w:szCs w:val="16"/>
              </w:rPr>
            </w:pPr>
            <w:r w:rsidRPr="000E5B48">
              <w:rPr>
                <w:sz w:val="16"/>
              </w:rPr>
              <w:t>Nivolumab+ipilimumab (hændelser: 162/314), median og 95 % CI: 72,08 (38,18; N.A.)</w:t>
            </w:r>
          </w:p>
          <w:p w14:paraId="6720C674" w14:textId="77777777" w:rsidR="0078632C" w:rsidRPr="000E5B48" w:rsidRDefault="001D6A00" w:rsidP="00513D6C">
            <w:pPr>
              <w:keepNext/>
              <w:rPr>
                <w:rFonts w:eastAsia="MS Mincho"/>
                <w:sz w:val="16"/>
                <w:szCs w:val="16"/>
              </w:rPr>
            </w:pPr>
            <w:r w:rsidRPr="000E5B48">
              <w:rPr>
                <w:sz w:val="16"/>
              </w:rPr>
              <w:t>OS-rate og 95 % CI ved 12 måneder: 73 % (68; 78), 24 måneder: 64 % (59; 69), 36 måneder: 58 % (52; 63), 60 måneder: 52 % (46; 57) og 90 måneder: 48 % (42; 53)</w:t>
            </w:r>
          </w:p>
        </w:tc>
      </w:tr>
      <w:tr w:rsidR="00A41ED3" w:rsidRPr="000E5B48" w14:paraId="5F0D6B0F" w14:textId="77777777" w:rsidTr="00ED4C8E">
        <w:tc>
          <w:tcPr>
            <w:tcW w:w="1047" w:type="dxa"/>
            <w:shd w:val="clear" w:color="auto" w:fill="auto"/>
          </w:tcPr>
          <w:p w14:paraId="57AE214A" w14:textId="77777777" w:rsidR="0078632C" w:rsidRPr="000E5B48" w:rsidRDefault="001D6A00" w:rsidP="00513D6C">
            <w:pPr>
              <w:keepNext/>
              <w:rPr>
                <w:rFonts w:eastAsia="MS Mincho"/>
                <w:sz w:val="20"/>
              </w:rPr>
            </w:pPr>
            <w:r w:rsidRPr="000E5B48">
              <w:rPr>
                <w:rFonts w:ascii="Symbol" w:hAnsi="Symbol"/>
                <w:b/>
              </w:rPr>
              <w:t></w:t>
            </w:r>
            <w:r w:rsidRPr="000E5B48">
              <w:rPr>
                <w:rFonts w:ascii="Wingdings 3" w:hAnsi="Wingdings 3"/>
              </w:rPr>
              <w:t></w:t>
            </w:r>
            <w:r w:rsidRPr="000E5B48">
              <w:rPr>
                <w:rFonts w:ascii="Symbol" w:hAnsi="Symbol"/>
                <w:b/>
              </w:rPr>
              <w:t></w:t>
            </w:r>
            <w:r w:rsidRPr="000E5B48">
              <w:rPr>
                <w:rFonts w:ascii="Symbol" w:hAnsi="Symbol"/>
                <w:b/>
              </w:rPr>
              <w:t></w:t>
            </w:r>
          </w:p>
        </w:tc>
        <w:tc>
          <w:tcPr>
            <w:tcW w:w="7460" w:type="dxa"/>
            <w:shd w:val="clear" w:color="auto" w:fill="auto"/>
          </w:tcPr>
          <w:p w14:paraId="4E3FE63A" w14:textId="77777777" w:rsidR="0078632C" w:rsidRPr="000E5B48" w:rsidRDefault="001D6A00" w:rsidP="00513D6C">
            <w:pPr>
              <w:keepNext/>
              <w:rPr>
                <w:rFonts w:eastAsia="MS Mincho"/>
                <w:sz w:val="16"/>
                <w:szCs w:val="16"/>
              </w:rPr>
            </w:pPr>
            <w:r w:rsidRPr="000E5B48">
              <w:rPr>
                <w:sz w:val="16"/>
              </w:rPr>
              <w:t>Nivolumab (hændelser: 182/316), median og 95 % CI: 36,93 måneder (28,25; 58,71)</w:t>
            </w:r>
          </w:p>
          <w:p w14:paraId="047030D1" w14:textId="77777777" w:rsidR="0078632C" w:rsidRPr="000E5B48" w:rsidRDefault="001D6A00" w:rsidP="00513D6C">
            <w:pPr>
              <w:keepNext/>
              <w:rPr>
                <w:rFonts w:eastAsia="MS Mincho"/>
                <w:sz w:val="16"/>
                <w:szCs w:val="16"/>
              </w:rPr>
            </w:pPr>
            <w:r w:rsidRPr="000E5B48">
              <w:rPr>
                <w:sz w:val="16"/>
              </w:rPr>
              <w:t>OS-rate og 95 % CI ved 12 måneder: 74 % (69; 79), 24 måneder: 59 % (53; 64), 36 måneder: 52 % (46; 57), 60 måneder: 44 % (39; 50) og 90 måneder: 42 % (36; 47)</w:t>
            </w:r>
          </w:p>
        </w:tc>
      </w:tr>
      <w:tr w:rsidR="00A41ED3" w:rsidRPr="000E5B48" w14:paraId="1A397FDE" w14:textId="77777777" w:rsidTr="00ED4C8E">
        <w:tc>
          <w:tcPr>
            <w:tcW w:w="1047" w:type="dxa"/>
            <w:shd w:val="clear" w:color="auto" w:fill="auto"/>
          </w:tcPr>
          <w:p w14:paraId="20D113F0" w14:textId="77777777" w:rsidR="0078632C" w:rsidRPr="000E5B48" w:rsidRDefault="001D6A00" w:rsidP="00513D6C">
            <w:pPr>
              <w:pStyle w:val="Styletable10pts"/>
              <w:keepNext/>
              <w:rPr>
                <w:rFonts w:eastAsia="MS Mincho"/>
              </w:rPr>
            </w:pPr>
            <w:r w:rsidRPr="000E5B48">
              <w:noBreakHyphen/>
              <w:t xml:space="preserve"> </w:t>
            </w:r>
            <w:r w:rsidRPr="000E5B48">
              <w:noBreakHyphen/>
              <w:t xml:space="preserve"> </w:t>
            </w:r>
            <w:r w:rsidRPr="000E5B48">
              <w:noBreakHyphen/>
            </w:r>
            <w:r w:rsidRPr="000E5B48">
              <w:rPr>
                <w:rFonts w:ascii="Wingdings" w:hAnsi="Wingdings"/>
              </w:rPr>
              <w:t></w:t>
            </w:r>
            <w:r w:rsidRPr="000E5B48">
              <w:noBreakHyphen/>
              <w:t xml:space="preserve"> </w:t>
            </w:r>
            <w:r w:rsidRPr="000E5B48">
              <w:noBreakHyphen/>
              <w:t xml:space="preserve"> </w:t>
            </w:r>
            <w:r w:rsidRPr="000E5B48">
              <w:noBreakHyphen/>
            </w:r>
          </w:p>
        </w:tc>
        <w:tc>
          <w:tcPr>
            <w:tcW w:w="7460" w:type="dxa"/>
            <w:shd w:val="clear" w:color="auto" w:fill="auto"/>
          </w:tcPr>
          <w:p w14:paraId="0FF6B0D6" w14:textId="77777777" w:rsidR="0078632C" w:rsidRPr="000E5B48" w:rsidRDefault="001D6A00" w:rsidP="00513D6C">
            <w:pPr>
              <w:pStyle w:val="EMEABodyText"/>
              <w:tabs>
                <w:tab w:val="left" w:pos="1710"/>
              </w:tabs>
              <w:rPr>
                <w:rFonts w:eastAsia="MS Mincho"/>
                <w:sz w:val="16"/>
                <w:szCs w:val="16"/>
              </w:rPr>
            </w:pPr>
            <w:r w:rsidRPr="000E5B48">
              <w:rPr>
                <w:sz w:val="16"/>
              </w:rPr>
              <w:t>Ipilimumab (hændelser: 235/315), median og 95 % CI: 19,94 måneder (16,85; 24,61)</w:t>
            </w:r>
          </w:p>
          <w:p w14:paraId="05EAC2A2" w14:textId="77777777" w:rsidR="0078632C" w:rsidRPr="000E5B48" w:rsidRDefault="001D6A00" w:rsidP="00513D6C">
            <w:pPr>
              <w:pStyle w:val="EMEABodyText"/>
              <w:rPr>
                <w:rFonts w:eastAsia="MS Mincho"/>
                <w:sz w:val="16"/>
                <w:szCs w:val="16"/>
              </w:rPr>
            </w:pPr>
            <w:r w:rsidRPr="000E5B48">
              <w:rPr>
                <w:sz w:val="16"/>
              </w:rPr>
              <w:t>OS-rate og 95 % CI ved 12 måneder: 67 % (61; 72), 24 måneder: 45 % (39; 50), 36 måneder: 34 % (29; 39), 60 måneder: 26 % (22; 31) og 90 måneder: 22 % (18; 27)</w:t>
            </w:r>
          </w:p>
        </w:tc>
      </w:tr>
      <w:tr w:rsidR="00A41ED3" w:rsidRPr="000E5B48" w14:paraId="1CDA99FE" w14:textId="77777777" w:rsidTr="00CC5DCC">
        <w:tc>
          <w:tcPr>
            <w:tcW w:w="8507" w:type="dxa"/>
            <w:gridSpan w:val="2"/>
            <w:shd w:val="clear" w:color="auto" w:fill="auto"/>
          </w:tcPr>
          <w:p w14:paraId="2AEB3846" w14:textId="77777777" w:rsidR="00B30375" w:rsidRPr="000E5B48" w:rsidRDefault="00B30375" w:rsidP="00513D6C">
            <w:pPr>
              <w:keepNext/>
              <w:rPr>
                <w:rFonts w:eastAsia="MS Mincho"/>
                <w:sz w:val="16"/>
                <w:szCs w:val="16"/>
              </w:rPr>
            </w:pPr>
          </w:p>
        </w:tc>
      </w:tr>
      <w:tr w:rsidR="00A41ED3" w:rsidRPr="00BC463A" w14:paraId="4896965D" w14:textId="77777777" w:rsidTr="00ED4C8E">
        <w:tc>
          <w:tcPr>
            <w:tcW w:w="1047" w:type="dxa"/>
            <w:shd w:val="clear" w:color="auto" w:fill="auto"/>
          </w:tcPr>
          <w:p w14:paraId="09526078" w14:textId="77777777" w:rsidR="00B30375" w:rsidRPr="000E5B48" w:rsidRDefault="00B30375" w:rsidP="00513D6C">
            <w:pPr>
              <w:keepNext/>
              <w:rPr>
                <w:rFonts w:eastAsia="MS Mincho"/>
                <w:sz w:val="20"/>
              </w:rPr>
            </w:pPr>
          </w:p>
        </w:tc>
        <w:tc>
          <w:tcPr>
            <w:tcW w:w="7460" w:type="dxa"/>
            <w:shd w:val="clear" w:color="auto" w:fill="auto"/>
          </w:tcPr>
          <w:p w14:paraId="384BA21A" w14:textId="77777777" w:rsidR="00B30375" w:rsidRPr="00BC463A" w:rsidRDefault="001D6A00" w:rsidP="00513D6C">
            <w:pPr>
              <w:pStyle w:val="EMEABodyText"/>
              <w:rPr>
                <w:rFonts w:eastAsia="MS Mincho"/>
                <w:sz w:val="16"/>
                <w:szCs w:val="16"/>
              </w:rPr>
            </w:pPr>
            <w:r w:rsidRPr="00BC463A">
              <w:rPr>
                <w:sz w:val="16"/>
              </w:rPr>
              <w:t xml:space="preserve">Nivolumab+ipilimumab </w:t>
            </w:r>
            <w:r w:rsidRPr="00BC463A">
              <w:rPr>
                <w:i/>
                <w:sz w:val="16"/>
              </w:rPr>
              <w:t>versus</w:t>
            </w:r>
            <w:r w:rsidRPr="00BC463A">
              <w:rPr>
                <w:sz w:val="16"/>
              </w:rPr>
              <w:t xml:space="preserve"> ipilimumab - HR (95 % CI): 0,53 (0,44; 0,65)</w:t>
            </w:r>
          </w:p>
        </w:tc>
      </w:tr>
      <w:tr w:rsidR="00A41ED3" w:rsidRPr="00BC463A" w14:paraId="2B6A0A1F" w14:textId="77777777" w:rsidTr="00ED4C8E">
        <w:tc>
          <w:tcPr>
            <w:tcW w:w="1047" w:type="dxa"/>
            <w:shd w:val="clear" w:color="auto" w:fill="auto"/>
          </w:tcPr>
          <w:p w14:paraId="54133C3C" w14:textId="77777777" w:rsidR="00B30375" w:rsidRPr="00BC463A" w:rsidRDefault="00B30375" w:rsidP="00513D6C">
            <w:pPr>
              <w:keepNext/>
              <w:rPr>
                <w:rFonts w:eastAsia="MS Mincho"/>
                <w:sz w:val="20"/>
              </w:rPr>
            </w:pPr>
          </w:p>
        </w:tc>
        <w:tc>
          <w:tcPr>
            <w:tcW w:w="7460" w:type="dxa"/>
            <w:shd w:val="clear" w:color="auto" w:fill="auto"/>
          </w:tcPr>
          <w:p w14:paraId="00FAAA75" w14:textId="77777777" w:rsidR="00B30375" w:rsidRPr="00BC463A" w:rsidRDefault="001D6A00" w:rsidP="00513D6C">
            <w:pPr>
              <w:pStyle w:val="EMEABodyText"/>
              <w:rPr>
                <w:rFonts w:eastAsia="MS Mincho"/>
                <w:sz w:val="16"/>
                <w:szCs w:val="16"/>
              </w:rPr>
            </w:pPr>
            <w:r w:rsidRPr="00BC463A">
              <w:rPr>
                <w:sz w:val="16"/>
              </w:rPr>
              <w:t xml:space="preserve">Nivolumab </w:t>
            </w:r>
            <w:r w:rsidRPr="00BC463A">
              <w:rPr>
                <w:i/>
                <w:sz w:val="16"/>
              </w:rPr>
              <w:t>versus</w:t>
            </w:r>
            <w:r w:rsidRPr="00BC463A">
              <w:rPr>
                <w:sz w:val="16"/>
              </w:rPr>
              <w:t xml:space="preserve"> ipilimumab - HR (95 % CI): 0,63 (0,52; 0,77)</w:t>
            </w:r>
          </w:p>
        </w:tc>
      </w:tr>
      <w:tr w:rsidR="00A41ED3" w:rsidRPr="00BC463A" w14:paraId="2F904680" w14:textId="77777777" w:rsidTr="00ED4C8E">
        <w:tc>
          <w:tcPr>
            <w:tcW w:w="1047" w:type="dxa"/>
            <w:shd w:val="clear" w:color="auto" w:fill="auto"/>
          </w:tcPr>
          <w:p w14:paraId="1E1302E9" w14:textId="77777777" w:rsidR="00B30375" w:rsidRPr="00BC463A" w:rsidRDefault="00B30375" w:rsidP="00513D6C">
            <w:pPr>
              <w:keepNext/>
              <w:rPr>
                <w:rFonts w:eastAsia="MS Mincho"/>
                <w:sz w:val="20"/>
              </w:rPr>
            </w:pPr>
          </w:p>
        </w:tc>
        <w:tc>
          <w:tcPr>
            <w:tcW w:w="7460" w:type="dxa"/>
            <w:shd w:val="clear" w:color="auto" w:fill="auto"/>
          </w:tcPr>
          <w:p w14:paraId="5A6353BC" w14:textId="77777777" w:rsidR="00B30375" w:rsidRPr="00BC463A" w:rsidRDefault="001D6A00" w:rsidP="00513D6C">
            <w:pPr>
              <w:pStyle w:val="EMEABodyText"/>
              <w:rPr>
                <w:rFonts w:eastAsia="MS Mincho"/>
                <w:sz w:val="16"/>
                <w:szCs w:val="16"/>
              </w:rPr>
            </w:pPr>
            <w:r w:rsidRPr="00BC463A">
              <w:rPr>
                <w:sz w:val="16"/>
              </w:rPr>
              <w:t xml:space="preserve">Nivolumab+ipilimumab </w:t>
            </w:r>
            <w:r w:rsidRPr="00BC463A">
              <w:rPr>
                <w:i/>
                <w:sz w:val="16"/>
              </w:rPr>
              <w:t>versus</w:t>
            </w:r>
            <w:r w:rsidRPr="00BC463A">
              <w:rPr>
                <w:sz w:val="16"/>
              </w:rPr>
              <w:t xml:space="preserve"> nivolumab - HR (95 % CI): 0,84 (0,68; 1,04)</w:t>
            </w:r>
          </w:p>
        </w:tc>
      </w:tr>
    </w:tbl>
    <w:p w14:paraId="4CED6D92" w14:textId="77777777" w:rsidR="00F51478" w:rsidRPr="00BC463A" w:rsidRDefault="00F51478" w:rsidP="00513D6C">
      <w:pPr>
        <w:rPr>
          <w:sz w:val="20"/>
        </w:rPr>
      </w:pPr>
    </w:p>
    <w:p w14:paraId="4B916868" w14:textId="77777777" w:rsidR="00F51478" w:rsidRPr="000E5B48" w:rsidRDefault="001D6A00" w:rsidP="00513D6C">
      <w:pPr>
        <w:pStyle w:val="EMEABodyText"/>
        <w:keepNext/>
        <w:ind w:left="1418" w:hanging="1499"/>
        <w:rPr>
          <w:b/>
        </w:rPr>
      </w:pPr>
      <w:r w:rsidRPr="000E5B48">
        <w:rPr>
          <w:b/>
        </w:rPr>
        <w:lastRenderedPageBreak/>
        <w:t>Figur 6:</w:t>
      </w:r>
      <w:r w:rsidRPr="000E5B48">
        <w:rPr>
          <w:b/>
          <w:sz w:val="20"/>
        </w:rPr>
        <w:tab/>
      </w:r>
      <w:r w:rsidRPr="000E5B48">
        <w:rPr>
          <w:b/>
        </w:rPr>
        <w:t>Samlet overlevelse ved PD</w:t>
      </w:r>
      <w:r w:rsidRPr="000E5B48">
        <w:rPr>
          <w:b/>
        </w:rPr>
        <w:noBreakHyphen/>
        <w:t>L1</w:t>
      </w:r>
      <w:r w:rsidRPr="000E5B48">
        <w:rPr>
          <w:b/>
        </w:rPr>
        <w:noBreakHyphen/>
        <w:t xml:space="preserve">ekspression: 5 % </w:t>
      </w:r>
      <w:r w:rsidRPr="000E5B48">
        <w:rPr>
          <w:b/>
          <w:i/>
        </w:rPr>
        <w:t>cut</w:t>
      </w:r>
      <w:r w:rsidRPr="000E5B48">
        <w:rPr>
          <w:b/>
          <w:i/>
        </w:rPr>
        <w:noBreakHyphen/>
        <w:t>off</w:t>
      </w:r>
      <w:r w:rsidRPr="000E5B48">
        <w:rPr>
          <w:b/>
        </w:rPr>
        <w:t xml:space="preserve"> (CA209067) -Opfølgningsperiode på minimum 90 måneder</w:t>
      </w:r>
    </w:p>
    <w:p w14:paraId="245F4CFA" w14:textId="77777777" w:rsidR="002006C6" w:rsidRPr="000E5B48" w:rsidRDefault="002006C6" w:rsidP="00513D6C">
      <w:pPr>
        <w:pStyle w:val="EMEABodyText"/>
        <w:keepNext/>
        <w:ind w:left="1418" w:hanging="1499"/>
        <w:rPr>
          <w:b/>
        </w:rPr>
      </w:pPr>
    </w:p>
    <w:p w14:paraId="7718DB93" w14:textId="77777777" w:rsidR="00F51478" w:rsidRPr="000E5B48" w:rsidRDefault="001D6A00" w:rsidP="00513D6C">
      <w:pPr>
        <w:pStyle w:val="EMEABodyText"/>
        <w:keepNext/>
        <w:ind w:left="3168" w:firstLine="234"/>
        <w:rPr>
          <w:b/>
          <w:sz w:val="20"/>
        </w:rPr>
      </w:pPr>
      <w:r w:rsidRPr="000E5B48">
        <w:rPr>
          <w:b/>
          <w:sz w:val="20"/>
        </w:rPr>
        <w:t>PD</w:t>
      </w:r>
      <w:r w:rsidRPr="000E5B48">
        <w:rPr>
          <w:b/>
          <w:sz w:val="20"/>
        </w:rPr>
        <w:noBreakHyphen/>
        <w:t>L1-ekspression&lt; 5 %</w:t>
      </w:r>
    </w:p>
    <w:p w14:paraId="0FAC7E8E" w14:textId="351454D2" w:rsidR="00F51478" w:rsidRPr="000E5B48" w:rsidRDefault="00BD2A55" w:rsidP="00513D6C">
      <w:pPr>
        <w:keepNext/>
        <w:kinsoku w:val="0"/>
        <w:overflowPunct w:val="0"/>
        <w:autoSpaceDE w:val="0"/>
        <w:autoSpaceDN w:val="0"/>
        <w:adjustRightInd w:val="0"/>
        <w:ind w:left="423"/>
        <w:jc w:val="center"/>
        <w:rPr>
          <w:sz w:val="16"/>
          <w:szCs w:val="16"/>
        </w:rPr>
      </w:pPr>
      <w:r>
        <w:rPr>
          <w:noProof/>
        </w:rPr>
        <w:pict w14:anchorId="627EC9E6">
          <v:shape id="Text Box 64" o:spid="_x0000_s2079" type="#_x0000_t202" style="position:absolute;left:0;text-align:left;margin-left:67.3pt;margin-top:9.4pt;width:27.15pt;height:201pt;z-index: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" filled="f" stroked="f">
            <v:textbox style="layout-flow:vertical;mso-layout-flow-alt:bottom-to-top" inset="0,0,0,0">
              <w:txbxContent>
                <w:p w14:paraId="6CAAD9A9" w14:textId="77777777" w:rsidR="00BC463A" w:rsidRPr="00AF7B0F" w:rsidRDefault="00BC463A" w:rsidP="00700C0D">
                  <w:pPr>
                    <w:pStyle w:val="EMEATableCentered"/>
                    <w:widowControl w:val="0"/>
                    <w:rPr>
                      <w:sz w:val="16"/>
                      <w:szCs w:val="16"/>
                    </w:rPr>
                  </w:pPr>
                  <w:r>
                    <w:rPr>
                      <w:sz w:val="16"/>
                    </w:rPr>
                    <w:t>Sandsynlighed for samlet overlevelse</w:t>
                  </w:r>
                </w:p>
              </w:txbxContent>
            </v:textbox>
            <w10:wrap anchorx="page"/>
          </v:shape>
        </w:pict>
      </w:r>
      <w:r>
        <w:rPr>
          <w:noProof/>
          <w:sz w:val="20"/>
          <w:lang w:val="en-US" w:eastAsia="zh-CN"/>
        </w:rPr>
        <w:pict w14:anchorId="79B49993">
          <v:shape id="Picture 8" o:spid="_x0000_i1033" type="#_x0000_t75" style="width:426.35pt;height:234.35pt;visibility:visible;mso-wrap-style:square">
            <v:imagedata r:id="rId23" o:title=""/>
          </v:shape>
        </w:pict>
      </w:r>
    </w:p>
    <w:p w14:paraId="677FD3A4" w14:textId="77777777" w:rsidR="005A3044" w:rsidRPr="000E5B48" w:rsidRDefault="005A3044" w:rsidP="00513D6C">
      <w:pPr>
        <w:pStyle w:val="BMSBodyText"/>
        <w:keepNext/>
        <w:spacing w:after="0" w:line="240" w:lineRule="auto"/>
        <w:jc w:val="center"/>
        <w:rPr>
          <w:color w:val="auto"/>
          <w:sz w:val="12"/>
          <w:szCs w:val="12"/>
        </w:rPr>
      </w:pPr>
    </w:p>
    <w:p w14:paraId="2DE7346A" w14:textId="77777777" w:rsidR="00F51478" w:rsidRPr="000E5B48" w:rsidRDefault="001D6A00" w:rsidP="00513D6C">
      <w:pPr>
        <w:pStyle w:val="BMSBodyText"/>
        <w:keepNext/>
        <w:spacing w:after="0" w:line="240" w:lineRule="auto"/>
        <w:jc w:val="center"/>
        <w:rPr>
          <w:color w:val="auto"/>
          <w:sz w:val="16"/>
          <w:szCs w:val="16"/>
        </w:rPr>
      </w:pPr>
      <w:r w:rsidRPr="000E5B48">
        <w:rPr>
          <w:color w:val="auto"/>
          <w:sz w:val="16"/>
        </w:rPr>
        <w:t>Samlet overlevelse (måneder)</w:t>
      </w:r>
    </w:p>
    <w:p w14:paraId="19D28753" w14:textId="77777777" w:rsidR="00B30375" w:rsidRPr="000E5B48" w:rsidRDefault="00B30375" w:rsidP="00513D6C">
      <w:pPr>
        <w:pStyle w:val="BMSBodyText"/>
        <w:keepNext/>
        <w:spacing w:after="0" w:line="240" w:lineRule="auto"/>
        <w:jc w:val="center"/>
        <w:rPr>
          <w:color w:val="auto"/>
          <w:sz w:val="16"/>
          <w:szCs w:val="16"/>
        </w:rPr>
      </w:pPr>
    </w:p>
    <w:p w14:paraId="3C9E3333" w14:textId="77777777" w:rsidR="001D0412" w:rsidRPr="000E5B48" w:rsidRDefault="001D6A00" w:rsidP="00513D6C">
      <w:pPr>
        <w:pStyle w:val="EMEABodyText"/>
        <w:keepNext/>
        <w:ind w:left="851"/>
        <w:rPr>
          <w:sz w:val="16"/>
          <w:szCs w:val="16"/>
        </w:rPr>
      </w:pPr>
      <w:r w:rsidRPr="000E5B48">
        <w:rPr>
          <w:sz w:val="16"/>
        </w:rPr>
        <w:t>Antal forsøgspersoner i risikogruppe</w:t>
      </w:r>
    </w:p>
    <w:tbl>
      <w:tblPr>
        <w:tblW w:w="4582" w:type="pct"/>
        <w:tblInd w:w="720" w:type="dxa"/>
        <w:tblLayout w:type="fixed"/>
        <w:tblLook w:val="04A0" w:firstRow="1" w:lastRow="0" w:firstColumn="1" w:lastColumn="0" w:noHBand="0" w:noVBand="1"/>
      </w:tblPr>
      <w:tblGrid>
        <w:gridCol w:w="470"/>
        <w:gridCol w:w="470"/>
        <w:gridCol w:w="471"/>
        <w:gridCol w:w="470"/>
        <w:gridCol w:w="470"/>
        <w:gridCol w:w="472"/>
        <w:gridCol w:w="471"/>
        <w:gridCol w:w="472"/>
        <w:gridCol w:w="471"/>
        <w:gridCol w:w="471"/>
        <w:gridCol w:w="472"/>
        <w:gridCol w:w="471"/>
        <w:gridCol w:w="480"/>
        <w:gridCol w:w="476"/>
        <w:gridCol w:w="476"/>
        <w:gridCol w:w="476"/>
        <w:gridCol w:w="476"/>
        <w:gridCol w:w="476"/>
      </w:tblGrid>
      <w:tr w:rsidR="00A41ED3" w:rsidRPr="000E5B48" w14:paraId="6C5A419D" w14:textId="77777777" w:rsidTr="00A92C02">
        <w:trPr>
          <w:cantSplit/>
          <w:trHeight w:val="99"/>
        </w:trPr>
        <w:tc>
          <w:tcPr>
            <w:tcW w:w="8511" w:type="dxa"/>
            <w:gridSpan w:val="18"/>
            <w:vAlign w:val="center"/>
          </w:tcPr>
          <w:p w14:paraId="1C1F0046" w14:textId="77777777" w:rsidR="00A92C02" w:rsidRPr="000E5B48" w:rsidRDefault="001D6A00" w:rsidP="00513D6C">
            <w:pPr>
              <w:keepNext/>
              <w:rPr>
                <w:sz w:val="16"/>
                <w:szCs w:val="16"/>
              </w:rPr>
            </w:pPr>
            <w:r w:rsidRPr="000E5B48">
              <w:rPr>
                <w:sz w:val="16"/>
              </w:rPr>
              <w:t>Nivolumab + ipilimumab</w:t>
            </w:r>
          </w:p>
        </w:tc>
      </w:tr>
      <w:tr w:rsidR="00A41ED3" w:rsidRPr="000E5B48" w14:paraId="69105EC1" w14:textId="77777777" w:rsidTr="00A92C02">
        <w:trPr>
          <w:cantSplit/>
          <w:trHeight w:val="36"/>
        </w:trPr>
        <w:tc>
          <w:tcPr>
            <w:tcW w:w="470" w:type="dxa"/>
            <w:vAlign w:val="center"/>
          </w:tcPr>
          <w:p w14:paraId="5D94091D" w14:textId="77777777" w:rsidR="002F71DE" w:rsidRPr="000E5B48" w:rsidRDefault="001D6A00" w:rsidP="00513D6C">
            <w:pPr>
              <w:pStyle w:val="Style15"/>
            </w:pPr>
            <w:r w:rsidRPr="000E5B48">
              <w:t>210</w:t>
            </w:r>
          </w:p>
        </w:tc>
        <w:tc>
          <w:tcPr>
            <w:tcW w:w="470" w:type="dxa"/>
            <w:vAlign w:val="center"/>
          </w:tcPr>
          <w:p w14:paraId="132E78BA" w14:textId="77777777" w:rsidR="002F71DE" w:rsidRPr="000E5B48" w:rsidRDefault="001D6A00" w:rsidP="00513D6C">
            <w:pPr>
              <w:pStyle w:val="Style15"/>
            </w:pPr>
            <w:r w:rsidRPr="000E5B48">
              <w:t>178</w:t>
            </w:r>
          </w:p>
        </w:tc>
        <w:tc>
          <w:tcPr>
            <w:tcW w:w="471" w:type="dxa"/>
            <w:vAlign w:val="center"/>
          </w:tcPr>
          <w:p w14:paraId="78DA2D37" w14:textId="77777777" w:rsidR="002F71DE" w:rsidRPr="000E5B48" w:rsidRDefault="001D6A00" w:rsidP="00513D6C">
            <w:pPr>
              <w:pStyle w:val="Style15"/>
            </w:pPr>
            <w:r w:rsidRPr="000E5B48">
              <w:t>146</w:t>
            </w:r>
          </w:p>
        </w:tc>
        <w:tc>
          <w:tcPr>
            <w:tcW w:w="470" w:type="dxa"/>
            <w:vAlign w:val="center"/>
          </w:tcPr>
          <w:p w14:paraId="65059947" w14:textId="77777777" w:rsidR="002F71DE" w:rsidRPr="000E5B48" w:rsidRDefault="001D6A00" w:rsidP="00513D6C">
            <w:pPr>
              <w:pStyle w:val="Style15"/>
            </w:pPr>
            <w:r w:rsidRPr="000E5B48">
              <w:t>139</w:t>
            </w:r>
          </w:p>
        </w:tc>
        <w:tc>
          <w:tcPr>
            <w:tcW w:w="470" w:type="dxa"/>
            <w:vAlign w:val="center"/>
          </w:tcPr>
          <w:p w14:paraId="22D63434" w14:textId="77777777" w:rsidR="002F71DE" w:rsidRPr="000E5B48" w:rsidRDefault="001D6A00" w:rsidP="00513D6C">
            <w:pPr>
              <w:pStyle w:val="Style15"/>
            </w:pPr>
            <w:r w:rsidRPr="000E5B48">
              <w:t>130</w:t>
            </w:r>
          </w:p>
        </w:tc>
        <w:tc>
          <w:tcPr>
            <w:tcW w:w="472" w:type="dxa"/>
            <w:vAlign w:val="center"/>
          </w:tcPr>
          <w:p w14:paraId="0E9D6897" w14:textId="77777777" w:rsidR="002F71DE" w:rsidRPr="000E5B48" w:rsidRDefault="001D6A00" w:rsidP="00513D6C">
            <w:pPr>
              <w:pStyle w:val="Style15"/>
            </w:pPr>
            <w:r w:rsidRPr="000E5B48">
              <w:t>123</w:t>
            </w:r>
          </w:p>
        </w:tc>
        <w:tc>
          <w:tcPr>
            <w:tcW w:w="471" w:type="dxa"/>
            <w:vAlign w:val="center"/>
          </w:tcPr>
          <w:p w14:paraId="47C21716" w14:textId="77777777" w:rsidR="002F71DE" w:rsidRPr="000E5B48" w:rsidRDefault="001D6A00" w:rsidP="00513D6C">
            <w:pPr>
              <w:pStyle w:val="Style15"/>
            </w:pPr>
            <w:r w:rsidRPr="000E5B48">
              <w:t>116</w:t>
            </w:r>
          </w:p>
        </w:tc>
        <w:tc>
          <w:tcPr>
            <w:tcW w:w="472" w:type="dxa"/>
          </w:tcPr>
          <w:p w14:paraId="7BFC839A" w14:textId="77777777" w:rsidR="002F71DE" w:rsidRPr="000E5B48" w:rsidRDefault="001D6A00" w:rsidP="00513D6C">
            <w:pPr>
              <w:pStyle w:val="Style15"/>
            </w:pPr>
            <w:r w:rsidRPr="000E5B48">
              <w:t>109</w:t>
            </w:r>
          </w:p>
        </w:tc>
        <w:tc>
          <w:tcPr>
            <w:tcW w:w="471" w:type="dxa"/>
          </w:tcPr>
          <w:p w14:paraId="21519845" w14:textId="77777777" w:rsidR="002F71DE" w:rsidRPr="000E5B48" w:rsidRDefault="001D6A00" w:rsidP="00513D6C">
            <w:pPr>
              <w:pStyle w:val="Style15"/>
            </w:pPr>
            <w:r w:rsidRPr="000E5B48">
              <w:t>106</w:t>
            </w:r>
          </w:p>
        </w:tc>
        <w:tc>
          <w:tcPr>
            <w:tcW w:w="471" w:type="dxa"/>
          </w:tcPr>
          <w:p w14:paraId="524B4324" w14:textId="77777777" w:rsidR="002F71DE" w:rsidRPr="000E5B48" w:rsidRDefault="001D6A00" w:rsidP="00513D6C">
            <w:pPr>
              <w:pStyle w:val="Style15"/>
            </w:pPr>
            <w:r w:rsidRPr="000E5B48">
              <w:t>104</w:t>
            </w:r>
          </w:p>
        </w:tc>
        <w:tc>
          <w:tcPr>
            <w:tcW w:w="472" w:type="dxa"/>
          </w:tcPr>
          <w:p w14:paraId="2C5B9F23" w14:textId="77777777" w:rsidR="002F71DE" w:rsidRPr="000E5B48" w:rsidRDefault="001D6A00" w:rsidP="00513D6C">
            <w:pPr>
              <w:pStyle w:val="Style15"/>
            </w:pPr>
            <w:r w:rsidRPr="000E5B48">
              <w:t>102</w:t>
            </w:r>
          </w:p>
        </w:tc>
        <w:tc>
          <w:tcPr>
            <w:tcW w:w="471" w:type="dxa"/>
          </w:tcPr>
          <w:p w14:paraId="51F4BA23" w14:textId="77777777" w:rsidR="002F71DE" w:rsidRPr="000E5B48" w:rsidRDefault="001D6A00" w:rsidP="00513D6C">
            <w:pPr>
              <w:pStyle w:val="Style15"/>
            </w:pPr>
            <w:r w:rsidRPr="000E5B48">
              <w:t>100</w:t>
            </w:r>
          </w:p>
        </w:tc>
        <w:tc>
          <w:tcPr>
            <w:tcW w:w="480" w:type="dxa"/>
          </w:tcPr>
          <w:p w14:paraId="3495A1F0" w14:textId="77777777" w:rsidR="002F71DE" w:rsidRPr="000E5B48" w:rsidRDefault="001D6A00" w:rsidP="00513D6C">
            <w:pPr>
              <w:pStyle w:val="Style15"/>
            </w:pPr>
            <w:r w:rsidRPr="000E5B48">
              <w:t>98</w:t>
            </w:r>
          </w:p>
        </w:tc>
        <w:tc>
          <w:tcPr>
            <w:tcW w:w="476" w:type="dxa"/>
          </w:tcPr>
          <w:p w14:paraId="6B724A21" w14:textId="77777777" w:rsidR="002F71DE" w:rsidRPr="000E5B48" w:rsidRDefault="001D6A00" w:rsidP="00513D6C">
            <w:pPr>
              <w:pStyle w:val="Style15"/>
            </w:pPr>
            <w:r w:rsidRPr="000E5B48">
              <w:t>96</w:t>
            </w:r>
          </w:p>
        </w:tc>
        <w:tc>
          <w:tcPr>
            <w:tcW w:w="476" w:type="dxa"/>
          </w:tcPr>
          <w:p w14:paraId="1A92BAF1" w14:textId="77777777" w:rsidR="002F71DE" w:rsidRPr="000E5B48" w:rsidRDefault="001D6A00" w:rsidP="00513D6C">
            <w:pPr>
              <w:pStyle w:val="Style15"/>
            </w:pPr>
            <w:r w:rsidRPr="000E5B48">
              <w:t>96</w:t>
            </w:r>
          </w:p>
        </w:tc>
        <w:tc>
          <w:tcPr>
            <w:tcW w:w="476" w:type="dxa"/>
          </w:tcPr>
          <w:p w14:paraId="0A1A7935" w14:textId="77777777" w:rsidR="002F71DE" w:rsidRPr="000E5B48" w:rsidRDefault="001D6A00" w:rsidP="00513D6C">
            <w:pPr>
              <w:pStyle w:val="Style15"/>
            </w:pPr>
            <w:r w:rsidRPr="000E5B48">
              <w:t>88</w:t>
            </w:r>
          </w:p>
        </w:tc>
        <w:tc>
          <w:tcPr>
            <w:tcW w:w="476" w:type="dxa"/>
          </w:tcPr>
          <w:p w14:paraId="34A8AEEF" w14:textId="77777777" w:rsidR="002F71DE" w:rsidRPr="000E5B48" w:rsidRDefault="001D6A00" w:rsidP="00513D6C">
            <w:pPr>
              <w:pStyle w:val="Style15"/>
            </w:pPr>
            <w:r w:rsidRPr="000E5B48">
              <w:t>6</w:t>
            </w:r>
          </w:p>
        </w:tc>
        <w:tc>
          <w:tcPr>
            <w:tcW w:w="476" w:type="dxa"/>
          </w:tcPr>
          <w:p w14:paraId="464BE802" w14:textId="77777777" w:rsidR="002F71DE" w:rsidRPr="000E5B48" w:rsidRDefault="001D6A00" w:rsidP="00513D6C">
            <w:pPr>
              <w:pStyle w:val="Style15"/>
            </w:pPr>
            <w:r w:rsidRPr="000E5B48">
              <w:t>-</w:t>
            </w:r>
          </w:p>
        </w:tc>
      </w:tr>
      <w:tr w:rsidR="00A41ED3" w:rsidRPr="000E5B48" w14:paraId="648222CA" w14:textId="77777777" w:rsidTr="00A92C02">
        <w:trPr>
          <w:cantSplit/>
          <w:trHeight w:val="85"/>
        </w:trPr>
        <w:tc>
          <w:tcPr>
            <w:tcW w:w="8511" w:type="dxa"/>
            <w:gridSpan w:val="18"/>
            <w:vAlign w:val="center"/>
          </w:tcPr>
          <w:p w14:paraId="340FFDA3" w14:textId="77777777" w:rsidR="00A92C02" w:rsidRPr="000E5B48" w:rsidRDefault="001D6A00" w:rsidP="00513D6C">
            <w:pPr>
              <w:keepNext/>
              <w:rPr>
                <w:sz w:val="16"/>
                <w:szCs w:val="16"/>
              </w:rPr>
            </w:pPr>
            <w:r w:rsidRPr="000E5B48">
              <w:rPr>
                <w:sz w:val="16"/>
              </w:rPr>
              <w:t>Nivolumab</w:t>
            </w:r>
          </w:p>
        </w:tc>
      </w:tr>
      <w:tr w:rsidR="00A41ED3" w:rsidRPr="000E5B48" w14:paraId="126B8BE4" w14:textId="77777777" w:rsidTr="00A92C02">
        <w:trPr>
          <w:cantSplit/>
          <w:trHeight w:val="88"/>
        </w:trPr>
        <w:tc>
          <w:tcPr>
            <w:tcW w:w="470" w:type="dxa"/>
            <w:vAlign w:val="center"/>
          </w:tcPr>
          <w:p w14:paraId="6F7D91A5" w14:textId="77777777" w:rsidR="002F71DE" w:rsidRPr="000E5B48" w:rsidRDefault="001D6A00" w:rsidP="00513D6C">
            <w:pPr>
              <w:pStyle w:val="Style15"/>
            </w:pPr>
            <w:r w:rsidRPr="000E5B48">
              <w:t>208</w:t>
            </w:r>
          </w:p>
        </w:tc>
        <w:tc>
          <w:tcPr>
            <w:tcW w:w="470" w:type="dxa"/>
            <w:vAlign w:val="center"/>
          </w:tcPr>
          <w:p w14:paraId="3F496738" w14:textId="77777777" w:rsidR="002F71DE" w:rsidRPr="000E5B48" w:rsidRDefault="001D6A00" w:rsidP="00513D6C">
            <w:pPr>
              <w:pStyle w:val="Style15"/>
            </w:pPr>
            <w:r w:rsidRPr="000E5B48">
              <w:t>169</w:t>
            </w:r>
          </w:p>
        </w:tc>
        <w:tc>
          <w:tcPr>
            <w:tcW w:w="471" w:type="dxa"/>
            <w:vAlign w:val="center"/>
          </w:tcPr>
          <w:p w14:paraId="7E09A7FB" w14:textId="77777777" w:rsidR="002F71DE" w:rsidRPr="000E5B48" w:rsidRDefault="001D6A00" w:rsidP="00513D6C">
            <w:pPr>
              <w:pStyle w:val="Style15"/>
            </w:pPr>
            <w:r w:rsidRPr="000E5B48">
              <w:t>144</w:t>
            </w:r>
          </w:p>
        </w:tc>
        <w:tc>
          <w:tcPr>
            <w:tcW w:w="470" w:type="dxa"/>
            <w:vAlign w:val="center"/>
          </w:tcPr>
          <w:p w14:paraId="537E43D0" w14:textId="77777777" w:rsidR="002F71DE" w:rsidRPr="000E5B48" w:rsidRDefault="001D6A00" w:rsidP="00513D6C">
            <w:pPr>
              <w:pStyle w:val="Style15"/>
            </w:pPr>
            <w:r w:rsidRPr="000E5B48">
              <w:t>123</w:t>
            </w:r>
          </w:p>
        </w:tc>
        <w:tc>
          <w:tcPr>
            <w:tcW w:w="470" w:type="dxa"/>
            <w:vAlign w:val="center"/>
          </w:tcPr>
          <w:p w14:paraId="2DFC77AD" w14:textId="77777777" w:rsidR="002F71DE" w:rsidRPr="000E5B48" w:rsidRDefault="001D6A00" w:rsidP="00513D6C">
            <w:pPr>
              <w:pStyle w:val="Style15"/>
            </w:pPr>
            <w:r w:rsidRPr="000E5B48">
              <w:t>112</w:t>
            </w:r>
          </w:p>
        </w:tc>
        <w:tc>
          <w:tcPr>
            <w:tcW w:w="472" w:type="dxa"/>
            <w:vAlign w:val="center"/>
          </w:tcPr>
          <w:p w14:paraId="4987FE04" w14:textId="77777777" w:rsidR="002F71DE" w:rsidRPr="000E5B48" w:rsidRDefault="001D6A00" w:rsidP="00513D6C">
            <w:pPr>
              <w:pStyle w:val="Style15"/>
            </w:pPr>
            <w:r w:rsidRPr="000E5B48">
              <w:t>108</w:t>
            </w:r>
          </w:p>
        </w:tc>
        <w:tc>
          <w:tcPr>
            <w:tcW w:w="471" w:type="dxa"/>
            <w:vAlign w:val="center"/>
          </w:tcPr>
          <w:p w14:paraId="0128B4F3" w14:textId="77777777" w:rsidR="002F71DE" w:rsidRPr="000E5B48" w:rsidRDefault="001D6A00" w:rsidP="00513D6C">
            <w:pPr>
              <w:pStyle w:val="Style15"/>
            </w:pPr>
            <w:r w:rsidRPr="000E5B48">
              <w:t>102</w:t>
            </w:r>
          </w:p>
        </w:tc>
        <w:tc>
          <w:tcPr>
            <w:tcW w:w="472" w:type="dxa"/>
            <w:vAlign w:val="center"/>
          </w:tcPr>
          <w:p w14:paraId="11B28B6C" w14:textId="77777777" w:rsidR="002F71DE" w:rsidRPr="000E5B48" w:rsidRDefault="001D6A00" w:rsidP="00513D6C">
            <w:pPr>
              <w:pStyle w:val="Style15"/>
            </w:pPr>
            <w:r w:rsidRPr="000E5B48">
              <w:t>92</w:t>
            </w:r>
          </w:p>
        </w:tc>
        <w:tc>
          <w:tcPr>
            <w:tcW w:w="471" w:type="dxa"/>
          </w:tcPr>
          <w:p w14:paraId="099B6A1B" w14:textId="77777777" w:rsidR="002F71DE" w:rsidRPr="000E5B48" w:rsidRDefault="001D6A00" w:rsidP="00513D6C">
            <w:pPr>
              <w:pStyle w:val="Style15"/>
            </w:pPr>
            <w:r w:rsidRPr="000E5B48">
              <w:t>90</w:t>
            </w:r>
          </w:p>
        </w:tc>
        <w:tc>
          <w:tcPr>
            <w:tcW w:w="471" w:type="dxa"/>
          </w:tcPr>
          <w:p w14:paraId="2A4251CF" w14:textId="77777777" w:rsidR="002F71DE" w:rsidRPr="000E5B48" w:rsidRDefault="001D6A00" w:rsidP="00513D6C">
            <w:pPr>
              <w:pStyle w:val="Style15"/>
            </w:pPr>
            <w:r w:rsidRPr="000E5B48">
              <w:t>88</w:t>
            </w:r>
          </w:p>
        </w:tc>
        <w:tc>
          <w:tcPr>
            <w:tcW w:w="472" w:type="dxa"/>
          </w:tcPr>
          <w:p w14:paraId="4D4932AD" w14:textId="77777777" w:rsidR="002F71DE" w:rsidRPr="000E5B48" w:rsidRDefault="001D6A00" w:rsidP="00513D6C">
            <w:pPr>
              <w:pStyle w:val="Style15"/>
            </w:pPr>
            <w:r w:rsidRPr="000E5B48">
              <w:t>86</w:t>
            </w:r>
          </w:p>
        </w:tc>
        <w:tc>
          <w:tcPr>
            <w:tcW w:w="471" w:type="dxa"/>
          </w:tcPr>
          <w:p w14:paraId="0C29E916" w14:textId="77777777" w:rsidR="002F71DE" w:rsidRPr="000E5B48" w:rsidRDefault="001D6A00" w:rsidP="00513D6C">
            <w:pPr>
              <w:pStyle w:val="Style15"/>
            </w:pPr>
            <w:r w:rsidRPr="000E5B48">
              <w:t>84</w:t>
            </w:r>
          </w:p>
        </w:tc>
        <w:tc>
          <w:tcPr>
            <w:tcW w:w="480" w:type="dxa"/>
          </w:tcPr>
          <w:p w14:paraId="3EDF9EB3" w14:textId="77777777" w:rsidR="002F71DE" w:rsidRPr="000E5B48" w:rsidRDefault="001D6A00" w:rsidP="00513D6C">
            <w:pPr>
              <w:pStyle w:val="Style15"/>
            </w:pPr>
            <w:r w:rsidRPr="000E5B48">
              <w:t>83</w:t>
            </w:r>
          </w:p>
        </w:tc>
        <w:tc>
          <w:tcPr>
            <w:tcW w:w="476" w:type="dxa"/>
          </w:tcPr>
          <w:p w14:paraId="23D80B3A" w14:textId="77777777" w:rsidR="002F71DE" w:rsidRPr="000E5B48" w:rsidRDefault="001D6A00" w:rsidP="00513D6C">
            <w:pPr>
              <w:pStyle w:val="Style15"/>
            </w:pPr>
            <w:r w:rsidRPr="000E5B48">
              <w:t>80</w:t>
            </w:r>
          </w:p>
        </w:tc>
        <w:tc>
          <w:tcPr>
            <w:tcW w:w="476" w:type="dxa"/>
          </w:tcPr>
          <w:p w14:paraId="32336D83" w14:textId="77777777" w:rsidR="002F71DE" w:rsidRPr="000E5B48" w:rsidRDefault="001D6A00" w:rsidP="00513D6C">
            <w:pPr>
              <w:pStyle w:val="Style15"/>
            </w:pPr>
            <w:r w:rsidRPr="000E5B48">
              <w:t>79</w:t>
            </w:r>
          </w:p>
        </w:tc>
        <w:tc>
          <w:tcPr>
            <w:tcW w:w="476" w:type="dxa"/>
          </w:tcPr>
          <w:p w14:paraId="79FD1254" w14:textId="77777777" w:rsidR="002F71DE" w:rsidRPr="000E5B48" w:rsidRDefault="001D6A00" w:rsidP="00513D6C">
            <w:pPr>
              <w:pStyle w:val="Style15"/>
            </w:pPr>
            <w:r w:rsidRPr="000E5B48">
              <w:t>70</w:t>
            </w:r>
          </w:p>
        </w:tc>
        <w:tc>
          <w:tcPr>
            <w:tcW w:w="476" w:type="dxa"/>
          </w:tcPr>
          <w:p w14:paraId="7CB51540" w14:textId="77777777" w:rsidR="002F71DE" w:rsidRPr="000E5B48" w:rsidRDefault="001D6A00" w:rsidP="00513D6C">
            <w:pPr>
              <w:pStyle w:val="Style15"/>
            </w:pPr>
            <w:r w:rsidRPr="000E5B48">
              <w:t>3</w:t>
            </w:r>
          </w:p>
        </w:tc>
        <w:tc>
          <w:tcPr>
            <w:tcW w:w="476" w:type="dxa"/>
          </w:tcPr>
          <w:p w14:paraId="49FD3874" w14:textId="77777777" w:rsidR="002F71DE" w:rsidRPr="000E5B48" w:rsidRDefault="001D6A00" w:rsidP="00513D6C">
            <w:pPr>
              <w:pStyle w:val="Style15"/>
            </w:pPr>
            <w:r w:rsidRPr="000E5B48">
              <w:t>-</w:t>
            </w:r>
          </w:p>
        </w:tc>
      </w:tr>
      <w:tr w:rsidR="00A41ED3" w:rsidRPr="000E5B48" w14:paraId="021C5FC3" w14:textId="77777777" w:rsidTr="00A92C02">
        <w:trPr>
          <w:cantSplit/>
          <w:trHeight w:val="99"/>
        </w:trPr>
        <w:tc>
          <w:tcPr>
            <w:tcW w:w="8511" w:type="dxa"/>
            <w:gridSpan w:val="18"/>
            <w:vAlign w:val="center"/>
          </w:tcPr>
          <w:p w14:paraId="42E263D3" w14:textId="77777777" w:rsidR="00A92C02" w:rsidRPr="000E5B48" w:rsidRDefault="001D6A00" w:rsidP="00513D6C">
            <w:pPr>
              <w:keepNext/>
              <w:rPr>
                <w:sz w:val="16"/>
                <w:szCs w:val="16"/>
              </w:rPr>
            </w:pPr>
            <w:r w:rsidRPr="000E5B48">
              <w:rPr>
                <w:sz w:val="16"/>
              </w:rPr>
              <w:t>Ipilimumab</w:t>
            </w:r>
          </w:p>
        </w:tc>
      </w:tr>
      <w:tr w:rsidR="00A41ED3" w:rsidRPr="000E5B48" w14:paraId="5C1007D1" w14:textId="77777777" w:rsidTr="00A92C02">
        <w:trPr>
          <w:cantSplit/>
          <w:trHeight w:val="66"/>
        </w:trPr>
        <w:tc>
          <w:tcPr>
            <w:tcW w:w="470" w:type="dxa"/>
            <w:vAlign w:val="center"/>
          </w:tcPr>
          <w:p w14:paraId="1592619B" w14:textId="77777777" w:rsidR="002F71DE" w:rsidRPr="000E5B48" w:rsidRDefault="001D6A00" w:rsidP="00513D6C">
            <w:pPr>
              <w:pStyle w:val="Style15"/>
            </w:pPr>
            <w:r w:rsidRPr="000E5B48">
              <w:t>202</w:t>
            </w:r>
          </w:p>
        </w:tc>
        <w:tc>
          <w:tcPr>
            <w:tcW w:w="470" w:type="dxa"/>
            <w:vAlign w:val="center"/>
          </w:tcPr>
          <w:p w14:paraId="2BB73FC5" w14:textId="77777777" w:rsidR="002F71DE" w:rsidRPr="000E5B48" w:rsidRDefault="001D6A00" w:rsidP="00513D6C">
            <w:pPr>
              <w:pStyle w:val="Style15"/>
            </w:pPr>
            <w:r w:rsidRPr="000E5B48">
              <w:t>158</w:t>
            </w:r>
          </w:p>
        </w:tc>
        <w:tc>
          <w:tcPr>
            <w:tcW w:w="471" w:type="dxa"/>
            <w:vAlign w:val="center"/>
          </w:tcPr>
          <w:p w14:paraId="3016257C" w14:textId="77777777" w:rsidR="002F71DE" w:rsidRPr="000E5B48" w:rsidRDefault="001D6A00" w:rsidP="00513D6C">
            <w:pPr>
              <w:pStyle w:val="Style15"/>
            </w:pPr>
            <w:r w:rsidRPr="000E5B48">
              <w:t>124</w:t>
            </w:r>
          </w:p>
        </w:tc>
        <w:tc>
          <w:tcPr>
            <w:tcW w:w="470" w:type="dxa"/>
            <w:vAlign w:val="center"/>
          </w:tcPr>
          <w:p w14:paraId="5CA8D35F" w14:textId="77777777" w:rsidR="002F71DE" w:rsidRPr="000E5B48" w:rsidRDefault="001D6A00" w:rsidP="00513D6C">
            <w:pPr>
              <w:pStyle w:val="Style15"/>
            </w:pPr>
            <w:r w:rsidRPr="000E5B48">
              <w:t>99</w:t>
            </w:r>
          </w:p>
        </w:tc>
        <w:tc>
          <w:tcPr>
            <w:tcW w:w="470" w:type="dxa"/>
            <w:vAlign w:val="center"/>
          </w:tcPr>
          <w:p w14:paraId="53C1CEBC" w14:textId="77777777" w:rsidR="002F71DE" w:rsidRPr="000E5B48" w:rsidRDefault="001D6A00" w:rsidP="00513D6C">
            <w:pPr>
              <w:pStyle w:val="Style15"/>
            </w:pPr>
            <w:r w:rsidRPr="000E5B48">
              <w:t>80</w:t>
            </w:r>
          </w:p>
        </w:tc>
        <w:tc>
          <w:tcPr>
            <w:tcW w:w="472" w:type="dxa"/>
            <w:vAlign w:val="center"/>
          </w:tcPr>
          <w:p w14:paraId="4D24D95D" w14:textId="77777777" w:rsidR="002F71DE" w:rsidRPr="000E5B48" w:rsidRDefault="001D6A00" w:rsidP="00513D6C">
            <w:pPr>
              <w:pStyle w:val="Style15"/>
            </w:pPr>
            <w:r w:rsidRPr="000E5B48">
              <w:t>69</w:t>
            </w:r>
          </w:p>
        </w:tc>
        <w:tc>
          <w:tcPr>
            <w:tcW w:w="471" w:type="dxa"/>
            <w:vAlign w:val="center"/>
          </w:tcPr>
          <w:p w14:paraId="19B3A12D" w14:textId="77777777" w:rsidR="002F71DE" w:rsidRPr="000E5B48" w:rsidRDefault="001D6A00" w:rsidP="00513D6C">
            <w:pPr>
              <w:pStyle w:val="Style15"/>
            </w:pPr>
            <w:r w:rsidRPr="000E5B48">
              <w:t>59</w:t>
            </w:r>
          </w:p>
        </w:tc>
        <w:tc>
          <w:tcPr>
            <w:tcW w:w="472" w:type="dxa"/>
            <w:vAlign w:val="center"/>
          </w:tcPr>
          <w:p w14:paraId="1B3AED67" w14:textId="77777777" w:rsidR="002F71DE" w:rsidRPr="000E5B48" w:rsidRDefault="001D6A00" w:rsidP="00513D6C">
            <w:pPr>
              <w:pStyle w:val="Style15"/>
            </w:pPr>
            <w:r w:rsidRPr="000E5B48">
              <w:t>57</w:t>
            </w:r>
          </w:p>
        </w:tc>
        <w:tc>
          <w:tcPr>
            <w:tcW w:w="471" w:type="dxa"/>
          </w:tcPr>
          <w:p w14:paraId="3EB248C8" w14:textId="77777777" w:rsidR="002F71DE" w:rsidRPr="000E5B48" w:rsidRDefault="001D6A00" w:rsidP="00513D6C">
            <w:pPr>
              <w:pStyle w:val="Style15"/>
            </w:pPr>
            <w:r w:rsidRPr="000E5B48">
              <w:t>55</w:t>
            </w:r>
          </w:p>
        </w:tc>
        <w:tc>
          <w:tcPr>
            <w:tcW w:w="471" w:type="dxa"/>
          </w:tcPr>
          <w:p w14:paraId="589EFB9E" w14:textId="77777777" w:rsidR="002F71DE" w:rsidRPr="000E5B48" w:rsidRDefault="001D6A00" w:rsidP="00513D6C">
            <w:pPr>
              <w:pStyle w:val="Style15"/>
            </w:pPr>
            <w:r w:rsidRPr="000E5B48">
              <w:t>50</w:t>
            </w:r>
          </w:p>
        </w:tc>
        <w:tc>
          <w:tcPr>
            <w:tcW w:w="472" w:type="dxa"/>
          </w:tcPr>
          <w:p w14:paraId="6627C9DE" w14:textId="77777777" w:rsidR="002F71DE" w:rsidRPr="000E5B48" w:rsidRDefault="001D6A00" w:rsidP="00513D6C">
            <w:pPr>
              <w:pStyle w:val="Style15"/>
            </w:pPr>
            <w:r w:rsidRPr="000E5B48">
              <w:t>46</w:t>
            </w:r>
          </w:p>
        </w:tc>
        <w:tc>
          <w:tcPr>
            <w:tcW w:w="471" w:type="dxa"/>
          </w:tcPr>
          <w:p w14:paraId="1F7831F3" w14:textId="77777777" w:rsidR="002F71DE" w:rsidRPr="000E5B48" w:rsidRDefault="001D6A00" w:rsidP="00513D6C">
            <w:pPr>
              <w:pStyle w:val="Style15"/>
            </w:pPr>
            <w:r w:rsidRPr="000E5B48">
              <w:t>41</w:t>
            </w:r>
          </w:p>
        </w:tc>
        <w:tc>
          <w:tcPr>
            <w:tcW w:w="480" w:type="dxa"/>
          </w:tcPr>
          <w:p w14:paraId="61210B1F" w14:textId="77777777" w:rsidR="002F71DE" w:rsidRPr="000E5B48" w:rsidRDefault="001D6A00" w:rsidP="00513D6C">
            <w:pPr>
              <w:pStyle w:val="Style15"/>
            </w:pPr>
            <w:r w:rsidRPr="000E5B48">
              <w:t>39</w:t>
            </w:r>
          </w:p>
        </w:tc>
        <w:tc>
          <w:tcPr>
            <w:tcW w:w="476" w:type="dxa"/>
          </w:tcPr>
          <w:p w14:paraId="4BB487EA" w14:textId="77777777" w:rsidR="002F71DE" w:rsidRPr="000E5B48" w:rsidRDefault="001D6A00" w:rsidP="00513D6C">
            <w:pPr>
              <w:pStyle w:val="Style15"/>
            </w:pPr>
            <w:r w:rsidRPr="000E5B48">
              <w:t>38</w:t>
            </w:r>
          </w:p>
        </w:tc>
        <w:tc>
          <w:tcPr>
            <w:tcW w:w="476" w:type="dxa"/>
          </w:tcPr>
          <w:p w14:paraId="67CF0C2C" w14:textId="77777777" w:rsidR="002F71DE" w:rsidRPr="000E5B48" w:rsidRDefault="001D6A00" w:rsidP="00513D6C">
            <w:pPr>
              <w:pStyle w:val="Style15"/>
            </w:pPr>
            <w:r w:rsidRPr="000E5B48">
              <w:t>38</w:t>
            </w:r>
          </w:p>
        </w:tc>
        <w:tc>
          <w:tcPr>
            <w:tcW w:w="476" w:type="dxa"/>
          </w:tcPr>
          <w:p w14:paraId="0D12F0F8" w14:textId="77777777" w:rsidR="002F71DE" w:rsidRPr="000E5B48" w:rsidRDefault="001D6A00" w:rsidP="00513D6C">
            <w:pPr>
              <w:pStyle w:val="Style15"/>
            </w:pPr>
            <w:r w:rsidRPr="000E5B48">
              <w:t>33</w:t>
            </w:r>
          </w:p>
        </w:tc>
        <w:tc>
          <w:tcPr>
            <w:tcW w:w="476" w:type="dxa"/>
          </w:tcPr>
          <w:p w14:paraId="2AB30CAC" w14:textId="77777777" w:rsidR="002F71DE" w:rsidRPr="000E5B48" w:rsidRDefault="001D6A00" w:rsidP="00513D6C">
            <w:pPr>
              <w:pStyle w:val="Style15"/>
            </w:pPr>
            <w:r w:rsidRPr="000E5B48">
              <w:t>0</w:t>
            </w:r>
          </w:p>
        </w:tc>
        <w:tc>
          <w:tcPr>
            <w:tcW w:w="476" w:type="dxa"/>
          </w:tcPr>
          <w:p w14:paraId="31F9ED44" w14:textId="77777777" w:rsidR="002F71DE" w:rsidRPr="000E5B48" w:rsidRDefault="001D6A00" w:rsidP="00513D6C">
            <w:pPr>
              <w:pStyle w:val="Style15"/>
            </w:pPr>
            <w:r w:rsidRPr="000E5B48">
              <w:t>-</w:t>
            </w:r>
          </w:p>
        </w:tc>
      </w:tr>
    </w:tbl>
    <w:p w14:paraId="6E08CD04" w14:textId="77777777" w:rsidR="00F51478" w:rsidRPr="000E5B48" w:rsidRDefault="00F51478" w:rsidP="00513D6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rsidRPr="000E5B48" w14:paraId="7239D985" w14:textId="77777777" w:rsidTr="00CC5DCC">
        <w:tc>
          <w:tcPr>
            <w:tcW w:w="1414" w:type="dxa"/>
            <w:shd w:val="clear" w:color="auto" w:fill="auto"/>
          </w:tcPr>
          <w:p w14:paraId="62AE0877" w14:textId="77777777" w:rsidR="0078632C" w:rsidRPr="000E5B48" w:rsidRDefault="001D6A00" w:rsidP="00513D6C">
            <w:pPr>
              <w:keepNext/>
              <w:spacing w:line="160" w:lineRule="exact"/>
              <w:rPr>
                <w:rFonts w:eastAsia="MS Mincho"/>
                <w:sz w:val="16"/>
                <w:szCs w:val="16"/>
              </w:rPr>
            </w:pPr>
            <w:r w:rsidRPr="000E5B48">
              <w:rPr>
                <w:sz w:val="16"/>
              </w:rPr>
              <w:noBreakHyphen/>
              <w:t xml:space="preserve"> </w:t>
            </w:r>
            <w:r w:rsidRPr="000E5B48">
              <w:rPr>
                <w:sz w:val="16"/>
              </w:rPr>
              <w:noBreakHyphen/>
              <w:t xml:space="preserve"> </w:t>
            </w:r>
            <w:r w:rsidRPr="000E5B48">
              <w:rPr>
                <w:sz w:val="16"/>
              </w:rPr>
              <w:noBreakHyphen/>
            </w:r>
            <w:r w:rsidRPr="000E5B48">
              <w:rPr>
                <w:rFonts w:ascii="Wingdings 2" w:hAnsi="Wingdings 2"/>
                <w:sz w:val="16"/>
              </w:rPr>
              <w:t></w:t>
            </w:r>
            <w:r w:rsidRPr="000E5B48">
              <w:rPr>
                <w:sz w:val="16"/>
              </w:rPr>
              <w:noBreakHyphen/>
              <w:t xml:space="preserve"> </w:t>
            </w:r>
            <w:r w:rsidRPr="000E5B48">
              <w:rPr>
                <w:sz w:val="16"/>
              </w:rPr>
              <w:noBreakHyphen/>
              <w:t xml:space="preserve"> </w:t>
            </w:r>
            <w:r w:rsidRPr="000E5B48">
              <w:rPr>
                <w:sz w:val="16"/>
              </w:rPr>
              <w:noBreakHyphen/>
            </w:r>
          </w:p>
        </w:tc>
        <w:tc>
          <w:tcPr>
            <w:tcW w:w="7093" w:type="dxa"/>
            <w:shd w:val="clear" w:color="auto" w:fill="auto"/>
          </w:tcPr>
          <w:p w14:paraId="49879A5E" w14:textId="77777777" w:rsidR="0078632C" w:rsidRPr="000E5B48" w:rsidRDefault="001D6A00" w:rsidP="00513D6C">
            <w:pPr>
              <w:keepNext/>
              <w:spacing w:line="160" w:lineRule="exact"/>
              <w:rPr>
                <w:rFonts w:eastAsia="MS Mincho"/>
                <w:sz w:val="16"/>
                <w:szCs w:val="16"/>
              </w:rPr>
            </w:pPr>
            <w:r w:rsidRPr="000E5B48">
              <w:rPr>
                <w:sz w:val="16"/>
              </w:rPr>
              <w:t>Nivolumab+ipilimumab (hændelser: 109/210), median og 95 % CI: 65,94 (32,72; N.A.)</w:t>
            </w:r>
          </w:p>
        </w:tc>
      </w:tr>
      <w:tr w:rsidR="00A41ED3" w:rsidRPr="000E5B48" w14:paraId="74B6C67F" w14:textId="77777777" w:rsidTr="00CC5DCC">
        <w:tc>
          <w:tcPr>
            <w:tcW w:w="1414" w:type="dxa"/>
            <w:shd w:val="clear" w:color="auto" w:fill="auto"/>
          </w:tcPr>
          <w:p w14:paraId="305AA732" w14:textId="77777777" w:rsidR="0078632C" w:rsidRPr="000E5B48" w:rsidRDefault="001D6A00" w:rsidP="00513D6C">
            <w:pPr>
              <w:keepNext/>
              <w:spacing w:line="160" w:lineRule="exact"/>
              <w:rPr>
                <w:rFonts w:eastAsia="MS Mincho"/>
                <w:sz w:val="16"/>
                <w:szCs w:val="16"/>
              </w:rPr>
            </w:pPr>
            <w:r w:rsidRPr="000E5B48">
              <w:rPr>
                <w:rFonts w:ascii="Symbol" w:hAnsi="Symbol"/>
                <w:b/>
                <w:sz w:val="16"/>
              </w:rPr>
              <w:t></w:t>
            </w:r>
            <w:r w:rsidRPr="000E5B48">
              <w:rPr>
                <w:rFonts w:ascii="Wingdings 3" w:hAnsi="Wingdings 3"/>
                <w:sz w:val="16"/>
              </w:rPr>
              <w:t></w:t>
            </w:r>
            <w:r w:rsidRPr="000E5B48">
              <w:rPr>
                <w:rFonts w:ascii="Symbol" w:hAnsi="Symbol"/>
                <w:b/>
                <w:sz w:val="16"/>
              </w:rPr>
              <w:t></w:t>
            </w:r>
            <w:r w:rsidRPr="000E5B48">
              <w:rPr>
                <w:rFonts w:ascii="Symbol" w:hAnsi="Symbol"/>
                <w:b/>
                <w:sz w:val="16"/>
              </w:rPr>
              <w:t></w:t>
            </w:r>
          </w:p>
        </w:tc>
        <w:tc>
          <w:tcPr>
            <w:tcW w:w="7093" w:type="dxa"/>
            <w:shd w:val="clear" w:color="auto" w:fill="auto"/>
          </w:tcPr>
          <w:p w14:paraId="20CD07F3" w14:textId="77777777" w:rsidR="0078632C" w:rsidRPr="000E5B48" w:rsidRDefault="001D6A00" w:rsidP="00513D6C">
            <w:pPr>
              <w:keepNext/>
              <w:spacing w:line="160" w:lineRule="exact"/>
              <w:rPr>
                <w:rFonts w:eastAsia="MS Mincho"/>
                <w:sz w:val="16"/>
                <w:szCs w:val="16"/>
              </w:rPr>
            </w:pPr>
            <w:r w:rsidRPr="000E5B48">
              <w:rPr>
                <w:sz w:val="16"/>
              </w:rPr>
              <w:t>Nivolumab (hændelser: 121/208), median og 95 % CI: 35,94 måneder (23,06; 60,91)</w:t>
            </w:r>
          </w:p>
        </w:tc>
      </w:tr>
      <w:tr w:rsidR="00A41ED3" w:rsidRPr="000E5B48" w14:paraId="12038FBE" w14:textId="77777777" w:rsidTr="00CC5DCC">
        <w:tc>
          <w:tcPr>
            <w:tcW w:w="1414" w:type="dxa"/>
            <w:shd w:val="clear" w:color="auto" w:fill="auto"/>
          </w:tcPr>
          <w:p w14:paraId="22E9F272" w14:textId="77777777" w:rsidR="0078632C" w:rsidRPr="000E5B48" w:rsidRDefault="001D6A00" w:rsidP="00513D6C">
            <w:pPr>
              <w:pStyle w:val="Styletable10pts"/>
              <w:keepNext/>
              <w:spacing w:line="160" w:lineRule="exact"/>
              <w:rPr>
                <w:rFonts w:eastAsia="MS Mincho"/>
                <w:sz w:val="16"/>
                <w:szCs w:val="16"/>
              </w:rPr>
            </w:pPr>
            <w:r w:rsidRPr="000E5B48">
              <w:rPr>
                <w:sz w:val="16"/>
              </w:rPr>
              <w:noBreakHyphen/>
              <w:t xml:space="preserve"> </w:t>
            </w:r>
            <w:r w:rsidRPr="000E5B48">
              <w:rPr>
                <w:sz w:val="16"/>
              </w:rPr>
              <w:noBreakHyphen/>
              <w:t xml:space="preserve"> </w:t>
            </w:r>
            <w:r w:rsidRPr="000E5B48">
              <w:rPr>
                <w:sz w:val="16"/>
              </w:rPr>
              <w:noBreakHyphen/>
            </w:r>
            <w:r w:rsidRPr="000E5B48">
              <w:rPr>
                <w:rFonts w:ascii="Wingdings" w:hAnsi="Wingdings"/>
                <w:sz w:val="16"/>
              </w:rPr>
              <w:t></w:t>
            </w:r>
            <w:r w:rsidRPr="000E5B48">
              <w:rPr>
                <w:sz w:val="16"/>
              </w:rPr>
              <w:noBreakHyphen/>
              <w:t xml:space="preserve"> </w:t>
            </w:r>
            <w:r w:rsidRPr="000E5B48">
              <w:rPr>
                <w:sz w:val="16"/>
              </w:rPr>
              <w:noBreakHyphen/>
              <w:t xml:space="preserve"> </w:t>
            </w:r>
            <w:r w:rsidRPr="000E5B48">
              <w:rPr>
                <w:sz w:val="16"/>
              </w:rPr>
              <w:noBreakHyphen/>
            </w:r>
          </w:p>
        </w:tc>
        <w:tc>
          <w:tcPr>
            <w:tcW w:w="7093" w:type="dxa"/>
            <w:shd w:val="clear" w:color="auto" w:fill="auto"/>
          </w:tcPr>
          <w:p w14:paraId="0406C015" w14:textId="77777777" w:rsidR="0078632C" w:rsidRPr="000E5B48" w:rsidRDefault="001D6A00" w:rsidP="00513D6C">
            <w:pPr>
              <w:keepNext/>
              <w:spacing w:line="160" w:lineRule="exact"/>
              <w:rPr>
                <w:rFonts w:eastAsia="MS Mincho"/>
                <w:sz w:val="16"/>
                <w:szCs w:val="16"/>
              </w:rPr>
            </w:pPr>
            <w:r w:rsidRPr="000E5B48">
              <w:rPr>
                <w:sz w:val="16"/>
              </w:rPr>
              <w:t>Ipilimumab (hændelser: 157/202), median og 95 % CI: 18,40 måneder (13,70; 22,51)</w:t>
            </w:r>
          </w:p>
        </w:tc>
      </w:tr>
      <w:tr w:rsidR="00A41ED3" w:rsidRPr="000E5B48" w14:paraId="0C73FDBE" w14:textId="77777777" w:rsidTr="00CC5DCC">
        <w:tc>
          <w:tcPr>
            <w:tcW w:w="8507" w:type="dxa"/>
            <w:gridSpan w:val="2"/>
            <w:shd w:val="clear" w:color="auto" w:fill="auto"/>
          </w:tcPr>
          <w:p w14:paraId="2DAE22A6" w14:textId="77777777" w:rsidR="00A81509" w:rsidRPr="000E5B48" w:rsidRDefault="00A81509" w:rsidP="00513D6C">
            <w:pPr>
              <w:keepNext/>
              <w:spacing w:line="160" w:lineRule="exact"/>
              <w:rPr>
                <w:rFonts w:eastAsia="MS Mincho"/>
                <w:sz w:val="16"/>
                <w:szCs w:val="16"/>
              </w:rPr>
            </w:pPr>
          </w:p>
        </w:tc>
      </w:tr>
      <w:tr w:rsidR="00A41ED3" w:rsidRPr="00BC463A" w14:paraId="408BDBB2" w14:textId="77777777" w:rsidTr="00CC5DCC">
        <w:tc>
          <w:tcPr>
            <w:tcW w:w="1414" w:type="dxa"/>
            <w:shd w:val="clear" w:color="auto" w:fill="auto"/>
          </w:tcPr>
          <w:p w14:paraId="58DA27C8" w14:textId="77777777" w:rsidR="00A81509" w:rsidRPr="000E5B48" w:rsidRDefault="00A81509" w:rsidP="00513D6C">
            <w:pPr>
              <w:keepNext/>
              <w:spacing w:line="160" w:lineRule="exact"/>
              <w:rPr>
                <w:rFonts w:eastAsia="MS Mincho"/>
                <w:sz w:val="16"/>
                <w:szCs w:val="16"/>
              </w:rPr>
            </w:pPr>
          </w:p>
        </w:tc>
        <w:tc>
          <w:tcPr>
            <w:tcW w:w="7093" w:type="dxa"/>
            <w:shd w:val="clear" w:color="auto" w:fill="auto"/>
          </w:tcPr>
          <w:p w14:paraId="4435019E" w14:textId="77777777" w:rsidR="00A81509" w:rsidRPr="00BC463A" w:rsidRDefault="001D6A00" w:rsidP="00513D6C">
            <w:pPr>
              <w:keepNext/>
              <w:spacing w:line="160" w:lineRule="exact"/>
              <w:rPr>
                <w:rFonts w:eastAsia="MS Mincho"/>
                <w:sz w:val="16"/>
                <w:szCs w:val="16"/>
              </w:rPr>
            </w:pPr>
            <w:r w:rsidRPr="00BC463A">
              <w:rPr>
                <w:sz w:val="16"/>
              </w:rPr>
              <w:t xml:space="preserve">Nivolumab+ipilimumab </w:t>
            </w:r>
            <w:r w:rsidRPr="00BC463A">
              <w:rPr>
                <w:i/>
                <w:sz w:val="16"/>
              </w:rPr>
              <w:t>versus</w:t>
            </w:r>
            <w:r w:rsidRPr="00BC463A">
              <w:rPr>
                <w:sz w:val="16"/>
              </w:rPr>
              <w:t xml:space="preserve"> ipilimumab - HR (95 % CI): 0,51 (0,40; 0,66)</w:t>
            </w:r>
          </w:p>
        </w:tc>
      </w:tr>
      <w:tr w:rsidR="00A41ED3" w:rsidRPr="00BC463A" w14:paraId="6583A1AD" w14:textId="77777777" w:rsidTr="00CC5DCC">
        <w:tc>
          <w:tcPr>
            <w:tcW w:w="1414" w:type="dxa"/>
            <w:shd w:val="clear" w:color="auto" w:fill="auto"/>
          </w:tcPr>
          <w:p w14:paraId="50781893" w14:textId="77777777" w:rsidR="00A81509" w:rsidRPr="00BC463A" w:rsidRDefault="00A81509" w:rsidP="00513D6C">
            <w:pPr>
              <w:keepNext/>
              <w:spacing w:line="160" w:lineRule="exact"/>
              <w:rPr>
                <w:rFonts w:eastAsia="MS Mincho"/>
                <w:sz w:val="16"/>
                <w:szCs w:val="16"/>
              </w:rPr>
            </w:pPr>
          </w:p>
        </w:tc>
        <w:tc>
          <w:tcPr>
            <w:tcW w:w="7093" w:type="dxa"/>
            <w:shd w:val="clear" w:color="auto" w:fill="auto"/>
          </w:tcPr>
          <w:p w14:paraId="2A53A23C" w14:textId="77777777" w:rsidR="00A81509" w:rsidRPr="00BC463A" w:rsidRDefault="001D6A00" w:rsidP="00513D6C">
            <w:pPr>
              <w:keepNext/>
              <w:spacing w:line="160" w:lineRule="exact"/>
              <w:rPr>
                <w:rFonts w:eastAsia="MS Mincho"/>
                <w:sz w:val="16"/>
                <w:szCs w:val="16"/>
              </w:rPr>
            </w:pPr>
            <w:r w:rsidRPr="00BC463A">
              <w:rPr>
                <w:sz w:val="16"/>
              </w:rPr>
              <w:t xml:space="preserve">Nivolumab </w:t>
            </w:r>
            <w:r w:rsidRPr="00BC463A">
              <w:rPr>
                <w:i/>
                <w:sz w:val="16"/>
              </w:rPr>
              <w:t>versus</w:t>
            </w:r>
            <w:r w:rsidRPr="00BC463A">
              <w:rPr>
                <w:sz w:val="16"/>
              </w:rPr>
              <w:t xml:space="preserve"> ipilimumab - HR (95 % CI): 0,62 (0,49; 0,79)</w:t>
            </w:r>
          </w:p>
        </w:tc>
      </w:tr>
      <w:tr w:rsidR="00A41ED3" w:rsidRPr="00BC463A" w14:paraId="03615099" w14:textId="77777777" w:rsidTr="00CC5DCC">
        <w:tc>
          <w:tcPr>
            <w:tcW w:w="1414" w:type="dxa"/>
            <w:shd w:val="clear" w:color="auto" w:fill="auto"/>
          </w:tcPr>
          <w:p w14:paraId="05DE4770" w14:textId="77777777" w:rsidR="00A81509" w:rsidRPr="00BC463A" w:rsidRDefault="00A81509" w:rsidP="00513D6C">
            <w:pPr>
              <w:keepNext/>
              <w:spacing w:line="160" w:lineRule="exact"/>
              <w:rPr>
                <w:rFonts w:eastAsia="MS Mincho"/>
                <w:sz w:val="16"/>
                <w:szCs w:val="16"/>
              </w:rPr>
            </w:pPr>
          </w:p>
        </w:tc>
        <w:tc>
          <w:tcPr>
            <w:tcW w:w="7093" w:type="dxa"/>
            <w:shd w:val="clear" w:color="auto" w:fill="auto"/>
          </w:tcPr>
          <w:p w14:paraId="3B674225" w14:textId="77777777" w:rsidR="00A81509" w:rsidRPr="00BC463A" w:rsidRDefault="001D6A00" w:rsidP="00513D6C">
            <w:pPr>
              <w:pStyle w:val="EMEABodyText"/>
              <w:keepNext/>
              <w:spacing w:line="160" w:lineRule="exact"/>
              <w:rPr>
                <w:rFonts w:eastAsia="MS Mincho"/>
                <w:sz w:val="16"/>
                <w:szCs w:val="16"/>
              </w:rPr>
            </w:pPr>
            <w:r w:rsidRPr="00BC463A">
              <w:rPr>
                <w:sz w:val="16"/>
              </w:rPr>
              <w:t xml:space="preserve">Nivolumab+ipilimumab </w:t>
            </w:r>
            <w:r w:rsidRPr="00BC463A">
              <w:rPr>
                <w:i/>
                <w:sz w:val="16"/>
              </w:rPr>
              <w:t>versus</w:t>
            </w:r>
            <w:r w:rsidRPr="00BC463A">
              <w:rPr>
                <w:sz w:val="16"/>
              </w:rPr>
              <w:t xml:space="preserve"> nivolumab - HR (95 % CI): 0,83 (0,64; 1,07)</w:t>
            </w:r>
          </w:p>
        </w:tc>
      </w:tr>
    </w:tbl>
    <w:p w14:paraId="475DB82D" w14:textId="77777777" w:rsidR="00F51478" w:rsidRPr="00BC463A" w:rsidRDefault="00F51478" w:rsidP="00513D6C">
      <w:pPr>
        <w:rPr>
          <w:b/>
          <w:sz w:val="12"/>
          <w:szCs w:val="12"/>
        </w:rPr>
      </w:pPr>
    </w:p>
    <w:p w14:paraId="716F71D5" w14:textId="77777777" w:rsidR="006819F0" w:rsidRPr="000E5B48" w:rsidRDefault="001D6A00" w:rsidP="00513D6C">
      <w:pPr>
        <w:keepNext/>
        <w:pageBreakBefore/>
        <w:jc w:val="center"/>
        <w:rPr>
          <w:b/>
          <w:sz w:val="20"/>
        </w:rPr>
      </w:pPr>
      <w:r w:rsidRPr="000E5B48">
        <w:rPr>
          <w:b/>
          <w:sz w:val="20"/>
        </w:rPr>
        <w:lastRenderedPageBreak/>
        <w:t>PD</w:t>
      </w:r>
      <w:r w:rsidRPr="000E5B48">
        <w:rPr>
          <w:b/>
          <w:sz w:val="20"/>
        </w:rPr>
        <w:noBreakHyphen/>
        <w:t>L1-ekspression ≥ 5 %</w:t>
      </w:r>
    </w:p>
    <w:p w14:paraId="5B6EF043" w14:textId="1247C9A0" w:rsidR="006819F0" w:rsidRPr="000E5B48" w:rsidRDefault="00BD2A55" w:rsidP="00513D6C">
      <w:pPr>
        <w:keepNext/>
        <w:jc w:val="center"/>
        <w:rPr>
          <w:b/>
          <w:sz w:val="16"/>
          <w:szCs w:val="16"/>
        </w:rPr>
      </w:pPr>
      <w:r>
        <w:rPr>
          <w:noProof/>
        </w:rPr>
        <w:pict w14:anchorId="5810A99D">
          <v:shape id="Text Box 62" o:spid="_x0000_s2078" type="#_x0000_t202" style="position:absolute;left:0;text-align:left;margin-left:-9.9pt;margin-top:8.85pt;width:21.8pt;height:203.1pt;z-index: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" filled="f" stroked="f">
            <v:textbox style="layout-flow:vertical;mso-layout-flow-alt:bottom-to-top" inset="0,0,0,0">
              <w:txbxContent>
                <w:p w14:paraId="03B2A7A5" w14:textId="77777777" w:rsidR="00BC463A" w:rsidRPr="00AF7B0F" w:rsidRDefault="00BC463A" w:rsidP="006F6833">
                  <w:pPr>
                    <w:pStyle w:val="EMEATableCentered"/>
                    <w:widowControl w:val="0"/>
                    <w:rPr>
                      <w:sz w:val="16"/>
                      <w:szCs w:val="16"/>
                    </w:rPr>
                  </w:pPr>
                  <w:r>
                    <w:rPr>
                      <w:sz w:val="16"/>
                    </w:rPr>
                    <w:t>Sandsynlighed for samlet overlevelse</w:t>
                  </w:r>
                </w:p>
              </w:txbxContent>
            </v:textbox>
            <w10:wrap anchorx="margin"/>
          </v:shape>
        </w:pict>
      </w:r>
      <w:r>
        <w:rPr>
          <w:noProof/>
          <w:lang w:val="en-US" w:eastAsia="zh-CN"/>
        </w:rPr>
        <w:pict w14:anchorId="047F7898">
          <v:shape id="Picture 9" o:spid="_x0000_i1034" type="#_x0000_t75" style="width:424pt;height:231.05pt;visibility:visible;mso-wrap-style:square">
            <v:imagedata r:id="rId24" o:title=""/>
          </v:shape>
        </w:pict>
      </w:r>
    </w:p>
    <w:p w14:paraId="4A042C28" w14:textId="77777777" w:rsidR="005A3044" w:rsidRPr="000E5B48" w:rsidRDefault="005A3044" w:rsidP="00513D6C">
      <w:pPr>
        <w:pStyle w:val="BMSBodyText"/>
        <w:keepNext/>
        <w:spacing w:after="0" w:line="240" w:lineRule="auto"/>
        <w:jc w:val="center"/>
        <w:rPr>
          <w:color w:val="auto"/>
          <w:sz w:val="12"/>
          <w:szCs w:val="12"/>
        </w:rPr>
      </w:pPr>
    </w:p>
    <w:p w14:paraId="1D1ED100" w14:textId="77777777" w:rsidR="00F51478" w:rsidRPr="000E5B48" w:rsidRDefault="001D6A00" w:rsidP="00513D6C">
      <w:pPr>
        <w:pStyle w:val="BMSBodyText"/>
        <w:keepNext/>
        <w:spacing w:after="0" w:line="240" w:lineRule="auto"/>
        <w:jc w:val="center"/>
        <w:rPr>
          <w:color w:val="auto"/>
          <w:sz w:val="16"/>
          <w:szCs w:val="16"/>
        </w:rPr>
      </w:pPr>
      <w:r w:rsidRPr="000E5B48">
        <w:rPr>
          <w:color w:val="auto"/>
          <w:sz w:val="16"/>
        </w:rPr>
        <w:t>Samlet overlevelse (måneder)</w:t>
      </w:r>
    </w:p>
    <w:p w14:paraId="4244B801" w14:textId="77777777" w:rsidR="00532FAE" w:rsidRPr="000E5B48" w:rsidRDefault="00532FAE" w:rsidP="00513D6C">
      <w:pPr>
        <w:pStyle w:val="BMSBodyText"/>
        <w:keepNext/>
        <w:spacing w:after="0" w:line="240" w:lineRule="auto"/>
        <w:jc w:val="center"/>
        <w:rPr>
          <w:color w:val="auto"/>
          <w:sz w:val="12"/>
          <w:szCs w:val="12"/>
        </w:rPr>
      </w:pPr>
    </w:p>
    <w:p w14:paraId="6153D162" w14:textId="77777777" w:rsidR="001D0412" w:rsidRPr="000E5B48" w:rsidRDefault="001D6A00" w:rsidP="00513D6C">
      <w:pPr>
        <w:pStyle w:val="Style8"/>
        <w:jc w:val="left"/>
      </w:pPr>
      <w:r w:rsidRPr="000E5B48">
        <w:t>Antal forsøgspersoner i risikogruppe</w:t>
      </w:r>
    </w:p>
    <w:tbl>
      <w:tblPr>
        <w:tblW w:w="8478" w:type="dxa"/>
        <w:tblInd w:w="534" w:type="dxa"/>
        <w:tblLayout w:type="fixed"/>
        <w:tblLook w:val="04A0" w:firstRow="1" w:lastRow="0" w:firstColumn="1" w:lastColumn="0" w:noHBand="0" w:noVBand="1"/>
      </w:tblPr>
      <w:tblGrid>
        <w:gridCol w:w="468"/>
        <w:gridCol w:w="469"/>
        <w:gridCol w:w="469"/>
        <w:gridCol w:w="473"/>
        <w:gridCol w:w="472"/>
        <w:gridCol w:w="479"/>
        <w:gridCol w:w="470"/>
        <w:gridCol w:w="470"/>
        <w:gridCol w:w="474"/>
        <w:gridCol w:w="470"/>
        <w:gridCol w:w="470"/>
        <w:gridCol w:w="473"/>
        <w:gridCol w:w="470"/>
        <w:gridCol w:w="470"/>
        <w:gridCol w:w="470"/>
        <w:gridCol w:w="471"/>
        <w:gridCol w:w="470"/>
        <w:gridCol w:w="470"/>
      </w:tblGrid>
      <w:tr w:rsidR="00A41ED3" w:rsidRPr="000E5B48" w14:paraId="470C0DA7" w14:textId="77777777" w:rsidTr="00021D93">
        <w:trPr>
          <w:trHeight w:val="159"/>
        </w:trPr>
        <w:tc>
          <w:tcPr>
            <w:tcW w:w="8477" w:type="dxa"/>
            <w:gridSpan w:val="18"/>
            <w:vAlign w:val="center"/>
          </w:tcPr>
          <w:p w14:paraId="67948054" w14:textId="77777777" w:rsidR="00021D93" w:rsidRPr="000E5B48" w:rsidRDefault="001D6A00" w:rsidP="00513D6C">
            <w:pPr>
              <w:keepNext/>
              <w:ind w:left="28"/>
              <w:rPr>
                <w:sz w:val="16"/>
                <w:szCs w:val="16"/>
              </w:rPr>
            </w:pPr>
            <w:r w:rsidRPr="000E5B48">
              <w:rPr>
                <w:sz w:val="16"/>
              </w:rPr>
              <w:t>Nivolumab + ipilimumab</w:t>
            </w:r>
          </w:p>
        </w:tc>
      </w:tr>
      <w:tr w:rsidR="00A41ED3" w:rsidRPr="000E5B48" w14:paraId="00C9F606" w14:textId="77777777" w:rsidTr="00021D93">
        <w:trPr>
          <w:trHeight w:val="58"/>
        </w:trPr>
        <w:tc>
          <w:tcPr>
            <w:tcW w:w="469" w:type="dxa"/>
            <w:vAlign w:val="center"/>
          </w:tcPr>
          <w:p w14:paraId="3474922A" w14:textId="77777777" w:rsidR="002F71DE" w:rsidRPr="000E5B48" w:rsidRDefault="001D6A00" w:rsidP="00513D6C">
            <w:pPr>
              <w:pStyle w:val="Style15"/>
            </w:pPr>
            <w:r w:rsidRPr="000E5B48">
              <w:t>68</w:t>
            </w:r>
          </w:p>
        </w:tc>
        <w:tc>
          <w:tcPr>
            <w:tcW w:w="470" w:type="dxa"/>
            <w:vAlign w:val="center"/>
          </w:tcPr>
          <w:p w14:paraId="77182E92" w14:textId="77777777" w:rsidR="002F71DE" w:rsidRPr="000E5B48" w:rsidRDefault="001D6A00" w:rsidP="00513D6C">
            <w:pPr>
              <w:pStyle w:val="Style15"/>
            </w:pPr>
            <w:r w:rsidRPr="000E5B48">
              <w:t>56</w:t>
            </w:r>
          </w:p>
        </w:tc>
        <w:tc>
          <w:tcPr>
            <w:tcW w:w="470" w:type="dxa"/>
            <w:vAlign w:val="center"/>
          </w:tcPr>
          <w:p w14:paraId="75BF84A8" w14:textId="77777777" w:rsidR="002F71DE" w:rsidRPr="000E5B48" w:rsidRDefault="001D6A00" w:rsidP="00513D6C">
            <w:pPr>
              <w:pStyle w:val="Style15"/>
            </w:pPr>
            <w:r w:rsidRPr="000E5B48">
              <w:t>52</w:t>
            </w:r>
          </w:p>
        </w:tc>
        <w:tc>
          <w:tcPr>
            <w:tcW w:w="469" w:type="dxa"/>
            <w:vAlign w:val="center"/>
          </w:tcPr>
          <w:p w14:paraId="4F511758" w14:textId="77777777" w:rsidR="002F71DE" w:rsidRPr="000E5B48" w:rsidRDefault="001D6A00" w:rsidP="00513D6C">
            <w:pPr>
              <w:pStyle w:val="Style15"/>
            </w:pPr>
            <w:r w:rsidRPr="000E5B48">
              <w:t>45</w:t>
            </w:r>
          </w:p>
        </w:tc>
        <w:tc>
          <w:tcPr>
            <w:tcW w:w="473" w:type="dxa"/>
            <w:vAlign w:val="center"/>
          </w:tcPr>
          <w:p w14:paraId="74F95D9D" w14:textId="77777777" w:rsidR="002F71DE" w:rsidRPr="000E5B48" w:rsidRDefault="001D6A00" w:rsidP="00513D6C">
            <w:pPr>
              <w:pStyle w:val="Style15"/>
            </w:pPr>
            <w:r w:rsidRPr="000E5B48">
              <w:t>45</w:t>
            </w:r>
          </w:p>
        </w:tc>
        <w:tc>
          <w:tcPr>
            <w:tcW w:w="479" w:type="dxa"/>
            <w:vAlign w:val="center"/>
          </w:tcPr>
          <w:p w14:paraId="1D89374A" w14:textId="77777777" w:rsidR="002F71DE" w:rsidRPr="000E5B48" w:rsidRDefault="001D6A00" w:rsidP="00513D6C">
            <w:pPr>
              <w:pStyle w:val="Style15"/>
            </w:pPr>
            <w:r w:rsidRPr="000E5B48">
              <w:t>43</w:t>
            </w:r>
          </w:p>
        </w:tc>
        <w:tc>
          <w:tcPr>
            <w:tcW w:w="470" w:type="dxa"/>
            <w:vAlign w:val="center"/>
          </w:tcPr>
          <w:p w14:paraId="341AD10C" w14:textId="77777777" w:rsidR="002F71DE" w:rsidRPr="000E5B48" w:rsidRDefault="001D6A00" w:rsidP="00513D6C">
            <w:pPr>
              <w:pStyle w:val="Style15"/>
            </w:pPr>
            <w:r w:rsidRPr="000E5B48">
              <w:t>43</w:t>
            </w:r>
          </w:p>
        </w:tc>
        <w:tc>
          <w:tcPr>
            <w:tcW w:w="470" w:type="dxa"/>
          </w:tcPr>
          <w:p w14:paraId="03D297EC" w14:textId="77777777" w:rsidR="002F71DE" w:rsidRPr="000E5B48" w:rsidRDefault="001D6A00" w:rsidP="00513D6C">
            <w:pPr>
              <w:pStyle w:val="Style15"/>
            </w:pPr>
            <w:r w:rsidRPr="000E5B48">
              <w:t>41</w:t>
            </w:r>
          </w:p>
        </w:tc>
        <w:tc>
          <w:tcPr>
            <w:tcW w:w="474" w:type="dxa"/>
          </w:tcPr>
          <w:p w14:paraId="411AF50D" w14:textId="77777777" w:rsidR="002F71DE" w:rsidRPr="000E5B48" w:rsidRDefault="001D6A00" w:rsidP="00513D6C">
            <w:pPr>
              <w:pStyle w:val="Style15"/>
            </w:pPr>
            <w:r w:rsidRPr="000E5B48">
              <w:t>40</w:t>
            </w:r>
          </w:p>
        </w:tc>
        <w:tc>
          <w:tcPr>
            <w:tcW w:w="470" w:type="dxa"/>
          </w:tcPr>
          <w:p w14:paraId="4237D607" w14:textId="77777777" w:rsidR="002F71DE" w:rsidRPr="000E5B48" w:rsidRDefault="001D6A00" w:rsidP="00513D6C">
            <w:pPr>
              <w:pStyle w:val="Style15"/>
            </w:pPr>
            <w:r w:rsidRPr="000E5B48">
              <w:t>37</w:t>
            </w:r>
          </w:p>
        </w:tc>
        <w:tc>
          <w:tcPr>
            <w:tcW w:w="470" w:type="dxa"/>
          </w:tcPr>
          <w:p w14:paraId="731AB05E" w14:textId="77777777" w:rsidR="002F71DE" w:rsidRPr="000E5B48" w:rsidRDefault="001D6A00" w:rsidP="00513D6C">
            <w:pPr>
              <w:pStyle w:val="Style15"/>
            </w:pPr>
            <w:r w:rsidRPr="000E5B48">
              <w:t>37</w:t>
            </w:r>
          </w:p>
        </w:tc>
        <w:tc>
          <w:tcPr>
            <w:tcW w:w="473" w:type="dxa"/>
          </w:tcPr>
          <w:p w14:paraId="61ED0094" w14:textId="77777777" w:rsidR="002F71DE" w:rsidRPr="000E5B48" w:rsidRDefault="001D6A00" w:rsidP="00513D6C">
            <w:pPr>
              <w:pStyle w:val="Style15"/>
            </w:pPr>
            <w:r w:rsidRPr="000E5B48">
              <w:t>36</w:t>
            </w:r>
          </w:p>
        </w:tc>
        <w:tc>
          <w:tcPr>
            <w:tcW w:w="470" w:type="dxa"/>
          </w:tcPr>
          <w:p w14:paraId="5C3C2679" w14:textId="77777777" w:rsidR="002F71DE" w:rsidRPr="000E5B48" w:rsidRDefault="001D6A00" w:rsidP="00513D6C">
            <w:pPr>
              <w:pStyle w:val="Style15"/>
            </w:pPr>
            <w:r w:rsidRPr="000E5B48">
              <w:t>33</w:t>
            </w:r>
          </w:p>
        </w:tc>
        <w:tc>
          <w:tcPr>
            <w:tcW w:w="470" w:type="dxa"/>
          </w:tcPr>
          <w:p w14:paraId="0A9CE1B4" w14:textId="77777777" w:rsidR="002F71DE" w:rsidRPr="000E5B48" w:rsidRDefault="001D6A00" w:rsidP="00513D6C">
            <w:pPr>
              <w:pStyle w:val="Style15"/>
            </w:pPr>
            <w:r w:rsidRPr="000E5B48">
              <w:t>32</w:t>
            </w:r>
          </w:p>
        </w:tc>
        <w:tc>
          <w:tcPr>
            <w:tcW w:w="470" w:type="dxa"/>
          </w:tcPr>
          <w:p w14:paraId="3F8B5F87" w14:textId="77777777" w:rsidR="002F71DE" w:rsidRPr="000E5B48" w:rsidRDefault="001D6A00" w:rsidP="00513D6C">
            <w:pPr>
              <w:pStyle w:val="Style15"/>
            </w:pPr>
            <w:r w:rsidRPr="000E5B48">
              <w:t>30</w:t>
            </w:r>
          </w:p>
        </w:tc>
        <w:tc>
          <w:tcPr>
            <w:tcW w:w="471" w:type="dxa"/>
          </w:tcPr>
          <w:p w14:paraId="60DC8D2A" w14:textId="77777777" w:rsidR="002F71DE" w:rsidRPr="000E5B48" w:rsidRDefault="001D6A00" w:rsidP="00513D6C">
            <w:pPr>
              <w:pStyle w:val="Style15"/>
            </w:pPr>
            <w:r w:rsidRPr="000E5B48">
              <w:t>27</w:t>
            </w:r>
          </w:p>
        </w:tc>
        <w:tc>
          <w:tcPr>
            <w:tcW w:w="470" w:type="dxa"/>
          </w:tcPr>
          <w:p w14:paraId="08207D45" w14:textId="77777777" w:rsidR="002F71DE" w:rsidRPr="000E5B48" w:rsidRDefault="001D6A00" w:rsidP="00513D6C">
            <w:pPr>
              <w:pStyle w:val="Style15"/>
            </w:pPr>
            <w:r w:rsidRPr="000E5B48">
              <w:t>1</w:t>
            </w:r>
          </w:p>
        </w:tc>
        <w:tc>
          <w:tcPr>
            <w:tcW w:w="470" w:type="dxa"/>
          </w:tcPr>
          <w:p w14:paraId="617280F4" w14:textId="77777777" w:rsidR="002F71DE" w:rsidRPr="000E5B48" w:rsidRDefault="001D6A00" w:rsidP="00513D6C">
            <w:pPr>
              <w:pStyle w:val="Style15"/>
            </w:pPr>
            <w:r w:rsidRPr="000E5B48">
              <w:t>-</w:t>
            </w:r>
          </w:p>
        </w:tc>
      </w:tr>
      <w:tr w:rsidR="00A41ED3" w:rsidRPr="000E5B48" w14:paraId="359B299D" w14:textId="77777777" w:rsidTr="00021D93">
        <w:trPr>
          <w:trHeight w:val="137"/>
        </w:trPr>
        <w:tc>
          <w:tcPr>
            <w:tcW w:w="8477" w:type="dxa"/>
            <w:gridSpan w:val="18"/>
            <w:vAlign w:val="center"/>
          </w:tcPr>
          <w:p w14:paraId="5EEFEE70" w14:textId="77777777" w:rsidR="00021D93" w:rsidRPr="000E5B48" w:rsidRDefault="001D6A00" w:rsidP="00513D6C">
            <w:pPr>
              <w:keepNext/>
              <w:ind w:left="28"/>
              <w:rPr>
                <w:sz w:val="16"/>
                <w:szCs w:val="16"/>
              </w:rPr>
            </w:pPr>
            <w:r w:rsidRPr="000E5B48">
              <w:rPr>
                <w:sz w:val="16"/>
              </w:rPr>
              <w:t>Nivolumab</w:t>
            </w:r>
          </w:p>
        </w:tc>
      </w:tr>
      <w:tr w:rsidR="00A41ED3" w:rsidRPr="000E5B48" w14:paraId="422AFB03" w14:textId="77777777" w:rsidTr="00021D93">
        <w:trPr>
          <w:trHeight w:val="142"/>
        </w:trPr>
        <w:tc>
          <w:tcPr>
            <w:tcW w:w="469" w:type="dxa"/>
            <w:vAlign w:val="center"/>
          </w:tcPr>
          <w:p w14:paraId="1C9832B2" w14:textId="77777777" w:rsidR="002F71DE" w:rsidRPr="000E5B48" w:rsidRDefault="001D6A00" w:rsidP="00513D6C">
            <w:pPr>
              <w:pStyle w:val="Style15"/>
            </w:pPr>
            <w:r w:rsidRPr="000E5B48">
              <w:t>80</w:t>
            </w:r>
          </w:p>
        </w:tc>
        <w:tc>
          <w:tcPr>
            <w:tcW w:w="470" w:type="dxa"/>
            <w:vAlign w:val="center"/>
          </w:tcPr>
          <w:p w14:paraId="15DD9528" w14:textId="77777777" w:rsidR="002F71DE" w:rsidRPr="000E5B48" w:rsidRDefault="001D6A00" w:rsidP="00513D6C">
            <w:pPr>
              <w:pStyle w:val="Style15"/>
            </w:pPr>
            <w:r w:rsidRPr="000E5B48">
              <w:t>76</w:t>
            </w:r>
          </w:p>
        </w:tc>
        <w:tc>
          <w:tcPr>
            <w:tcW w:w="470" w:type="dxa"/>
            <w:vAlign w:val="center"/>
          </w:tcPr>
          <w:p w14:paraId="70AFE5BD" w14:textId="77777777" w:rsidR="002F71DE" w:rsidRPr="000E5B48" w:rsidRDefault="001D6A00" w:rsidP="00513D6C">
            <w:pPr>
              <w:pStyle w:val="Style15"/>
            </w:pPr>
            <w:r w:rsidRPr="000E5B48">
              <w:t>69</w:t>
            </w:r>
          </w:p>
        </w:tc>
        <w:tc>
          <w:tcPr>
            <w:tcW w:w="469" w:type="dxa"/>
            <w:vAlign w:val="center"/>
          </w:tcPr>
          <w:p w14:paraId="270D6512" w14:textId="77777777" w:rsidR="002F71DE" w:rsidRPr="000E5B48" w:rsidRDefault="001D6A00" w:rsidP="00513D6C">
            <w:pPr>
              <w:pStyle w:val="Style15"/>
            </w:pPr>
            <w:r w:rsidRPr="000E5B48">
              <w:t>61</w:t>
            </w:r>
          </w:p>
        </w:tc>
        <w:tc>
          <w:tcPr>
            <w:tcW w:w="473" w:type="dxa"/>
            <w:vAlign w:val="center"/>
          </w:tcPr>
          <w:p w14:paraId="47EB1C1C" w14:textId="77777777" w:rsidR="002F71DE" w:rsidRPr="000E5B48" w:rsidRDefault="001D6A00" w:rsidP="00513D6C">
            <w:pPr>
              <w:pStyle w:val="Style15"/>
            </w:pPr>
            <w:r w:rsidRPr="000E5B48">
              <w:t>57</w:t>
            </w:r>
          </w:p>
        </w:tc>
        <w:tc>
          <w:tcPr>
            <w:tcW w:w="479" w:type="dxa"/>
            <w:vAlign w:val="center"/>
          </w:tcPr>
          <w:p w14:paraId="21A23D55" w14:textId="77777777" w:rsidR="002F71DE" w:rsidRPr="000E5B48" w:rsidRDefault="001D6A00" w:rsidP="00513D6C">
            <w:pPr>
              <w:pStyle w:val="Style15"/>
            </w:pPr>
            <w:r w:rsidRPr="000E5B48">
              <w:t>53</w:t>
            </w:r>
          </w:p>
        </w:tc>
        <w:tc>
          <w:tcPr>
            <w:tcW w:w="470" w:type="dxa"/>
            <w:vAlign w:val="center"/>
          </w:tcPr>
          <w:p w14:paraId="6817B394" w14:textId="77777777" w:rsidR="002F71DE" w:rsidRPr="000E5B48" w:rsidRDefault="001D6A00" w:rsidP="00513D6C">
            <w:pPr>
              <w:pStyle w:val="Style15"/>
            </w:pPr>
            <w:r w:rsidRPr="000E5B48">
              <w:t>47</w:t>
            </w:r>
          </w:p>
        </w:tc>
        <w:tc>
          <w:tcPr>
            <w:tcW w:w="470" w:type="dxa"/>
            <w:vAlign w:val="center"/>
          </w:tcPr>
          <w:p w14:paraId="70511C77" w14:textId="77777777" w:rsidR="002F71DE" w:rsidRPr="000E5B48" w:rsidRDefault="001D6A00" w:rsidP="00513D6C">
            <w:pPr>
              <w:pStyle w:val="Style15"/>
            </w:pPr>
            <w:r w:rsidRPr="000E5B48">
              <w:t>44</w:t>
            </w:r>
          </w:p>
        </w:tc>
        <w:tc>
          <w:tcPr>
            <w:tcW w:w="474" w:type="dxa"/>
          </w:tcPr>
          <w:p w14:paraId="72BDEA0D" w14:textId="77777777" w:rsidR="002F71DE" w:rsidRPr="000E5B48" w:rsidRDefault="001D6A00" w:rsidP="00513D6C">
            <w:pPr>
              <w:pStyle w:val="Style15"/>
            </w:pPr>
            <w:r w:rsidRPr="000E5B48">
              <w:t>43</w:t>
            </w:r>
          </w:p>
        </w:tc>
        <w:tc>
          <w:tcPr>
            <w:tcW w:w="470" w:type="dxa"/>
          </w:tcPr>
          <w:p w14:paraId="7AC8F96B" w14:textId="77777777" w:rsidR="002F71DE" w:rsidRPr="000E5B48" w:rsidRDefault="001D6A00" w:rsidP="00513D6C">
            <w:pPr>
              <w:pStyle w:val="Style15"/>
            </w:pPr>
            <w:r w:rsidRPr="000E5B48">
              <w:t>41</w:t>
            </w:r>
          </w:p>
        </w:tc>
        <w:tc>
          <w:tcPr>
            <w:tcW w:w="470" w:type="dxa"/>
          </w:tcPr>
          <w:p w14:paraId="0B157217" w14:textId="77777777" w:rsidR="002F71DE" w:rsidRPr="000E5B48" w:rsidRDefault="001D6A00" w:rsidP="00513D6C">
            <w:pPr>
              <w:pStyle w:val="Style15"/>
            </w:pPr>
            <w:r w:rsidRPr="000E5B48">
              <w:t>41</w:t>
            </w:r>
          </w:p>
        </w:tc>
        <w:tc>
          <w:tcPr>
            <w:tcW w:w="473" w:type="dxa"/>
          </w:tcPr>
          <w:p w14:paraId="50C68557" w14:textId="77777777" w:rsidR="002F71DE" w:rsidRPr="000E5B48" w:rsidRDefault="001D6A00" w:rsidP="00513D6C">
            <w:pPr>
              <w:pStyle w:val="Style15"/>
            </w:pPr>
            <w:r w:rsidRPr="000E5B48">
              <w:t>40</w:t>
            </w:r>
          </w:p>
        </w:tc>
        <w:tc>
          <w:tcPr>
            <w:tcW w:w="470" w:type="dxa"/>
          </w:tcPr>
          <w:p w14:paraId="6AF64227" w14:textId="77777777" w:rsidR="002F71DE" w:rsidRPr="000E5B48" w:rsidRDefault="001D6A00" w:rsidP="00513D6C">
            <w:pPr>
              <w:pStyle w:val="Style15"/>
            </w:pPr>
            <w:r w:rsidRPr="000E5B48">
              <w:t>38</w:t>
            </w:r>
          </w:p>
        </w:tc>
        <w:tc>
          <w:tcPr>
            <w:tcW w:w="470" w:type="dxa"/>
          </w:tcPr>
          <w:p w14:paraId="0454D36C" w14:textId="77777777" w:rsidR="002F71DE" w:rsidRPr="000E5B48" w:rsidRDefault="001D6A00" w:rsidP="00513D6C">
            <w:pPr>
              <w:pStyle w:val="Style15"/>
            </w:pPr>
            <w:r w:rsidRPr="000E5B48">
              <w:t>38</w:t>
            </w:r>
          </w:p>
        </w:tc>
        <w:tc>
          <w:tcPr>
            <w:tcW w:w="470" w:type="dxa"/>
          </w:tcPr>
          <w:p w14:paraId="453F9673" w14:textId="77777777" w:rsidR="002F71DE" w:rsidRPr="000E5B48" w:rsidRDefault="001D6A00" w:rsidP="00513D6C">
            <w:pPr>
              <w:pStyle w:val="Style15"/>
            </w:pPr>
            <w:r w:rsidRPr="000E5B48">
              <w:t>36</w:t>
            </w:r>
          </w:p>
        </w:tc>
        <w:tc>
          <w:tcPr>
            <w:tcW w:w="471" w:type="dxa"/>
          </w:tcPr>
          <w:p w14:paraId="337B86CE" w14:textId="77777777" w:rsidR="002F71DE" w:rsidRPr="000E5B48" w:rsidRDefault="001D6A00" w:rsidP="00513D6C">
            <w:pPr>
              <w:pStyle w:val="Style15"/>
            </w:pPr>
            <w:r w:rsidRPr="000E5B48">
              <w:t>33</w:t>
            </w:r>
          </w:p>
        </w:tc>
        <w:tc>
          <w:tcPr>
            <w:tcW w:w="470" w:type="dxa"/>
          </w:tcPr>
          <w:p w14:paraId="24EF5C30" w14:textId="77777777" w:rsidR="002F71DE" w:rsidRPr="000E5B48" w:rsidRDefault="001D6A00" w:rsidP="00513D6C">
            <w:pPr>
              <w:pStyle w:val="Style15"/>
            </w:pPr>
            <w:r w:rsidRPr="000E5B48">
              <w:t>1</w:t>
            </w:r>
          </w:p>
        </w:tc>
        <w:tc>
          <w:tcPr>
            <w:tcW w:w="470" w:type="dxa"/>
          </w:tcPr>
          <w:p w14:paraId="0DB05EA1" w14:textId="77777777" w:rsidR="002F71DE" w:rsidRPr="000E5B48" w:rsidRDefault="001D6A00" w:rsidP="00513D6C">
            <w:pPr>
              <w:pStyle w:val="Style15"/>
            </w:pPr>
            <w:r w:rsidRPr="000E5B48">
              <w:t>-</w:t>
            </w:r>
          </w:p>
        </w:tc>
      </w:tr>
      <w:tr w:rsidR="00A41ED3" w:rsidRPr="000E5B48" w14:paraId="5E40F546" w14:textId="77777777" w:rsidTr="00021D93">
        <w:trPr>
          <w:trHeight w:val="159"/>
        </w:trPr>
        <w:tc>
          <w:tcPr>
            <w:tcW w:w="8477" w:type="dxa"/>
            <w:gridSpan w:val="18"/>
            <w:vAlign w:val="center"/>
          </w:tcPr>
          <w:p w14:paraId="05EC8898" w14:textId="77777777" w:rsidR="00021D93" w:rsidRPr="000E5B48" w:rsidRDefault="001D6A00" w:rsidP="00513D6C">
            <w:pPr>
              <w:keepNext/>
              <w:ind w:left="28"/>
              <w:rPr>
                <w:sz w:val="16"/>
                <w:szCs w:val="16"/>
              </w:rPr>
            </w:pPr>
            <w:r w:rsidRPr="000E5B48">
              <w:rPr>
                <w:sz w:val="16"/>
              </w:rPr>
              <w:t>Ipilimumab</w:t>
            </w:r>
          </w:p>
        </w:tc>
      </w:tr>
      <w:tr w:rsidR="00A41ED3" w:rsidRPr="000E5B48" w14:paraId="504EDA66" w14:textId="77777777" w:rsidTr="00021D93">
        <w:trPr>
          <w:trHeight w:val="107"/>
        </w:trPr>
        <w:tc>
          <w:tcPr>
            <w:tcW w:w="469" w:type="dxa"/>
            <w:vAlign w:val="center"/>
          </w:tcPr>
          <w:p w14:paraId="7D0E7842" w14:textId="77777777" w:rsidR="002F71DE" w:rsidRPr="000E5B48" w:rsidRDefault="001D6A00" w:rsidP="00513D6C">
            <w:pPr>
              <w:pStyle w:val="Style15"/>
            </w:pPr>
            <w:r w:rsidRPr="000E5B48">
              <w:t>75</w:t>
            </w:r>
          </w:p>
        </w:tc>
        <w:tc>
          <w:tcPr>
            <w:tcW w:w="470" w:type="dxa"/>
            <w:vAlign w:val="center"/>
          </w:tcPr>
          <w:p w14:paraId="2F288984" w14:textId="77777777" w:rsidR="002F71DE" w:rsidRPr="000E5B48" w:rsidRDefault="001D6A00" w:rsidP="00513D6C">
            <w:pPr>
              <w:pStyle w:val="Style15"/>
            </w:pPr>
            <w:r w:rsidRPr="000E5B48">
              <w:t>66</w:t>
            </w:r>
          </w:p>
        </w:tc>
        <w:tc>
          <w:tcPr>
            <w:tcW w:w="470" w:type="dxa"/>
            <w:vAlign w:val="center"/>
          </w:tcPr>
          <w:p w14:paraId="41306B70" w14:textId="77777777" w:rsidR="002F71DE" w:rsidRPr="000E5B48" w:rsidRDefault="001D6A00" w:rsidP="00513D6C">
            <w:pPr>
              <w:pStyle w:val="Style15"/>
            </w:pPr>
            <w:r w:rsidRPr="000E5B48">
              <w:t>60</w:t>
            </w:r>
          </w:p>
        </w:tc>
        <w:tc>
          <w:tcPr>
            <w:tcW w:w="474" w:type="dxa"/>
            <w:vAlign w:val="center"/>
          </w:tcPr>
          <w:p w14:paraId="79968366" w14:textId="77777777" w:rsidR="002F71DE" w:rsidRPr="000E5B48" w:rsidRDefault="001D6A00" w:rsidP="00513D6C">
            <w:pPr>
              <w:pStyle w:val="Style15"/>
            </w:pPr>
            <w:r w:rsidRPr="000E5B48">
              <w:t>46</w:t>
            </w:r>
          </w:p>
        </w:tc>
        <w:tc>
          <w:tcPr>
            <w:tcW w:w="473" w:type="dxa"/>
            <w:vAlign w:val="center"/>
          </w:tcPr>
          <w:p w14:paraId="1E3BC67C" w14:textId="77777777" w:rsidR="002F71DE" w:rsidRPr="000E5B48" w:rsidRDefault="001D6A00" w:rsidP="00513D6C">
            <w:pPr>
              <w:pStyle w:val="Style15"/>
            </w:pPr>
            <w:r w:rsidRPr="000E5B48">
              <w:t>40</w:t>
            </w:r>
          </w:p>
        </w:tc>
        <w:tc>
          <w:tcPr>
            <w:tcW w:w="474" w:type="dxa"/>
            <w:vAlign w:val="center"/>
          </w:tcPr>
          <w:p w14:paraId="763A4235" w14:textId="77777777" w:rsidR="002F71DE" w:rsidRPr="000E5B48" w:rsidRDefault="001D6A00" w:rsidP="00513D6C">
            <w:pPr>
              <w:pStyle w:val="Style15"/>
            </w:pPr>
            <w:r w:rsidRPr="000E5B48">
              <w:t>34</w:t>
            </w:r>
          </w:p>
        </w:tc>
        <w:tc>
          <w:tcPr>
            <w:tcW w:w="470" w:type="dxa"/>
            <w:vAlign w:val="center"/>
          </w:tcPr>
          <w:p w14:paraId="340AF02E" w14:textId="77777777" w:rsidR="002F71DE" w:rsidRPr="000E5B48" w:rsidRDefault="001D6A00" w:rsidP="00513D6C">
            <w:pPr>
              <w:pStyle w:val="Style15"/>
            </w:pPr>
            <w:r w:rsidRPr="000E5B48">
              <w:t>32</w:t>
            </w:r>
          </w:p>
        </w:tc>
        <w:tc>
          <w:tcPr>
            <w:tcW w:w="470" w:type="dxa"/>
            <w:vAlign w:val="center"/>
          </w:tcPr>
          <w:p w14:paraId="22ACD12E" w14:textId="77777777" w:rsidR="002F71DE" w:rsidRPr="000E5B48" w:rsidRDefault="001D6A00" w:rsidP="00513D6C">
            <w:pPr>
              <w:pStyle w:val="Style15"/>
            </w:pPr>
            <w:r w:rsidRPr="000E5B48">
              <w:t>29</w:t>
            </w:r>
          </w:p>
        </w:tc>
        <w:tc>
          <w:tcPr>
            <w:tcW w:w="474" w:type="dxa"/>
          </w:tcPr>
          <w:p w14:paraId="5AE19B97" w14:textId="77777777" w:rsidR="002F71DE" w:rsidRPr="000E5B48" w:rsidRDefault="001D6A00" w:rsidP="00513D6C">
            <w:pPr>
              <w:pStyle w:val="Style15"/>
            </w:pPr>
            <w:r w:rsidRPr="000E5B48">
              <w:t>25</w:t>
            </w:r>
          </w:p>
        </w:tc>
        <w:tc>
          <w:tcPr>
            <w:tcW w:w="470" w:type="dxa"/>
          </w:tcPr>
          <w:p w14:paraId="1C1ACD72" w14:textId="77777777" w:rsidR="002F71DE" w:rsidRPr="000E5B48" w:rsidRDefault="001D6A00" w:rsidP="00513D6C">
            <w:pPr>
              <w:pStyle w:val="Style15"/>
            </w:pPr>
            <w:r w:rsidRPr="000E5B48">
              <w:t>24</w:t>
            </w:r>
          </w:p>
        </w:tc>
        <w:tc>
          <w:tcPr>
            <w:tcW w:w="470" w:type="dxa"/>
          </w:tcPr>
          <w:p w14:paraId="4B483CDF" w14:textId="77777777" w:rsidR="002F71DE" w:rsidRPr="000E5B48" w:rsidRDefault="001D6A00" w:rsidP="00513D6C">
            <w:pPr>
              <w:pStyle w:val="Style15"/>
            </w:pPr>
            <w:r w:rsidRPr="000E5B48">
              <w:t>22</w:t>
            </w:r>
          </w:p>
        </w:tc>
        <w:tc>
          <w:tcPr>
            <w:tcW w:w="473" w:type="dxa"/>
          </w:tcPr>
          <w:p w14:paraId="2D54022B" w14:textId="77777777" w:rsidR="002F71DE" w:rsidRPr="000E5B48" w:rsidRDefault="001D6A00" w:rsidP="00513D6C">
            <w:pPr>
              <w:pStyle w:val="Style15"/>
            </w:pPr>
            <w:r w:rsidRPr="000E5B48">
              <w:t>20</w:t>
            </w:r>
          </w:p>
        </w:tc>
        <w:tc>
          <w:tcPr>
            <w:tcW w:w="470" w:type="dxa"/>
          </w:tcPr>
          <w:p w14:paraId="0AE3E638" w14:textId="77777777" w:rsidR="002F71DE" w:rsidRPr="000E5B48" w:rsidRDefault="001D6A00" w:rsidP="00513D6C">
            <w:pPr>
              <w:pStyle w:val="Style15"/>
            </w:pPr>
            <w:r w:rsidRPr="000E5B48">
              <w:t>19</w:t>
            </w:r>
          </w:p>
        </w:tc>
        <w:tc>
          <w:tcPr>
            <w:tcW w:w="470" w:type="dxa"/>
          </w:tcPr>
          <w:p w14:paraId="6403A777" w14:textId="77777777" w:rsidR="002F71DE" w:rsidRPr="000E5B48" w:rsidRDefault="001D6A00" w:rsidP="00513D6C">
            <w:pPr>
              <w:pStyle w:val="Style15"/>
            </w:pPr>
            <w:r w:rsidRPr="000E5B48">
              <w:t>19</w:t>
            </w:r>
          </w:p>
        </w:tc>
        <w:tc>
          <w:tcPr>
            <w:tcW w:w="470" w:type="dxa"/>
          </w:tcPr>
          <w:p w14:paraId="7B3C781D" w14:textId="77777777" w:rsidR="002F71DE" w:rsidRPr="000E5B48" w:rsidRDefault="001D6A00" w:rsidP="00513D6C">
            <w:pPr>
              <w:pStyle w:val="Style15"/>
            </w:pPr>
            <w:r w:rsidRPr="000E5B48">
              <w:t>19</w:t>
            </w:r>
          </w:p>
        </w:tc>
        <w:tc>
          <w:tcPr>
            <w:tcW w:w="471" w:type="dxa"/>
          </w:tcPr>
          <w:p w14:paraId="59D8E25A" w14:textId="77777777" w:rsidR="002F71DE" w:rsidRPr="000E5B48" w:rsidRDefault="001D6A00" w:rsidP="00513D6C">
            <w:pPr>
              <w:pStyle w:val="Style15"/>
            </w:pPr>
            <w:r w:rsidRPr="000E5B48">
              <w:t>18</w:t>
            </w:r>
          </w:p>
        </w:tc>
        <w:tc>
          <w:tcPr>
            <w:tcW w:w="470" w:type="dxa"/>
          </w:tcPr>
          <w:p w14:paraId="70706D3C" w14:textId="77777777" w:rsidR="002F71DE" w:rsidRPr="000E5B48" w:rsidRDefault="001D6A00" w:rsidP="00513D6C">
            <w:pPr>
              <w:pStyle w:val="Style15"/>
            </w:pPr>
            <w:r w:rsidRPr="000E5B48">
              <w:t>4</w:t>
            </w:r>
          </w:p>
        </w:tc>
        <w:tc>
          <w:tcPr>
            <w:tcW w:w="470" w:type="dxa"/>
          </w:tcPr>
          <w:p w14:paraId="241B8F22" w14:textId="77777777" w:rsidR="002F71DE" w:rsidRPr="000E5B48" w:rsidRDefault="001D6A00" w:rsidP="00513D6C">
            <w:pPr>
              <w:pStyle w:val="Style15"/>
            </w:pPr>
            <w:r w:rsidRPr="000E5B48">
              <w:t>-</w:t>
            </w:r>
          </w:p>
        </w:tc>
      </w:tr>
    </w:tbl>
    <w:p w14:paraId="7C1D6D18" w14:textId="77777777" w:rsidR="00700C0D" w:rsidRPr="000E5B48" w:rsidRDefault="00700C0D" w:rsidP="00513D6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rsidRPr="000E5B48" w14:paraId="0B1DDD71" w14:textId="77777777" w:rsidTr="00CC5DCC">
        <w:tc>
          <w:tcPr>
            <w:tcW w:w="1414" w:type="dxa"/>
            <w:shd w:val="clear" w:color="auto" w:fill="auto"/>
          </w:tcPr>
          <w:p w14:paraId="0FEF1D18" w14:textId="77777777" w:rsidR="0078632C" w:rsidRPr="000E5B48" w:rsidRDefault="001D6A00" w:rsidP="00513D6C">
            <w:pPr>
              <w:keepNext/>
              <w:spacing w:line="160" w:lineRule="exact"/>
              <w:rPr>
                <w:rFonts w:eastAsia="MS Mincho"/>
                <w:sz w:val="16"/>
                <w:szCs w:val="16"/>
              </w:rPr>
            </w:pPr>
            <w:r w:rsidRPr="000E5B48">
              <w:rPr>
                <w:sz w:val="16"/>
              </w:rPr>
              <w:noBreakHyphen/>
              <w:t xml:space="preserve"> </w:t>
            </w:r>
            <w:r w:rsidRPr="000E5B48">
              <w:rPr>
                <w:sz w:val="16"/>
              </w:rPr>
              <w:noBreakHyphen/>
              <w:t xml:space="preserve"> </w:t>
            </w:r>
            <w:r w:rsidRPr="000E5B48">
              <w:rPr>
                <w:sz w:val="16"/>
              </w:rPr>
              <w:noBreakHyphen/>
            </w:r>
            <w:r w:rsidRPr="000E5B48">
              <w:rPr>
                <w:rFonts w:ascii="Wingdings 2" w:hAnsi="Wingdings 2"/>
                <w:sz w:val="16"/>
              </w:rPr>
              <w:t></w:t>
            </w:r>
            <w:r w:rsidRPr="000E5B48">
              <w:rPr>
                <w:sz w:val="16"/>
              </w:rPr>
              <w:noBreakHyphen/>
              <w:t xml:space="preserve"> </w:t>
            </w:r>
            <w:r w:rsidRPr="000E5B48">
              <w:rPr>
                <w:sz w:val="16"/>
              </w:rPr>
              <w:noBreakHyphen/>
              <w:t xml:space="preserve"> </w:t>
            </w:r>
            <w:r w:rsidRPr="000E5B48">
              <w:rPr>
                <w:sz w:val="16"/>
              </w:rPr>
              <w:noBreakHyphen/>
            </w:r>
          </w:p>
        </w:tc>
        <w:tc>
          <w:tcPr>
            <w:tcW w:w="7093" w:type="dxa"/>
            <w:shd w:val="clear" w:color="auto" w:fill="auto"/>
          </w:tcPr>
          <w:p w14:paraId="633BE06F" w14:textId="77777777" w:rsidR="0078632C" w:rsidRPr="000E5B48" w:rsidRDefault="001D6A00" w:rsidP="00513D6C">
            <w:pPr>
              <w:keepNext/>
              <w:spacing w:line="160" w:lineRule="exact"/>
              <w:rPr>
                <w:rFonts w:eastAsia="MS Mincho"/>
                <w:sz w:val="16"/>
                <w:szCs w:val="16"/>
              </w:rPr>
            </w:pPr>
            <w:r w:rsidRPr="000E5B48">
              <w:rPr>
                <w:sz w:val="16"/>
              </w:rPr>
              <w:t>Nivolumab+ipilimumab (hændelser: 33/68), median og 95 % CI: N.A. (39,06; N.A.)</w:t>
            </w:r>
          </w:p>
        </w:tc>
      </w:tr>
      <w:tr w:rsidR="00A41ED3" w:rsidRPr="000E5B48" w14:paraId="0872ABDF" w14:textId="77777777" w:rsidTr="00CC5DCC">
        <w:tc>
          <w:tcPr>
            <w:tcW w:w="1414" w:type="dxa"/>
            <w:shd w:val="clear" w:color="auto" w:fill="auto"/>
          </w:tcPr>
          <w:p w14:paraId="13C4E6BC" w14:textId="77777777" w:rsidR="0078632C" w:rsidRPr="000E5B48" w:rsidRDefault="001D6A00" w:rsidP="00513D6C">
            <w:pPr>
              <w:keepNext/>
              <w:spacing w:line="160" w:lineRule="exact"/>
              <w:rPr>
                <w:rFonts w:eastAsia="MS Mincho"/>
                <w:sz w:val="16"/>
                <w:szCs w:val="16"/>
              </w:rPr>
            </w:pPr>
            <w:r w:rsidRPr="000E5B48">
              <w:rPr>
                <w:sz w:val="16"/>
              </w:rPr>
              <w:noBreakHyphen/>
            </w:r>
            <w:r w:rsidRPr="000E5B48">
              <w:rPr>
                <w:sz w:val="16"/>
              </w:rPr>
              <w:noBreakHyphen/>
            </w:r>
            <w:r w:rsidRPr="000E5B48">
              <w:rPr>
                <w:sz w:val="16"/>
              </w:rPr>
              <w:noBreakHyphen/>
            </w:r>
            <w:r w:rsidRPr="000E5B48">
              <w:rPr>
                <w:sz w:val="16"/>
              </w:rPr>
              <w:noBreakHyphen/>
            </w:r>
            <w:r w:rsidRPr="000E5B48">
              <w:rPr>
                <w:rFonts w:ascii="Wingdings 3" w:hAnsi="Wingdings 3"/>
                <w:sz w:val="16"/>
              </w:rPr>
              <w:t></w:t>
            </w:r>
            <w:r w:rsidRPr="000E5B48">
              <w:rPr>
                <w:sz w:val="16"/>
              </w:rPr>
              <w:noBreakHyphen/>
            </w:r>
            <w:r w:rsidRPr="000E5B48">
              <w:rPr>
                <w:sz w:val="16"/>
              </w:rPr>
              <w:noBreakHyphen/>
            </w:r>
            <w:r w:rsidRPr="000E5B48">
              <w:rPr>
                <w:sz w:val="16"/>
              </w:rPr>
              <w:noBreakHyphen/>
            </w:r>
            <w:r w:rsidRPr="000E5B48">
              <w:rPr>
                <w:sz w:val="16"/>
              </w:rPr>
              <w:noBreakHyphen/>
            </w:r>
          </w:p>
        </w:tc>
        <w:tc>
          <w:tcPr>
            <w:tcW w:w="7093" w:type="dxa"/>
            <w:shd w:val="clear" w:color="auto" w:fill="auto"/>
          </w:tcPr>
          <w:p w14:paraId="03D473FF" w14:textId="77777777" w:rsidR="0078632C" w:rsidRPr="000E5B48" w:rsidRDefault="001D6A00" w:rsidP="00513D6C">
            <w:pPr>
              <w:keepNext/>
              <w:spacing w:line="160" w:lineRule="exact"/>
              <w:rPr>
                <w:rFonts w:eastAsia="MS Mincho"/>
                <w:sz w:val="16"/>
                <w:szCs w:val="16"/>
              </w:rPr>
            </w:pPr>
            <w:r w:rsidRPr="000E5B48">
              <w:rPr>
                <w:sz w:val="16"/>
              </w:rPr>
              <w:t>Nivolumab (hændelser: 41/80), median og 95 % CI: 64,28 måneder (33,64; N.A.)</w:t>
            </w:r>
          </w:p>
        </w:tc>
      </w:tr>
      <w:tr w:rsidR="00A41ED3" w:rsidRPr="000E5B48" w14:paraId="0AD26AFA" w14:textId="77777777" w:rsidTr="00CC5DCC">
        <w:tc>
          <w:tcPr>
            <w:tcW w:w="1414" w:type="dxa"/>
            <w:shd w:val="clear" w:color="auto" w:fill="auto"/>
          </w:tcPr>
          <w:p w14:paraId="32384043" w14:textId="77777777" w:rsidR="0078632C" w:rsidRPr="000E5B48" w:rsidRDefault="001D6A00" w:rsidP="00513D6C">
            <w:pPr>
              <w:pStyle w:val="Styletable10pts"/>
              <w:keepNext/>
              <w:spacing w:line="160" w:lineRule="exact"/>
              <w:rPr>
                <w:rFonts w:eastAsia="MS Mincho"/>
                <w:sz w:val="16"/>
                <w:szCs w:val="16"/>
              </w:rPr>
            </w:pPr>
            <w:r w:rsidRPr="000E5B48">
              <w:rPr>
                <w:sz w:val="16"/>
              </w:rPr>
              <w:noBreakHyphen/>
              <w:t xml:space="preserve"> </w:t>
            </w:r>
            <w:r w:rsidRPr="000E5B48">
              <w:rPr>
                <w:sz w:val="16"/>
              </w:rPr>
              <w:noBreakHyphen/>
              <w:t xml:space="preserve"> </w:t>
            </w:r>
            <w:r w:rsidRPr="000E5B48">
              <w:rPr>
                <w:sz w:val="16"/>
              </w:rPr>
              <w:noBreakHyphen/>
            </w:r>
            <w:r w:rsidRPr="000E5B48">
              <w:rPr>
                <w:rFonts w:ascii="Wingdings" w:hAnsi="Wingdings"/>
                <w:sz w:val="16"/>
              </w:rPr>
              <w:t></w:t>
            </w:r>
            <w:r w:rsidRPr="000E5B48">
              <w:rPr>
                <w:sz w:val="16"/>
              </w:rPr>
              <w:noBreakHyphen/>
              <w:t xml:space="preserve"> </w:t>
            </w:r>
            <w:r w:rsidRPr="000E5B48">
              <w:rPr>
                <w:sz w:val="16"/>
              </w:rPr>
              <w:noBreakHyphen/>
              <w:t xml:space="preserve"> </w:t>
            </w:r>
            <w:r w:rsidRPr="000E5B48">
              <w:rPr>
                <w:sz w:val="16"/>
              </w:rPr>
              <w:noBreakHyphen/>
            </w:r>
          </w:p>
        </w:tc>
        <w:tc>
          <w:tcPr>
            <w:tcW w:w="7093" w:type="dxa"/>
            <w:shd w:val="clear" w:color="auto" w:fill="auto"/>
          </w:tcPr>
          <w:p w14:paraId="3306114C" w14:textId="77777777" w:rsidR="0078632C" w:rsidRPr="000E5B48" w:rsidRDefault="001D6A00" w:rsidP="00513D6C">
            <w:pPr>
              <w:keepNext/>
              <w:spacing w:line="160" w:lineRule="exact"/>
              <w:rPr>
                <w:rFonts w:eastAsia="MS Mincho"/>
                <w:sz w:val="16"/>
                <w:szCs w:val="16"/>
              </w:rPr>
            </w:pPr>
            <w:r w:rsidRPr="000E5B48">
              <w:rPr>
                <w:sz w:val="16"/>
              </w:rPr>
              <w:t>Ipilimumab (hændelser: 51/75), median og 95 % CI: 28,88 måneder (18,10; 44,16)</w:t>
            </w:r>
          </w:p>
        </w:tc>
      </w:tr>
      <w:tr w:rsidR="00A41ED3" w:rsidRPr="000E5B48" w14:paraId="5C5AED66" w14:textId="77777777" w:rsidTr="00CC5DCC">
        <w:tc>
          <w:tcPr>
            <w:tcW w:w="8507" w:type="dxa"/>
            <w:gridSpan w:val="2"/>
            <w:shd w:val="clear" w:color="auto" w:fill="auto"/>
          </w:tcPr>
          <w:p w14:paraId="455EAE8B" w14:textId="77777777" w:rsidR="00B207E8" w:rsidRPr="000E5B48" w:rsidRDefault="00B207E8" w:rsidP="00513D6C">
            <w:pPr>
              <w:keepNext/>
              <w:spacing w:line="160" w:lineRule="exact"/>
              <w:rPr>
                <w:rFonts w:eastAsia="MS Mincho"/>
                <w:sz w:val="16"/>
                <w:szCs w:val="16"/>
              </w:rPr>
            </w:pPr>
          </w:p>
        </w:tc>
      </w:tr>
      <w:tr w:rsidR="00A41ED3" w:rsidRPr="00BC463A" w14:paraId="704AC9D0" w14:textId="77777777" w:rsidTr="00CC5DCC">
        <w:tc>
          <w:tcPr>
            <w:tcW w:w="1414" w:type="dxa"/>
            <w:shd w:val="clear" w:color="auto" w:fill="auto"/>
          </w:tcPr>
          <w:p w14:paraId="27525944" w14:textId="77777777" w:rsidR="00B207E8" w:rsidRPr="000E5B48" w:rsidRDefault="00B207E8" w:rsidP="00513D6C">
            <w:pPr>
              <w:keepNext/>
              <w:spacing w:line="160" w:lineRule="exact"/>
              <w:rPr>
                <w:rFonts w:eastAsia="MS Mincho"/>
                <w:sz w:val="16"/>
                <w:szCs w:val="16"/>
              </w:rPr>
            </w:pPr>
          </w:p>
        </w:tc>
        <w:tc>
          <w:tcPr>
            <w:tcW w:w="7093" w:type="dxa"/>
            <w:shd w:val="clear" w:color="auto" w:fill="auto"/>
          </w:tcPr>
          <w:p w14:paraId="1D375F2C" w14:textId="77777777" w:rsidR="00B207E8" w:rsidRPr="00BC463A" w:rsidRDefault="001D6A00" w:rsidP="00513D6C">
            <w:pPr>
              <w:keepNext/>
              <w:spacing w:line="160" w:lineRule="exact"/>
              <w:rPr>
                <w:rFonts w:eastAsia="MS Mincho"/>
                <w:sz w:val="16"/>
                <w:szCs w:val="16"/>
              </w:rPr>
            </w:pPr>
            <w:r w:rsidRPr="00BC463A">
              <w:rPr>
                <w:sz w:val="16"/>
              </w:rPr>
              <w:t xml:space="preserve">Nivolumab+ipilimumab </w:t>
            </w:r>
            <w:r w:rsidRPr="00BC463A">
              <w:rPr>
                <w:i/>
                <w:sz w:val="16"/>
              </w:rPr>
              <w:t>versus</w:t>
            </w:r>
            <w:r w:rsidRPr="00BC463A">
              <w:rPr>
                <w:sz w:val="16"/>
              </w:rPr>
              <w:t xml:space="preserve"> ipilimumab - HR (95 % CI): 0,61 (0,39; 0,94)</w:t>
            </w:r>
          </w:p>
        </w:tc>
      </w:tr>
      <w:tr w:rsidR="00A41ED3" w:rsidRPr="00BC463A" w14:paraId="5FB60755" w14:textId="77777777" w:rsidTr="00CC5DCC">
        <w:tc>
          <w:tcPr>
            <w:tcW w:w="1414" w:type="dxa"/>
            <w:shd w:val="clear" w:color="auto" w:fill="auto"/>
          </w:tcPr>
          <w:p w14:paraId="002D1E90" w14:textId="77777777" w:rsidR="00B207E8" w:rsidRPr="00BC463A" w:rsidRDefault="00B207E8" w:rsidP="00513D6C">
            <w:pPr>
              <w:keepNext/>
              <w:spacing w:line="160" w:lineRule="exact"/>
              <w:rPr>
                <w:rFonts w:eastAsia="MS Mincho"/>
                <w:sz w:val="16"/>
                <w:szCs w:val="16"/>
              </w:rPr>
            </w:pPr>
          </w:p>
        </w:tc>
        <w:tc>
          <w:tcPr>
            <w:tcW w:w="7093" w:type="dxa"/>
            <w:shd w:val="clear" w:color="auto" w:fill="auto"/>
          </w:tcPr>
          <w:p w14:paraId="5DFA204D" w14:textId="77777777" w:rsidR="00B207E8" w:rsidRPr="00BC463A" w:rsidRDefault="001D6A00" w:rsidP="00513D6C">
            <w:pPr>
              <w:keepNext/>
              <w:spacing w:line="160" w:lineRule="exact"/>
              <w:rPr>
                <w:rFonts w:eastAsia="MS Mincho"/>
                <w:sz w:val="16"/>
                <w:szCs w:val="16"/>
              </w:rPr>
            </w:pPr>
            <w:r w:rsidRPr="00BC463A">
              <w:rPr>
                <w:sz w:val="16"/>
              </w:rPr>
              <w:t xml:space="preserve">Nivolumab </w:t>
            </w:r>
            <w:r w:rsidRPr="00BC463A">
              <w:rPr>
                <w:i/>
                <w:sz w:val="16"/>
              </w:rPr>
              <w:t>versus</w:t>
            </w:r>
            <w:r w:rsidRPr="00BC463A">
              <w:rPr>
                <w:sz w:val="16"/>
              </w:rPr>
              <w:t xml:space="preserve"> ipilimumab - HR (95 % CI): 0,61 (0,41; 0,93)</w:t>
            </w:r>
          </w:p>
        </w:tc>
      </w:tr>
      <w:tr w:rsidR="00A41ED3" w:rsidRPr="00BC463A" w14:paraId="1BF7F334" w14:textId="77777777" w:rsidTr="00CC5DCC">
        <w:tc>
          <w:tcPr>
            <w:tcW w:w="1414" w:type="dxa"/>
            <w:shd w:val="clear" w:color="auto" w:fill="auto"/>
          </w:tcPr>
          <w:p w14:paraId="65443C8A" w14:textId="77777777" w:rsidR="00B207E8" w:rsidRPr="00BC463A" w:rsidRDefault="00B207E8" w:rsidP="00513D6C">
            <w:pPr>
              <w:keepNext/>
              <w:spacing w:line="160" w:lineRule="exact"/>
              <w:rPr>
                <w:rFonts w:eastAsia="MS Mincho"/>
                <w:sz w:val="16"/>
                <w:szCs w:val="16"/>
              </w:rPr>
            </w:pPr>
          </w:p>
        </w:tc>
        <w:tc>
          <w:tcPr>
            <w:tcW w:w="7093" w:type="dxa"/>
            <w:shd w:val="clear" w:color="auto" w:fill="auto"/>
          </w:tcPr>
          <w:p w14:paraId="05D37339" w14:textId="77777777" w:rsidR="00B207E8" w:rsidRPr="00BC463A" w:rsidRDefault="001D6A00" w:rsidP="00513D6C">
            <w:pPr>
              <w:pStyle w:val="EMEABodyText"/>
              <w:keepNext/>
              <w:spacing w:line="160" w:lineRule="exact"/>
              <w:rPr>
                <w:rFonts w:eastAsia="MS Mincho"/>
                <w:sz w:val="16"/>
                <w:szCs w:val="16"/>
              </w:rPr>
            </w:pPr>
            <w:r w:rsidRPr="00BC463A">
              <w:rPr>
                <w:sz w:val="16"/>
              </w:rPr>
              <w:t xml:space="preserve">Nivolumab+ipilimumab </w:t>
            </w:r>
            <w:r w:rsidRPr="00BC463A">
              <w:rPr>
                <w:i/>
                <w:sz w:val="16"/>
              </w:rPr>
              <w:t>versus</w:t>
            </w:r>
            <w:r w:rsidRPr="00BC463A">
              <w:rPr>
                <w:sz w:val="16"/>
              </w:rPr>
              <w:t xml:space="preserve"> nivolumab - HR (95 % CI): 0,99 (0,63; 1,57)</w:t>
            </w:r>
          </w:p>
        </w:tc>
      </w:tr>
    </w:tbl>
    <w:p w14:paraId="1239CCCA" w14:textId="77777777" w:rsidR="00700C0D" w:rsidRPr="00BC463A" w:rsidRDefault="00700C0D" w:rsidP="00513D6C">
      <w:pPr>
        <w:rPr>
          <w:sz w:val="12"/>
          <w:szCs w:val="12"/>
        </w:rPr>
      </w:pPr>
    </w:p>
    <w:p w14:paraId="4E720C04" w14:textId="77777777" w:rsidR="00337E27" w:rsidRPr="000E5B48" w:rsidRDefault="001D6A00" w:rsidP="00513D6C">
      <w:pPr>
        <w:pStyle w:val="EMEABodyText"/>
        <w:keepNext/>
        <w:pageBreakBefore/>
        <w:ind w:left="1418" w:hanging="1418"/>
        <w:rPr>
          <w:b/>
        </w:rPr>
      </w:pPr>
      <w:r w:rsidRPr="000E5B48">
        <w:rPr>
          <w:b/>
        </w:rPr>
        <w:lastRenderedPageBreak/>
        <w:t>Figur 7:</w:t>
      </w:r>
      <w:r w:rsidRPr="000E5B48">
        <w:rPr>
          <w:b/>
        </w:rPr>
        <w:tab/>
        <w:t>Samlet overlevelse ved PD</w:t>
      </w:r>
      <w:r w:rsidRPr="000E5B48">
        <w:rPr>
          <w:b/>
        </w:rPr>
        <w:noBreakHyphen/>
        <w:t>L1</w:t>
      </w:r>
      <w:r w:rsidRPr="000E5B48">
        <w:rPr>
          <w:b/>
        </w:rPr>
        <w:noBreakHyphen/>
        <w:t xml:space="preserve">ekspression: 1 % </w:t>
      </w:r>
      <w:r w:rsidRPr="000E5B48">
        <w:rPr>
          <w:b/>
          <w:i/>
        </w:rPr>
        <w:t>cut</w:t>
      </w:r>
      <w:r w:rsidRPr="000E5B48">
        <w:rPr>
          <w:b/>
          <w:i/>
        </w:rPr>
        <w:noBreakHyphen/>
        <w:t>off</w:t>
      </w:r>
      <w:r w:rsidRPr="000E5B48">
        <w:rPr>
          <w:b/>
        </w:rPr>
        <w:t xml:space="preserve"> (CA209067) - Opfølgningsperiode på minimum 90 måneder</w:t>
      </w:r>
    </w:p>
    <w:p w14:paraId="0843DCDC" w14:textId="77777777" w:rsidR="002006C6" w:rsidRPr="000E5B48" w:rsidRDefault="002006C6" w:rsidP="00513D6C">
      <w:pPr>
        <w:pStyle w:val="EMEABodyText"/>
        <w:keepNext/>
        <w:ind w:left="1418" w:hanging="1418"/>
        <w:rPr>
          <w:b/>
        </w:rPr>
      </w:pPr>
    </w:p>
    <w:p w14:paraId="2E7C8A83" w14:textId="77777777" w:rsidR="00144A14" w:rsidRPr="000E5B48" w:rsidRDefault="001D6A00" w:rsidP="00513D6C">
      <w:pPr>
        <w:pStyle w:val="EMEABodyText"/>
        <w:keepNext/>
        <w:tabs>
          <w:tab w:val="left" w:pos="680"/>
          <w:tab w:val="center" w:pos="4535"/>
        </w:tabs>
        <w:jc w:val="center"/>
        <w:rPr>
          <w:b/>
          <w:sz w:val="20"/>
        </w:rPr>
      </w:pPr>
      <w:r w:rsidRPr="000E5B48">
        <w:rPr>
          <w:b/>
          <w:sz w:val="20"/>
        </w:rPr>
        <w:t>PD</w:t>
      </w:r>
      <w:r w:rsidRPr="000E5B48">
        <w:rPr>
          <w:b/>
          <w:sz w:val="20"/>
        </w:rPr>
        <w:noBreakHyphen/>
        <w:t>L1-ekspression &lt; 1 %</w:t>
      </w:r>
    </w:p>
    <w:p w14:paraId="7ADA8BF8" w14:textId="3E393902" w:rsidR="002451C4" w:rsidRPr="000E5B48" w:rsidRDefault="00BD2A55" w:rsidP="00513D6C">
      <w:pPr>
        <w:keepNext/>
        <w:jc w:val="center"/>
        <w:rPr>
          <w:b/>
          <w:bCs/>
          <w:sz w:val="12"/>
          <w:szCs w:val="12"/>
        </w:rPr>
      </w:pPr>
      <w:r>
        <w:rPr>
          <w:noProof/>
        </w:rPr>
        <w:pict w14:anchorId="581524FF">
          <v:shape id="Text Box 60" o:spid="_x0000_s2077" type="#_x0000_t202" style="position:absolute;left:0;text-align:left;margin-left:63.2pt;margin-top:7.4pt;width:21.15pt;height:204.1pt;z-index: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" filled="f" stroked="f">
            <v:textbox style="layout-flow:vertical;mso-layout-flow-alt:bottom-to-top" inset="0,0,0,0">
              <w:txbxContent>
                <w:p w14:paraId="6D3F7DD9" w14:textId="77777777" w:rsidR="00BC463A" w:rsidRPr="003D345C" w:rsidRDefault="00BC463A" w:rsidP="00A915F4">
                  <w:pPr>
                    <w:pStyle w:val="EMEATableCentered"/>
                    <w:widowControl w:val="0"/>
                    <w:rPr>
                      <w:sz w:val="16"/>
                      <w:szCs w:val="16"/>
                    </w:rPr>
                  </w:pPr>
                  <w:r>
                    <w:rPr>
                      <w:sz w:val="16"/>
                    </w:rPr>
                    <w:t>Sandsynlighed for samlet overlevelse</w:t>
                  </w:r>
                </w:p>
              </w:txbxContent>
            </v:textbox>
            <w10:wrap anchorx="page"/>
          </v:shape>
        </w:pict>
      </w:r>
      <w:r>
        <w:rPr>
          <w:b/>
          <w:noProof/>
          <w:sz w:val="20"/>
          <w:lang w:val="en-US" w:eastAsia="zh-CN"/>
        </w:rPr>
        <w:pict w14:anchorId="0FEEC9AC">
          <v:shape id="Picture 10" o:spid="_x0000_i1035" type="#_x0000_t75" style="width:431.55pt;height:234.35pt;visibility:visible;mso-wrap-style:square">
            <v:imagedata r:id="rId25" o:title=""/>
          </v:shape>
        </w:pict>
      </w:r>
    </w:p>
    <w:p w14:paraId="2D3894C4" w14:textId="77777777" w:rsidR="002A1CF4" w:rsidRPr="000E5B48" w:rsidRDefault="002A1CF4" w:rsidP="00513D6C">
      <w:pPr>
        <w:keepNext/>
        <w:jc w:val="center"/>
        <w:rPr>
          <w:b/>
          <w:sz w:val="12"/>
          <w:szCs w:val="12"/>
        </w:rPr>
      </w:pPr>
    </w:p>
    <w:p w14:paraId="6EAFFDCA" w14:textId="77777777" w:rsidR="00144A14" w:rsidRPr="000E5B48" w:rsidRDefault="001D6A00" w:rsidP="00513D6C">
      <w:pPr>
        <w:pStyle w:val="EMEABodyText"/>
        <w:keepNext/>
        <w:jc w:val="center"/>
        <w:rPr>
          <w:sz w:val="16"/>
          <w:szCs w:val="16"/>
        </w:rPr>
      </w:pPr>
      <w:r w:rsidRPr="000E5B48">
        <w:rPr>
          <w:sz w:val="16"/>
        </w:rPr>
        <w:t>Samlet overlevelse (måneder)</w:t>
      </w:r>
    </w:p>
    <w:p w14:paraId="70A81F5F" w14:textId="77777777" w:rsidR="002451C4" w:rsidRPr="000E5B48" w:rsidRDefault="002451C4" w:rsidP="00513D6C">
      <w:pPr>
        <w:keepNext/>
        <w:jc w:val="center"/>
        <w:rPr>
          <w:b/>
          <w:sz w:val="12"/>
          <w:szCs w:val="12"/>
        </w:rPr>
      </w:pPr>
    </w:p>
    <w:p w14:paraId="7CC87C6A" w14:textId="77777777" w:rsidR="001D0412" w:rsidRPr="000E5B48" w:rsidRDefault="001D6A00" w:rsidP="00513D6C">
      <w:pPr>
        <w:pStyle w:val="Style8"/>
        <w:jc w:val="left"/>
      </w:pPr>
      <w:r w:rsidRPr="000E5B48">
        <w:t>Antal forsøgspersoner i risikogruppe</w:t>
      </w:r>
    </w:p>
    <w:tbl>
      <w:tblPr>
        <w:tblW w:w="8705" w:type="dxa"/>
        <w:tblInd w:w="392" w:type="dxa"/>
        <w:tblLayout w:type="fixed"/>
        <w:tblLook w:val="04A0" w:firstRow="1" w:lastRow="0" w:firstColumn="1" w:lastColumn="0" w:noHBand="0" w:noVBand="1"/>
      </w:tblPr>
      <w:tblGrid>
        <w:gridCol w:w="567"/>
        <w:gridCol w:w="567"/>
        <w:gridCol w:w="425"/>
        <w:gridCol w:w="425"/>
        <w:gridCol w:w="567"/>
        <w:gridCol w:w="426"/>
        <w:gridCol w:w="425"/>
        <w:gridCol w:w="425"/>
        <w:gridCol w:w="567"/>
        <w:gridCol w:w="425"/>
        <w:gridCol w:w="567"/>
        <w:gridCol w:w="426"/>
        <w:gridCol w:w="403"/>
        <w:gridCol w:w="498"/>
        <w:gridCol w:w="498"/>
        <w:gridCol w:w="498"/>
        <w:gridCol w:w="498"/>
        <w:gridCol w:w="498"/>
      </w:tblGrid>
      <w:tr w:rsidR="00A41ED3" w:rsidRPr="000E5B48" w14:paraId="3DFC9B50" w14:textId="77777777" w:rsidTr="004F5E04">
        <w:trPr>
          <w:trHeight w:val="99"/>
        </w:trPr>
        <w:tc>
          <w:tcPr>
            <w:tcW w:w="8703" w:type="dxa"/>
            <w:gridSpan w:val="18"/>
            <w:shd w:val="clear" w:color="auto" w:fill="auto"/>
            <w:vAlign w:val="center"/>
          </w:tcPr>
          <w:p w14:paraId="3259E6EB" w14:textId="77777777" w:rsidR="004F5E04" w:rsidRPr="000E5B48" w:rsidRDefault="001D6A00" w:rsidP="00513D6C">
            <w:pPr>
              <w:pStyle w:val="EMEABodyText"/>
              <w:keepNext/>
              <w:ind w:left="57"/>
              <w:rPr>
                <w:rFonts w:eastAsia="MS Mincho"/>
                <w:sz w:val="16"/>
                <w:szCs w:val="16"/>
              </w:rPr>
            </w:pPr>
            <w:r w:rsidRPr="000E5B48">
              <w:rPr>
                <w:sz w:val="16"/>
              </w:rPr>
              <w:t>Nivolumab + ipilimumab</w:t>
            </w:r>
          </w:p>
        </w:tc>
      </w:tr>
      <w:tr w:rsidR="00A41ED3" w:rsidRPr="000E5B48" w14:paraId="15F49C07" w14:textId="77777777" w:rsidTr="00AF0542">
        <w:trPr>
          <w:trHeight w:val="99"/>
        </w:trPr>
        <w:tc>
          <w:tcPr>
            <w:tcW w:w="567" w:type="dxa"/>
            <w:shd w:val="clear" w:color="auto" w:fill="auto"/>
            <w:vAlign w:val="center"/>
          </w:tcPr>
          <w:p w14:paraId="1EDF3304" w14:textId="77777777" w:rsidR="008C1404" w:rsidRPr="000E5B48" w:rsidRDefault="001D6A00" w:rsidP="00513D6C">
            <w:pPr>
              <w:pStyle w:val="Style15"/>
              <w:rPr>
                <w:rFonts w:eastAsia="MS Mincho"/>
              </w:rPr>
            </w:pPr>
            <w:r w:rsidRPr="000E5B48">
              <w:t>123</w:t>
            </w:r>
          </w:p>
        </w:tc>
        <w:tc>
          <w:tcPr>
            <w:tcW w:w="567" w:type="dxa"/>
            <w:shd w:val="clear" w:color="auto" w:fill="auto"/>
            <w:vAlign w:val="center"/>
          </w:tcPr>
          <w:p w14:paraId="73B4E9F4" w14:textId="77777777" w:rsidR="008C1404" w:rsidRPr="000E5B48" w:rsidRDefault="001D6A00" w:rsidP="00513D6C">
            <w:pPr>
              <w:pStyle w:val="Style15"/>
              <w:rPr>
                <w:rFonts w:eastAsia="MS Mincho"/>
              </w:rPr>
            </w:pPr>
            <w:r w:rsidRPr="000E5B48">
              <w:t>102</w:t>
            </w:r>
          </w:p>
        </w:tc>
        <w:tc>
          <w:tcPr>
            <w:tcW w:w="425" w:type="dxa"/>
            <w:shd w:val="clear" w:color="auto" w:fill="auto"/>
            <w:vAlign w:val="center"/>
          </w:tcPr>
          <w:p w14:paraId="7E803D1C" w14:textId="77777777" w:rsidR="008C1404" w:rsidRPr="000E5B48" w:rsidRDefault="001D6A00" w:rsidP="00513D6C">
            <w:pPr>
              <w:pStyle w:val="Style15"/>
              <w:rPr>
                <w:rFonts w:eastAsia="MS Mincho"/>
              </w:rPr>
            </w:pPr>
            <w:r w:rsidRPr="000E5B48">
              <w:t>82</w:t>
            </w:r>
          </w:p>
        </w:tc>
        <w:tc>
          <w:tcPr>
            <w:tcW w:w="425" w:type="dxa"/>
            <w:shd w:val="clear" w:color="auto" w:fill="auto"/>
            <w:vAlign w:val="center"/>
          </w:tcPr>
          <w:p w14:paraId="18B54499" w14:textId="77777777" w:rsidR="008C1404" w:rsidRPr="000E5B48" w:rsidRDefault="001D6A00" w:rsidP="00513D6C">
            <w:pPr>
              <w:pStyle w:val="Style15"/>
              <w:rPr>
                <w:rFonts w:eastAsia="MS Mincho"/>
              </w:rPr>
            </w:pPr>
            <w:r w:rsidRPr="000E5B48">
              <w:t>79</w:t>
            </w:r>
          </w:p>
        </w:tc>
        <w:tc>
          <w:tcPr>
            <w:tcW w:w="567" w:type="dxa"/>
            <w:shd w:val="clear" w:color="auto" w:fill="auto"/>
            <w:vAlign w:val="center"/>
          </w:tcPr>
          <w:p w14:paraId="7D156AEF" w14:textId="77777777" w:rsidR="008C1404" w:rsidRPr="000E5B48" w:rsidRDefault="001D6A00" w:rsidP="00513D6C">
            <w:pPr>
              <w:pStyle w:val="Style15"/>
              <w:rPr>
                <w:rFonts w:eastAsia="MS Mincho"/>
              </w:rPr>
            </w:pPr>
            <w:r w:rsidRPr="000E5B48">
              <w:t>74</w:t>
            </w:r>
          </w:p>
        </w:tc>
        <w:tc>
          <w:tcPr>
            <w:tcW w:w="426" w:type="dxa"/>
            <w:shd w:val="clear" w:color="auto" w:fill="auto"/>
            <w:vAlign w:val="center"/>
          </w:tcPr>
          <w:p w14:paraId="39B44C5C" w14:textId="77777777" w:rsidR="008C1404" w:rsidRPr="000E5B48" w:rsidRDefault="001D6A00" w:rsidP="00513D6C">
            <w:pPr>
              <w:pStyle w:val="Style15"/>
              <w:rPr>
                <w:rFonts w:eastAsia="MS Mincho"/>
              </w:rPr>
            </w:pPr>
            <w:r w:rsidRPr="000E5B48">
              <w:t>70</w:t>
            </w:r>
          </w:p>
        </w:tc>
        <w:tc>
          <w:tcPr>
            <w:tcW w:w="425" w:type="dxa"/>
            <w:shd w:val="clear" w:color="auto" w:fill="auto"/>
            <w:vAlign w:val="center"/>
          </w:tcPr>
          <w:p w14:paraId="54E230E0" w14:textId="77777777" w:rsidR="008C1404" w:rsidRPr="000E5B48" w:rsidRDefault="001D6A00" w:rsidP="00513D6C">
            <w:pPr>
              <w:pStyle w:val="Style15"/>
              <w:rPr>
                <w:rFonts w:eastAsia="MS Mincho"/>
              </w:rPr>
            </w:pPr>
            <w:r w:rsidRPr="000E5B48">
              <w:t>65</w:t>
            </w:r>
          </w:p>
        </w:tc>
        <w:tc>
          <w:tcPr>
            <w:tcW w:w="425" w:type="dxa"/>
            <w:shd w:val="clear" w:color="auto" w:fill="auto"/>
            <w:vAlign w:val="center"/>
          </w:tcPr>
          <w:p w14:paraId="0479D7D9" w14:textId="77777777" w:rsidR="008C1404" w:rsidRPr="000E5B48" w:rsidRDefault="001D6A00" w:rsidP="00513D6C">
            <w:pPr>
              <w:pStyle w:val="Style15"/>
              <w:rPr>
                <w:rFonts w:eastAsia="MS Mincho"/>
              </w:rPr>
            </w:pPr>
            <w:r w:rsidRPr="000E5B48">
              <w:t>63</w:t>
            </w:r>
          </w:p>
        </w:tc>
        <w:tc>
          <w:tcPr>
            <w:tcW w:w="567" w:type="dxa"/>
            <w:shd w:val="clear" w:color="auto" w:fill="auto"/>
            <w:vAlign w:val="center"/>
          </w:tcPr>
          <w:p w14:paraId="515A4479" w14:textId="77777777" w:rsidR="008C1404" w:rsidRPr="000E5B48" w:rsidRDefault="001D6A00" w:rsidP="00513D6C">
            <w:pPr>
              <w:pStyle w:val="Style15"/>
              <w:rPr>
                <w:rFonts w:eastAsia="MS Mincho"/>
              </w:rPr>
            </w:pPr>
            <w:r w:rsidRPr="000E5B48">
              <w:t>62</w:t>
            </w:r>
          </w:p>
        </w:tc>
        <w:tc>
          <w:tcPr>
            <w:tcW w:w="425" w:type="dxa"/>
            <w:shd w:val="clear" w:color="auto" w:fill="auto"/>
            <w:vAlign w:val="center"/>
          </w:tcPr>
          <w:p w14:paraId="0F01A8FB" w14:textId="77777777" w:rsidR="008C1404" w:rsidRPr="000E5B48" w:rsidRDefault="001D6A00" w:rsidP="00513D6C">
            <w:pPr>
              <w:pStyle w:val="Style15"/>
              <w:rPr>
                <w:rFonts w:eastAsia="MS Mincho"/>
              </w:rPr>
            </w:pPr>
            <w:r w:rsidRPr="000E5B48">
              <w:t>62</w:t>
            </w:r>
          </w:p>
        </w:tc>
        <w:tc>
          <w:tcPr>
            <w:tcW w:w="567" w:type="dxa"/>
            <w:shd w:val="clear" w:color="auto" w:fill="auto"/>
            <w:vAlign w:val="center"/>
          </w:tcPr>
          <w:p w14:paraId="4DBC628D" w14:textId="77777777" w:rsidR="008C1404" w:rsidRPr="000E5B48" w:rsidRDefault="001D6A00" w:rsidP="00513D6C">
            <w:pPr>
              <w:pStyle w:val="Style15"/>
              <w:rPr>
                <w:rFonts w:eastAsia="MS Mincho"/>
              </w:rPr>
            </w:pPr>
            <w:r w:rsidRPr="000E5B48">
              <w:t>62</w:t>
            </w:r>
          </w:p>
        </w:tc>
        <w:tc>
          <w:tcPr>
            <w:tcW w:w="426" w:type="dxa"/>
            <w:shd w:val="clear" w:color="auto" w:fill="auto"/>
            <w:vAlign w:val="center"/>
          </w:tcPr>
          <w:p w14:paraId="4F1D8BFF" w14:textId="77777777" w:rsidR="008C1404" w:rsidRPr="000E5B48" w:rsidRDefault="001D6A00" w:rsidP="00513D6C">
            <w:pPr>
              <w:pStyle w:val="Style15"/>
              <w:rPr>
                <w:rFonts w:eastAsia="MS Mincho"/>
              </w:rPr>
            </w:pPr>
            <w:r w:rsidRPr="000E5B48">
              <w:t>60</w:t>
            </w:r>
          </w:p>
        </w:tc>
        <w:tc>
          <w:tcPr>
            <w:tcW w:w="403" w:type="dxa"/>
            <w:shd w:val="clear" w:color="auto" w:fill="auto"/>
            <w:vAlign w:val="center"/>
          </w:tcPr>
          <w:p w14:paraId="3B908822" w14:textId="77777777" w:rsidR="008C1404" w:rsidRPr="000E5B48" w:rsidRDefault="001D6A00" w:rsidP="00513D6C">
            <w:pPr>
              <w:pStyle w:val="Style15"/>
              <w:rPr>
                <w:rFonts w:eastAsia="MS Mincho"/>
              </w:rPr>
            </w:pPr>
            <w:r w:rsidRPr="000E5B48">
              <w:t>59</w:t>
            </w:r>
          </w:p>
        </w:tc>
        <w:tc>
          <w:tcPr>
            <w:tcW w:w="498" w:type="dxa"/>
            <w:vAlign w:val="center"/>
          </w:tcPr>
          <w:p w14:paraId="32C359AB" w14:textId="77777777" w:rsidR="008C1404" w:rsidRPr="000E5B48" w:rsidRDefault="001D6A00" w:rsidP="00513D6C">
            <w:pPr>
              <w:pStyle w:val="Style15"/>
              <w:rPr>
                <w:rFonts w:eastAsia="MS Mincho"/>
              </w:rPr>
            </w:pPr>
            <w:r w:rsidRPr="000E5B48">
              <w:t>57</w:t>
            </w:r>
          </w:p>
        </w:tc>
        <w:tc>
          <w:tcPr>
            <w:tcW w:w="498" w:type="dxa"/>
            <w:vAlign w:val="center"/>
          </w:tcPr>
          <w:p w14:paraId="0B53BC62" w14:textId="77777777" w:rsidR="008C1404" w:rsidRPr="000E5B48" w:rsidRDefault="001D6A00" w:rsidP="00513D6C">
            <w:pPr>
              <w:pStyle w:val="Style15"/>
              <w:rPr>
                <w:rFonts w:eastAsia="MS Mincho"/>
              </w:rPr>
            </w:pPr>
            <w:r w:rsidRPr="000E5B48">
              <w:t>56</w:t>
            </w:r>
          </w:p>
        </w:tc>
        <w:tc>
          <w:tcPr>
            <w:tcW w:w="498" w:type="dxa"/>
            <w:vAlign w:val="center"/>
          </w:tcPr>
          <w:p w14:paraId="266EA51D" w14:textId="77777777" w:rsidR="008C1404" w:rsidRPr="000E5B48" w:rsidRDefault="001D6A00" w:rsidP="00513D6C">
            <w:pPr>
              <w:pStyle w:val="Style15"/>
              <w:rPr>
                <w:rFonts w:eastAsia="MS Mincho"/>
              </w:rPr>
            </w:pPr>
            <w:r w:rsidRPr="000E5B48">
              <w:t>50</w:t>
            </w:r>
          </w:p>
        </w:tc>
        <w:tc>
          <w:tcPr>
            <w:tcW w:w="498" w:type="dxa"/>
            <w:vAlign w:val="center"/>
          </w:tcPr>
          <w:p w14:paraId="7DC11522" w14:textId="77777777" w:rsidR="008C1404" w:rsidRPr="000E5B48" w:rsidRDefault="001D6A00" w:rsidP="00513D6C">
            <w:pPr>
              <w:pStyle w:val="Style15"/>
              <w:rPr>
                <w:rFonts w:eastAsia="MS Mincho"/>
              </w:rPr>
            </w:pPr>
            <w:r w:rsidRPr="000E5B48">
              <w:t>5</w:t>
            </w:r>
          </w:p>
        </w:tc>
        <w:tc>
          <w:tcPr>
            <w:tcW w:w="498" w:type="dxa"/>
            <w:vAlign w:val="center"/>
          </w:tcPr>
          <w:p w14:paraId="7354C41E" w14:textId="77777777" w:rsidR="008C1404" w:rsidRPr="000E5B48" w:rsidRDefault="001D6A00" w:rsidP="00513D6C">
            <w:pPr>
              <w:pStyle w:val="Style15"/>
              <w:rPr>
                <w:rFonts w:eastAsia="MS Mincho"/>
              </w:rPr>
            </w:pPr>
            <w:r w:rsidRPr="000E5B48">
              <w:t>-</w:t>
            </w:r>
          </w:p>
        </w:tc>
      </w:tr>
      <w:tr w:rsidR="00A41ED3" w:rsidRPr="000E5B48" w14:paraId="30E0D7D6" w14:textId="77777777" w:rsidTr="004F5E04">
        <w:trPr>
          <w:trHeight w:val="104"/>
        </w:trPr>
        <w:tc>
          <w:tcPr>
            <w:tcW w:w="8703" w:type="dxa"/>
            <w:gridSpan w:val="18"/>
            <w:shd w:val="clear" w:color="auto" w:fill="auto"/>
            <w:vAlign w:val="center"/>
          </w:tcPr>
          <w:p w14:paraId="64126606" w14:textId="77777777" w:rsidR="004F5E04" w:rsidRPr="000E5B48" w:rsidRDefault="001D6A00" w:rsidP="00513D6C">
            <w:pPr>
              <w:pStyle w:val="EMEABodyText"/>
              <w:keepNext/>
              <w:ind w:left="57"/>
              <w:rPr>
                <w:rFonts w:eastAsia="MS Mincho"/>
                <w:sz w:val="16"/>
                <w:szCs w:val="16"/>
              </w:rPr>
            </w:pPr>
            <w:r w:rsidRPr="000E5B48">
              <w:rPr>
                <w:sz w:val="16"/>
              </w:rPr>
              <w:t>Nivolumab</w:t>
            </w:r>
          </w:p>
        </w:tc>
      </w:tr>
      <w:tr w:rsidR="00A41ED3" w:rsidRPr="000E5B48" w14:paraId="6209F856" w14:textId="77777777" w:rsidTr="00AF0542">
        <w:trPr>
          <w:trHeight w:val="99"/>
        </w:trPr>
        <w:tc>
          <w:tcPr>
            <w:tcW w:w="567" w:type="dxa"/>
            <w:shd w:val="clear" w:color="auto" w:fill="auto"/>
            <w:vAlign w:val="center"/>
          </w:tcPr>
          <w:p w14:paraId="3CC4F68C" w14:textId="77777777" w:rsidR="008C1404" w:rsidRPr="000E5B48" w:rsidRDefault="001D6A00" w:rsidP="00513D6C">
            <w:pPr>
              <w:pStyle w:val="Style15"/>
              <w:rPr>
                <w:rFonts w:eastAsia="MS Mincho"/>
              </w:rPr>
            </w:pPr>
            <w:r w:rsidRPr="000E5B48">
              <w:t>117</w:t>
            </w:r>
          </w:p>
        </w:tc>
        <w:tc>
          <w:tcPr>
            <w:tcW w:w="567" w:type="dxa"/>
            <w:shd w:val="clear" w:color="auto" w:fill="auto"/>
            <w:vAlign w:val="center"/>
          </w:tcPr>
          <w:p w14:paraId="6B332F79" w14:textId="77777777" w:rsidR="008C1404" w:rsidRPr="000E5B48" w:rsidRDefault="001D6A00" w:rsidP="00513D6C">
            <w:pPr>
              <w:pStyle w:val="Style15"/>
              <w:rPr>
                <w:rFonts w:eastAsia="MS Mincho"/>
              </w:rPr>
            </w:pPr>
            <w:r w:rsidRPr="000E5B48">
              <w:t>86</w:t>
            </w:r>
          </w:p>
        </w:tc>
        <w:tc>
          <w:tcPr>
            <w:tcW w:w="425" w:type="dxa"/>
            <w:shd w:val="clear" w:color="auto" w:fill="auto"/>
            <w:vAlign w:val="center"/>
          </w:tcPr>
          <w:p w14:paraId="25B13443" w14:textId="77777777" w:rsidR="008C1404" w:rsidRPr="000E5B48" w:rsidRDefault="001D6A00" w:rsidP="00513D6C">
            <w:pPr>
              <w:pStyle w:val="Style15"/>
              <w:rPr>
                <w:rFonts w:eastAsia="MS Mincho"/>
              </w:rPr>
            </w:pPr>
            <w:r w:rsidRPr="000E5B48">
              <w:t>73</w:t>
            </w:r>
          </w:p>
        </w:tc>
        <w:tc>
          <w:tcPr>
            <w:tcW w:w="425" w:type="dxa"/>
            <w:shd w:val="clear" w:color="auto" w:fill="auto"/>
            <w:vAlign w:val="center"/>
          </w:tcPr>
          <w:p w14:paraId="1A2EB932" w14:textId="77777777" w:rsidR="008C1404" w:rsidRPr="000E5B48" w:rsidRDefault="001D6A00" w:rsidP="00513D6C">
            <w:pPr>
              <w:pStyle w:val="Style15"/>
              <w:rPr>
                <w:rFonts w:eastAsia="MS Mincho"/>
              </w:rPr>
            </w:pPr>
            <w:r w:rsidRPr="000E5B48">
              <w:t>62</w:t>
            </w:r>
          </w:p>
        </w:tc>
        <w:tc>
          <w:tcPr>
            <w:tcW w:w="567" w:type="dxa"/>
            <w:shd w:val="clear" w:color="auto" w:fill="auto"/>
            <w:vAlign w:val="center"/>
          </w:tcPr>
          <w:p w14:paraId="0D837840" w14:textId="77777777" w:rsidR="008C1404" w:rsidRPr="000E5B48" w:rsidRDefault="001D6A00" w:rsidP="00513D6C">
            <w:pPr>
              <w:pStyle w:val="Style15"/>
              <w:rPr>
                <w:rFonts w:eastAsia="MS Mincho"/>
              </w:rPr>
            </w:pPr>
            <w:r w:rsidRPr="000E5B48">
              <w:t>57</w:t>
            </w:r>
          </w:p>
        </w:tc>
        <w:tc>
          <w:tcPr>
            <w:tcW w:w="426" w:type="dxa"/>
            <w:shd w:val="clear" w:color="auto" w:fill="auto"/>
            <w:vAlign w:val="center"/>
          </w:tcPr>
          <w:p w14:paraId="07A8F4DD" w14:textId="77777777" w:rsidR="008C1404" w:rsidRPr="000E5B48" w:rsidRDefault="001D6A00" w:rsidP="00513D6C">
            <w:pPr>
              <w:pStyle w:val="Style15"/>
              <w:rPr>
                <w:rFonts w:eastAsia="MS Mincho"/>
              </w:rPr>
            </w:pPr>
            <w:r w:rsidRPr="000E5B48">
              <w:t>53</w:t>
            </w:r>
          </w:p>
        </w:tc>
        <w:tc>
          <w:tcPr>
            <w:tcW w:w="425" w:type="dxa"/>
            <w:shd w:val="clear" w:color="auto" w:fill="auto"/>
            <w:vAlign w:val="center"/>
          </w:tcPr>
          <w:p w14:paraId="77C66BF1" w14:textId="77777777" w:rsidR="008C1404" w:rsidRPr="000E5B48" w:rsidRDefault="001D6A00" w:rsidP="00513D6C">
            <w:pPr>
              <w:pStyle w:val="Style15"/>
              <w:rPr>
                <w:rFonts w:eastAsia="MS Mincho"/>
              </w:rPr>
            </w:pPr>
            <w:r w:rsidRPr="000E5B48">
              <w:t>49</w:t>
            </w:r>
          </w:p>
        </w:tc>
        <w:tc>
          <w:tcPr>
            <w:tcW w:w="425" w:type="dxa"/>
            <w:shd w:val="clear" w:color="auto" w:fill="auto"/>
            <w:vAlign w:val="center"/>
          </w:tcPr>
          <w:p w14:paraId="1227FC75" w14:textId="77777777" w:rsidR="008C1404" w:rsidRPr="000E5B48" w:rsidRDefault="001D6A00" w:rsidP="00513D6C">
            <w:pPr>
              <w:pStyle w:val="Style15"/>
              <w:rPr>
                <w:rFonts w:eastAsia="MS Mincho"/>
              </w:rPr>
            </w:pPr>
            <w:r w:rsidRPr="000E5B48">
              <w:t>43</w:t>
            </w:r>
          </w:p>
        </w:tc>
        <w:tc>
          <w:tcPr>
            <w:tcW w:w="567" w:type="dxa"/>
            <w:shd w:val="clear" w:color="auto" w:fill="auto"/>
            <w:vAlign w:val="center"/>
          </w:tcPr>
          <w:p w14:paraId="230CCA61" w14:textId="77777777" w:rsidR="008C1404" w:rsidRPr="000E5B48" w:rsidRDefault="001D6A00" w:rsidP="00513D6C">
            <w:pPr>
              <w:pStyle w:val="Style15"/>
              <w:rPr>
                <w:rFonts w:eastAsia="MS Mincho"/>
              </w:rPr>
            </w:pPr>
            <w:r w:rsidRPr="000E5B48">
              <w:t>43</w:t>
            </w:r>
          </w:p>
        </w:tc>
        <w:tc>
          <w:tcPr>
            <w:tcW w:w="425" w:type="dxa"/>
            <w:shd w:val="clear" w:color="auto" w:fill="auto"/>
            <w:vAlign w:val="center"/>
          </w:tcPr>
          <w:p w14:paraId="3CBCB5B8" w14:textId="77777777" w:rsidR="008C1404" w:rsidRPr="000E5B48" w:rsidRDefault="001D6A00" w:rsidP="00513D6C">
            <w:pPr>
              <w:pStyle w:val="Style15"/>
              <w:rPr>
                <w:rFonts w:eastAsia="MS Mincho"/>
              </w:rPr>
            </w:pPr>
            <w:r w:rsidRPr="000E5B48">
              <w:t>42</w:t>
            </w:r>
          </w:p>
        </w:tc>
        <w:tc>
          <w:tcPr>
            <w:tcW w:w="567" w:type="dxa"/>
            <w:shd w:val="clear" w:color="auto" w:fill="auto"/>
            <w:vAlign w:val="center"/>
          </w:tcPr>
          <w:p w14:paraId="2E941C73" w14:textId="77777777" w:rsidR="008C1404" w:rsidRPr="000E5B48" w:rsidRDefault="001D6A00" w:rsidP="00513D6C">
            <w:pPr>
              <w:pStyle w:val="Style15"/>
              <w:rPr>
                <w:rFonts w:eastAsia="MS Mincho"/>
              </w:rPr>
            </w:pPr>
            <w:r w:rsidRPr="000E5B48">
              <w:t>41</w:t>
            </w:r>
          </w:p>
        </w:tc>
        <w:tc>
          <w:tcPr>
            <w:tcW w:w="426" w:type="dxa"/>
            <w:shd w:val="clear" w:color="auto" w:fill="auto"/>
            <w:vAlign w:val="center"/>
          </w:tcPr>
          <w:p w14:paraId="031441FF" w14:textId="77777777" w:rsidR="008C1404" w:rsidRPr="000E5B48" w:rsidRDefault="001D6A00" w:rsidP="00513D6C">
            <w:pPr>
              <w:pStyle w:val="Style15"/>
              <w:rPr>
                <w:rFonts w:eastAsia="MS Mincho"/>
              </w:rPr>
            </w:pPr>
            <w:r w:rsidRPr="000E5B48">
              <w:t>41</w:t>
            </w:r>
          </w:p>
        </w:tc>
        <w:tc>
          <w:tcPr>
            <w:tcW w:w="403" w:type="dxa"/>
            <w:shd w:val="clear" w:color="auto" w:fill="auto"/>
            <w:vAlign w:val="center"/>
          </w:tcPr>
          <w:p w14:paraId="3B347B6D" w14:textId="77777777" w:rsidR="008C1404" w:rsidRPr="000E5B48" w:rsidRDefault="001D6A00" w:rsidP="00513D6C">
            <w:pPr>
              <w:pStyle w:val="Style15"/>
              <w:rPr>
                <w:rFonts w:eastAsia="MS Mincho"/>
              </w:rPr>
            </w:pPr>
            <w:r w:rsidRPr="000E5B48">
              <w:t>40</w:t>
            </w:r>
          </w:p>
        </w:tc>
        <w:tc>
          <w:tcPr>
            <w:tcW w:w="498" w:type="dxa"/>
            <w:vAlign w:val="center"/>
          </w:tcPr>
          <w:p w14:paraId="676FC962" w14:textId="77777777" w:rsidR="008C1404" w:rsidRPr="000E5B48" w:rsidRDefault="001D6A00" w:rsidP="00513D6C">
            <w:pPr>
              <w:pStyle w:val="Style15"/>
              <w:rPr>
                <w:rFonts w:eastAsia="MS Mincho"/>
              </w:rPr>
            </w:pPr>
            <w:r w:rsidRPr="000E5B48">
              <w:t>38</w:t>
            </w:r>
          </w:p>
        </w:tc>
        <w:tc>
          <w:tcPr>
            <w:tcW w:w="498" w:type="dxa"/>
            <w:vAlign w:val="center"/>
          </w:tcPr>
          <w:p w14:paraId="468D9BB4" w14:textId="77777777" w:rsidR="008C1404" w:rsidRPr="000E5B48" w:rsidRDefault="001D6A00" w:rsidP="00513D6C">
            <w:pPr>
              <w:pStyle w:val="Style15"/>
              <w:rPr>
                <w:rFonts w:eastAsia="MS Mincho"/>
              </w:rPr>
            </w:pPr>
            <w:r w:rsidRPr="000E5B48">
              <w:t>37</w:t>
            </w:r>
          </w:p>
        </w:tc>
        <w:tc>
          <w:tcPr>
            <w:tcW w:w="498" w:type="dxa"/>
            <w:vAlign w:val="center"/>
          </w:tcPr>
          <w:p w14:paraId="419B1FD5" w14:textId="77777777" w:rsidR="008C1404" w:rsidRPr="000E5B48" w:rsidRDefault="001D6A00" w:rsidP="00513D6C">
            <w:pPr>
              <w:pStyle w:val="Style15"/>
              <w:rPr>
                <w:rFonts w:eastAsia="MS Mincho"/>
              </w:rPr>
            </w:pPr>
            <w:r w:rsidRPr="000E5B48">
              <w:t>33</w:t>
            </w:r>
          </w:p>
        </w:tc>
        <w:tc>
          <w:tcPr>
            <w:tcW w:w="498" w:type="dxa"/>
            <w:vAlign w:val="center"/>
          </w:tcPr>
          <w:p w14:paraId="7721073E" w14:textId="77777777" w:rsidR="008C1404" w:rsidRPr="000E5B48" w:rsidRDefault="001D6A00" w:rsidP="00513D6C">
            <w:pPr>
              <w:pStyle w:val="Style15"/>
              <w:rPr>
                <w:rFonts w:eastAsia="MS Mincho"/>
              </w:rPr>
            </w:pPr>
            <w:r w:rsidRPr="000E5B48">
              <w:t>2</w:t>
            </w:r>
          </w:p>
        </w:tc>
        <w:tc>
          <w:tcPr>
            <w:tcW w:w="498" w:type="dxa"/>
            <w:vAlign w:val="center"/>
          </w:tcPr>
          <w:p w14:paraId="491FBFB2" w14:textId="77777777" w:rsidR="008C1404" w:rsidRPr="000E5B48" w:rsidRDefault="001D6A00" w:rsidP="00513D6C">
            <w:pPr>
              <w:pStyle w:val="Style15"/>
              <w:rPr>
                <w:rFonts w:eastAsia="MS Mincho"/>
              </w:rPr>
            </w:pPr>
            <w:r w:rsidRPr="000E5B48">
              <w:t>-</w:t>
            </w:r>
          </w:p>
        </w:tc>
      </w:tr>
      <w:tr w:rsidR="00A41ED3" w:rsidRPr="000E5B48" w14:paraId="27B60683" w14:textId="77777777" w:rsidTr="004F5E04">
        <w:trPr>
          <w:trHeight w:val="87"/>
        </w:trPr>
        <w:tc>
          <w:tcPr>
            <w:tcW w:w="8703" w:type="dxa"/>
            <w:gridSpan w:val="18"/>
            <w:shd w:val="clear" w:color="auto" w:fill="auto"/>
            <w:vAlign w:val="center"/>
          </w:tcPr>
          <w:p w14:paraId="3388F1EE" w14:textId="77777777" w:rsidR="004F5E04" w:rsidRPr="000E5B48" w:rsidRDefault="001D6A00" w:rsidP="00513D6C">
            <w:pPr>
              <w:pStyle w:val="EMEABodyText"/>
              <w:keepNext/>
              <w:ind w:left="57"/>
              <w:rPr>
                <w:rFonts w:eastAsia="MS Mincho"/>
                <w:sz w:val="16"/>
                <w:szCs w:val="16"/>
              </w:rPr>
            </w:pPr>
            <w:r w:rsidRPr="000E5B48">
              <w:rPr>
                <w:sz w:val="16"/>
              </w:rPr>
              <w:t>Ipilimumab</w:t>
            </w:r>
          </w:p>
        </w:tc>
      </w:tr>
      <w:tr w:rsidR="00A41ED3" w:rsidRPr="000E5B48" w14:paraId="6AB9D9DD" w14:textId="77777777" w:rsidTr="00AF0542">
        <w:trPr>
          <w:trHeight w:val="99"/>
        </w:trPr>
        <w:tc>
          <w:tcPr>
            <w:tcW w:w="567" w:type="dxa"/>
            <w:shd w:val="clear" w:color="auto" w:fill="auto"/>
            <w:vAlign w:val="center"/>
          </w:tcPr>
          <w:p w14:paraId="0D249B45" w14:textId="77777777" w:rsidR="008C1404" w:rsidRPr="000E5B48" w:rsidRDefault="001D6A00" w:rsidP="00513D6C">
            <w:pPr>
              <w:pStyle w:val="Style15"/>
              <w:rPr>
                <w:rFonts w:eastAsia="MS Mincho"/>
              </w:rPr>
            </w:pPr>
            <w:r w:rsidRPr="000E5B48">
              <w:t>113</w:t>
            </w:r>
          </w:p>
        </w:tc>
        <w:tc>
          <w:tcPr>
            <w:tcW w:w="567" w:type="dxa"/>
            <w:shd w:val="clear" w:color="auto" w:fill="auto"/>
            <w:vAlign w:val="center"/>
          </w:tcPr>
          <w:p w14:paraId="50656B13" w14:textId="77777777" w:rsidR="008C1404" w:rsidRPr="000E5B48" w:rsidRDefault="001D6A00" w:rsidP="00513D6C">
            <w:pPr>
              <w:pStyle w:val="Style15"/>
              <w:rPr>
                <w:rFonts w:eastAsia="MS Mincho"/>
              </w:rPr>
            </w:pPr>
            <w:r w:rsidRPr="000E5B48">
              <w:t>87</w:t>
            </w:r>
          </w:p>
        </w:tc>
        <w:tc>
          <w:tcPr>
            <w:tcW w:w="425" w:type="dxa"/>
            <w:shd w:val="clear" w:color="auto" w:fill="auto"/>
            <w:vAlign w:val="center"/>
          </w:tcPr>
          <w:p w14:paraId="5DC99CE7" w14:textId="77777777" w:rsidR="008C1404" w:rsidRPr="000E5B48" w:rsidRDefault="001D6A00" w:rsidP="00513D6C">
            <w:pPr>
              <w:pStyle w:val="Style15"/>
              <w:rPr>
                <w:rFonts w:eastAsia="MS Mincho"/>
              </w:rPr>
            </w:pPr>
            <w:r w:rsidRPr="000E5B48">
              <w:t>71</w:t>
            </w:r>
          </w:p>
        </w:tc>
        <w:tc>
          <w:tcPr>
            <w:tcW w:w="425" w:type="dxa"/>
            <w:shd w:val="clear" w:color="auto" w:fill="auto"/>
            <w:vAlign w:val="center"/>
          </w:tcPr>
          <w:p w14:paraId="1A95446E" w14:textId="77777777" w:rsidR="008C1404" w:rsidRPr="000E5B48" w:rsidRDefault="001D6A00" w:rsidP="00513D6C">
            <w:pPr>
              <w:pStyle w:val="Style15"/>
              <w:rPr>
                <w:rFonts w:eastAsia="MS Mincho"/>
              </w:rPr>
            </w:pPr>
            <w:r w:rsidRPr="000E5B48">
              <w:t>57</w:t>
            </w:r>
          </w:p>
        </w:tc>
        <w:tc>
          <w:tcPr>
            <w:tcW w:w="567" w:type="dxa"/>
            <w:shd w:val="clear" w:color="auto" w:fill="auto"/>
            <w:vAlign w:val="center"/>
          </w:tcPr>
          <w:p w14:paraId="6B6EE2C3" w14:textId="77777777" w:rsidR="008C1404" w:rsidRPr="000E5B48" w:rsidRDefault="001D6A00" w:rsidP="00513D6C">
            <w:pPr>
              <w:pStyle w:val="Style15"/>
              <w:rPr>
                <w:rFonts w:eastAsia="MS Mincho"/>
              </w:rPr>
            </w:pPr>
            <w:r w:rsidRPr="000E5B48">
              <w:t>44</w:t>
            </w:r>
          </w:p>
        </w:tc>
        <w:tc>
          <w:tcPr>
            <w:tcW w:w="426" w:type="dxa"/>
            <w:shd w:val="clear" w:color="auto" w:fill="auto"/>
            <w:vAlign w:val="center"/>
          </w:tcPr>
          <w:p w14:paraId="17FE3287" w14:textId="77777777" w:rsidR="008C1404" w:rsidRPr="000E5B48" w:rsidRDefault="001D6A00" w:rsidP="00513D6C">
            <w:pPr>
              <w:pStyle w:val="Style15"/>
              <w:rPr>
                <w:rFonts w:eastAsia="MS Mincho"/>
              </w:rPr>
            </w:pPr>
            <w:r w:rsidRPr="000E5B48">
              <w:t>36</w:t>
            </w:r>
          </w:p>
        </w:tc>
        <w:tc>
          <w:tcPr>
            <w:tcW w:w="425" w:type="dxa"/>
            <w:shd w:val="clear" w:color="auto" w:fill="auto"/>
            <w:vAlign w:val="center"/>
          </w:tcPr>
          <w:p w14:paraId="0DE516E0" w14:textId="77777777" w:rsidR="008C1404" w:rsidRPr="000E5B48" w:rsidRDefault="001D6A00" w:rsidP="00513D6C">
            <w:pPr>
              <w:pStyle w:val="Style15"/>
              <w:rPr>
                <w:rFonts w:eastAsia="MS Mincho"/>
              </w:rPr>
            </w:pPr>
            <w:r w:rsidRPr="000E5B48">
              <w:t>33</w:t>
            </w:r>
          </w:p>
        </w:tc>
        <w:tc>
          <w:tcPr>
            <w:tcW w:w="425" w:type="dxa"/>
            <w:shd w:val="clear" w:color="auto" w:fill="auto"/>
            <w:vAlign w:val="center"/>
          </w:tcPr>
          <w:p w14:paraId="28AB3AD6" w14:textId="77777777" w:rsidR="008C1404" w:rsidRPr="000E5B48" w:rsidRDefault="001D6A00" w:rsidP="00513D6C">
            <w:pPr>
              <w:pStyle w:val="Style15"/>
              <w:rPr>
                <w:rFonts w:eastAsia="MS Mincho"/>
              </w:rPr>
            </w:pPr>
            <w:r w:rsidRPr="000E5B48">
              <w:t>32</w:t>
            </w:r>
          </w:p>
        </w:tc>
        <w:tc>
          <w:tcPr>
            <w:tcW w:w="567" w:type="dxa"/>
            <w:shd w:val="clear" w:color="auto" w:fill="auto"/>
            <w:vAlign w:val="center"/>
          </w:tcPr>
          <w:p w14:paraId="4BFCE4B4" w14:textId="77777777" w:rsidR="008C1404" w:rsidRPr="000E5B48" w:rsidRDefault="001D6A00" w:rsidP="00513D6C">
            <w:pPr>
              <w:pStyle w:val="Style15"/>
              <w:rPr>
                <w:rFonts w:eastAsia="MS Mincho"/>
              </w:rPr>
            </w:pPr>
            <w:r w:rsidRPr="000E5B48">
              <w:t>31</w:t>
            </w:r>
          </w:p>
        </w:tc>
        <w:tc>
          <w:tcPr>
            <w:tcW w:w="425" w:type="dxa"/>
            <w:shd w:val="clear" w:color="auto" w:fill="auto"/>
            <w:vAlign w:val="center"/>
          </w:tcPr>
          <w:p w14:paraId="3FDEB9BD" w14:textId="77777777" w:rsidR="008C1404" w:rsidRPr="000E5B48" w:rsidRDefault="001D6A00" w:rsidP="00513D6C">
            <w:pPr>
              <w:pStyle w:val="Style15"/>
              <w:rPr>
                <w:rFonts w:eastAsia="MS Mincho"/>
              </w:rPr>
            </w:pPr>
            <w:r w:rsidRPr="000E5B48">
              <w:t>28</w:t>
            </w:r>
          </w:p>
        </w:tc>
        <w:tc>
          <w:tcPr>
            <w:tcW w:w="567" w:type="dxa"/>
            <w:shd w:val="clear" w:color="auto" w:fill="auto"/>
            <w:vAlign w:val="center"/>
          </w:tcPr>
          <w:p w14:paraId="5E885429" w14:textId="77777777" w:rsidR="008C1404" w:rsidRPr="000E5B48" w:rsidRDefault="001D6A00" w:rsidP="00513D6C">
            <w:pPr>
              <w:pStyle w:val="Style15"/>
              <w:rPr>
                <w:rFonts w:eastAsia="MS Mincho"/>
              </w:rPr>
            </w:pPr>
            <w:r w:rsidRPr="000E5B48">
              <w:t>27</w:t>
            </w:r>
          </w:p>
        </w:tc>
        <w:tc>
          <w:tcPr>
            <w:tcW w:w="426" w:type="dxa"/>
            <w:shd w:val="clear" w:color="auto" w:fill="auto"/>
            <w:vAlign w:val="center"/>
          </w:tcPr>
          <w:p w14:paraId="2F119431" w14:textId="77777777" w:rsidR="008C1404" w:rsidRPr="000E5B48" w:rsidRDefault="001D6A00" w:rsidP="00513D6C">
            <w:pPr>
              <w:pStyle w:val="Style15"/>
              <w:rPr>
                <w:rFonts w:eastAsia="MS Mincho"/>
              </w:rPr>
            </w:pPr>
            <w:r w:rsidRPr="000E5B48">
              <w:t>22</w:t>
            </w:r>
          </w:p>
        </w:tc>
        <w:tc>
          <w:tcPr>
            <w:tcW w:w="403" w:type="dxa"/>
            <w:shd w:val="clear" w:color="auto" w:fill="auto"/>
            <w:vAlign w:val="center"/>
          </w:tcPr>
          <w:p w14:paraId="506EF9D6" w14:textId="77777777" w:rsidR="008C1404" w:rsidRPr="000E5B48" w:rsidRDefault="001D6A00" w:rsidP="00513D6C">
            <w:pPr>
              <w:pStyle w:val="Style15"/>
              <w:rPr>
                <w:rFonts w:eastAsia="MS Mincho"/>
              </w:rPr>
            </w:pPr>
            <w:r w:rsidRPr="000E5B48">
              <w:t>22</w:t>
            </w:r>
          </w:p>
        </w:tc>
        <w:tc>
          <w:tcPr>
            <w:tcW w:w="498" w:type="dxa"/>
            <w:vAlign w:val="center"/>
          </w:tcPr>
          <w:p w14:paraId="4C735F02" w14:textId="77777777" w:rsidR="008C1404" w:rsidRPr="000E5B48" w:rsidRDefault="001D6A00" w:rsidP="00513D6C">
            <w:pPr>
              <w:pStyle w:val="Style15"/>
              <w:rPr>
                <w:rFonts w:eastAsia="MS Mincho"/>
              </w:rPr>
            </w:pPr>
            <w:r w:rsidRPr="000E5B48">
              <w:t>22</w:t>
            </w:r>
          </w:p>
        </w:tc>
        <w:tc>
          <w:tcPr>
            <w:tcW w:w="498" w:type="dxa"/>
            <w:vAlign w:val="center"/>
          </w:tcPr>
          <w:p w14:paraId="0110A885" w14:textId="77777777" w:rsidR="008C1404" w:rsidRPr="000E5B48" w:rsidRDefault="001D6A00" w:rsidP="00513D6C">
            <w:pPr>
              <w:pStyle w:val="Style15"/>
              <w:rPr>
                <w:rFonts w:eastAsia="MS Mincho"/>
              </w:rPr>
            </w:pPr>
            <w:r w:rsidRPr="000E5B48">
              <w:t>22</w:t>
            </w:r>
          </w:p>
        </w:tc>
        <w:tc>
          <w:tcPr>
            <w:tcW w:w="498" w:type="dxa"/>
            <w:vAlign w:val="center"/>
          </w:tcPr>
          <w:p w14:paraId="771DB328" w14:textId="77777777" w:rsidR="008C1404" w:rsidRPr="000E5B48" w:rsidRDefault="001D6A00" w:rsidP="00513D6C">
            <w:pPr>
              <w:pStyle w:val="Style15"/>
              <w:rPr>
                <w:rFonts w:eastAsia="MS Mincho"/>
              </w:rPr>
            </w:pPr>
            <w:r w:rsidRPr="000E5B48">
              <w:t>18</w:t>
            </w:r>
          </w:p>
        </w:tc>
        <w:tc>
          <w:tcPr>
            <w:tcW w:w="498" w:type="dxa"/>
            <w:vAlign w:val="center"/>
          </w:tcPr>
          <w:p w14:paraId="496EF241" w14:textId="77777777" w:rsidR="008C1404" w:rsidRPr="000E5B48" w:rsidRDefault="001D6A00" w:rsidP="00513D6C">
            <w:pPr>
              <w:pStyle w:val="Style15"/>
              <w:rPr>
                <w:rFonts w:eastAsia="MS Mincho"/>
              </w:rPr>
            </w:pPr>
            <w:r w:rsidRPr="000E5B48">
              <w:t>0</w:t>
            </w:r>
          </w:p>
        </w:tc>
        <w:tc>
          <w:tcPr>
            <w:tcW w:w="498" w:type="dxa"/>
            <w:vAlign w:val="center"/>
          </w:tcPr>
          <w:p w14:paraId="40507C35" w14:textId="77777777" w:rsidR="008C1404" w:rsidRPr="000E5B48" w:rsidRDefault="001D6A00" w:rsidP="00513D6C">
            <w:pPr>
              <w:pStyle w:val="Style15"/>
              <w:rPr>
                <w:rFonts w:eastAsia="MS Mincho"/>
              </w:rPr>
            </w:pPr>
            <w:r w:rsidRPr="000E5B48">
              <w:t>-</w:t>
            </w:r>
          </w:p>
        </w:tc>
      </w:tr>
    </w:tbl>
    <w:p w14:paraId="76E7E09A" w14:textId="77777777" w:rsidR="00B207E8" w:rsidRPr="000E5B48" w:rsidRDefault="00B207E8"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rsidRPr="000E5B48" w14:paraId="2BDC71B0" w14:textId="77777777" w:rsidTr="00CC5DCC">
        <w:tc>
          <w:tcPr>
            <w:tcW w:w="1414" w:type="dxa"/>
            <w:shd w:val="clear" w:color="auto" w:fill="auto"/>
          </w:tcPr>
          <w:p w14:paraId="38A074AC" w14:textId="77777777" w:rsidR="0078632C" w:rsidRPr="000E5B48" w:rsidRDefault="001D6A00" w:rsidP="00513D6C">
            <w:pPr>
              <w:keepNext/>
              <w:spacing w:line="160" w:lineRule="exact"/>
              <w:rPr>
                <w:rFonts w:eastAsia="MS Mincho"/>
                <w:sz w:val="16"/>
                <w:szCs w:val="16"/>
              </w:rPr>
            </w:pPr>
            <w:r w:rsidRPr="000E5B48">
              <w:rPr>
                <w:sz w:val="16"/>
              </w:rPr>
              <w:noBreakHyphen/>
              <w:t xml:space="preserve"> </w:t>
            </w:r>
            <w:r w:rsidRPr="000E5B48">
              <w:rPr>
                <w:sz w:val="16"/>
              </w:rPr>
              <w:noBreakHyphen/>
              <w:t xml:space="preserve"> </w:t>
            </w:r>
            <w:r w:rsidRPr="000E5B48">
              <w:rPr>
                <w:sz w:val="16"/>
              </w:rPr>
              <w:noBreakHyphen/>
            </w:r>
            <w:r w:rsidRPr="000E5B48">
              <w:rPr>
                <w:rFonts w:ascii="Wingdings 2" w:hAnsi="Wingdings 2"/>
                <w:sz w:val="16"/>
              </w:rPr>
              <w:t></w:t>
            </w:r>
            <w:r w:rsidRPr="000E5B48">
              <w:rPr>
                <w:sz w:val="16"/>
              </w:rPr>
              <w:noBreakHyphen/>
              <w:t xml:space="preserve"> </w:t>
            </w:r>
            <w:r w:rsidRPr="000E5B48">
              <w:rPr>
                <w:sz w:val="16"/>
              </w:rPr>
              <w:noBreakHyphen/>
              <w:t xml:space="preserve"> </w:t>
            </w:r>
            <w:r w:rsidRPr="000E5B48">
              <w:rPr>
                <w:sz w:val="16"/>
              </w:rPr>
              <w:noBreakHyphen/>
            </w:r>
          </w:p>
        </w:tc>
        <w:tc>
          <w:tcPr>
            <w:tcW w:w="7093" w:type="dxa"/>
            <w:shd w:val="clear" w:color="auto" w:fill="auto"/>
          </w:tcPr>
          <w:p w14:paraId="7EA8C6B8" w14:textId="77777777" w:rsidR="0078632C" w:rsidRPr="000E5B48" w:rsidRDefault="001D6A00" w:rsidP="00513D6C">
            <w:pPr>
              <w:keepNext/>
              <w:spacing w:line="160" w:lineRule="exact"/>
              <w:rPr>
                <w:rFonts w:eastAsia="MS Mincho"/>
                <w:sz w:val="16"/>
                <w:szCs w:val="16"/>
              </w:rPr>
            </w:pPr>
            <w:r w:rsidRPr="000E5B48">
              <w:rPr>
                <w:sz w:val="16"/>
              </w:rPr>
              <w:t>Nivolumab+ipilimumab (hændelser: 66/123), median og 95 % CI: 61,44 (26,45; N.A.)</w:t>
            </w:r>
          </w:p>
        </w:tc>
      </w:tr>
      <w:tr w:rsidR="00A41ED3" w:rsidRPr="000E5B48" w14:paraId="1BA1BB0D" w14:textId="77777777" w:rsidTr="00CC5DCC">
        <w:tc>
          <w:tcPr>
            <w:tcW w:w="1414" w:type="dxa"/>
            <w:shd w:val="clear" w:color="auto" w:fill="auto"/>
          </w:tcPr>
          <w:p w14:paraId="430235B1" w14:textId="77777777" w:rsidR="0078632C" w:rsidRPr="000E5B48" w:rsidRDefault="001D6A00" w:rsidP="00513D6C">
            <w:pPr>
              <w:keepNext/>
              <w:spacing w:line="160" w:lineRule="exact"/>
              <w:rPr>
                <w:rFonts w:eastAsia="MS Mincho"/>
                <w:sz w:val="16"/>
                <w:szCs w:val="16"/>
              </w:rPr>
            </w:pPr>
            <w:r w:rsidRPr="000E5B48">
              <w:rPr>
                <w:rFonts w:ascii="Symbol" w:hAnsi="Symbol"/>
                <w:b/>
                <w:sz w:val="16"/>
              </w:rPr>
              <w:t></w:t>
            </w:r>
            <w:r w:rsidRPr="000E5B48">
              <w:rPr>
                <w:rFonts w:ascii="Wingdings 3" w:hAnsi="Wingdings 3"/>
                <w:sz w:val="16"/>
              </w:rPr>
              <w:t></w:t>
            </w:r>
            <w:r w:rsidRPr="000E5B48">
              <w:rPr>
                <w:rFonts w:ascii="Symbol" w:hAnsi="Symbol"/>
                <w:b/>
                <w:sz w:val="16"/>
              </w:rPr>
              <w:t></w:t>
            </w:r>
            <w:r w:rsidRPr="000E5B48">
              <w:rPr>
                <w:rFonts w:ascii="Symbol" w:hAnsi="Symbol"/>
                <w:b/>
                <w:sz w:val="16"/>
              </w:rPr>
              <w:t></w:t>
            </w:r>
          </w:p>
        </w:tc>
        <w:tc>
          <w:tcPr>
            <w:tcW w:w="7093" w:type="dxa"/>
            <w:shd w:val="clear" w:color="auto" w:fill="auto"/>
          </w:tcPr>
          <w:p w14:paraId="46D2AF73" w14:textId="34479A5C" w:rsidR="0078632C" w:rsidRPr="000E5B48" w:rsidRDefault="001D6A00" w:rsidP="00513D6C">
            <w:pPr>
              <w:keepNext/>
              <w:spacing w:line="160" w:lineRule="exact"/>
              <w:rPr>
                <w:rFonts w:eastAsia="MS Mincho"/>
                <w:sz w:val="16"/>
                <w:szCs w:val="16"/>
              </w:rPr>
            </w:pPr>
            <w:r w:rsidRPr="000E5B48">
              <w:rPr>
                <w:sz w:val="16"/>
              </w:rPr>
              <w:t>Nivolumab (hændelser: 76/117), median og 95 % CI: 23,46 måneder</w:t>
            </w:r>
            <w:ins w:id="202" w:author="BMS" w:date="2025-03-03T23:42:00Z">
              <w:r w:rsidR="006B0E7D">
                <w:rPr>
                  <w:sz w:val="16"/>
                </w:rPr>
                <w:t xml:space="preserve"> </w:t>
              </w:r>
            </w:ins>
            <w:r w:rsidRPr="000E5B48">
              <w:rPr>
                <w:sz w:val="16"/>
              </w:rPr>
              <w:t>(13,01; 36,53)</w:t>
            </w:r>
          </w:p>
        </w:tc>
      </w:tr>
      <w:tr w:rsidR="00A41ED3" w:rsidRPr="000E5B48" w14:paraId="39A00891" w14:textId="77777777" w:rsidTr="00CC5DCC">
        <w:tc>
          <w:tcPr>
            <w:tcW w:w="1414" w:type="dxa"/>
            <w:shd w:val="clear" w:color="auto" w:fill="auto"/>
          </w:tcPr>
          <w:p w14:paraId="2691A742" w14:textId="77777777" w:rsidR="0078632C" w:rsidRPr="000E5B48" w:rsidRDefault="001D6A00" w:rsidP="00513D6C">
            <w:pPr>
              <w:pStyle w:val="Styletable10pts"/>
              <w:keepNext/>
              <w:spacing w:line="160" w:lineRule="exact"/>
              <w:rPr>
                <w:rFonts w:eastAsia="MS Mincho"/>
                <w:sz w:val="16"/>
                <w:szCs w:val="16"/>
              </w:rPr>
            </w:pPr>
            <w:r w:rsidRPr="000E5B48">
              <w:rPr>
                <w:sz w:val="16"/>
              </w:rPr>
              <w:noBreakHyphen/>
              <w:t xml:space="preserve"> </w:t>
            </w:r>
            <w:r w:rsidRPr="000E5B48">
              <w:rPr>
                <w:sz w:val="16"/>
              </w:rPr>
              <w:noBreakHyphen/>
              <w:t xml:space="preserve"> </w:t>
            </w:r>
            <w:r w:rsidRPr="000E5B48">
              <w:rPr>
                <w:sz w:val="16"/>
              </w:rPr>
              <w:noBreakHyphen/>
            </w:r>
            <w:r w:rsidRPr="000E5B48">
              <w:rPr>
                <w:rFonts w:ascii="Wingdings" w:hAnsi="Wingdings"/>
                <w:sz w:val="16"/>
              </w:rPr>
              <w:t></w:t>
            </w:r>
            <w:r w:rsidRPr="000E5B48">
              <w:rPr>
                <w:sz w:val="16"/>
              </w:rPr>
              <w:noBreakHyphen/>
              <w:t xml:space="preserve"> </w:t>
            </w:r>
            <w:r w:rsidRPr="000E5B48">
              <w:rPr>
                <w:sz w:val="16"/>
              </w:rPr>
              <w:noBreakHyphen/>
              <w:t xml:space="preserve"> </w:t>
            </w:r>
            <w:r w:rsidRPr="000E5B48">
              <w:rPr>
                <w:sz w:val="16"/>
              </w:rPr>
              <w:noBreakHyphen/>
            </w:r>
          </w:p>
        </w:tc>
        <w:tc>
          <w:tcPr>
            <w:tcW w:w="7093" w:type="dxa"/>
            <w:shd w:val="clear" w:color="auto" w:fill="auto"/>
          </w:tcPr>
          <w:p w14:paraId="3CCA5808" w14:textId="372AF669" w:rsidR="0078632C" w:rsidRPr="000E5B48" w:rsidRDefault="001D6A00" w:rsidP="00513D6C">
            <w:pPr>
              <w:keepNext/>
              <w:spacing w:line="160" w:lineRule="exact"/>
              <w:rPr>
                <w:rFonts w:eastAsia="MS Mincho"/>
                <w:sz w:val="16"/>
                <w:szCs w:val="16"/>
              </w:rPr>
            </w:pPr>
            <w:r w:rsidRPr="000E5B48">
              <w:rPr>
                <w:sz w:val="16"/>
              </w:rPr>
              <w:t>Ipilimumab (hændelser: 87/113), median og 95 % CI: 18,56 måneder</w:t>
            </w:r>
            <w:ins w:id="203" w:author="BMS" w:date="2025-03-03T23:42:00Z">
              <w:r w:rsidR="006B0E7D">
                <w:rPr>
                  <w:sz w:val="16"/>
                </w:rPr>
                <w:t xml:space="preserve"> </w:t>
              </w:r>
            </w:ins>
            <w:r w:rsidRPr="000E5B48">
              <w:rPr>
                <w:sz w:val="16"/>
              </w:rPr>
              <w:t>(13,67; 23,20)</w:t>
            </w:r>
          </w:p>
        </w:tc>
      </w:tr>
      <w:tr w:rsidR="00A41ED3" w:rsidRPr="000E5B48" w14:paraId="75816242" w14:textId="77777777" w:rsidTr="00CC5DCC">
        <w:tc>
          <w:tcPr>
            <w:tcW w:w="8507" w:type="dxa"/>
            <w:gridSpan w:val="2"/>
            <w:shd w:val="clear" w:color="auto" w:fill="auto"/>
          </w:tcPr>
          <w:p w14:paraId="4B757E76" w14:textId="77777777" w:rsidR="00B207E8" w:rsidRPr="000E5B48" w:rsidRDefault="00B207E8" w:rsidP="00513D6C">
            <w:pPr>
              <w:keepNext/>
              <w:spacing w:line="160" w:lineRule="exact"/>
              <w:rPr>
                <w:rFonts w:eastAsia="MS Mincho"/>
                <w:sz w:val="16"/>
                <w:szCs w:val="16"/>
              </w:rPr>
            </w:pPr>
          </w:p>
        </w:tc>
      </w:tr>
      <w:tr w:rsidR="00A41ED3" w:rsidRPr="00BC463A" w14:paraId="5F30D200" w14:textId="77777777" w:rsidTr="00CC5DCC">
        <w:tc>
          <w:tcPr>
            <w:tcW w:w="1414" w:type="dxa"/>
            <w:shd w:val="clear" w:color="auto" w:fill="auto"/>
          </w:tcPr>
          <w:p w14:paraId="7FA385AB" w14:textId="77777777" w:rsidR="00B207E8" w:rsidRPr="000E5B48" w:rsidRDefault="00B207E8" w:rsidP="00513D6C">
            <w:pPr>
              <w:keepNext/>
              <w:spacing w:line="160" w:lineRule="exact"/>
              <w:rPr>
                <w:rFonts w:eastAsia="MS Mincho"/>
                <w:sz w:val="16"/>
                <w:szCs w:val="16"/>
              </w:rPr>
            </w:pPr>
          </w:p>
        </w:tc>
        <w:tc>
          <w:tcPr>
            <w:tcW w:w="7093" w:type="dxa"/>
            <w:shd w:val="clear" w:color="auto" w:fill="auto"/>
          </w:tcPr>
          <w:p w14:paraId="3F4BEF87" w14:textId="77777777" w:rsidR="00B207E8" w:rsidRPr="00BC463A" w:rsidRDefault="001D6A00" w:rsidP="00513D6C">
            <w:pPr>
              <w:keepNext/>
              <w:spacing w:line="160" w:lineRule="exact"/>
              <w:rPr>
                <w:rFonts w:eastAsia="MS Mincho"/>
                <w:sz w:val="16"/>
                <w:szCs w:val="16"/>
              </w:rPr>
            </w:pPr>
            <w:r w:rsidRPr="00BC463A">
              <w:rPr>
                <w:sz w:val="16"/>
              </w:rPr>
              <w:t xml:space="preserve">Nivolumab+ipilimumab </w:t>
            </w:r>
            <w:r w:rsidRPr="00BC463A">
              <w:rPr>
                <w:i/>
                <w:sz w:val="16"/>
              </w:rPr>
              <w:t>versus</w:t>
            </w:r>
            <w:r w:rsidRPr="00BC463A">
              <w:rPr>
                <w:sz w:val="16"/>
              </w:rPr>
              <w:t xml:space="preserve"> ipilimumab - HR (95 % CI): 0,55 (0,40; 0,76)</w:t>
            </w:r>
          </w:p>
        </w:tc>
      </w:tr>
      <w:tr w:rsidR="00A41ED3" w:rsidRPr="00BC463A" w14:paraId="5B84D7E1" w14:textId="77777777" w:rsidTr="00CC5DCC">
        <w:tc>
          <w:tcPr>
            <w:tcW w:w="1414" w:type="dxa"/>
            <w:shd w:val="clear" w:color="auto" w:fill="auto"/>
          </w:tcPr>
          <w:p w14:paraId="6EF54089" w14:textId="77777777" w:rsidR="00B207E8" w:rsidRPr="00BC463A" w:rsidRDefault="00B207E8" w:rsidP="00513D6C">
            <w:pPr>
              <w:keepNext/>
              <w:spacing w:line="160" w:lineRule="exact"/>
              <w:rPr>
                <w:rFonts w:eastAsia="MS Mincho"/>
                <w:sz w:val="16"/>
                <w:szCs w:val="16"/>
              </w:rPr>
            </w:pPr>
          </w:p>
        </w:tc>
        <w:tc>
          <w:tcPr>
            <w:tcW w:w="7093" w:type="dxa"/>
            <w:shd w:val="clear" w:color="auto" w:fill="auto"/>
          </w:tcPr>
          <w:p w14:paraId="51B9AF3F" w14:textId="77777777" w:rsidR="00B207E8" w:rsidRPr="00BC463A" w:rsidRDefault="001D6A00" w:rsidP="00513D6C">
            <w:pPr>
              <w:keepNext/>
              <w:spacing w:line="160" w:lineRule="exact"/>
              <w:rPr>
                <w:rFonts w:eastAsia="MS Mincho"/>
                <w:sz w:val="16"/>
                <w:szCs w:val="16"/>
              </w:rPr>
            </w:pPr>
            <w:r w:rsidRPr="00BC463A">
              <w:rPr>
                <w:sz w:val="16"/>
              </w:rPr>
              <w:t xml:space="preserve">Nivolumab </w:t>
            </w:r>
            <w:r w:rsidRPr="00BC463A">
              <w:rPr>
                <w:i/>
                <w:sz w:val="16"/>
              </w:rPr>
              <w:t>versus</w:t>
            </w:r>
            <w:r w:rsidRPr="00BC463A">
              <w:rPr>
                <w:sz w:val="16"/>
              </w:rPr>
              <w:t xml:space="preserve"> ipilimumab - HR (95 % CI): 0,77 (0,57; 1,05)</w:t>
            </w:r>
          </w:p>
        </w:tc>
      </w:tr>
      <w:tr w:rsidR="00A41ED3" w:rsidRPr="00BC463A" w14:paraId="640C706A" w14:textId="77777777" w:rsidTr="00CC5DCC">
        <w:tc>
          <w:tcPr>
            <w:tcW w:w="1414" w:type="dxa"/>
            <w:shd w:val="clear" w:color="auto" w:fill="auto"/>
          </w:tcPr>
          <w:p w14:paraId="125AC455" w14:textId="77777777" w:rsidR="00B207E8" w:rsidRPr="00BC463A" w:rsidRDefault="00B207E8" w:rsidP="00513D6C">
            <w:pPr>
              <w:keepNext/>
              <w:spacing w:line="160" w:lineRule="exact"/>
              <w:rPr>
                <w:rFonts w:eastAsia="MS Mincho"/>
                <w:sz w:val="16"/>
                <w:szCs w:val="16"/>
              </w:rPr>
            </w:pPr>
          </w:p>
        </w:tc>
        <w:tc>
          <w:tcPr>
            <w:tcW w:w="7093" w:type="dxa"/>
            <w:shd w:val="clear" w:color="auto" w:fill="auto"/>
          </w:tcPr>
          <w:p w14:paraId="3F2AB271" w14:textId="77777777" w:rsidR="00B207E8" w:rsidRPr="00BC463A" w:rsidRDefault="001D6A00" w:rsidP="00513D6C">
            <w:pPr>
              <w:keepNext/>
              <w:spacing w:line="160" w:lineRule="exact"/>
              <w:rPr>
                <w:rFonts w:eastAsia="MS Mincho"/>
                <w:sz w:val="16"/>
                <w:szCs w:val="16"/>
              </w:rPr>
            </w:pPr>
            <w:r w:rsidRPr="00BC463A">
              <w:rPr>
                <w:sz w:val="16"/>
              </w:rPr>
              <w:t xml:space="preserve">Nivolumab+ipilimumab </w:t>
            </w:r>
            <w:r w:rsidRPr="00BC463A">
              <w:rPr>
                <w:i/>
                <w:sz w:val="16"/>
              </w:rPr>
              <w:t>versus</w:t>
            </w:r>
            <w:r w:rsidRPr="00BC463A">
              <w:rPr>
                <w:sz w:val="16"/>
              </w:rPr>
              <w:t xml:space="preserve"> nivolumab - HR (95 % CI): 0,71 (0,51; 0,99)</w:t>
            </w:r>
          </w:p>
        </w:tc>
      </w:tr>
    </w:tbl>
    <w:p w14:paraId="4C418AC4" w14:textId="77777777" w:rsidR="00B207E8" w:rsidRPr="00BC463A" w:rsidRDefault="00B207E8" w:rsidP="00513D6C">
      <w:pPr>
        <w:rPr>
          <w:sz w:val="12"/>
          <w:szCs w:val="12"/>
        </w:rPr>
      </w:pPr>
    </w:p>
    <w:p w14:paraId="09756F80" w14:textId="77777777" w:rsidR="009B2BA2" w:rsidRPr="000E5B48" w:rsidRDefault="001D6A00" w:rsidP="00513D6C">
      <w:pPr>
        <w:jc w:val="center"/>
        <w:rPr>
          <w:b/>
          <w:sz w:val="20"/>
        </w:rPr>
      </w:pPr>
      <w:r w:rsidRPr="00BC463A">
        <w:br w:type="page"/>
      </w:r>
      <w:r w:rsidRPr="000E5B48">
        <w:rPr>
          <w:b/>
          <w:sz w:val="20"/>
        </w:rPr>
        <w:lastRenderedPageBreak/>
        <w:t>PD</w:t>
      </w:r>
      <w:r w:rsidRPr="000E5B48">
        <w:rPr>
          <w:b/>
          <w:sz w:val="20"/>
        </w:rPr>
        <w:noBreakHyphen/>
        <w:t>L1-ekspression ≥ 1 %</w:t>
      </w:r>
    </w:p>
    <w:p w14:paraId="7943435C" w14:textId="7635BDC5" w:rsidR="009B2BA2" w:rsidRPr="000E5B48" w:rsidRDefault="00BD2A55" w:rsidP="00513D6C">
      <w:pPr>
        <w:keepNext/>
        <w:jc w:val="center"/>
        <w:rPr>
          <w:b/>
          <w:sz w:val="12"/>
          <w:szCs w:val="12"/>
        </w:rPr>
      </w:pPr>
      <w:r>
        <w:rPr>
          <w:noProof/>
        </w:rPr>
        <w:pict w14:anchorId="6B10951F">
          <v:shape id="Text Box 58" o:spid="_x0000_s2076" type="#_x0000_t202" style="position:absolute;left:0;text-align:left;margin-left:-6.8pt;margin-top:6.95pt;width:22.5pt;height:200.65pt;z-index: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" filled="f" stroked="f">
            <v:textbox style="layout-flow:vertical;mso-layout-flow-alt:bottom-to-top" inset="0,0,0,0">
              <w:txbxContent>
                <w:p w14:paraId="24582DF3" w14:textId="77777777" w:rsidR="00BC463A" w:rsidRPr="003D345C" w:rsidRDefault="00BC463A" w:rsidP="009B2BA2">
                  <w:pPr>
                    <w:pStyle w:val="EMEATableCentered"/>
                    <w:widowControl w:val="0"/>
                    <w:rPr>
                      <w:sz w:val="16"/>
                      <w:szCs w:val="16"/>
                    </w:rPr>
                  </w:pPr>
                  <w:r>
                    <w:rPr>
                      <w:sz w:val="16"/>
                    </w:rPr>
                    <w:t>Sandsynlighed for samlet overlevelse</w:t>
                  </w:r>
                </w:p>
              </w:txbxContent>
            </v:textbox>
            <w10:wrap anchorx="margin"/>
          </v:shape>
        </w:pict>
      </w:r>
      <w:r>
        <w:rPr>
          <w:b/>
          <w:noProof/>
          <w:sz w:val="20"/>
          <w:lang w:val="en-US" w:eastAsia="zh-CN"/>
        </w:rPr>
        <w:pict w14:anchorId="2868E55A">
          <v:shape id="Picture 11" o:spid="_x0000_i1036" type="#_x0000_t75" style="width:426.35pt;height:231.05pt;visibility:visible;mso-wrap-style:square">
            <v:imagedata r:id="rId26" o:title=""/>
          </v:shape>
        </w:pict>
      </w:r>
    </w:p>
    <w:p w14:paraId="247C13AA" w14:textId="77777777" w:rsidR="005A3044" w:rsidRPr="000E5B48" w:rsidRDefault="005A3044" w:rsidP="00513D6C">
      <w:pPr>
        <w:pStyle w:val="EMEABodyText"/>
        <w:keepNext/>
        <w:jc w:val="center"/>
        <w:rPr>
          <w:sz w:val="12"/>
          <w:szCs w:val="12"/>
        </w:rPr>
      </w:pPr>
    </w:p>
    <w:p w14:paraId="470B2252" w14:textId="77777777" w:rsidR="00144A14" w:rsidRPr="000E5B48" w:rsidRDefault="001D6A00" w:rsidP="00513D6C">
      <w:pPr>
        <w:pStyle w:val="EMEABodyText"/>
        <w:keepNext/>
        <w:jc w:val="center"/>
        <w:rPr>
          <w:sz w:val="16"/>
          <w:szCs w:val="16"/>
        </w:rPr>
      </w:pPr>
      <w:r w:rsidRPr="000E5B48">
        <w:rPr>
          <w:sz w:val="16"/>
        </w:rPr>
        <w:t>Samlet overlevelse (måneder)</w:t>
      </w:r>
    </w:p>
    <w:p w14:paraId="11307B29" w14:textId="77777777" w:rsidR="005A3044" w:rsidRPr="000E5B48" w:rsidRDefault="005A3044" w:rsidP="00513D6C">
      <w:pPr>
        <w:pStyle w:val="EMEABodyText"/>
        <w:keepNext/>
        <w:jc w:val="center"/>
        <w:rPr>
          <w:sz w:val="12"/>
          <w:szCs w:val="12"/>
        </w:rPr>
      </w:pPr>
    </w:p>
    <w:p w14:paraId="0BF17F6E" w14:textId="77777777" w:rsidR="001D0412" w:rsidRPr="000E5B48" w:rsidRDefault="001D6A00" w:rsidP="00513D6C">
      <w:pPr>
        <w:pStyle w:val="Style8"/>
        <w:jc w:val="left"/>
      </w:pPr>
      <w:r w:rsidRPr="000E5B48">
        <w:t>Antal forsøgspersoner i risikogruppe</w:t>
      </w:r>
    </w:p>
    <w:tbl>
      <w:tblPr>
        <w:tblW w:w="8803" w:type="dxa"/>
        <w:tblInd w:w="250" w:type="dxa"/>
        <w:tblLayout w:type="fixed"/>
        <w:tblLook w:val="04A0" w:firstRow="1" w:lastRow="0" w:firstColumn="1" w:lastColumn="0" w:noHBand="0" w:noVBand="1"/>
      </w:tblPr>
      <w:tblGrid>
        <w:gridCol w:w="567"/>
        <w:gridCol w:w="567"/>
        <w:gridCol w:w="567"/>
        <w:gridCol w:w="567"/>
        <w:gridCol w:w="425"/>
        <w:gridCol w:w="142"/>
        <w:gridCol w:w="284"/>
        <w:gridCol w:w="141"/>
        <w:gridCol w:w="426"/>
        <w:gridCol w:w="425"/>
        <w:gridCol w:w="425"/>
        <w:gridCol w:w="425"/>
        <w:gridCol w:w="567"/>
        <w:gridCol w:w="342"/>
        <w:gridCol w:w="492"/>
        <w:gridCol w:w="492"/>
        <w:gridCol w:w="492"/>
        <w:gridCol w:w="492"/>
        <w:gridCol w:w="492"/>
        <w:gridCol w:w="473"/>
      </w:tblGrid>
      <w:tr w:rsidR="00A41ED3" w:rsidRPr="000E5B48" w14:paraId="3922210E" w14:textId="77777777" w:rsidTr="00E225FA">
        <w:tc>
          <w:tcPr>
            <w:tcW w:w="8803" w:type="dxa"/>
            <w:gridSpan w:val="20"/>
            <w:shd w:val="clear" w:color="auto" w:fill="auto"/>
          </w:tcPr>
          <w:p w14:paraId="4AB266E4" w14:textId="77777777" w:rsidR="00E225FA" w:rsidRPr="000E5B48" w:rsidRDefault="001D6A00" w:rsidP="00513D6C">
            <w:pPr>
              <w:pStyle w:val="EMEABodyText"/>
              <w:keepNext/>
              <w:ind w:left="57"/>
              <w:rPr>
                <w:rFonts w:eastAsia="MS Mincho"/>
                <w:sz w:val="16"/>
                <w:szCs w:val="16"/>
              </w:rPr>
            </w:pPr>
            <w:r w:rsidRPr="000E5B48">
              <w:rPr>
                <w:sz w:val="16"/>
              </w:rPr>
              <w:t>Nivolumab + ipilimumab</w:t>
            </w:r>
          </w:p>
        </w:tc>
      </w:tr>
      <w:tr w:rsidR="00A41ED3" w:rsidRPr="000E5B48" w14:paraId="1A2FE134" w14:textId="77777777" w:rsidTr="00E225FA">
        <w:tc>
          <w:tcPr>
            <w:tcW w:w="567" w:type="dxa"/>
            <w:shd w:val="clear" w:color="auto" w:fill="auto"/>
            <w:vAlign w:val="center"/>
          </w:tcPr>
          <w:p w14:paraId="6D5AE2F6" w14:textId="77777777" w:rsidR="008C1404" w:rsidRPr="000E5B48" w:rsidRDefault="001D6A00" w:rsidP="00513D6C">
            <w:pPr>
              <w:pStyle w:val="Style15"/>
              <w:rPr>
                <w:rFonts w:eastAsia="MS Mincho"/>
              </w:rPr>
            </w:pPr>
            <w:r w:rsidRPr="000E5B48">
              <w:t>155</w:t>
            </w:r>
          </w:p>
        </w:tc>
        <w:tc>
          <w:tcPr>
            <w:tcW w:w="567" w:type="dxa"/>
            <w:shd w:val="clear" w:color="auto" w:fill="auto"/>
            <w:vAlign w:val="center"/>
          </w:tcPr>
          <w:p w14:paraId="52C1DF24" w14:textId="77777777" w:rsidR="008C1404" w:rsidRPr="000E5B48" w:rsidRDefault="001D6A00" w:rsidP="00513D6C">
            <w:pPr>
              <w:pStyle w:val="Style15"/>
              <w:rPr>
                <w:rFonts w:eastAsia="MS Mincho"/>
              </w:rPr>
            </w:pPr>
            <w:r w:rsidRPr="000E5B48">
              <w:t>132</w:t>
            </w:r>
          </w:p>
        </w:tc>
        <w:tc>
          <w:tcPr>
            <w:tcW w:w="567" w:type="dxa"/>
            <w:shd w:val="clear" w:color="auto" w:fill="auto"/>
            <w:vAlign w:val="center"/>
          </w:tcPr>
          <w:p w14:paraId="729A57F1" w14:textId="77777777" w:rsidR="008C1404" w:rsidRPr="000E5B48" w:rsidRDefault="001D6A00" w:rsidP="00513D6C">
            <w:pPr>
              <w:pStyle w:val="Style15"/>
              <w:rPr>
                <w:rFonts w:eastAsia="MS Mincho"/>
              </w:rPr>
            </w:pPr>
            <w:r w:rsidRPr="000E5B48">
              <w:t>116</w:t>
            </w:r>
          </w:p>
        </w:tc>
        <w:tc>
          <w:tcPr>
            <w:tcW w:w="567" w:type="dxa"/>
            <w:shd w:val="clear" w:color="auto" w:fill="auto"/>
            <w:vAlign w:val="center"/>
          </w:tcPr>
          <w:p w14:paraId="262CC006" w14:textId="77777777" w:rsidR="008C1404" w:rsidRPr="000E5B48" w:rsidRDefault="001D6A00" w:rsidP="00513D6C">
            <w:pPr>
              <w:pStyle w:val="Style15"/>
              <w:rPr>
                <w:rFonts w:eastAsia="MS Mincho"/>
              </w:rPr>
            </w:pPr>
            <w:r w:rsidRPr="000E5B48">
              <w:t>105</w:t>
            </w:r>
          </w:p>
        </w:tc>
        <w:tc>
          <w:tcPr>
            <w:tcW w:w="567" w:type="dxa"/>
            <w:gridSpan w:val="2"/>
            <w:shd w:val="clear" w:color="auto" w:fill="auto"/>
            <w:vAlign w:val="center"/>
          </w:tcPr>
          <w:p w14:paraId="1DCF693E" w14:textId="77777777" w:rsidR="008C1404" w:rsidRPr="000E5B48" w:rsidRDefault="001D6A00" w:rsidP="00513D6C">
            <w:pPr>
              <w:pStyle w:val="Style15"/>
              <w:rPr>
                <w:rFonts w:eastAsia="MS Mincho"/>
              </w:rPr>
            </w:pPr>
            <w:r w:rsidRPr="000E5B48">
              <w:t>101</w:t>
            </w:r>
          </w:p>
        </w:tc>
        <w:tc>
          <w:tcPr>
            <w:tcW w:w="425" w:type="dxa"/>
            <w:gridSpan w:val="2"/>
            <w:shd w:val="clear" w:color="auto" w:fill="auto"/>
            <w:vAlign w:val="center"/>
          </w:tcPr>
          <w:p w14:paraId="390538CE" w14:textId="77777777" w:rsidR="008C1404" w:rsidRPr="000E5B48" w:rsidRDefault="001D6A00" w:rsidP="00513D6C">
            <w:pPr>
              <w:pStyle w:val="Style15"/>
              <w:rPr>
                <w:rFonts w:eastAsia="MS Mincho"/>
              </w:rPr>
            </w:pPr>
            <w:r w:rsidRPr="000E5B48">
              <w:t>96</w:t>
            </w:r>
          </w:p>
        </w:tc>
        <w:tc>
          <w:tcPr>
            <w:tcW w:w="426" w:type="dxa"/>
            <w:shd w:val="clear" w:color="auto" w:fill="auto"/>
            <w:vAlign w:val="center"/>
          </w:tcPr>
          <w:p w14:paraId="1861030A" w14:textId="77777777" w:rsidR="008C1404" w:rsidRPr="000E5B48" w:rsidRDefault="001D6A00" w:rsidP="00513D6C">
            <w:pPr>
              <w:pStyle w:val="Style15"/>
              <w:rPr>
                <w:rFonts w:eastAsia="MS Mincho"/>
              </w:rPr>
            </w:pPr>
            <w:r w:rsidRPr="000E5B48">
              <w:t>94</w:t>
            </w:r>
          </w:p>
        </w:tc>
        <w:tc>
          <w:tcPr>
            <w:tcW w:w="425" w:type="dxa"/>
            <w:shd w:val="clear" w:color="auto" w:fill="auto"/>
            <w:vAlign w:val="center"/>
          </w:tcPr>
          <w:p w14:paraId="5CBE660E" w14:textId="77777777" w:rsidR="008C1404" w:rsidRPr="000E5B48" w:rsidRDefault="001D6A00" w:rsidP="00513D6C">
            <w:pPr>
              <w:pStyle w:val="Style15"/>
              <w:rPr>
                <w:rFonts w:eastAsia="MS Mincho"/>
              </w:rPr>
            </w:pPr>
            <w:r w:rsidRPr="000E5B48">
              <w:t>87</w:t>
            </w:r>
          </w:p>
        </w:tc>
        <w:tc>
          <w:tcPr>
            <w:tcW w:w="425" w:type="dxa"/>
            <w:shd w:val="clear" w:color="auto" w:fill="auto"/>
            <w:vAlign w:val="center"/>
          </w:tcPr>
          <w:p w14:paraId="0F5E159C" w14:textId="77777777" w:rsidR="008C1404" w:rsidRPr="000E5B48" w:rsidRDefault="001D6A00" w:rsidP="00513D6C">
            <w:pPr>
              <w:pStyle w:val="Style15"/>
              <w:rPr>
                <w:rFonts w:eastAsia="MS Mincho"/>
              </w:rPr>
            </w:pPr>
            <w:r w:rsidRPr="000E5B48">
              <w:t>84</w:t>
            </w:r>
          </w:p>
        </w:tc>
        <w:tc>
          <w:tcPr>
            <w:tcW w:w="425" w:type="dxa"/>
            <w:shd w:val="clear" w:color="auto" w:fill="auto"/>
            <w:vAlign w:val="center"/>
          </w:tcPr>
          <w:p w14:paraId="276FB214" w14:textId="77777777" w:rsidR="008C1404" w:rsidRPr="000E5B48" w:rsidRDefault="001D6A00" w:rsidP="00513D6C">
            <w:pPr>
              <w:pStyle w:val="Style15"/>
              <w:rPr>
                <w:rFonts w:eastAsia="MS Mincho"/>
              </w:rPr>
            </w:pPr>
            <w:r w:rsidRPr="000E5B48">
              <w:t>79</w:t>
            </w:r>
          </w:p>
        </w:tc>
        <w:tc>
          <w:tcPr>
            <w:tcW w:w="567" w:type="dxa"/>
            <w:shd w:val="clear" w:color="auto" w:fill="auto"/>
            <w:vAlign w:val="center"/>
          </w:tcPr>
          <w:p w14:paraId="030F69C8" w14:textId="77777777" w:rsidR="008C1404" w:rsidRPr="000E5B48" w:rsidRDefault="001D6A00" w:rsidP="00513D6C">
            <w:pPr>
              <w:pStyle w:val="Style15"/>
              <w:rPr>
                <w:rFonts w:eastAsia="MS Mincho"/>
              </w:rPr>
            </w:pPr>
            <w:r w:rsidRPr="000E5B48">
              <w:t>79</w:t>
            </w:r>
          </w:p>
        </w:tc>
        <w:tc>
          <w:tcPr>
            <w:tcW w:w="342" w:type="dxa"/>
            <w:shd w:val="clear" w:color="auto" w:fill="auto"/>
            <w:vAlign w:val="center"/>
          </w:tcPr>
          <w:p w14:paraId="0159E032" w14:textId="77777777" w:rsidR="008C1404" w:rsidRPr="000E5B48" w:rsidRDefault="001D6A00" w:rsidP="00513D6C">
            <w:pPr>
              <w:pStyle w:val="Style15"/>
              <w:rPr>
                <w:rFonts w:eastAsia="MS Mincho"/>
              </w:rPr>
            </w:pPr>
            <w:r w:rsidRPr="000E5B48">
              <w:t>77</w:t>
            </w:r>
          </w:p>
        </w:tc>
        <w:tc>
          <w:tcPr>
            <w:tcW w:w="492" w:type="dxa"/>
            <w:shd w:val="clear" w:color="auto" w:fill="auto"/>
            <w:vAlign w:val="center"/>
          </w:tcPr>
          <w:p w14:paraId="6FFA9D07" w14:textId="77777777" w:rsidR="008C1404" w:rsidRPr="000E5B48" w:rsidRDefault="001D6A00" w:rsidP="00513D6C">
            <w:pPr>
              <w:pStyle w:val="Style15"/>
              <w:rPr>
                <w:rFonts w:eastAsia="MS Mincho"/>
              </w:rPr>
            </w:pPr>
            <w:r w:rsidRPr="000E5B48">
              <w:t>74</w:t>
            </w:r>
          </w:p>
        </w:tc>
        <w:tc>
          <w:tcPr>
            <w:tcW w:w="492" w:type="dxa"/>
            <w:vAlign w:val="center"/>
          </w:tcPr>
          <w:p w14:paraId="7C671596" w14:textId="77777777" w:rsidR="008C1404" w:rsidRPr="000E5B48" w:rsidRDefault="001D6A00" w:rsidP="00513D6C">
            <w:pPr>
              <w:pStyle w:val="Style15"/>
              <w:rPr>
                <w:rFonts w:eastAsia="MS Mincho"/>
              </w:rPr>
            </w:pPr>
            <w:r w:rsidRPr="000E5B48">
              <w:t>72</w:t>
            </w:r>
          </w:p>
        </w:tc>
        <w:tc>
          <w:tcPr>
            <w:tcW w:w="492" w:type="dxa"/>
            <w:vAlign w:val="center"/>
          </w:tcPr>
          <w:p w14:paraId="19B418DA" w14:textId="77777777" w:rsidR="008C1404" w:rsidRPr="000E5B48" w:rsidRDefault="001D6A00" w:rsidP="00513D6C">
            <w:pPr>
              <w:pStyle w:val="Style15"/>
              <w:rPr>
                <w:rFonts w:eastAsia="MS Mincho"/>
              </w:rPr>
            </w:pPr>
            <w:r w:rsidRPr="000E5B48">
              <w:t>70</w:t>
            </w:r>
          </w:p>
        </w:tc>
        <w:tc>
          <w:tcPr>
            <w:tcW w:w="492" w:type="dxa"/>
            <w:vAlign w:val="center"/>
          </w:tcPr>
          <w:p w14:paraId="2D2A1254" w14:textId="77777777" w:rsidR="008C1404" w:rsidRPr="000E5B48" w:rsidRDefault="001D6A00" w:rsidP="00513D6C">
            <w:pPr>
              <w:pStyle w:val="Style15"/>
              <w:rPr>
                <w:rFonts w:eastAsia="MS Mincho"/>
              </w:rPr>
            </w:pPr>
            <w:r w:rsidRPr="000E5B48">
              <w:t>65</w:t>
            </w:r>
          </w:p>
        </w:tc>
        <w:tc>
          <w:tcPr>
            <w:tcW w:w="492" w:type="dxa"/>
            <w:vAlign w:val="center"/>
          </w:tcPr>
          <w:p w14:paraId="420DDDA8" w14:textId="77777777" w:rsidR="008C1404" w:rsidRPr="000E5B48" w:rsidRDefault="001D6A00" w:rsidP="00513D6C">
            <w:pPr>
              <w:pStyle w:val="Style15"/>
              <w:rPr>
                <w:rFonts w:eastAsia="MS Mincho"/>
              </w:rPr>
            </w:pPr>
            <w:r w:rsidRPr="000E5B48">
              <w:t>2</w:t>
            </w:r>
          </w:p>
        </w:tc>
        <w:tc>
          <w:tcPr>
            <w:tcW w:w="473" w:type="dxa"/>
            <w:vAlign w:val="center"/>
          </w:tcPr>
          <w:p w14:paraId="28FD5844" w14:textId="77777777" w:rsidR="008C1404" w:rsidRPr="000E5B48" w:rsidRDefault="001D6A00" w:rsidP="00513D6C">
            <w:pPr>
              <w:pStyle w:val="Style15"/>
              <w:rPr>
                <w:rFonts w:eastAsia="MS Mincho"/>
              </w:rPr>
            </w:pPr>
            <w:r w:rsidRPr="000E5B48">
              <w:t>-</w:t>
            </w:r>
          </w:p>
        </w:tc>
      </w:tr>
      <w:tr w:rsidR="00A41ED3" w:rsidRPr="000E5B48" w14:paraId="43B619AA" w14:textId="77777777" w:rsidTr="00E225FA">
        <w:tc>
          <w:tcPr>
            <w:tcW w:w="8803" w:type="dxa"/>
            <w:gridSpan w:val="20"/>
            <w:shd w:val="clear" w:color="auto" w:fill="auto"/>
          </w:tcPr>
          <w:p w14:paraId="39DF39B8" w14:textId="77777777" w:rsidR="00E225FA" w:rsidRPr="000E5B48" w:rsidRDefault="001D6A00" w:rsidP="00513D6C">
            <w:pPr>
              <w:pStyle w:val="EMEABodyText"/>
              <w:keepNext/>
              <w:ind w:left="57"/>
              <w:rPr>
                <w:rFonts w:eastAsia="MS Mincho"/>
                <w:sz w:val="16"/>
                <w:szCs w:val="16"/>
              </w:rPr>
            </w:pPr>
            <w:r w:rsidRPr="000E5B48">
              <w:rPr>
                <w:sz w:val="16"/>
              </w:rPr>
              <w:t>Nivolumab</w:t>
            </w:r>
          </w:p>
        </w:tc>
      </w:tr>
      <w:tr w:rsidR="00A41ED3" w:rsidRPr="000E5B48" w14:paraId="315747A3" w14:textId="77777777" w:rsidTr="00E225FA">
        <w:tc>
          <w:tcPr>
            <w:tcW w:w="567" w:type="dxa"/>
            <w:shd w:val="clear" w:color="auto" w:fill="auto"/>
            <w:vAlign w:val="center"/>
          </w:tcPr>
          <w:p w14:paraId="3C037616" w14:textId="77777777" w:rsidR="008C1404" w:rsidRPr="000E5B48" w:rsidRDefault="001D6A00" w:rsidP="00513D6C">
            <w:pPr>
              <w:pStyle w:val="Style15"/>
              <w:rPr>
                <w:rFonts w:eastAsia="MS Mincho"/>
              </w:rPr>
            </w:pPr>
            <w:r w:rsidRPr="000E5B48">
              <w:t>171</w:t>
            </w:r>
          </w:p>
        </w:tc>
        <w:tc>
          <w:tcPr>
            <w:tcW w:w="567" w:type="dxa"/>
            <w:shd w:val="clear" w:color="auto" w:fill="auto"/>
            <w:vAlign w:val="center"/>
          </w:tcPr>
          <w:p w14:paraId="6BD5EFF9" w14:textId="77777777" w:rsidR="008C1404" w:rsidRPr="000E5B48" w:rsidRDefault="001D6A00" w:rsidP="00513D6C">
            <w:pPr>
              <w:pStyle w:val="Style15"/>
              <w:rPr>
                <w:rFonts w:eastAsia="MS Mincho"/>
              </w:rPr>
            </w:pPr>
            <w:r w:rsidRPr="000E5B48">
              <w:t>159</w:t>
            </w:r>
          </w:p>
        </w:tc>
        <w:tc>
          <w:tcPr>
            <w:tcW w:w="567" w:type="dxa"/>
            <w:shd w:val="clear" w:color="auto" w:fill="auto"/>
            <w:vAlign w:val="center"/>
          </w:tcPr>
          <w:p w14:paraId="09641653" w14:textId="77777777" w:rsidR="008C1404" w:rsidRPr="000E5B48" w:rsidRDefault="001D6A00" w:rsidP="00513D6C">
            <w:pPr>
              <w:pStyle w:val="Style15"/>
              <w:rPr>
                <w:rFonts w:eastAsia="MS Mincho"/>
              </w:rPr>
            </w:pPr>
            <w:r w:rsidRPr="000E5B48">
              <w:t>140</w:t>
            </w:r>
          </w:p>
        </w:tc>
        <w:tc>
          <w:tcPr>
            <w:tcW w:w="567" w:type="dxa"/>
            <w:shd w:val="clear" w:color="auto" w:fill="auto"/>
            <w:vAlign w:val="center"/>
          </w:tcPr>
          <w:p w14:paraId="5FB93329" w14:textId="77777777" w:rsidR="008C1404" w:rsidRPr="000E5B48" w:rsidRDefault="001D6A00" w:rsidP="00513D6C">
            <w:pPr>
              <w:pStyle w:val="Style15"/>
              <w:rPr>
                <w:rFonts w:eastAsia="MS Mincho"/>
              </w:rPr>
            </w:pPr>
            <w:r w:rsidRPr="000E5B48">
              <w:t>122</w:t>
            </w:r>
          </w:p>
        </w:tc>
        <w:tc>
          <w:tcPr>
            <w:tcW w:w="425" w:type="dxa"/>
            <w:shd w:val="clear" w:color="auto" w:fill="auto"/>
            <w:vAlign w:val="center"/>
          </w:tcPr>
          <w:p w14:paraId="5EEC90E5" w14:textId="77777777" w:rsidR="008C1404" w:rsidRPr="000E5B48" w:rsidRDefault="001D6A00" w:rsidP="00513D6C">
            <w:pPr>
              <w:pStyle w:val="Style15"/>
              <w:rPr>
                <w:rFonts w:eastAsia="MS Mincho"/>
              </w:rPr>
            </w:pPr>
            <w:r w:rsidRPr="000E5B48">
              <w:t>112</w:t>
            </w:r>
          </w:p>
        </w:tc>
        <w:tc>
          <w:tcPr>
            <w:tcW w:w="426" w:type="dxa"/>
            <w:gridSpan w:val="2"/>
            <w:shd w:val="clear" w:color="auto" w:fill="auto"/>
            <w:vAlign w:val="center"/>
          </w:tcPr>
          <w:p w14:paraId="347F9BB3" w14:textId="77777777" w:rsidR="008C1404" w:rsidRPr="000E5B48" w:rsidRDefault="001D6A00" w:rsidP="00513D6C">
            <w:pPr>
              <w:pStyle w:val="Style15"/>
              <w:rPr>
                <w:rFonts w:eastAsia="MS Mincho"/>
              </w:rPr>
            </w:pPr>
            <w:r w:rsidRPr="000E5B48">
              <w:t>108</w:t>
            </w:r>
          </w:p>
        </w:tc>
        <w:tc>
          <w:tcPr>
            <w:tcW w:w="567" w:type="dxa"/>
            <w:gridSpan w:val="2"/>
            <w:shd w:val="clear" w:color="auto" w:fill="auto"/>
            <w:vAlign w:val="center"/>
          </w:tcPr>
          <w:p w14:paraId="1E84FB32" w14:textId="77777777" w:rsidR="008C1404" w:rsidRPr="000E5B48" w:rsidRDefault="001D6A00" w:rsidP="00513D6C">
            <w:pPr>
              <w:pStyle w:val="Style15"/>
              <w:rPr>
                <w:rFonts w:eastAsia="MS Mincho"/>
              </w:rPr>
            </w:pPr>
            <w:r w:rsidRPr="000E5B48">
              <w:t>100</w:t>
            </w:r>
          </w:p>
        </w:tc>
        <w:tc>
          <w:tcPr>
            <w:tcW w:w="425" w:type="dxa"/>
            <w:shd w:val="clear" w:color="auto" w:fill="auto"/>
            <w:vAlign w:val="center"/>
          </w:tcPr>
          <w:p w14:paraId="6EA5667B" w14:textId="77777777" w:rsidR="008C1404" w:rsidRPr="000E5B48" w:rsidRDefault="001D6A00" w:rsidP="00513D6C">
            <w:pPr>
              <w:pStyle w:val="Style15"/>
              <w:rPr>
                <w:rFonts w:eastAsia="MS Mincho"/>
              </w:rPr>
            </w:pPr>
            <w:r w:rsidRPr="000E5B48">
              <w:t>93</w:t>
            </w:r>
          </w:p>
        </w:tc>
        <w:tc>
          <w:tcPr>
            <w:tcW w:w="425" w:type="dxa"/>
            <w:shd w:val="clear" w:color="auto" w:fill="auto"/>
            <w:vAlign w:val="center"/>
          </w:tcPr>
          <w:p w14:paraId="5A597B29" w14:textId="77777777" w:rsidR="008C1404" w:rsidRPr="000E5B48" w:rsidRDefault="001D6A00" w:rsidP="00513D6C">
            <w:pPr>
              <w:pStyle w:val="Style15"/>
              <w:rPr>
                <w:rFonts w:eastAsia="MS Mincho"/>
              </w:rPr>
            </w:pPr>
            <w:r w:rsidRPr="000E5B48">
              <w:t>90</w:t>
            </w:r>
          </w:p>
        </w:tc>
        <w:tc>
          <w:tcPr>
            <w:tcW w:w="425" w:type="dxa"/>
            <w:shd w:val="clear" w:color="auto" w:fill="auto"/>
            <w:vAlign w:val="center"/>
          </w:tcPr>
          <w:p w14:paraId="35D6C51D" w14:textId="77777777" w:rsidR="008C1404" w:rsidRPr="000E5B48" w:rsidRDefault="001D6A00" w:rsidP="00513D6C">
            <w:pPr>
              <w:pStyle w:val="Style15"/>
              <w:rPr>
                <w:rFonts w:eastAsia="MS Mincho"/>
              </w:rPr>
            </w:pPr>
            <w:r w:rsidRPr="000E5B48">
              <w:t>87</w:t>
            </w:r>
          </w:p>
        </w:tc>
        <w:tc>
          <w:tcPr>
            <w:tcW w:w="567" w:type="dxa"/>
            <w:shd w:val="clear" w:color="auto" w:fill="auto"/>
            <w:vAlign w:val="center"/>
          </w:tcPr>
          <w:p w14:paraId="0B54AE9F" w14:textId="77777777" w:rsidR="008C1404" w:rsidRPr="000E5B48" w:rsidRDefault="001D6A00" w:rsidP="00513D6C">
            <w:pPr>
              <w:pStyle w:val="Style15"/>
              <w:rPr>
                <w:rFonts w:eastAsia="MS Mincho"/>
              </w:rPr>
            </w:pPr>
            <w:r w:rsidRPr="000E5B48">
              <w:t>86</w:t>
            </w:r>
          </w:p>
        </w:tc>
        <w:tc>
          <w:tcPr>
            <w:tcW w:w="342" w:type="dxa"/>
            <w:shd w:val="clear" w:color="auto" w:fill="auto"/>
            <w:vAlign w:val="center"/>
          </w:tcPr>
          <w:p w14:paraId="4ABBCF5F" w14:textId="77777777" w:rsidR="008C1404" w:rsidRPr="000E5B48" w:rsidRDefault="001D6A00" w:rsidP="00513D6C">
            <w:pPr>
              <w:pStyle w:val="Style15"/>
              <w:rPr>
                <w:rFonts w:eastAsia="MS Mincho"/>
              </w:rPr>
            </w:pPr>
            <w:r w:rsidRPr="000E5B48">
              <w:t>83</w:t>
            </w:r>
          </w:p>
        </w:tc>
        <w:tc>
          <w:tcPr>
            <w:tcW w:w="492" w:type="dxa"/>
            <w:shd w:val="clear" w:color="auto" w:fill="auto"/>
            <w:vAlign w:val="center"/>
          </w:tcPr>
          <w:p w14:paraId="220F3F8A" w14:textId="77777777" w:rsidR="008C1404" w:rsidRPr="000E5B48" w:rsidRDefault="001D6A00" w:rsidP="00513D6C">
            <w:pPr>
              <w:pStyle w:val="Style15"/>
              <w:rPr>
                <w:rFonts w:eastAsia="MS Mincho"/>
              </w:rPr>
            </w:pPr>
            <w:r w:rsidRPr="000E5B48">
              <w:t>81</w:t>
            </w:r>
          </w:p>
        </w:tc>
        <w:tc>
          <w:tcPr>
            <w:tcW w:w="492" w:type="dxa"/>
          </w:tcPr>
          <w:p w14:paraId="3E05444F" w14:textId="77777777" w:rsidR="008C1404" w:rsidRPr="000E5B48" w:rsidRDefault="001D6A00" w:rsidP="00513D6C">
            <w:pPr>
              <w:pStyle w:val="Style15"/>
              <w:rPr>
                <w:rFonts w:eastAsia="MS Mincho"/>
              </w:rPr>
            </w:pPr>
            <w:r w:rsidRPr="000E5B48">
              <w:t>80</w:t>
            </w:r>
          </w:p>
        </w:tc>
        <w:tc>
          <w:tcPr>
            <w:tcW w:w="492" w:type="dxa"/>
          </w:tcPr>
          <w:p w14:paraId="6B1A66DC" w14:textId="77777777" w:rsidR="008C1404" w:rsidRPr="000E5B48" w:rsidRDefault="001D6A00" w:rsidP="00513D6C">
            <w:pPr>
              <w:pStyle w:val="Style15"/>
              <w:rPr>
                <w:rFonts w:eastAsia="MS Mincho"/>
              </w:rPr>
            </w:pPr>
            <w:r w:rsidRPr="000E5B48">
              <w:t>78</w:t>
            </w:r>
          </w:p>
        </w:tc>
        <w:tc>
          <w:tcPr>
            <w:tcW w:w="492" w:type="dxa"/>
          </w:tcPr>
          <w:p w14:paraId="6EE8EFCB" w14:textId="77777777" w:rsidR="008C1404" w:rsidRPr="000E5B48" w:rsidRDefault="001D6A00" w:rsidP="00513D6C">
            <w:pPr>
              <w:pStyle w:val="Style15"/>
              <w:rPr>
                <w:rFonts w:eastAsia="MS Mincho"/>
              </w:rPr>
            </w:pPr>
            <w:r w:rsidRPr="000E5B48">
              <w:t>70</w:t>
            </w:r>
          </w:p>
        </w:tc>
        <w:tc>
          <w:tcPr>
            <w:tcW w:w="492" w:type="dxa"/>
          </w:tcPr>
          <w:p w14:paraId="794431E8" w14:textId="77777777" w:rsidR="008C1404" w:rsidRPr="000E5B48" w:rsidRDefault="001D6A00" w:rsidP="00513D6C">
            <w:pPr>
              <w:pStyle w:val="Style15"/>
              <w:rPr>
                <w:rFonts w:eastAsia="MS Mincho"/>
              </w:rPr>
            </w:pPr>
            <w:r w:rsidRPr="000E5B48">
              <w:t>2</w:t>
            </w:r>
          </w:p>
        </w:tc>
        <w:tc>
          <w:tcPr>
            <w:tcW w:w="473" w:type="dxa"/>
          </w:tcPr>
          <w:p w14:paraId="483B9887" w14:textId="77777777" w:rsidR="008C1404" w:rsidRPr="000E5B48" w:rsidRDefault="001D6A00" w:rsidP="00513D6C">
            <w:pPr>
              <w:pStyle w:val="Style15"/>
              <w:rPr>
                <w:rFonts w:eastAsia="MS Mincho"/>
              </w:rPr>
            </w:pPr>
            <w:r w:rsidRPr="000E5B48">
              <w:t>-</w:t>
            </w:r>
          </w:p>
        </w:tc>
      </w:tr>
      <w:tr w:rsidR="00A41ED3" w:rsidRPr="000E5B48" w14:paraId="267FCFFA" w14:textId="77777777" w:rsidTr="00E225FA">
        <w:tc>
          <w:tcPr>
            <w:tcW w:w="8803" w:type="dxa"/>
            <w:gridSpan w:val="20"/>
            <w:shd w:val="clear" w:color="auto" w:fill="auto"/>
          </w:tcPr>
          <w:p w14:paraId="7C6414D3" w14:textId="77777777" w:rsidR="00E225FA" w:rsidRPr="000E5B48" w:rsidRDefault="001D6A00" w:rsidP="00513D6C">
            <w:pPr>
              <w:pStyle w:val="EMEABodyText"/>
              <w:keepNext/>
              <w:ind w:left="57"/>
              <w:rPr>
                <w:rFonts w:eastAsia="MS Mincho"/>
                <w:sz w:val="16"/>
                <w:szCs w:val="16"/>
              </w:rPr>
            </w:pPr>
            <w:r w:rsidRPr="000E5B48">
              <w:rPr>
                <w:sz w:val="16"/>
              </w:rPr>
              <w:t>Ipilimumab</w:t>
            </w:r>
          </w:p>
        </w:tc>
      </w:tr>
      <w:tr w:rsidR="00A41ED3" w:rsidRPr="000E5B48" w14:paraId="439E4076" w14:textId="77777777" w:rsidTr="00E225FA">
        <w:tc>
          <w:tcPr>
            <w:tcW w:w="567" w:type="dxa"/>
            <w:shd w:val="clear" w:color="auto" w:fill="auto"/>
            <w:vAlign w:val="center"/>
          </w:tcPr>
          <w:p w14:paraId="105A5DE6" w14:textId="77777777" w:rsidR="008C1404" w:rsidRPr="000E5B48" w:rsidRDefault="001D6A00" w:rsidP="00513D6C">
            <w:pPr>
              <w:pStyle w:val="Style15"/>
              <w:rPr>
                <w:rFonts w:eastAsia="MS Mincho"/>
              </w:rPr>
            </w:pPr>
            <w:r w:rsidRPr="000E5B48">
              <w:t>164</w:t>
            </w:r>
          </w:p>
        </w:tc>
        <w:tc>
          <w:tcPr>
            <w:tcW w:w="567" w:type="dxa"/>
            <w:shd w:val="clear" w:color="auto" w:fill="auto"/>
            <w:vAlign w:val="center"/>
          </w:tcPr>
          <w:p w14:paraId="75D0FD3E" w14:textId="77777777" w:rsidR="008C1404" w:rsidRPr="000E5B48" w:rsidRDefault="001D6A00" w:rsidP="00513D6C">
            <w:pPr>
              <w:pStyle w:val="Style15"/>
              <w:rPr>
                <w:rFonts w:eastAsia="MS Mincho"/>
              </w:rPr>
            </w:pPr>
            <w:r w:rsidRPr="000E5B48">
              <w:t>137</w:t>
            </w:r>
          </w:p>
        </w:tc>
        <w:tc>
          <w:tcPr>
            <w:tcW w:w="567" w:type="dxa"/>
            <w:shd w:val="clear" w:color="auto" w:fill="auto"/>
            <w:vAlign w:val="center"/>
          </w:tcPr>
          <w:p w14:paraId="6D9038AB" w14:textId="77777777" w:rsidR="008C1404" w:rsidRPr="000E5B48" w:rsidRDefault="001D6A00" w:rsidP="00513D6C">
            <w:pPr>
              <w:pStyle w:val="Style15"/>
              <w:rPr>
                <w:rFonts w:eastAsia="MS Mincho"/>
              </w:rPr>
            </w:pPr>
            <w:r w:rsidRPr="000E5B48">
              <w:t>113</w:t>
            </w:r>
          </w:p>
        </w:tc>
        <w:tc>
          <w:tcPr>
            <w:tcW w:w="567" w:type="dxa"/>
            <w:shd w:val="clear" w:color="auto" w:fill="auto"/>
            <w:vAlign w:val="center"/>
          </w:tcPr>
          <w:p w14:paraId="50DAEFC8" w14:textId="77777777" w:rsidR="008C1404" w:rsidRPr="000E5B48" w:rsidRDefault="001D6A00" w:rsidP="00513D6C">
            <w:pPr>
              <w:pStyle w:val="Style15"/>
              <w:rPr>
                <w:rFonts w:eastAsia="MS Mincho"/>
              </w:rPr>
            </w:pPr>
            <w:r w:rsidRPr="000E5B48">
              <w:t>88</w:t>
            </w:r>
          </w:p>
        </w:tc>
        <w:tc>
          <w:tcPr>
            <w:tcW w:w="425" w:type="dxa"/>
            <w:shd w:val="clear" w:color="auto" w:fill="auto"/>
            <w:vAlign w:val="center"/>
          </w:tcPr>
          <w:p w14:paraId="7A2DA8A4" w14:textId="77777777" w:rsidR="008C1404" w:rsidRPr="000E5B48" w:rsidRDefault="001D6A00" w:rsidP="00513D6C">
            <w:pPr>
              <w:pStyle w:val="Style15"/>
              <w:rPr>
                <w:rFonts w:eastAsia="MS Mincho"/>
              </w:rPr>
            </w:pPr>
            <w:r w:rsidRPr="000E5B48">
              <w:t>76</w:t>
            </w:r>
          </w:p>
        </w:tc>
        <w:tc>
          <w:tcPr>
            <w:tcW w:w="426" w:type="dxa"/>
            <w:gridSpan w:val="2"/>
            <w:shd w:val="clear" w:color="auto" w:fill="auto"/>
            <w:vAlign w:val="center"/>
          </w:tcPr>
          <w:p w14:paraId="44AB8560" w14:textId="77777777" w:rsidR="008C1404" w:rsidRPr="000E5B48" w:rsidRDefault="001D6A00" w:rsidP="00513D6C">
            <w:pPr>
              <w:pStyle w:val="Style15"/>
              <w:rPr>
                <w:rFonts w:eastAsia="MS Mincho"/>
              </w:rPr>
            </w:pPr>
            <w:r w:rsidRPr="000E5B48">
              <w:t>67</w:t>
            </w:r>
          </w:p>
        </w:tc>
        <w:tc>
          <w:tcPr>
            <w:tcW w:w="567" w:type="dxa"/>
            <w:gridSpan w:val="2"/>
            <w:shd w:val="clear" w:color="auto" w:fill="auto"/>
            <w:vAlign w:val="center"/>
          </w:tcPr>
          <w:p w14:paraId="0328A000" w14:textId="77777777" w:rsidR="008C1404" w:rsidRPr="000E5B48" w:rsidRDefault="001D6A00" w:rsidP="00513D6C">
            <w:pPr>
              <w:pStyle w:val="Style15"/>
              <w:rPr>
                <w:rFonts w:eastAsia="MS Mincho"/>
              </w:rPr>
            </w:pPr>
            <w:r w:rsidRPr="000E5B48">
              <w:t>58</w:t>
            </w:r>
          </w:p>
        </w:tc>
        <w:tc>
          <w:tcPr>
            <w:tcW w:w="425" w:type="dxa"/>
            <w:shd w:val="clear" w:color="auto" w:fill="auto"/>
            <w:vAlign w:val="center"/>
          </w:tcPr>
          <w:p w14:paraId="488ED799" w14:textId="77777777" w:rsidR="008C1404" w:rsidRPr="000E5B48" w:rsidRDefault="001D6A00" w:rsidP="00513D6C">
            <w:pPr>
              <w:pStyle w:val="Style15"/>
              <w:rPr>
                <w:rFonts w:eastAsia="MS Mincho"/>
              </w:rPr>
            </w:pPr>
            <w:r w:rsidRPr="000E5B48">
              <w:t>54</w:t>
            </w:r>
          </w:p>
        </w:tc>
        <w:tc>
          <w:tcPr>
            <w:tcW w:w="425" w:type="dxa"/>
            <w:shd w:val="clear" w:color="auto" w:fill="auto"/>
            <w:vAlign w:val="center"/>
          </w:tcPr>
          <w:p w14:paraId="2AF1D9E2" w14:textId="77777777" w:rsidR="008C1404" w:rsidRPr="000E5B48" w:rsidRDefault="001D6A00" w:rsidP="00513D6C">
            <w:pPr>
              <w:pStyle w:val="Style15"/>
              <w:rPr>
                <w:rFonts w:eastAsia="MS Mincho"/>
              </w:rPr>
            </w:pPr>
            <w:r w:rsidRPr="000E5B48">
              <w:t>49</w:t>
            </w:r>
          </w:p>
        </w:tc>
        <w:tc>
          <w:tcPr>
            <w:tcW w:w="425" w:type="dxa"/>
            <w:shd w:val="clear" w:color="auto" w:fill="auto"/>
            <w:vAlign w:val="center"/>
          </w:tcPr>
          <w:p w14:paraId="1B4080A8" w14:textId="77777777" w:rsidR="008C1404" w:rsidRPr="000E5B48" w:rsidRDefault="001D6A00" w:rsidP="00513D6C">
            <w:pPr>
              <w:pStyle w:val="Style15"/>
              <w:rPr>
                <w:rFonts w:eastAsia="MS Mincho"/>
              </w:rPr>
            </w:pPr>
            <w:r w:rsidRPr="000E5B48">
              <w:t>46</w:t>
            </w:r>
          </w:p>
        </w:tc>
        <w:tc>
          <w:tcPr>
            <w:tcW w:w="567" w:type="dxa"/>
            <w:shd w:val="clear" w:color="auto" w:fill="auto"/>
            <w:vAlign w:val="center"/>
          </w:tcPr>
          <w:p w14:paraId="1494606F" w14:textId="77777777" w:rsidR="008C1404" w:rsidRPr="000E5B48" w:rsidRDefault="001D6A00" w:rsidP="00513D6C">
            <w:pPr>
              <w:pStyle w:val="Style15"/>
              <w:rPr>
                <w:rFonts w:eastAsia="MS Mincho"/>
              </w:rPr>
            </w:pPr>
            <w:r w:rsidRPr="000E5B48">
              <w:t>41</w:t>
            </w:r>
          </w:p>
        </w:tc>
        <w:tc>
          <w:tcPr>
            <w:tcW w:w="342" w:type="dxa"/>
            <w:shd w:val="clear" w:color="auto" w:fill="auto"/>
            <w:vAlign w:val="center"/>
          </w:tcPr>
          <w:p w14:paraId="1B444D08" w14:textId="77777777" w:rsidR="008C1404" w:rsidRPr="000E5B48" w:rsidRDefault="001D6A00" w:rsidP="00513D6C">
            <w:pPr>
              <w:pStyle w:val="Style15"/>
              <w:rPr>
                <w:rFonts w:eastAsia="MS Mincho"/>
              </w:rPr>
            </w:pPr>
            <w:r w:rsidRPr="000E5B48">
              <w:t>39</w:t>
            </w:r>
          </w:p>
        </w:tc>
        <w:tc>
          <w:tcPr>
            <w:tcW w:w="492" w:type="dxa"/>
            <w:shd w:val="clear" w:color="auto" w:fill="auto"/>
            <w:vAlign w:val="center"/>
          </w:tcPr>
          <w:p w14:paraId="264BE30E" w14:textId="77777777" w:rsidR="008C1404" w:rsidRPr="000E5B48" w:rsidRDefault="001D6A00" w:rsidP="00513D6C">
            <w:pPr>
              <w:pStyle w:val="Style15"/>
              <w:rPr>
                <w:rFonts w:eastAsia="MS Mincho"/>
              </w:rPr>
            </w:pPr>
            <w:r w:rsidRPr="000E5B48">
              <w:t>36</w:t>
            </w:r>
          </w:p>
        </w:tc>
        <w:tc>
          <w:tcPr>
            <w:tcW w:w="492" w:type="dxa"/>
          </w:tcPr>
          <w:p w14:paraId="48525DF0" w14:textId="77777777" w:rsidR="008C1404" w:rsidRPr="000E5B48" w:rsidRDefault="001D6A00" w:rsidP="00513D6C">
            <w:pPr>
              <w:pStyle w:val="Style15"/>
              <w:rPr>
                <w:rFonts w:eastAsia="MS Mincho"/>
              </w:rPr>
            </w:pPr>
            <w:r w:rsidRPr="000E5B48">
              <w:t>35</w:t>
            </w:r>
          </w:p>
        </w:tc>
        <w:tc>
          <w:tcPr>
            <w:tcW w:w="492" w:type="dxa"/>
          </w:tcPr>
          <w:p w14:paraId="1AEA8F77" w14:textId="77777777" w:rsidR="008C1404" w:rsidRPr="000E5B48" w:rsidRDefault="001D6A00" w:rsidP="00513D6C">
            <w:pPr>
              <w:pStyle w:val="Style15"/>
              <w:rPr>
                <w:rFonts w:eastAsia="MS Mincho"/>
              </w:rPr>
            </w:pPr>
            <w:r w:rsidRPr="000E5B48">
              <w:t>35</w:t>
            </w:r>
          </w:p>
        </w:tc>
        <w:tc>
          <w:tcPr>
            <w:tcW w:w="492" w:type="dxa"/>
          </w:tcPr>
          <w:p w14:paraId="338E8273" w14:textId="77777777" w:rsidR="008C1404" w:rsidRPr="000E5B48" w:rsidRDefault="001D6A00" w:rsidP="00513D6C">
            <w:pPr>
              <w:pStyle w:val="Style15"/>
              <w:rPr>
                <w:rFonts w:eastAsia="MS Mincho"/>
              </w:rPr>
            </w:pPr>
            <w:r w:rsidRPr="000E5B48">
              <w:t>33</w:t>
            </w:r>
          </w:p>
        </w:tc>
        <w:tc>
          <w:tcPr>
            <w:tcW w:w="492" w:type="dxa"/>
          </w:tcPr>
          <w:p w14:paraId="7D2F54C8" w14:textId="77777777" w:rsidR="008C1404" w:rsidRPr="000E5B48" w:rsidRDefault="001D6A00" w:rsidP="00513D6C">
            <w:pPr>
              <w:pStyle w:val="Style15"/>
              <w:rPr>
                <w:rFonts w:eastAsia="MS Mincho"/>
              </w:rPr>
            </w:pPr>
            <w:r w:rsidRPr="000E5B48">
              <w:t>4</w:t>
            </w:r>
          </w:p>
        </w:tc>
        <w:tc>
          <w:tcPr>
            <w:tcW w:w="473" w:type="dxa"/>
          </w:tcPr>
          <w:p w14:paraId="1BD48926" w14:textId="77777777" w:rsidR="008C1404" w:rsidRPr="000E5B48" w:rsidRDefault="001D6A00" w:rsidP="00513D6C">
            <w:pPr>
              <w:pStyle w:val="Style15"/>
              <w:rPr>
                <w:rFonts w:eastAsia="MS Mincho"/>
              </w:rPr>
            </w:pPr>
            <w:r w:rsidRPr="000E5B48">
              <w:t>-</w:t>
            </w:r>
          </w:p>
        </w:tc>
      </w:tr>
    </w:tbl>
    <w:p w14:paraId="291BB78D" w14:textId="77777777" w:rsidR="00144A14" w:rsidRPr="000E5B48" w:rsidRDefault="00144A14"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rsidRPr="000E5B48" w14:paraId="4E70D0B4" w14:textId="77777777" w:rsidTr="00CC5DCC">
        <w:tc>
          <w:tcPr>
            <w:tcW w:w="1414" w:type="dxa"/>
            <w:shd w:val="clear" w:color="auto" w:fill="auto"/>
          </w:tcPr>
          <w:p w14:paraId="275D570B" w14:textId="77777777" w:rsidR="0078632C" w:rsidRPr="000E5B48" w:rsidRDefault="001D6A00" w:rsidP="00513D6C">
            <w:pPr>
              <w:keepNext/>
              <w:spacing w:line="160" w:lineRule="exact"/>
              <w:rPr>
                <w:rFonts w:eastAsia="MS Mincho"/>
                <w:sz w:val="16"/>
                <w:szCs w:val="16"/>
              </w:rPr>
            </w:pPr>
            <w:r w:rsidRPr="000E5B48">
              <w:rPr>
                <w:sz w:val="16"/>
              </w:rPr>
              <w:noBreakHyphen/>
              <w:t xml:space="preserve"> </w:t>
            </w:r>
            <w:r w:rsidRPr="000E5B48">
              <w:rPr>
                <w:sz w:val="16"/>
              </w:rPr>
              <w:noBreakHyphen/>
              <w:t xml:space="preserve"> </w:t>
            </w:r>
            <w:r w:rsidRPr="000E5B48">
              <w:rPr>
                <w:sz w:val="16"/>
              </w:rPr>
              <w:noBreakHyphen/>
            </w:r>
            <w:r w:rsidRPr="000E5B48">
              <w:rPr>
                <w:rFonts w:ascii="Wingdings 2" w:hAnsi="Wingdings 2"/>
                <w:sz w:val="16"/>
              </w:rPr>
              <w:t></w:t>
            </w:r>
            <w:r w:rsidRPr="000E5B48">
              <w:rPr>
                <w:sz w:val="16"/>
              </w:rPr>
              <w:noBreakHyphen/>
              <w:t xml:space="preserve"> </w:t>
            </w:r>
            <w:r w:rsidRPr="000E5B48">
              <w:rPr>
                <w:sz w:val="16"/>
              </w:rPr>
              <w:noBreakHyphen/>
              <w:t xml:space="preserve"> </w:t>
            </w:r>
            <w:r w:rsidRPr="000E5B48">
              <w:rPr>
                <w:sz w:val="16"/>
              </w:rPr>
              <w:noBreakHyphen/>
            </w:r>
          </w:p>
        </w:tc>
        <w:tc>
          <w:tcPr>
            <w:tcW w:w="7093" w:type="dxa"/>
            <w:shd w:val="clear" w:color="auto" w:fill="auto"/>
          </w:tcPr>
          <w:p w14:paraId="42E10B07" w14:textId="77777777" w:rsidR="0078632C" w:rsidRPr="000E5B48" w:rsidRDefault="001D6A00" w:rsidP="00513D6C">
            <w:pPr>
              <w:keepNext/>
              <w:spacing w:line="160" w:lineRule="exact"/>
              <w:rPr>
                <w:rFonts w:eastAsia="MS Mincho"/>
                <w:sz w:val="16"/>
                <w:szCs w:val="16"/>
              </w:rPr>
            </w:pPr>
            <w:r w:rsidRPr="000E5B48">
              <w:rPr>
                <w:sz w:val="16"/>
              </w:rPr>
              <w:t>Nivolumab+ipilimumab (hændelser: 76/155), median og 95 % CI: 82,30 (39,06; N.A.)</w:t>
            </w:r>
          </w:p>
        </w:tc>
      </w:tr>
      <w:tr w:rsidR="00A41ED3" w:rsidRPr="000E5B48" w14:paraId="2B15CE8D" w14:textId="77777777" w:rsidTr="00CC5DCC">
        <w:tc>
          <w:tcPr>
            <w:tcW w:w="1414" w:type="dxa"/>
            <w:shd w:val="clear" w:color="auto" w:fill="auto"/>
          </w:tcPr>
          <w:p w14:paraId="590355F7" w14:textId="77777777" w:rsidR="0078632C" w:rsidRPr="000E5B48" w:rsidRDefault="001D6A00" w:rsidP="00513D6C">
            <w:pPr>
              <w:keepNext/>
              <w:spacing w:line="160" w:lineRule="exact"/>
              <w:rPr>
                <w:rFonts w:eastAsia="MS Mincho"/>
                <w:sz w:val="16"/>
                <w:szCs w:val="16"/>
              </w:rPr>
            </w:pPr>
            <w:r w:rsidRPr="000E5B48">
              <w:rPr>
                <w:sz w:val="16"/>
              </w:rPr>
              <w:noBreakHyphen/>
            </w:r>
            <w:r w:rsidRPr="000E5B48">
              <w:rPr>
                <w:sz w:val="16"/>
              </w:rPr>
              <w:noBreakHyphen/>
            </w:r>
            <w:r w:rsidRPr="000E5B48">
              <w:rPr>
                <w:sz w:val="16"/>
              </w:rPr>
              <w:noBreakHyphen/>
            </w:r>
            <w:r w:rsidRPr="000E5B48">
              <w:rPr>
                <w:sz w:val="16"/>
              </w:rPr>
              <w:noBreakHyphen/>
            </w:r>
            <w:r w:rsidRPr="000E5B48">
              <w:rPr>
                <w:rFonts w:ascii="Wingdings 3" w:hAnsi="Wingdings 3"/>
                <w:sz w:val="16"/>
              </w:rPr>
              <w:t></w:t>
            </w:r>
            <w:r w:rsidRPr="000E5B48">
              <w:rPr>
                <w:sz w:val="16"/>
              </w:rPr>
              <w:noBreakHyphen/>
            </w:r>
            <w:r w:rsidRPr="000E5B48">
              <w:rPr>
                <w:sz w:val="16"/>
              </w:rPr>
              <w:noBreakHyphen/>
            </w:r>
            <w:r w:rsidRPr="000E5B48">
              <w:rPr>
                <w:sz w:val="16"/>
              </w:rPr>
              <w:noBreakHyphen/>
            </w:r>
            <w:r w:rsidRPr="000E5B48">
              <w:rPr>
                <w:sz w:val="16"/>
              </w:rPr>
              <w:noBreakHyphen/>
            </w:r>
          </w:p>
        </w:tc>
        <w:tc>
          <w:tcPr>
            <w:tcW w:w="7093" w:type="dxa"/>
            <w:shd w:val="clear" w:color="auto" w:fill="auto"/>
          </w:tcPr>
          <w:p w14:paraId="7005D6FE" w14:textId="77777777" w:rsidR="0078632C" w:rsidRPr="000E5B48" w:rsidRDefault="001D6A00" w:rsidP="00513D6C">
            <w:pPr>
              <w:keepNext/>
              <w:spacing w:line="160" w:lineRule="exact"/>
              <w:rPr>
                <w:rFonts w:eastAsia="MS Mincho"/>
                <w:sz w:val="16"/>
                <w:szCs w:val="16"/>
              </w:rPr>
            </w:pPr>
            <w:r w:rsidRPr="000E5B48">
              <w:rPr>
                <w:sz w:val="16"/>
              </w:rPr>
              <w:t>Nivolumab (hændelser: 86/171), median og 95 % CI: 85,09 måneder (39,00; N.A.)</w:t>
            </w:r>
          </w:p>
        </w:tc>
      </w:tr>
      <w:tr w:rsidR="00A41ED3" w:rsidRPr="000E5B48" w14:paraId="20C3E456" w14:textId="77777777" w:rsidTr="00CC5DCC">
        <w:tc>
          <w:tcPr>
            <w:tcW w:w="1414" w:type="dxa"/>
            <w:shd w:val="clear" w:color="auto" w:fill="auto"/>
          </w:tcPr>
          <w:p w14:paraId="7EA1CFDC" w14:textId="77777777" w:rsidR="0078632C" w:rsidRPr="000E5B48" w:rsidRDefault="001D6A00" w:rsidP="00513D6C">
            <w:pPr>
              <w:pStyle w:val="Styletable10pts"/>
              <w:keepNext/>
              <w:spacing w:line="160" w:lineRule="exact"/>
              <w:rPr>
                <w:rFonts w:eastAsia="MS Mincho"/>
                <w:sz w:val="16"/>
                <w:szCs w:val="16"/>
              </w:rPr>
            </w:pPr>
            <w:r w:rsidRPr="000E5B48">
              <w:rPr>
                <w:sz w:val="16"/>
              </w:rPr>
              <w:noBreakHyphen/>
              <w:t xml:space="preserve"> </w:t>
            </w:r>
            <w:r w:rsidRPr="000E5B48">
              <w:rPr>
                <w:sz w:val="16"/>
              </w:rPr>
              <w:noBreakHyphen/>
              <w:t xml:space="preserve"> </w:t>
            </w:r>
            <w:r w:rsidRPr="000E5B48">
              <w:rPr>
                <w:sz w:val="16"/>
              </w:rPr>
              <w:noBreakHyphen/>
            </w:r>
            <w:r w:rsidRPr="000E5B48">
              <w:rPr>
                <w:rFonts w:ascii="Wingdings" w:hAnsi="Wingdings"/>
                <w:sz w:val="16"/>
              </w:rPr>
              <w:t></w:t>
            </w:r>
            <w:r w:rsidRPr="000E5B48">
              <w:rPr>
                <w:sz w:val="16"/>
              </w:rPr>
              <w:noBreakHyphen/>
              <w:t xml:space="preserve"> </w:t>
            </w:r>
            <w:r w:rsidRPr="000E5B48">
              <w:rPr>
                <w:sz w:val="16"/>
              </w:rPr>
              <w:noBreakHyphen/>
              <w:t xml:space="preserve"> </w:t>
            </w:r>
            <w:r w:rsidRPr="000E5B48">
              <w:rPr>
                <w:sz w:val="16"/>
              </w:rPr>
              <w:noBreakHyphen/>
            </w:r>
          </w:p>
        </w:tc>
        <w:tc>
          <w:tcPr>
            <w:tcW w:w="7093" w:type="dxa"/>
            <w:shd w:val="clear" w:color="auto" w:fill="auto"/>
          </w:tcPr>
          <w:p w14:paraId="20B0268E" w14:textId="77777777" w:rsidR="0078632C" w:rsidRPr="000E5B48" w:rsidRDefault="001D6A00" w:rsidP="00513D6C">
            <w:pPr>
              <w:keepNext/>
              <w:spacing w:line="160" w:lineRule="exact"/>
              <w:rPr>
                <w:rFonts w:eastAsia="MS Mincho"/>
                <w:sz w:val="16"/>
                <w:szCs w:val="16"/>
              </w:rPr>
            </w:pPr>
            <w:r w:rsidRPr="000E5B48">
              <w:rPr>
                <w:sz w:val="16"/>
              </w:rPr>
              <w:t>Ipilimumab (hændelser: 121/164), median og 95 % CI: 21,49 måneder (16,85; 29,08)</w:t>
            </w:r>
          </w:p>
        </w:tc>
      </w:tr>
      <w:tr w:rsidR="00A41ED3" w:rsidRPr="000E5B48" w14:paraId="3A0CCAA3" w14:textId="77777777" w:rsidTr="00CC5DCC">
        <w:tc>
          <w:tcPr>
            <w:tcW w:w="8507" w:type="dxa"/>
            <w:gridSpan w:val="2"/>
            <w:shd w:val="clear" w:color="auto" w:fill="auto"/>
          </w:tcPr>
          <w:p w14:paraId="161B8D6A" w14:textId="77777777" w:rsidR="00B207E8" w:rsidRPr="000E5B48" w:rsidRDefault="00B207E8" w:rsidP="00513D6C">
            <w:pPr>
              <w:keepNext/>
              <w:spacing w:line="160" w:lineRule="exact"/>
              <w:rPr>
                <w:rFonts w:eastAsia="MS Mincho"/>
                <w:sz w:val="16"/>
                <w:szCs w:val="16"/>
              </w:rPr>
            </w:pPr>
          </w:p>
        </w:tc>
      </w:tr>
      <w:tr w:rsidR="00A41ED3" w:rsidRPr="00BC463A" w14:paraId="248BFAC3" w14:textId="77777777" w:rsidTr="00CC5DCC">
        <w:tc>
          <w:tcPr>
            <w:tcW w:w="1414" w:type="dxa"/>
            <w:shd w:val="clear" w:color="auto" w:fill="auto"/>
          </w:tcPr>
          <w:p w14:paraId="17C6B2B9" w14:textId="77777777" w:rsidR="00B207E8" w:rsidRPr="000E5B48" w:rsidRDefault="00B207E8" w:rsidP="00513D6C">
            <w:pPr>
              <w:keepNext/>
              <w:spacing w:line="160" w:lineRule="exact"/>
              <w:rPr>
                <w:rFonts w:eastAsia="MS Mincho"/>
                <w:sz w:val="16"/>
                <w:szCs w:val="16"/>
              </w:rPr>
            </w:pPr>
          </w:p>
        </w:tc>
        <w:tc>
          <w:tcPr>
            <w:tcW w:w="7093" w:type="dxa"/>
            <w:shd w:val="clear" w:color="auto" w:fill="auto"/>
          </w:tcPr>
          <w:p w14:paraId="3CC31F13" w14:textId="77777777" w:rsidR="00B207E8" w:rsidRPr="00BC463A" w:rsidRDefault="001D6A00" w:rsidP="00513D6C">
            <w:pPr>
              <w:keepNext/>
              <w:spacing w:line="160" w:lineRule="exact"/>
              <w:rPr>
                <w:rFonts w:eastAsia="MS Mincho"/>
                <w:sz w:val="16"/>
                <w:szCs w:val="16"/>
              </w:rPr>
            </w:pPr>
            <w:r w:rsidRPr="00BC463A">
              <w:rPr>
                <w:sz w:val="16"/>
              </w:rPr>
              <w:t xml:space="preserve">Nivolumab+ipilimumab </w:t>
            </w:r>
            <w:r w:rsidRPr="00BC463A">
              <w:rPr>
                <w:i/>
                <w:sz w:val="16"/>
              </w:rPr>
              <w:t>versus</w:t>
            </w:r>
            <w:r w:rsidRPr="00BC463A">
              <w:rPr>
                <w:sz w:val="16"/>
              </w:rPr>
              <w:t xml:space="preserve"> ipilimumab - HR (95 % CI): 0,52 (0,39; 0,70)</w:t>
            </w:r>
          </w:p>
        </w:tc>
      </w:tr>
      <w:tr w:rsidR="00A41ED3" w:rsidRPr="00BC463A" w14:paraId="357875E6" w14:textId="77777777" w:rsidTr="00CC5DCC">
        <w:tc>
          <w:tcPr>
            <w:tcW w:w="1414" w:type="dxa"/>
            <w:shd w:val="clear" w:color="auto" w:fill="auto"/>
          </w:tcPr>
          <w:p w14:paraId="291FE308" w14:textId="77777777" w:rsidR="00B207E8" w:rsidRPr="00BC463A" w:rsidRDefault="00B207E8" w:rsidP="00513D6C">
            <w:pPr>
              <w:keepNext/>
              <w:spacing w:line="160" w:lineRule="exact"/>
              <w:rPr>
                <w:rFonts w:eastAsia="MS Mincho"/>
                <w:sz w:val="16"/>
                <w:szCs w:val="16"/>
              </w:rPr>
            </w:pPr>
          </w:p>
        </w:tc>
        <w:tc>
          <w:tcPr>
            <w:tcW w:w="7093" w:type="dxa"/>
            <w:shd w:val="clear" w:color="auto" w:fill="auto"/>
          </w:tcPr>
          <w:p w14:paraId="47557BBA" w14:textId="77777777" w:rsidR="00B207E8" w:rsidRPr="00BC463A" w:rsidRDefault="001D6A00" w:rsidP="00513D6C">
            <w:pPr>
              <w:keepNext/>
              <w:spacing w:line="160" w:lineRule="exact"/>
              <w:rPr>
                <w:rFonts w:eastAsia="MS Mincho"/>
                <w:sz w:val="16"/>
                <w:szCs w:val="16"/>
              </w:rPr>
            </w:pPr>
            <w:r w:rsidRPr="00BC463A">
              <w:rPr>
                <w:sz w:val="16"/>
              </w:rPr>
              <w:t xml:space="preserve">Nivolumab </w:t>
            </w:r>
            <w:r w:rsidRPr="00BC463A">
              <w:rPr>
                <w:i/>
                <w:sz w:val="16"/>
              </w:rPr>
              <w:t>versus</w:t>
            </w:r>
            <w:r w:rsidRPr="00BC463A">
              <w:rPr>
                <w:sz w:val="16"/>
              </w:rPr>
              <w:t xml:space="preserve"> ipilimumab - HR (95 % CI): 0,52 (0,39; 0,69)</w:t>
            </w:r>
          </w:p>
        </w:tc>
      </w:tr>
      <w:tr w:rsidR="00A41ED3" w:rsidRPr="00BC463A" w14:paraId="3F4CB226" w14:textId="77777777" w:rsidTr="00CC5DCC">
        <w:tc>
          <w:tcPr>
            <w:tcW w:w="1414" w:type="dxa"/>
            <w:shd w:val="clear" w:color="auto" w:fill="auto"/>
          </w:tcPr>
          <w:p w14:paraId="694FBE89" w14:textId="77777777" w:rsidR="00B207E8" w:rsidRPr="00BC463A" w:rsidRDefault="00B207E8" w:rsidP="00513D6C">
            <w:pPr>
              <w:keepNext/>
              <w:spacing w:line="160" w:lineRule="exact"/>
              <w:rPr>
                <w:rFonts w:eastAsia="MS Mincho"/>
                <w:sz w:val="16"/>
                <w:szCs w:val="16"/>
              </w:rPr>
            </w:pPr>
          </w:p>
        </w:tc>
        <w:tc>
          <w:tcPr>
            <w:tcW w:w="7093" w:type="dxa"/>
            <w:shd w:val="clear" w:color="auto" w:fill="auto"/>
          </w:tcPr>
          <w:p w14:paraId="334D80A3" w14:textId="77777777" w:rsidR="00B207E8" w:rsidRPr="00BC463A" w:rsidRDefault="001D6A00" w:rsidP="00513D6C">
            <w:pPr>
              <w:pStyle w:val="EMEABodyText"/>
              <w:keepNext/>
              <w:spacing w:line="160" w:lineRule="exact"/>
              <w:rPr>
                <w:rFonts w:eastAsia="MS Mincho"/>
                <w:sz w:val="16"/>
                <w:szCs w:val="16"/>
              </w:rPr>
            </w:pPr>
            <w:r w:rsidRPr="00BC463A">
              <w:rPr>
                <w:sz w:val="16"/>
              </w:rPr>
              <w:t xml:space="preserve">Nivolumab+ipilimumab </w:t>
            </w:r>
            <w:r w:rsidRPr="00BC463A">
              <w:rPr>
                <w:i/>
                <w:sz w:val="16"/>
              </w:rPr>
              <w:t>versus</w:t>
            </w:r>
            <w:r w:rsidRPr="00BC463A">
              <w:rPr>
                <w:sz w:val="16"/>
              </w:rPr>
              <w:t xml:space="preserve"> nivolumab - HR (95 % CI): 1,01 (0,74; 1,37)</w:t>
            </w:r>
          </w:p>
        </w:tc>
      </w:tr>
    </w:tbl>
    <w:p w14:paraId="7C5B39D6" w14:textId="77777777" w:rsidR="00B207E8" w:rsidRPr="00BC463A" w:rsidRDefault="00B207E8" w:rsidP="00513D6C">
      <w:pPr>
        <w:rPr>
          <w:sz w:val="12"/>
          <w:szCs w:val="12"/>
        </w:rPr>
      </w:pPr>
    </w:p>
    <w:p w14:paraId="52C6C55F" w14:textId="086E95F8" w:rsidR="00D47C0C" w:rsidRPr="000E5B48" w:rsidRDefault="001D6A00" w:rsidP="00513D6C">
      <w:r w:rsidRPr="004C698B">
        <w:br w:type="page"/>
      </w:r>
      <w:r w:rsidRPr="000E5B48">
        <w:lastRenderedPageBreak/>
        <w:t>Opfølgningsperioden for analysen af ORR var minimum 90 måneder. Respons er sammenfattet i tabel 14.</w:t>
      </w:r>
    </w:p>
    <w:p w14:paraId="2E8EA674" w14:textId="77777777" w:rsidR="00D47C0C" w:rsidRPr="000E5B48" w:rsidRDefault="00D47C0C" w:rsidP="00513D6C"/>
    <w:p w14:paraId="31947AEC" w14:textId="157BF163" w:rsidR="00A1210A" w:rsidRPr="000E5B48" w:rsidRDefault="001D6A00" w:rsidP="00513D6C">
      <w:pPr>
        <w:pStyle w:val="EMEABodyText"/>
        <w:keepNext/>
        <w:ind w:left="1418" w:hanging="1418"/>
        <w:rPr>
          <w:b/>
        </w:rPr>
      </w:pPr>
      <w:r w:rsidRPr="000E5B48">
        <w:rPr>
          <w:b/>
        </w:rPr>
        <w:t>Tabel 14:</w:t>
      </w:r>
      <w:r w:rsidRPr="000E5B48">
        <w:rPr>
          <w:b/>
        </w:rPr>
        <w:tab/>
        <w:t>Objektivt respons (CA209067)</w:t>
      </w:r>
    </w:p>
    <w:tbl>
      <w:tblPr>
        <w:tblW w:w="4998" w:type="pct"/>
        <w:tblInd w:w="109" w:type="dxa"/>
        <w:tblLayout w:type="fixed"/>
        <w:tblCellMar>
          <w:top w:w="28" w:type="dxa"/>
          <w:bottom w:w="28" w:type="dxa"/>
        </w:tblCellMar>
        <w:tblLook w:val="0000" w:firstRow="0" w:lastRow="0" w:firstColumn="0" w:lastColumn="0" w:noHBand="0" w:noVBand="0"/>
      </w:tblPr>
      <w:tblGrid>
        <w:gridCol w:w="3420"/>
        <w:gridCol w:w="2072"/>
        <w:gridCol w:w="1894"/>
        <w:gridCol w:w="1897"/>
      </w:tblGrid>
      <w:tr w:rsidR="00A41ED3" w:rsidRPr="000E5B48" w14:paraId="02E80E54" w14:textId="77777777" w:rsidTr="00A1210A">
        <w:trPr>
          <w:cantSplit/>
          <w:trHeight w:val="57"/>
          <w:tblHeader/>
        </w:trPr>
        <w:tc>
          <w:tcPr>
            <w:tcW w:w="1842" w:type="pct"/>
            <w:tcBorders>
              <w:top w:val="single" w:sz="4" w:space="0" w:color="auto"/>
              <w:bottom w:val="single" w:sz="4" w:space="0" w:color="auto"/>
            </w:tcBorders>
            <w:shd w:val="clear" w:color="auto" w:fill="auto"/>
            <w:vAlign w:val="center"/>
          </w:tcPr>
          <w:p w14:paraId="283C6DDA" w14:textId="77777777" w:rsidR="00041684" w:rsidRPr="000E5B48" w:rsidRDefault="00041684" w:rsidP="00513D6C">
            <w:pPr>
              <w:keepNext/>
              <w:tabs>
                <w:tab w:val="left" w:pos="360"/>
              </w:tabs>
              <w:jc w:val="center"/>
              <w:rPr>
                <w:b/>
                <w:sz w:val="20"/>
              </w:rPr>
            </w:pPr>
          </w:p>
        </w:tc>
        <w:tc>
          <w:tcPr>
            <w:tcW w:w="1116" w:type="pct"/>
            <w:tcBorders>
              <w:top w:val="single" w:sz="4" w:space="0" w:color="auto"/>
              <w:bottom w:val="single" w:sz="4" w:space="0" w:color="auto"/>
            </w:tcBorders>
            <w:shd w:val="clear" w:color="auto" w:fill="auto"/>
          </w:tcPr>
          <w:p w14:paraId="314F0DED" w14:textId="679634AE" w:rsidR="00041684" w:rsidRPr="000E5B48" w:rsidRDefault="00C55B2D" w:rsidP="00513D6C">
            <w:pPr>
              <w:keepNext/>
              <w:tabs>
                <w:tab w:val="left" w:pos="360"/>
              </w:tabs>
              <w:jc w:val="center"/>
              <w:rPr>
                <w:sz w:val="20"/>
              </w:rPr>
            </w:pPr>
            <w:ins w:id="204" w:author="BMS" w:date="2025-03-03T23:42:00Z">
              <w:r>
                <w:rPr>
                  <w:b/>
                  <w:sz w:val="20"/>
                </w:rPr>
                <w:t>n</w:t>
              </w:r>
            </w:ins>
            <w:del w:id="205" w:author="BMS" w:date="2025-03-03T23:42:00Z">
              <w:r w:rsidR="001D6A00" w:rsidRPr="000E5B48" w:rsidDel="00C55B2D">
                <w:rPr>
                  <w:b/>
                  <w:sz w:val="20"/>
                </w:rPr>
                <w:delText>N</w:delText>
              </w:r>
            </w:del>
            <w:r w:rsidR="001D6A00" w:rsidRPr="000E5B48">
              <w:rPr>
                <w:b/>
                <w:sz w:val="20"/>
              </w:rPr>
              <w:t>ivolumab +</w:t>
            </w:r>
            <w:r w:rsidR="001D6A00" w:rsidRPr="000E5B48">
              <w:rPr>
                <w:b/>
                <w:sz w:val="20"/>
              </w:rPr>
              <w:br/>
              <w:t>ipilimumab</w:t>
            </w:r>
            <w:r w:rsidR="001D6A00" w:rsidRPr="000E5B48">
              <w:rPr>
                <w:b/>
                <w:sz w:val="20"/>
              </w:rPr>
              <w:br/>
              <w:t>(n = 314)</w:t>
            </w:r>
          </w:p>
        </w:tc>
        <w:tc>
          <w:tcPr>
            <w:tcW w:w="1020" w:type="pct"/>
            <w:tcBorders>
              <w:top w:val="single" w:sz="4" w:space="0" w:color="auto"/>
              <w:bottom w:val="single" w:sz="4" w:space="0" w:color="auto"/>
            </w:tcBorders>
            <w:shd w:val="clear" w:color="auto" w:fill="auto"/>
          </w:tcPr>
          <w:p w14:paraId="40D60CBF" w14:textId="77777777" w:rsidR="00041684" w:rsidRPr="000E5B48" w:rsidRDefault="00041684" w:rsidP="00513D6C">
            <w:pPr>
              <w:keepNext/>
              <w:tabs>
                <w:tab w:val="left" w:pos="360"/>
              </w:tabs>
              <w:jc w:val="center"/>
              <w:rPr>
                <w:b/>
                <w:sz w:val="20"/>
              </w:rPr>
            </w:pPr>
          </w:p>
          <w:p w14:paraId="6EB3D872" w14:textId="5FCB9EA6" w:rsidR="00041684" w:rsidRPr="000E5B48" w:rsidRDefault="00C55B2D" w:rsidP="00513D6C">
            <w:pPr>
              <w:keepNext/>
              <w:tabs>
                <w:tab w:val="left" w:pos="360"/>
              </w:tabs>
              <w:jc w:val="center"/>
              <w:rPr>
                <w:sz w:val="20"/>
              </w:rPr>
            </w:pPr>
            <w:ins w:id="206" w:author="BMS" w:date="2025-03-03T23:43:00Z">
              <w:r>
                <w:rPr>
                  <w:b/>
                  <w:sz w:val="20"/>
                </w:rPr>
                <w:t>n</w:t>
              </w:r>
            </w:ins>
            <w:del w:id="207" w:author="BMS" w:date="2025-03-03T23:43:00Z">
              <w:r w:rsidR="001D6A00" w:rsidRPr="000E5B48" w:rsidDel="00C55B2D">
                <w:rPr>
                  <w:b/>
                  <w:sz w:val="20"/>
                </w:rPr>
                <w:delText>N</w:delText>
              </w:r>
            </w:del>
            <w:r w:rsidR="001D6A00" w:rsidRPr="000E5B48">
              <w:rPr>
                <w:b/>
                <w:sz w:val="20"/>
              </w:rPr>
              <w:t>ivolumab</w:t>
            </w:r>
            <w:r w:rsidR="001D6A00" w:rsidRPr="000E5B48">
              <w:rPr>
                <w:b/>
                <w:sz w:val="20"/>
              </w:rPr>
              <w:br/>
              <w:t>(n = 316)</w:t>
            </w:r>
          </w:p>
        </w:tc>
        <w:tc>
          <w:tcPr>
            <w:tcW w:w="1022" w:type="pct"/>
            <w:tcBorders>
              <w:top w:val="single" w:sz="4" w:space="0" w:color="auto"/>
              <w:bottom w:val="single" w:sz="4" w:space="0" w:color="auto"/>
            </w:tcBorders>
            <w:shd w:val="clear" w:color="auto" w:fill="auto"/>
          </w:tcPr>
          <w:p w14:paraId="04837E2F" w14:textId="77777777" w:rsidR="00041684" w:rsidRPr="000E5B48" w:rsidRDefault="00041684" w:rsidP="00513D6C">
            <w:pPr>
              <w:keepNext/>
              <w:tabs>
                <w:tab w:val="left" w:pos="360"/>
              </w:tabs>
              <w:jc w:val="center"/>
              <w:rPr>
                <w:b/>
                <w:sz w:val="20"/>
              </w:rPr>
            </w:pPr>
          </w:p>
          <w:p w14:paraId="438C92C9" w14:textId="44F98D9A" w:rsidR="00041684" w:rsidRPr="000E5B48" w:rsidRDefault="00C55B2D" w:rsidP="00513D6C">
            <w:pPr>
              <w:keepNext/>
              <w:tabs>
                <w:tab w:val="left" w:pos="360"/>
              </w:tabs>
              <w:jc w:val="center"/>
              <w:rPr>
                <w:sz w:val="20"/>
              </w:rPr>
            </w:pPr>
            <w:ins w:id="208" w:author="BMS" w:date="2025-03-03T23:43:00Z">
              <w:r>
                <w:rPr>
                  <w:b/>
                  <w:sz w:val="20"/>
                </w:rPr>
                <w:t>i</w:t>
              </w:r>
            </w:ins>
            <w:del w:id="209" w:author="BMS" w:date="2025-03-03T23:43:00Z">
              <w:r w:rsidR="001D6A00" w:rsidRPr="000E5B48" w:rsidDel="00C55B2D">
                <w:rPr>
                  <w:b/>
                  <w:sz w:val="20"/>
                </w:rPr>
                <w:delText>I</w:delText>
              </w:r>
            </w:del>
            <w:r w:rsidR="001D6A00" w:rsidRPr="000E5B48">
              <w:rPr>
                <w:b/>
                <w:sz w:val="20"/>
              </w:rPr>
              <w:t>pilimumab</w:t>
            </w:r>
            <w:r w:rsidR="001D6A00" w:rsidRPr="000E5B48">
              <w:rPr>
                <w:b/>
                <w:sz w:val="20"/>
              </w:rPr>
              <w:br/>
              <w:t>(n = 315)</w:t>
            </w:r>
          </w:p>
        </w:tc>
      </w:tr>
      <w:tr w:rsidR="00A41ED3" w:rsidRPr="000E5B48" w14:paraId="415723CC" w14:textId="77777777" w:rsidTr="00A1210A">
        <w:trPr>
          <w:cantSplit/>
          <w:trHeight w:val="57"/>
        </w:trPr>
        <w:tc>
          <w:tcPr>
            <w:tcW w:w="1842" w:type="pct"/>
            <w:tcBorders>
              <w:top w:val="single" w:sz="4" w:space="0" w:color="auto"/>
            </w:tcBorders>
            <w:shd w:val="clear" w:color="auto" w:fill="auto"/>
            <w:vAlign w:val="center"/>
          </w:tcPr>
          <w:p w14:paraId="1B7A4FCF" w14:textId="77777777" w:rsidR="00041684" w:rsidRPr="000E5B48" w:rsidRDefault="001D6A00" w:rsidP="00513D6C">
            <w:pPr>
              <w:keepNext/>
              <w:tabs>
                <w:tab w:val="left" w:pos="360"/>
                <w:tab w:val="right" w:pos="2880"/>
              </w:tabs>
              <w:rPr>
                <w:b/>
                <w:sz w:val="20"/>
              </w:rPr>
            </w:pPr>
            <w:r w:rsidRPr="000E5B48">
              <w:rPr>
                <w:b/>
                <w:sz w:val="20"/>
              </w:rPr>
              <w:t>Objektivt respons</w:t>
            </w:r>
          </w:p>
        </w:tc>
        <w:tc>
          <w:tcPr>
            <w:tcW w:w="1116" w:type="pct"/>
            <w:tcBorders>
              <w:top w:val="single" w:sz="4" w:space="0" w:color="auto"/>
            </w:tcBorders>
            <w:shd w:val="clear" w:color="auto" w:fill="auto"/>
            <w:vAlign w:val="center"/>
          </w:tcPr>
          <w:p w14:paraId="3E5480E2" w14:textId="77777777" w:rsidR="00041684" w:rsidRPr="000E5B48" w:rsidRDefault="001D6A00" w:rsidP="00513D6C">
            <w:pPr>
              <w:keepNext/>
              <w:tabs>
                <w:tab w:val="left" w:pos="360"/>
              </w:tabs>
              <w:jc w:val="center"/>
              <w:rPr>
                <w:sz w:val="20"/>
              </w:rPr>
            </w:pPr>
            <w:r w:rsidRPr="000E5B48">
              <w:rPr>
                <w:sz w:val="20"/>
              </w:rPr>
              <w:t>183 (58 %)</w:t>
            </w:r>
          </w:p>
        </w:tc>
        <w:tc>
          <w:tcPr>
            <w:tcW w:w="1020" w:type="pct"/>
            <w:tcBorders>
              <w:top w:val="single" w:sz="4" w:space="0" w:color="auto"/>
            </w:tcBorders>
            <w:shd w:val="clear" w:color="auto" w:fill="auto"/>
            <w:vAlign w:val="center"/>
          </w:tcPr>
          <w:p w14:paraId="4AE12FEC" w14:textId="77777777" w:rsidR="00041684" w:rsidRPr="000E5B48" w:rsidRDefault="001D6A00" w:rsidP="00513D6C">
            <w:pPr>
              <w:keepNext/>
              <w:tabs>
                <w:tab w:val="left" w:pos="360"/>
              </w:tabs>
              <w:jc w:val="center"/>
              <w:rPr>
                <w:sz w:val="20"/>
              </w:rPr>
            </w:pPr>
            <w:r w:rsidRPr="000E5B48">
              <w:rPr>
                <w:sz w:val="20"/>
              </w:rPr>
              <w:t>142 (45 %)</w:t>
            </w:r>
          </w:p>
        </w:tc>
        <w:tc>
          <w:tcPr>
            <w:tcW w:w="1022" w:type="pct"/>
            <w:tcBorders>
              <w:top w:val="single" w:sz="4" w:space="0" w:color="auto"/>
            </w:tcBorders>
            <w:shd w:val="clear" w:color="auto" w:fill="auto"/>
            <w:vAlign w:val="center"/>
          </w:tcPr>
          <w:p w14:paraId="3BF85810" w14:textId="77777777" w:rsidR="00041684" w:rsidRPr="000E5B48" w:rsidRDefault="001D6A00" w:rsidP="00513D6C">
            <w:pPr>
              <w:keepNext/>
              <w:tabs>
                <w:tab w:val="left" w:pos="360"/>
              </w:tabs>
              <w:jc w:val="center"/>
              <w:rPr>
                <w:sz w:val="20"/>
              </w:rPr>
            </w:pPr>
            <w:r w:rsidRPr="000E5B48">
              <w:rPr>
                <w:sz w:val="20"/>
              </w:rPr>
              <w:t>60 (19 %)</w:t>
            </w:r>
          </w:p>
        </w:tc>
      </w:tr>
      <w:tr w:rsidR="00A41ED3" w:rsidRPr="000E5B48" w14:paraId="309FDC68" w14:textId="77777777" w:rsidTr="00A1210A">
        <w:trPr>
          <w:cantSplit/>
          <w:trHeight w:val="57"/>
        </w:trPr>
        <w:tc>
          <w:tcPr>
            <w:tcW w:w="1842" w:type="pct"/>
            <w:shd w:val="clear" w:color="auto" w:fill="auto"/>
            <w:vAlign w:val="center"/>
          </w:tcPr>
          <w:p w14:paraId="4705159C" w14:textId="77777777" w:rsidR="00041684" w:rsidRPr="000E5B48" w:rsidRDefault="001D6A00" w:rsidP="00513D6C">
            <w:pPr>
              <w:keepNext/>
              <w:tabs>
                <w:tab w:val="left" w:pos="360"/>
              </w:tabs>
              <w:autoSpaceDE w:val="0"/>
              <w:autoSpaceDN w:val="0"/>
              <w:adjustRightInd w:val="0"/>
              <w:ind w:left="720" w:hanging="720"/>
              <w:rPr>
                <w:sz w:val="20"/>
              </w:rPr>
            </w:pPr>
            <w:r w:rsidRPr="000E5B48">
              <w:rPr>
                <w:sz w:val="20"/>
              </w:rPr>
              <w:tab/>
            </w:r>
            <w:r w:rsidRPr="000E5B48">
              <w:rPr>
                <w:sz w:val="20"/>
              </w:rPr>
              <w:tab/>
              <w:t>(95 % CI)</w:t>
            </w:r>
          </w:p>
        </w:tc>
        <w:tc>
          <w:tcPr>
            <w:tcW w:w="1116" w:type="pct"/>
            <w:shd w:val="clear" w:color="auto" w:fill="auto"/>
            <w:vAlign w:val="center"/>
          </w:tcPr>
          <w:p w14:paraId="291AECF9" w14:textId="77777777" w:rsidR="00041684" w:rsidRPr="000E5B48" w:rsidRDefault="001D6A00" w:rsidP="00513D6C">
            <w:pPr>
              <w:keepNext/>
              <w:tabs>
                <w:tab w:val="left" w:pos="360"/>
              </w:tabs>
              <w:jc w:val="center"/>
              <w:rPr>
                <w:sz w:val="20"/>
              </w:rPr>
            </w:pPr>
            <w:r w:rsidRPr="000E5B48">
              <w:rPr>
                <w:sz w:val="20"/>
              </w:rPr>
              <w:t>(52,6; 63,8)</w:t>
            </w:r>
          </w:p>
        </w:tc>
        <w:tc>
          <w:tcPr>
            <w:tcW w:w="1020" w:type="pct"/>
            <w:shd w:val="clear" w:color="auto" w:fill="auto"/>
            <w:vAlign w:val="center"/>
          </w:tcPr>
          <w:p w14:paraId="0901C422" w14:textId="77777777" w:rsidR="00041684" w:rsidRPr="000E5B48" w:rsidRDefault="001D6A00" w:rsidP="00513D6C">
            <w:pPr>
              <w:keepNext/>
              <w:tabs>
                <w:tab w:val="left" w:pos="360"/>
              </w:tabs>
              <w:jc w:val="center"/>
              <w:rPr>
                <w:sz w:val="20"/>
              </w:rPr>
            </w:pPr>
            <w:r w:rsidRPr="000E5B48">
              <w:rPr>
                <w:sz w:val="20"/>
              </w:rPr>
              <w:t>(39,4; 50,6)</w:t>
            </w:r>
          </w:p>
        </w:tc>
        <w:tc>
          <w:tcPr>
            <w:tcW w:w="1022" w:type="pct"/>
            <w:shd w:val="clear" w:color="auto" w:fill="auto"/>
            <w:vAlign w:val="center"/>
          </w:tcPr>
          <w:p w14:paraId="23CDFE41" w14:textId="77777777" w:rsidR="00041684" w:rsidRPr="000E5B48" w:rsidRDefault="001D6A00" w:rsidP="00513D6C">
            <w:pPr>
              <w:keepNext/>
              <w:tabs>
                <w:tab w:val="left" w:pos="360"/>
              </w:tabs>
              <w:jc w:val="center"/>
              <w:rPr>
                <w:sz w:val="20"/>
              </w:rPr>
            </w:pPr>
            <w:r w:rsidRPr="000E5B48">
              <w:rPr>
                <w:sz w:val="20"/>
              </w:rPr>
              <w:t>(14,9; 23,8)</w:t>
            </w:r>
          </w:p>
        </w:tc>
      </w:tr>
      <w:tr w:rsidR="00A41ED3" w:rsidRPr="000E5B48" w14:paraId="3986CA8B" w14:textId="77777777" w:rsidTr="00A1210A">
        <w:trPr>
          <w:cantSplit/>
          <w:trHeight w:val="57"/>
        </w:trPr>
        <w:tc>
          <w:tcPr>
            <w:tcW w:w="1842" w:type="pct"/>
            <w:shd w:val="clear" w:color="auto" w:fill="auto"/>
            <w:vAlign w:val="center"/>
          </w:tcPr>
          <w:p w14:paraId="7FD73E9F" w14:textId="4B3CA81B" w:rsidR="00041684" w:rsidRPr="000E5B48" w:rsidRDefault="001D6A00" w:rsidP="00513D6C">
            <w:pPr>
              <w:keepNext/>
              <w:autoSpaceDE w:val="0"/>
              <w:autoSpaceDN w:val="0"/>
              <w:adjustRightInd w:val="0"/>
              <w:ind w:left="360"/>
              <w:rPr>
                <w:sz w:val="20"/>
              </w:rPr>
            </w:pPr>
            <w:r w:rsidRPr="000E5B48">
              <w:rPr>
                <w:sz w:val="20"/>
              </w:rPr>
              <w:t>Odds</w:t>
            </w:r>
            <w:ins w:id="210" w:author="BMS" w:date="2025-03-03T21:43:00Z">
              <w:r w:rsidR="00B06E00">
                <w:rPr>
                  <w:sz w:val="20"/>
                </w:rPr>
                <w:t xml:space="preserve"> </w:t>
              </w:r>
            </w:ins>
            <w:r w:rsidRPr="000E5B48">
              <w:rPr>
                <w:sz w:val="20"/>
              </w:rPr>
              <w:t>ratio (</w:t>
            </w:r>
            <w:r w:rsidRPr="000E5B48">
              <w:rPr>
                <w:i/>
                <w:sz w:val="20"/>
              </w:rPr>
              <w:t>versus</w:t>
            </w:r>
            <w:r w:rsidRPr="000E5B48">
              <w:rPr>
                <w:sz w:val="20"/>
              </w:rPr>
              <w:t xml:space="preserve"> ipilimumab)</w:t>
            </w:r>
          </w:p>
        </w:tc>
        <w:tc>
          <w:tcPr>
            <w:tcW w:w="1116" w:type="pct"/>
            <w:shd w:val="clear" w:color="auto" w:fill="auto"/>
            <w:vAlign w:val="center"/>
          </w:tcPr>
          <w:p w14:paraId="7F8A467B" w14:textId="77777777" w:rsidR="00041684" w:rsidRPr="000E5B48" w:rsidRDefault="001D6A00" w:rsidP="00513D6C">
            <w:pPr>
              <w:keepNext/>
              <w:tabs>
                <w:tab w:val="left" w:pos="360"/>
              </w:tabs>
              <w:jc w:val="center"/>
              <w:rPr>
                <w:sz w:val="20"/>
              </w:rPr>
            </w:pPr>
            <w:r w:rsidRPr="000E5B48">
              <w:rPr>
                <w:sz w:val="20"/>
              </w:rPr>
              <w:t>6,35</w:t>
            </w:r>
          </w:p>
        </w:tc>
        <w:tc>
          <w:tcPr>
            <w:tcW w:w="1020" w:type="pct"/>
            <w:shd w:val="clear" w:color="auto" w:fill="auto"/>
            <w:vAlign w:val="center"/>
          </w:tcPr>
          <w:p w14:paraId="76BECC19" w14:textId="77777777" w:rsidR="00041684" w:rsidRPr="000E5B48" w:rsidRDefault="001D6A00" w:rsidP="00513D6C">
            <w:pPr>
              <w:keepNext/>
              <w:tabs>
                <w:tab w:val="left" w:pos="360"/>
              </w:tabs>
              <w:jc w:val="center"/>
              <w:rPr>
                <w:sz w:val="20"/>
              </w:rPr>
            </w:pPr>
            <w:r w:rsidRPr="000E5B48">
              <w:rPr>
                <w:sz w:val="20"/>
              </w:rPr>
              <w:t>3,5</w:t>
            </w:r>
          </w:p>
        </w:tc>
        <w:tc>
          <w:tcPr>
            <w:tcW w:w="1022" w:type="pct"/>
            <w:shd w:val="clear" w:color="auto" w:fill="auto"/>
            <w:vAlign w:val="center"/>
          </w:tcPr>
          <w:p w14:paraId="10A8DF2F" w14:textId="77777777" w:rsidR="00041684" w:rsidRPr="000E5B48" w:rsidRDefault="00041684" w:rsidP="00513D6C">
            <w:pPr>
              <w:keepNext/>
              <w:tabs>
                <w:tab w:val="left" w:pos="360"/>
              </w:tabs>
              <w:jc w:val="center"/>
              <w:rPr>
                <w:sz w:val="20"/>
              </w:rPr>
            </w:pPr>
          </w:p>
        </w:tc>
      </w:tr>
      <w:tr w:rsidR="00A41ED3" w:rsidRPr="000E5B48" w14:paraId="637885C2" w14:textId="77777777" w:rsidTr="00A1210A">
        <w:trPr>
          <w:cantSplit/>
          <w:trHeight w:val="57"/>
        </w:trPr>
        <w:tc>
          <w:tcPr>
            <w:tcW w:w="1842" w:type="pct"/>
            <w:shd w:val="clear" w:color="auto" w:fill="auto"/>
            <w:vAlign w:val="center"/>
          </w:tcPr>
          <w:p w14:paraId="03150061" w14:textId="77777777" w:rsidR="00041684" w:rsidRPr="000E5B48" w:rsidRDefault="001D6A00" w:rsidP="00513D6C">
            <w:pPr>
              <w:keepNext/>
              <w:tabs>
                <w:tab w:val="left" w:pos="360"/>
              </w:tabs>
              <w:autoSpaceDE w:val="0"/>
              <w:autoSpaceDN w:val="0"/>
              <w:adjustRightInd w:val="0"/>
              <w:ind w:left="720" w:hanging="720"/>
              <w:rPr>
                <w:sz w:val="20"/>
              </w:rPr>
            </w:pPr>
            <w:r w:rsidRPr="000E5B48">
              <w:rPr>
                <w:sz w:val="20"/>
              </w:rPr>
              <w:tab/>
            </w:r>
            <w:r w:rsidRPr="000E5B48">
              <w:rPr>
                <w:sz w:val="20"/>
              </w:rPr>
              <w:tab/>
              <w:t>(95 % CI)</w:t>
            </w:r>
          </w:p>
        </w:tc>
        <w:tc>
          <w:tcPr>
            <w:tcW w:w="1116" w:type="pct"/>
            <w:shd w:val="clear" w:color="auto" w:fill="auto"/>
            <w:vAlign w:val="center"/>
          </w:tcPr>
          <w:p w14:paraId="57BC4076" w14:textId="77777777" w:rsidR="00041684" w:rsidRPr="000E5B48" w:rsidRDefault="001D6A00" w:rsidP="00513D6C">
            <w:pPr>
              <w:keepNext/>
              <w:tabs>
                <w:tab w:val="left" w:pos="360"/>
              </w:tabs>
              <w:jc w:val="center"/>
              <w:rPr>
                <w:sz w:val="20"/>
              </w:rPr>
            </w:pPr>
            <w:r w:rsidRPr="000E5B48">
              <w:rPr>
                <w:sz w:val="20"/>
              </w:rPr>
              <w:t>(4,38; 9,22)</w:t>
            </w:r>
          </w:p>
        </w:tc>
        <w:tc>
          <w:tcPr>
            <w:tcW w:w="1020" w:type="pct"/>
            <w:shd w:val="clear" w:color="auto" w:fill="auto"/>
            <w:vAlign w:val="center"/>
          </w:tcPr>
          <w:p w14:paraId="6C01C3B0" w14:textId="77777777" w:rsidR="00041684" w:rsidRPr="000E5B48" w:rsidRDefault="001D6A00" w:rsidP="00513D6C">
            <w:pPr>
              <w:keepNext/>
              <w:tabs>
                <w:tab w:val="left" w:pos="360"/>
              </w:tabs>
              <w:jc w:val="center"/>
              <w:rPr>
                <w:sz w:val="20"/>
              </w:rPr>
            </w:pPr>
            <w:r w:rsidRPr="000E5B48">
              <w:rPr>
                <w:sz w:val="20"/>
              </w:rPr>
              <w:t>(2,49; 5,16)</w:t>
            </w:r>
          </w:p>
        </w:tc>
        <w:tc>
          <w:tcPr>
            <w:tcW w:w="1022" w:type="pct"/>
            <w:shd w:val="clear" w:color="auto" w:fill="auto"/>
            <w:vAlign w:val="center"/>
          </w:tcPr>
          <w:p w14:paraId="1ABD1919" w14:textId="77777777" w:rsidR="00041684" w:rsidRPr="000E5B48" w:rsidRDefault="00041684" w:rsidP="00513D6C">
            <w:pPr>
              <w:keepNext/>
              <w:tabs>
                <w:tab w:val="left" w:pos="360"/>
              </w:tabs>
              <w:jc w:val="center"/>
              <w:rPr>
                <w:sz w:val="20"/>
              </w:rPr>
            </w:pPr>
          </w:p>
        </w:tc>
      </w:tr>
      <w:tr w:rsidR="00A41ED3" w:rsidRPr="000E5B48" w14:paraId="201A32A4" w14:textId="77777777" w:rsidTr="00A1210A">
        <w:trPr>
          <w:cantSplit/>
          <w:trHeight w:val="57"/>
        </w:trPr>
        <w:tc>
          <w:tcPr>
            <w:tcW w:w="1842" w:type="pct"/>
            <w:shd w:val="clear" w:color="auto" w:fill="auto"/>
            <w:vAlign w:val="center"/>
          </w:tcPr>
          <w:p w14:paraId="21B04DBA" w14:textId="77777777" w:rsidR="00041684" w:rsidRPr="000E5B48" w:rsidRDefault="001D6A00" w:rsidP="00513D6C">
            <w:pPr>
              <w:keepNext/>
              <w:autoSpaceDE w:val="0"/>
              <w:autoSpaceDN w:val="0"/>
              <w:adjustRightInd w:val="0"/>
              <w:ind w:left="357"/>
              <w:rPr>
                <w:sz w:val="20"/>
              </w:rPr>
            </w:pPr>
            <w:r w:rsidRPr="000E5B48">
              <w:rPr>
                <w:sz w:val="20"/>
              </w:rPr>
              <w:t>Komplet respons (CR)</w:t>
            </w:r>
          </w:p>
        </w:tc>
        <w:tc>
          <w:tcPr>
            <w:tcW w:w="1116" w:type="pct"/>
            <w:shd w:val="clear" w:color="auto" w:fill="auto"/>
            <w:vAlign w:val="center"/>
          </w:tcPr>
          <w:p w14:paraId="03A2A1C7" w14:textId="77777777" w:rsidR="00041684" w:rsidRPr="000E5B48" w:rsidRDefault="001D6A00" w:rsidP="00513D6C">
            <w:pPr>
              <w:keepNext/>
              <w:tabs>
                <w:tab w:val="left" w:pos="360"/>
              </w:tabs>
              <w:jc w:val="center"/>
              <w:rPr>
                <w:sz w:val="20"/>
              </w:rPr>
            </w:pPr>
            <w:r w:rsidRPr="000E5B48">
              <w:rPr>
                <w:sz w:val="20"/>
              </w:rPr>
              <w:t>71 (23 %)</w:t>
            </w:r>
          </w:p>
        </w:tc>
        <w:tc>
          <w:tcPr>
            <w:tcW w:w="1020" w:type="pct"/>
            <w:shd w:val="clear" w:color="auto" w:fill="auto"/>
            <w:vAlign w:val="center"/>
          </w:tcPr>
          <w:p w14:paraId="11251488" w14:textId="77777777" w:rsidR="00041684" w:rsidRPr="000E5B48" w:rsidRDefault="001D6A00" w:rsidP="00513D6C">
            <w:pPr>
              <w:keepNext/>
              <w:tabs>
                <w:tab w:val="left" w:pos="360"/>
              </w:tabs>
              <w:jc w:val="center"/>
              <w:rPr>
                <w:sz w:val="20"/>
              </w:rPr>
            </w:pPr>
            <w:r w:rsidRPr="000E5B48">
              <w:rPr>
                <w:sz w:val="20"/>
              </w:rPr>
              <w:t>59 (19 %)</w:t>
            </w:r>
          </w:p>
        </w:tc>
        <w:tc>
          <w:tcPr>
            <w:tcW w:w="1022" w:type="pct"/>
            <w:shd w:val="clear" w:color="auto" w:fill="auto"/>
            <w:vAlign w:val="center"/>
          </w:tcPr>
          <w:p w14:paraId="56915296" w14:textId="77777777" w:rsidR="00041684" w:rsidRPr="000E5B48" w:rsidRDefault="001D6A00" w:rsidP="00513D6C">
            <w:pPr>
              <w:keepNext/>
              <w:tabs>
                <w:tab w:val="left" w:pos="360"/>
              </w:tabs>
              <w:jc w:val="center"/>
              <w:rPr>
                <w:sz w:val="20"/>
              </w:rPr>
            </w:pPr>
            <w:r w:rsidRPr="000E5B48">
              <w:rPr>
                <w:sz w:val="20"/>
              </w:rPr>
              <w:t>19 (6 %)</w:t>
            </w:r>
          </w:p>
        </w:tc>
      </w:tr>
      <w:tr w:rsidR="00A41ED3" w:rsidRPr="000E5B48" w14:paraId="1AD74958" w14:textId="77777777" w:rsidTr="00A1210A">
        <w:trPr>
          <w:cantSplit/>
          <w:trHeight w:val="57"/>
        </w:trPr>
        <w:tc>
          <w:tcPr>
            <w:tcW w:w="1842" w:type="pct"/>
            <w:shd w:val="clear" w:color="auto" w:fill="auto"/>
            <w:vAlign w:val="center"/>
          </w:tcPr>
          <w:p w14:paraId="28157181" w14:textId="77777777" w:rsidR="00041684" w:rsidRPr="000E5B48" w:rsidRDefault="001D6A00" w:rsidP="00513D6C">
            <w:pPr>
              <w:keepNext/>
              <w:autoSpaceDE w:val="0"/>
              <w:autoSpaceDN w:val="0"/>
              <w:adjustRightInd w:val="0"/>
              <w:ind w:left="357"/>
              <w:rPr>
                <w:sz w:val="20"/>
              </w:rPr>
            </w:pPr>
            <w:r w:rsidRPr="000E5B48">
              <w:rPr>
                <w:sz w:val="20"/>
              </w:rPr>
              <w:t>Partielt respons (PR)</w:t>
            </w:r>
          </w:p>
        </w:tc>
        <w:tc>
          <w:tcPr>
            <w:tcW w:w="1116" w:type="pct"/>
            <w:shd w:val="clear" w:color="auto" w:fill="auto"/>
            <w:vAlign w:val="center"/>
          </w:tcPr>
          <w:p w14:paraId="59B036FB" w14:textId="77777777" w:rsidR="00041684" w:rsidRPr="000E5B48" w:rsidRDefault="001D6A00" w:rsidP="00513D6C">
            <w:pPr>
              <w:keepNext/>
              <w:tabs>
                <w:tab w:val="left" w:pos="360"/>
              </w:tabs>
              <w:jc w:val="center"/>
              <w:rPr>
                <w:sz w:val="20"/>
              </w:rPr>
            </w:pPr>
            <w:r w:rsidRPr="000E5B48">
              <w:rPr>
                <w:sz w:val="20"/>
              </w:rPr>
              <w:t>112 (36 %)</w:t>
            </w:r>
          </w:p>
        </w:tc>
        <w:tc>
          <w:tcPr>
            <w:tcW w:w="1020" w:type="pct"/>
            <w:shd w:val="clear" w:color="auto" w:fill="auto"/>
            <w:vAlign w:val="center"/>
          </w:tcPr>
          <w:p w14:paraId="583A2235" w14:textId="77777777" w:rsidR="00041684" w:rsidRPr="000E5B48" w:rsidRDefault="001D6A00" w:rsidP="00513D6C">
            <w:pPr>
              <w:keepNext/>
              <w:tabs>
                <w:tab w:val="left" w:pos="360"/>
              </w:tabs>
              <w:jc w:val="center"/>
              <w:rPr>
                <w:sz w:val="20"/>
              </w:rPr>
            </w:pPr>
            <w:r w:rsidRPr="000E5B48">
              <w:rPr>
                <w:sz w:val="20"/>
              </w:rPr>
              <w:t>83 (26 %)</w:t>
            </w:r>
          </w:p>
        </w:tc>
        <w:tc>
          <w:tcPr>
            <w:tcW w:w="1022" w:type="pct"/>
            <w:shd w:val="clear" w:color="auto" w:fill="auto"/>
            <w:vAlign w:val="center"/>
          </w:tcPr>
          <w:p w14:paraId="493F4217" w14:textId="77777777" w:rsidR="00041684" w:rsidRPr="000E5B48" w:rsidRDefault="001D6A00" w:rsidP="00513D6C">
            <w:pPr>
              <w:keepNext/>
              <w:tabs>
                <w:tab w:val="left" w:pos="360"/>
              </w:tabs>
              <w:jc w:val="center"/>
              <w:rPr>
                <w:sz w:val="20"/>
              </w:rPr>
            </w:pPr>
            <w:r w:rsidRPr="000E5B48">
              <w:rPr>
                <w:sz w:val="20"/>
              </w:rPr>
              <w:t>41 (13 %)</w:t>
            </w:r>
          </w:p>
        </w:tc>
      </w:tr>
      <w:tr w:rsidR="00A41ED3" w:rsidRPr="000E5B48" w14:paraId="16F7A35E" w14:textId="77777777" w:rsidTr="00A1210A">
        <w:trPr>
          <w:cantSplit/>
          <w:trHeight w:val="57"/>
        </w:trPr>
        <w:tc>
          <w:tcPr>
            <w:tcW w:w="1842" w:type="pct"/>
            <w:shd w:val="clear" w:color="auto" w:fill="auto"/>
            <w:vAlign w:val="center"/>
          </w:tcPr>
          <w:p w14:paraId="50257867" w14:textId="77777777" w:rsidR="00041684" w:rsidRPr="000E5B48" w:rsidRDefault="001D6A00" w:rsidP="00513D6C">
            <w:pPr>
              <w:autoSpaceDE w:val="0"/>
              <w:autoSpaceDN w:val="0"/>
              <w:adjustRightInd w:val="0"/>
              <w:ind w:left="357"/>
              <w:rPr>
                <w:sz w:val="20"/>
              </w:rPr>
            </w:pPr>
            <w:r w:rsidRPr="000E5B48">
              <w:rPr>
                <w:sz w:val="20"/>
              </w:rPr>
              <w:t>Stabil sygdom (SD)</w:t>
            </w:r>
          </w:p>
        </w:tc>
        <w:tc>
          <w:tcPr>
            <w:tcW w:w="1116" w:type="pct"/>
            <w:shd w:val="clear" w:color="auto" w:fill="auto"/>
            <w:vAlign w:val="center"/>
          </w:tcPr>
          <w:p w14:paraId="4888F38A" w14:textId="77777777" w:rsidR="00041684" w:rsidRPr="000E5B48" w:rsidRDefault="001D6A00" w:rsidP="00513D6C">
            <w:pPr>
              <w:keepNext/>
              <w:tabs>
                <w:tab w:val="left" w:pos="360"/>
              </w:tabs>
              <w:jc w:val="center"/>
              <w:rPr>
                <w:sz w:val="20"/>
              </w:rPr>
            </w:pPr>
            <w:r w:rsidRPr="000E5B48">
              <w:rPr>
                <w:sz w:val="20"/>
              </w:rPr>
              <w:t>38 (12 %)</w:t>
            </w:r>
          </w:p>
        </w:tc>
        <w:tc>
          <w:tcPr>
            <w:tcW w:w="1020" w:type="pct"/>
            <w:shd w:val="clear" w:color="auto" w:fill="auto"/>
            <w:vAlign w:val="center"/>
          </w:tcPr>
          <w:p w14:paraId="48F3D318" w14:textId="77777777" w:rsidR="00041684" w:rsidRPr="000E5B48" w:rsidRDefault="001D6A00" w:rsidP="00513D6C">
            <w:pPr>
              <w:keepNext/>
              <w:tabs>
                <w:tab w:val="left" w:pos="360"/>
              </w:tabs>
              <w:jc w:val="center"/>
              <w:rPr>
                <w:sz w:val="20"/>
              </w:rPr>
            </w:pPr>
            <w:r w:rsidRPr="000E5B48">
              <w:rPr>
                <w:sz w:val="20"/>
              </w:rPr>
              <w:t>29 (9 %)</w:t>
            </w:r>
          </w:p>
        </w:tc>
        <w:tc>
          <w:tcPr>
            <w:tcW w:w="1022" w:type="pct"/>
            <w:shd w:val="clear" w:color="auto" w:fill="auto"/>
            <w:vAlign w:val="center"/>
          </w:tcPr>
          <w:p w14:paraId="4CF61104" w14:textId="77777777" w:rsidR="00041684" w:rsidRPr="000E5B48" w:rsidRDefault="001D6A00" w:rsidP="00513D6C">
            <w:pPr>
              <w:keepNext/>
              <w:tabs>
                <w:tab w:val="left" w:pos="360"/>
              </w:tabs>
              <w:jc w:val="center"/>
              <w:rPr>
                <w:sz w:val="20"/>
              </w:rPr>
            </w:pPr>
            <w:r w:rsidRPr="000E5B48">
              <w:rPr>
                <w:sz w:val="20"/>
              </w:rPr>
              <w:t>69 (22 %)</w:t>
            </w:r>
          </w:p>
        </w:tc>
      </w:tr>
      <w:tr w:rsidR="00A41ED3" w:rsidRPr="000E5B48" w14:paraId="10AD259B" w14:textId="77777777" w:rsidTr="00A1210A">
        <w:trPr>
          <w:cantSplit/>
          <w:trHeight w:val="57"/>
        </w:trPr>
        <w:tc>
          <w:tcPr>
            <w:tcW w:w="1842" w:type="pct"/>
            <w:shd w:val="clear" w:color="auto" w:fill="auto"/>
            <w:vAlign w:val="center"/>
          </w:tcPr>
          <w:p w14:paraId="3543099E" w14:textId="77777777" w:rsidR="00041684" w:rsidRPr="000E5B48" w:rsidRDefault="001D6A00" w:rsidP="00513D6C">
            <w:pPr>
              <w:keepNext/>
              <w:tabs>
                <w:tab w:val="left" w:pos="360"/>
              </w:tabs>
              <w:autoSpaceDE w:val="0"/>
              <w:autoSpaceDN w:val="0"/>
              <w:adjustRightInd w:val="0"/>
              <w:rPr>
                <w:b/>
                <w:sz w:val="20"/>
              </w:rPr>
            </w:pPr>
            <w:r w:rsidRPr="000E5B48">
              <w:rPr>
                <w:b/>
                <w:sz w:val="20"/>
              </w:rPr>
              <w:t>Responsvarighed</w:t>
            </w:r>
          </w:p>
        </w:tc>
        <w:tc>
          <w:tcPr>
            <w:tcW w:w="1116" w:type="pct"/>
            <w:shd w:val="clear" w:color="auto" w:fill="auto"/>
            <w:vAlign w:val="center"/>
          </w:tcPr>
          <w:p w14:paraId="67D4BC47" w14:textId="77777777" w:rsidR="00041684" w:rsidRPr="000E5B48" w:rsidRDefault="00041684" w:rsidP="00513D6C">
            <w:pPr>
              <w:keepNext/>
              <w:tabs>
                <w:tab w:val="left" w:pos="360"/>
              </w:tabs>
              <w:jc w:val="center"/>
              <w:rPr>
                <w:sz w:val="20"/>
              </w:rPr>
            </w:pPr>
          </w:p>
        </w:tc>
        <w:tc>
          <w:tcPr>
            <w:tcW w:w="1020" w:type="pct"/>
            <w:shd w:val="clear" w:color="auto" w:fill="auto"/>
            <w:vAlign w:val="center"/>
          </w:tcPr>
          <w:p w14:paraId="6747CD60" w14:textId="77777777" w:rsidR="00041684" w:rsidRPr="000E5B48" w:rsidRDefault="00041684" w:rsidP="00513D6C">
            <w:pPr>
              <w:keepNext/>
              <w:tabs>
                <w:tab w:val="left" w:pos="360"/>
              </w:tabs>
              <w:jc w:val="center"/>
              <w:rPr>
                <w:sz w:val="20"/>
              </w:rPr>
            </w:pPr>
          </w:p>
        </w:tc>
        <w:tc>
          <w:tcPr>
            <w:tcW w:w="1022" w:type="pct"/>
            <w:shd w:val="clear" w:color="auto" w:fill="auto"/>
            <w:vAlign w:val="center"/>
          </w:tcPr>
          <w:p w14:paraId="489ED70F" w14:textId="77777777" w:rsidR="00041684" w:rsidRPr="000E5B48" w:rsidRDefault="00041684" w:rsidP="00513D6C">
            <w:pPr>
              <w:keepNext/>
              <w:tabs>
                <w:tab w:val="left" w:pos="360"/>
              </w:tabs>
              <w:jc w:val="center"/>
              <w:rPr>
                <w:sz w:val="20"/>
              </w:rPr>
            </w:pPr>
          </w:p>
        </w:tc>
      </w:tr>
      <w:tr w:rsidR="00A41ED3" w:rsidRPr="000E5B48" w14:paraId="683DFA85" w14:textId="77777777" w:rsidTr="00A1210A">
        <w:trPr>
          <w:cantSplit/>
          <w:trHeight w:val="57"/>
        </w:trPr>
        <w:tc>
          <w:tcPr>
            <w:tcW w:w="1842" w:type="pct"/>
            <w:shd w:val="clear" w:color="auto" w:fill="auto"/>
            <w:vAlign w:val="center"/>
          </w:tcPr>
          <w:p w14:paraId="5D8865E7" w14:textId="77777777" w:rsidR="00041684" w:rsidRPr="000E5B48" w:rsidRDefault="001D6A00" w:rsidP="00513D6C">
            <w:pPr>
              <w:keepNext/>
              <w:autoSpaceDE w:val="0"/>
              <w:autoSpaceDN w:val="0"/>
              <w:adjustRightInd w:val="0"/>
              <w:ind w:left="357"/>
              <w:rPr>
                <w:sz w:val="20"/>
              </w:rPr>
            </w:pPr>
            <w:r w:rsidRPr="000E5B48">
              <w:rPr>
                <w:sz w:val="20"/>
              </w:rPr>
              <w:t>Median (interval), måneder</w:t>
            </w:r>
          </w:p>
        </w:tc>
        <w:tc>
          <w:tcPr>
            <w:tcW w:w="1116" w:type="pct"/>
            <w:shd w:val="clear" w:color="auto" w:fill="auto"/>
            <w:vAlign w:val="center"/>
          </w:tcPr>
          <w:p w14:paraId="54BA2A68" w14:textId="77777777" w:rsidR="00887756" w:rsidRPr="000E5B48" w:rsidRDefault="001D6A00" w:rsidP="00513D6C">
            <w:pPr>
              <w:keepNext/>
              <w:tabs>
                <w:tab w:val="left" w:pos="360"/>
              </w:tabs>
              <w:jc w:val="center"/>
              <w:rPr>
                <w:sz w:val="20"/>
              </w:rPr>
            </w:pPr>
            <w:r w:rsidRPr="000E5B48">
              <w:rPr>
                <w:sz w:val="20"/>
              </w:rPr>
              <w:t>N.A.</w:t>
            </w:r>
          </w:p>
          <w:p w14:paraId="04F9A94F" w14:textId="77777777" w:rsidR="00041684" w:rsidRPr="000E5B48" w:rsidRDefault="001D6A00" w:rsidP="00513D6C">
            <w:pPr>
              <w:keepNext/>
              <w:tabs>
                <w:tab w:val="left" w:pos="360"/>
              </w:tabs>
              <w:jc w:val="center"/>
              <w:rPr>
                <w:sz w:val="20"/>
              </w:rPr>
            </w:pPr>
            <w:r w:rsidRPr="000E5B48">
              <w:rPr>
                <w:sz w:val="20"/>
              </w:rPr>
              <w:t>(69,1</w:t>
            </w:r>
            <w:r w:rsidRPr="000E5B48">
              <w:rPr>
                <w:sz w:val="20"/>
              </w:rPr>
              <w:noBreakHyphen/>
              <w:t>N.A.)</w:t>
            </w:r>
          </w:p>
        </w:tc>
        <w:tc>
          <w:tcPr>
            <w:tcW w:w="1020" w:type="pct"/>
            <w:shd w:val="clear" w:color="auto" w:fill="auto"/>
            <w:vAlign w:val="center"/>
          </w:tcPr>
          <w:p w14:paraId="78E0E0C9" w14:textId="77777777" w:rsidR="00BB12FE" w:rsidRPr="000E5B48" w:rsidRDefault="001D6A00" w:rsidP="00513D6C">
            <w:pPr>
              <w:keepNext/>
              <w:tabs>
                <w:tab w:val="left" w:pos="360"/>
              </w:tabs>
              <w:jc w:val="center"/>
              <w:rPr>
                <w:sz w:val="20"/>
              </w:rPr>
            </w:pPr>
            <w:r w:rsidRPr="000E5B48">
              <w:rPr>
                <w:sz w:val="20"/>
              </w:rPr>
              <w:t>90,8</w:t>
            </w:r>
          </w:p>
          <w:p w14:paraId="661C7BD9" w14:textId="77777777" w:rsidR="00041684" w:rsidRPr="000E5B48" w:rsidRDefault="001D6A00" w:rsidP="00513D6C">
            <w:pPr>
              <w:keepNext/>
              <w:tabs>
                <w:tab w:val="left" w:pos="360"/>
              </w:tabs>
              <w:jc w:val="center"/>
              <w:rPr>
                <w:sz w:val="20"/>
              </w:rPr>
            </w:pPr>
            <w:r w:rsidRPr="000E5B48">
              <w:rPr>
                <w:sz w:val="20"/>
              </w:rPr>
              <w:t>(45,7-N.A.)</w:t>
            </w:r>
          </w:p>
        </w:tc>
        <w:tc>
          <w:tcPr>
            <w:tcW w:w="1022" w:type="pct"/>
            <w:shd w:val="clear" w:color="auto" w:fill="auto"/>
            <w:vAlign w:val="center"/>
          </w:tcPr>
          <w:p w14:paraId="6DC82559" w14:textId="77777777" w:rsidR="00041684" w:rsidRPr="000E5B48" w:rsidRDefault="001D6A00" w:rsidP="00513D6C">
            <w:pPr>
              <w:keepNext/>
              <w:tabs>
                <w:tab w:val="left" w:pos="360"/>
              </w:tabs>
              <w:jc w:val="center"/>
              <w:rPr>
                <w:sz w:val="20"/>
              </w:rPr>
            </w:pPr>
            <w:r w:rsidRPr="000E5B48">
              <w:rPr>
                <w:sz w:val="20"/>
              </w:rPr>
              <w:t>19,3</w:t>
            </w:r>
          </w:p>
          <w:p w14:paraId="324DA84A" w14:textId="77777777" w:rsidR="00A73DD0" w:rsidRPr="000E5B48" w:rsidRDefault="001D6A00" w:rsidP="00513D6C">
            <w:pPr>
              <w:keepNext/>
              <w:tabs>
                <w:tab w:val="left" w:pos="360"/>
              </w:tabs>
              <w:jc w:val="center"/>
              <w:rPr>
                <w:sz w:val="20"/>
              </w:rPr>
            </w:pPr>
            <w:r w:rsidRPr="000E5B48">
              <w:rPr>
                <w:sz w:val="20"/>
              </w:rPr>
              <w:t>(8,8</w:t>
            </w:r>
            <w:r w:rsidRPr="000E5B48">
              <w:rPr>
                <w:sz w:val="20"/>
              </w:rPr>
              <w:noBreakHyphen/>
              <w:t>47,4)</w:t>
            </w:r>
          </w:p>
        </w:tc>
      </w:tr>
      <w:tr w:rsidR="00A41ED3" w:rsidRPr="000E5B48" w14:paraId="31B75A08" w14:textId="77777777" w:rsidTr="00A1210A">
        <w:trPr>
          <w:cantSplit/>
          <w:trHeight w:val="57"/>
        </w:trPr>
        <w:tc>
          <w:tcPr>
            <w:tcW w:w="1842" w:type="pct"/>
            <w:shd w:val="clear" w:color="auto" w:fill="auto"/>
            <w:vAlign w:val="center"/>
          </w:tcPr>
          <w:p w14:paraId="2CC09FC7" w14:textId="77777777" w:rsidR="00041684" w:rsidRPr="000E5B48" w:rsidRDefault="001D6A00" w:rsidP="00513D6C">
            <w:pPr>
              <w:keepNext/>
              <w:autoSpaceDE w:val="0"/>
              <w:autoSpaceDN w:val="0"/>
              <w:adjustRightInd w:val="0"/>
              <w:ind w:left="357"/>
              <w:rPr>
                <w:sz w:val="20"/>
              </w:rPr>
            </w:pPr>
            <w:r w:rsidRPr="000E5B48">
              <w:rPr>
                <w:sz w:val="20"/>
              </w:rPr>
              <w:t>Andel ≥ 12 måneders i varighed</w:t>
            </w:r>
          </w:p>
        </w:tc>
        <w:tc>
          <w:tcPr>
            <w:tcW w:w="1116" w:type="pct"/>
            <w:shd w:val="clear" w:color="auto" w:fill="auto"/>
            <w:vAlign w:val="center"/>
          </w:tcPr>
          <w:p w14:paraId="74BE5880" w14:textId="77777777" w:rsidR="00041684" w:rsidRPr="000E5B48" w:rsidRDefault="001D6A00" w:rsidP="00513D6C">
            <w:pPr>
              <w:keepNext/>
              <w:tabs>
                <w:tab w:val="left" w:pos="360"/>
              </w:tabs>
              <w:jc w:val="center"/>
              <w:rPr>
                <w:sz w:val="20"/>
              </w:rPr>
            </w:pPr>
            <w:r w:rsidRPr="000E5B48">
              <w:rPr>
                <w:sz w:val="20"/>
              </w:rPr>
              <w:t>68 %</w:t>
            </w:r>
          </w:p>
        </w:tc>
        <w:tc>
          <w:tcPr>
            <w:tcW w:w="1020" w:type="pct"/>
            <w:shd w:val="clear" w:color="auto" w:fill="auto"/>
            <w:vAlign w:val="center"/>
          </w:tcPr>
          <w:p w14:paraId="45562414" w14:textId="77777777" w:rsidR="00041684" w:rsidRPr="000E5B48" w:rsidRDefault="001D6A00" w:rsidP="00513D6C">
            <w:pPr>
              <w:keepNext/>
              <w:tabs>
                <w:tab w:val="left" w:pos="360"/>
              </w:tabs>
              <w:jc w:val="center"/>
              <w:rPr>
                <w:sz w:val="20"/>
              </w:rPr>
            </w:pPr>
            <w:r w:rsidRPr="000E5B48">
              <w:rPr>
                <w:sz w:val="20"/>
              </w:rPr>
              <w:t>73 %</w:t>
            </w:r>
          </w:p>
        </w:tc>
        <w:tc>
          <w:tcPr>
            <w:tcW w:w="1022" w:type="pct"/>
            <w:shd w:val="clear" w:color="auto" w:fill="auto"/>
            <w:vAlign w:val="center"/>
          </w:tcPr>
          <w:p w14:paraId="14B2FD98" w14:textId="77777777" w:rsidR="00041684" w:rsidRPr="000E5B48" w:rsidRDefault="001D6A00" w:rsidP="00513D6C">
            <w:pPr>
              <w:keepNext/>
              <w:tabs>
                <w:tab w:val="left" w:pos="360"/>
              </w:tabs>
              <w:jc w:val="center"/>
              <w:rPr>
                <w:sz w:val="20"/>
              </w:rPr>
            </w:pPr>
            <w:r w:rsidRPr="000E5B48">
              <w:rPr>
                <w:sz w:val="20"/>
              </w:rPr>
              <w:t>44 %</w:t>
            </w:r>
          </w:p>
        </w:tc>
      </w:tr>
      <w:tr w:rsidR="00A41ED3" w:rsidRPr="000E5B48" w14:paraId="0ACE4204" w14:textId="77777777" w:rsidTr="00A1210A">
        <w:trPr>
          <w:cantSplit/>
          <w:trHeight w:val="57"/>
        </w:trPr>
        <w:tc>
          <w:tcPr>
            <w:tcW w:w="1842" w:type="pct"/>
            <w:shd w:val="clear" w:color="auto" w:fill="auto"/>
            <w:vAlign w:val="center"/>
          </w:tcPr>
          <w:p w14:paraId="6205A604" w14:textId="77777777" w:rsidR="00041684" w:rsidRPr="000E5B48" w:rsidRDefault="001D6A00" w:rsidP="00513D6C">
            <w:pPr>
              <w:autoSpaceDE w:val="0"/>
              <w:autoSpaceDN w:val="0"/>
              <w:adjustRightInd w:val="0"/>
              <w:ind w:left="357"/>
              <w:rPr>
                <w:sz w:val="20"/>
              </w:rPr>
            </w:pPr>
            <w:r w:rsidRPr="000E5B48">
              <w:rPr>
                <w:sz w:val="20"/>
              </w:rPr>
              <w:t>Andel ≥ 24 måneders i varighed</w:t>
            </w:r>
          </w:p>
        </w:tc>
        <w:tc>
          <w:tcPr>
            <w:tcW w:w="1116" w:type="pct"/>
            <w:shd w:val="clear" w:color="auto" w:fill="auto"/>
            <w:vAlign w:val="center"/>
          </w:tcPr>
          <w:p w14:paraId="0DBEE1BD" w14:textId="77777777" w:rsidR="00041684" w:rsidRPr="000E5B48" w:rsidRDefault="001D6A00" w:rsidP="00513D6C">
            <w:pPr>
              <w:keepNext/>
              <w:tabs>
                <w:tab w:val="left" w:pos="360"/>
              </w:tabs>
              <w:jc w:val="center"/>
              <w:rPr>
                <w:sz w:val="20"/>
              </w:rPr>
            </w:pPr>
            <w:r w:rsidRPr="000E5B48">
              <w:rPr>
                <w:sz w:val="20"/>
              </w:rPr>
              <w:t>58 %</w:t>
            </w:r>
          </w:p>
        </w:tc>
        <w:tc>
          <w:tcPr>
            <w:tcW w:w="1020" w:type="pct"/>
            <w:shd w:val="clear" w:color="auto" w:fill="auto"/>
            <w:vAlign w:val="center"/>
          </w:tcPr>
          <w:p w14:paraId="6EE6D3EB" w14:textId="77777777" w:rsidR="00041684" w:rsidRPr="000E5B48" w:rsidRDefault="001D6A00" w:rsidP="00513D6C">
            <w:pPr>
              <w:keepNext/>
              <w:tabs>
                <w:tab w:val="left" w:pos="360"/>
              </w:tabs>
              <w:jc w:val="center"/>
              <w:rPr>
                <w:sz w:val="20"/>
              </w:rPr>
            </w:pPr>
            <w:r w:rsidRPr="000E5B48">
              <w:rPr>
                <w:sz w:val="20"/>
              </w:rPr>
              <w:t>63 %</w:t>
            </w:r>
          </w:p>
        </w:tc>
        <w:tc>
          <w:tcPr>
            <w:tcW w:w="1022" w:type="pct"/>
            <w:shd w:val="clear" w:color="auto" w:fill="auto"/>
            <w:vAlign w:val="center"/>
          </w:tcPr>
          <w:p w14:paraId="285CCA6B" w14:textId="77777777" w:rsidR="00041684" w:rsidRPr="000E5B48" w:rsidRDefault="001D6A00" w:rsidP="00513D6C">
            <w:pPr>
              <w:keepNext/>
              <w:tabs>
                <w:tab w:val="left" w:pos="360"/>
              </w:tabs>
              <w:jc w:val="center"/>
              <w:rPr>
                <w:sz w:val="20"/>
              </w:rPr>
            </w:pPr>
            <w:r w:rsidRPr="000E5B48">
              <w:rPr>
                <w:sz w:val="20"/>
              </w:rPr>
              <w:t>30 %</w:t>
            </w:r>
          </w:p>
        </w:tc>
      </w:tr>
      <w:tr w:rsidR="00A41ED3" w:rsidRPr="000E5B48" w14:paraId="03815801" w14:textId="77777777" w:rsidTr="00A1210A">
        <w:trPr>
          <w:cantSplit/>
          <w:trHeight w:val="57"/>
        </w:trPr>
        <w:tc>
          <w:tcPr>
            <w:tcW w:w="2958" w:type="pct"/>
            <w:gridSpan w:val="2"/>
            <w:shd w:val="clear" w:color="auto" w:fill="auto"/>
            <w:vAlign w:val="center"/>
          </w:tcPr>
          <w:p w14:paraId="25C75072" w14:textId="77777777" w:rsidR="00041684" w:rsidRPr="000E5B48" w:rsidRDefault="001D6A00" w:rsidP="00513D6C">
            <w:pPr>
              <w:keepNext/>
              <w:tabs>
                <w:tab w:val="left" w:pos="360"/>
              </w:tabs>
              <w:rPr>
                <w:sz w:val="20"/>
              </w:rPr>
            </w:pPr>
            <w:r w:rsidRPr="000E5B48">
              <w:rPr>
                <w:b/>
                <w:sz w:val="20"/>
              </w:rPr>
              <w:t>ORR (95 % CI) i forhold til PD-L1-tumorekspression</w:t>
            </w:r>
          </w:p>
        </w:tc>
        <w:tc>
          <w:tcPr>
            <w:tcW w:w="1020" w:type="pct"/>
            <w:shd w:val="clear" w:color="auto" w:fill="auto"/>
            <w:vAlign w:val="center"/>
          </w:tcPr>
          <w:p w14:paraId="6A65F9B5" w14:textId="77777777" w:rsidR="00041684" w:rsidRPr="000E5B48" w:rsidRDefault="00041684" w:rsidP="00513D6C">
            <w:pPr>
              <w:keepNext/>
              <w:tabs>
                <w:tab w:val="left" w:pos="360"/>
              </w:tabs>
              <w:jc w:val="center"/>
              <w:rPr>
                <w:sz w:val="20"/>
              </w:rPr>
            </w:pPr>
          </w:p>
        </w:tc>
        <w:tc>
          <w:tcPr>
            <w:tcW w:w="1022" w:type="pct"/>
            <w:shd w:val="clear" w:color="auto" w:fill="auto"/>
            <w:vAlign w:val="center"/>
          </w:tcPr>
          <w:p w14:paraId="65297BDA" w14:textId="77777777" w:rsidR="00041684" w:rsidRPr="000E5B48" w:rsidRDefault="00041684" w:rsidP="00513D6C">
            <w:pPr>
              <w:keepNext/>
              <w:tabs>
                <w:tab w:val="left" w:pos="360"/>
              </w:tabs>
              <w:jc w:val="center"/>
              <w:rPr>
                <w:sz w:val="20"/>
              </w:rPr>
            </w:pPr>
          </w:p>
        </w:tc>
      </w:tr>
      <w:tr w:rsidR="00A41ED3" w:rsidRPr="000E5B48" w14:paraId="650B306D" w14:textId="77777777" w:rsidTr="00A1210A">
        <w:trPr>
          <w:cantSplit/>
          <w:trHeight w:val="57"/>
        </w:trPr>
        <w:tc>
          <w:tcPr>
            <w:tcW w:w="1842" w:type="pct"/>
            <w:shd w:val="clear" w:color="auto" w:fill="auto"/>
            <w:vAlign w:val="center"/>
          </w:tcPr>
          <w:p w14:paraId="1419D0DE" w14:textId="77777777" w:rsidR="00041684" w:rsidRPr="000E5B48" w:rsidRDefault="001D6A00" w:rsidP="00513D6C">
            <w:pPr>
              <w:keepNext/>
              <w:tabs>
                <w:tab w:val="left" w:pos="360"/>
              </w:tabs>
              <w:autoSpaceDE w:val="0"/>
              <w:autoSpaceDN w:val="0"/>
              <w:adjustRightInd w:val="0"/>
              <w:rPr>
                <w:sz w:val="20"/>
              </w:rPr>
            </w:pPr>
            <w:r w:rsidRPr="000E5B48">
              <w:rPr>
                <w:sz w:val="20"/>
              </w:rPr>
              <w:tab/>
              <w:t>&lt; 5 %</w:t>
            </w:r>
          </w:p>
        </w:tc>
        <w:tc>
          <w:tcPr>
            <w:tcW w:w="1116" w:type="pct"/>
            <w:shd w:val="clear" w:color="auto" w:fill="auto"/>
            <w:vAlign w:val="center"/>
          </w:tcPr>
          <w:p w14:paraId="3D6E9876" w14:textId="77777777" w:rsidR="00041684" w:rsidRPr="000E5B48" w:rsidRDefault="001D6A00" w:rsidP="00513D6C">
            <w:pPr>
              <w:keepNext/>
              <w:tabs>
                <w:tab w:val="left" w:pos="360"/>
              </w:tabs>
              <w:jc w:val="center"/>
              <w:rPr>
                <w:sz w:val="20"/>
              </w:rPr>
            </w:pPr>
            <w:r w:rsidRPr="000E5B48">
              <w:rPr>
                <w:sz w:val="20"/>
              </w:rPr>
              <w:t>56 % (48,7; 62,5)</w:t>
            </w:r>
            <w:r w:rsidRPr="000E5B48">
              <w:rPr>
                <w:sz w:val="20"/>
              </w:rPr>
              <w:br/>
              <w:t>n = 210</w:t>
            </w:r>
          </w:p>
        </w:tc>
        <w:tc>
          <w:tcPr>
            <w:tcW w:w="1020" w:type="pct"/>
            <w:shd w:val="clear" w:color="auto" w:fill="auto"/>
            <w:vAlign w:val="center"/>
          </w:tcPr>
          <w:p w14:paraId="56DBA91A" w14:textId="77777777" w:rsidR="00041684" w:rsidRPr="000E5B48" w:rsidRDefault="001D6A00" w:rsidP="00513D6C">
            <w:pPr>
              <w:keepNext/>
              <w:tabs>
                <w:tab w:val="left" w:pos="360"/>
              </w:tabs>
              <w:jc w:val="center"/>
              <w:rPr>
                <w:sz w:val="20"/>
              </w:rPr>
            </w:pPr>
            <w:r w:rsidRPr="000E5B48">
              <w:rPr>
                <w:sz w:val="20"/>
              </w:rPr>
              <w:t>43 % (36; 49,8)</w:t>
            </w:r>
            <w:r w:rsidRPr="000E5B48">
              <w:rPr>
                <w:sz w:val="20"/>
              </w:rPr>
              <w:br/>
              <w:t>n = 208</w:t>
            </w:r>
          </w:p>
        </w:tc>
        <w:tc>
          <w:tcPr>
            <w:tcW w:w="1022" w:type="pct"/>
            <w:shd w:val="clear" w:color="auto" w:fill="auto"/>
            <w:vAlign w:val="center"/>
          </w:tcPr>
          <w:p w14:paraId="43F33A2A" w14:textId="77777777" w:rsidR="00041684" w:rsidRPr="000E5B48" w:rsidRDefault="001D6A00" w:rsidP="00513D6C">
            <w:pPr>
              <w:keepNext/>
              <w:tabs>
                <w:tab w:val="left" w:pos="360"/>
              </w:tabs>
              <w:jc w:val="center"/>
              <w:rPr>
                <w:sz w:val="20"/>
              </w:rPr>
            </w:pPr>
            <w:r w:rsidRPr="000E5B48">
              <w:rPr>
                <w:sz w:val="20"/>
              </w:rPr>
              <w:t>18 % (12,8; 23,8)</w:t>
            </w:r>
            <w:r w:rsidRPr="000E5B48">
              <w:rPr>
                <w:sz w:val="20"/>
              </w:rPr>
              <w:br/>
              <w:t>n = 202</w:t>
            </w:r>
          </w:p>
        </w:tc>
      </w:tr>
      <w:tr w:rsidR="00A41ED3" w:rsidRPr="000E5B48" w14:paraId="45A5107A" w14:textId="77777777" w:rsidTr="00A1210A">
        <w:trPr>
          <w:cantSplit/>
          <w:trHeight w:val="57"/>
        </w:trPr>
        <w:tc>
          <w:tcPr>
            <w:tcW w:w="1842" w:type="pct"/>
            <w:shd w:val="clear" w:color="auto" w:fill="auto"/>
            <w:vAlign w:val="center"/>
          </w:tcPr>
          <w:p w14:paraId="794DB743" w14:textId="77777777" w:rsidR="00041684" w:rsidRPr="000E5B48" w:rsidRDefault="001D6A00" w:rsidP="00513D6C">
            <w:pPr>
              <w:keepNext/>
              <w:tabs>
                <w:tab w:val="left" w:pos="360"/>
              </w:tabs>
              <w:autoSpaceDE w:val="0"/>
              <w:autoSpaceDN w:val="0"/>
              <w:adjustRightInd w:val="0"/>
              <w:rPr>
                <w:sz w:val="20"/>
              </w:rPr>
            </w:pPr>
            <w:r w:rsidRPr="000E5B48">
              <w:rPr>
                <w:sz w:val="20"/>
              </w:rPr>
              <w:tab/>
              <w:t>≥ 5 %</w:t>
            </w:r>
          </w:p>
        </w:tc>
        <w:tc>
          <w:tcPr>
            <w:tcW w:w="1116" w:type="pct"/>
            <w:shd w:val="clear" w:color="auto" w:fill="auto"/>
            <w:vAlign w:val="center"/>
          </w:tcPr>
          <w:p w14:paraId="357C743C" w14:textId="77777777" w:rsidR="00041684" w:rsidRPr="000E5B48" w:rsidRDefault="001D6A00" w:rsidP="00513D6C">
            <w:pPr>
              <w:keepNext/>
              <w:tabs>
                <w:tab w:val="left" w:pos="360"/>
              </w:tabs>
              <w:jc w:val="center"/>
              <w:rPr>
                <w:sz w:val="20"/>
              </w:rPr>
            </w:pPr>
            <w:r w:rsidRPr="000E5B48">
              <w:rPr>
                <w:sz w:val="20"/>
              </w:rPr>
              <w:t>72 % (59,9; 82,3)</w:t>
            </w:r>
            <w:r w:rsidRPr="000E5B48">
              <w:rPr>
                <w:sz w:val="20"/>
              </w:rPr>
              <w:br/>
              <w:t>n = 68</w:t>
            </w:r>
          </w:p>
        </w:tc>
        <w:tc>
          <w:tcPr>
            <w:tcW w:w="1020" w:type="pct"/>
            <w:shd w:val="clear" w:color="auto" w:fill="auto"/>
            <w:vAlign w:val="center"/>
          </w:tcPr>
          <w:p w14:paraId="0283F50C" w14:textId="77777777" w:rsidR="00041684" w:rsidRPr="000E5B48" w:rsidRDefault="001D6A00" w:rsidP="00513D6C">
            <w:pPr>
              <w:keepNext/>
              <w:tabs>
                <w:tab w:val="left" w:pos="360"/>
              </w:tabs>
              <w:jc w:val="center"/>
              <w:rPr>
                <w:sz w:val="20"/>
              </w:rPr>
            </w:pPr>
            <w:r w:rsidRPr="000E5B48">
              <w:rPr>
                <w:sz w:val="20"/>
              </w:rPr>
              <w:t>59 % (47,2; 69,6)</w:t>
            </w:r>
            <w:r w:rsidRPr="000E5B48">
              <w:rPr>
                <w:sz w:val="20"/>
              </w:rPr>
              <w:br/>
              <w:t>n = 80</w:t>
            </w:r>
          </w:p>
        </w:tc>
        <w:tc>
          <w:tcPr>
            <w:tcW w:w="1022" w:type="pct"/>
            <w:shd w:val="clear" w:color="auto" w:fill="auto"/>
            <w:vAlign w:val="center"/>
          </w:tcPr>
          <w:p w14:paraId="1B5C7945" w14:textId="77777777" w:rsidR="00041684" w:rsidRPr="000E5B48" w:rsidRDefault="001D6A00" w:rsidP="00513D6C">
            <w:pPr>
              <w:keepNext/>
              <w:tabs>
                <w:tab w:val="left" w:pos="360"/>
              </w:tabs>
              <w:jc w:val="center"/>
              <w:rPr>
                <w:sz w:val="20"/>
              </w:rPr>
            </w:pPr>
            <w:r w:rsidRPr="000E5B48">
              <w:rPr>
                <w:sz w:val="20"/>
              </w:rPr>
              <w:t>21 % (12,7; 32,3)</w:t>
            </w:r>
            <w:r w:rsidRPr="000E5B48">
              <w:rPr>
                <w:sz w:val="20"/>
              </w:rPr>
              <w:br/>
              <w:t>n = 75</w:t>
            </w:r>
          </w:p>
        </w:tc>
      </w:tr>
      <w:tr w:rsidR="00A41ED3" w:rsidRPr="000E5B48" w14:paraId="5B69F3D3" w14:textId="77777777" w:rsidTr="00A1210A">
        <w:trPr>
          <w:cantSplit/>
          <w:trHeight w:val="57"/>
        </w:trPr>
        <w:tc>
          <w:tcPr>
            <w:tcW w:w="1842" w:type="pct"/>
            <w:shd w:val="clear" w:color="auto" w:fill="auto"/>
            <w:vAlign w:val="center"/>
          </w:tcPr>
          <w:p w14:paraId="687602F1" w14:textId="77777777" w:rsidR="00041684" w:rsidRPr="000E5B48" w:rsidRDefault="001D6A00" w:rsidP="00513D6C">
            <w:pPr>
              <w:keepNext/>
              <w:tabs>
                <w:tab w:val="left" w:pos="360"/>
              </w:tabs>
              <w:autoSpaceDE w:val="0"/>
              <w:autoSpaceDN w:val="0"/>
              <w:adjustRightInd w:val="0"/>
              <w:rPr>
                <w:sz w:val="20"/>
              </w:rPr>
            </w:pPr>
            <w:r w:rsidRPr="000E5B48">
              <w:rPr>
                <w:sz w:val="20"/>
              </w:rPr>
              <w:tab/>
              <w:t>&lt; 1 %</w:t>
            </w:r>
          </w:p>
        </w:tc>
        <w:tc>
          <w:tcPr>
            <w:tcW w:w="1116" w:type="pct"/>
            <w:shd w:val="clear" w:color="auto" w:fill="auto"/>
            <w:vAlign w:val="center"/>
          </w:tcPr>
          <w:p w14:paraId="125BC39A" w14:textId="77777777" w:rsidR="00041684" w:rsidRPr="000E5B48" w:rsidRDefault="001D6A00" w:rsidP="00513D6C">
            <w:pPr>
              <w:keepNext/>
              <w:tabs>
                <w:tab w:val="left" w:pos="360"/>
              </w:tabs>
              <w:jc w:val="center"/>
              <w:rPr>
                <w:sz w:val="20"/>
              </w:rPr>
            </w:pPr>
            <w:r w:rsidRPr="000E5B48">
              <w:rPr>
                <w:sz w:val="20"/>
              </w:rPr>
              <w:t>54 % (44,4; 62,7)</w:t>
            </w:r>
            <w:r w:rsidRPr="000E5B48">
              <w:rPr>
                <w:sz w:val="20"/>
              </w:rPr>
              <w:br/>
              <w:t>n = 123</w:t>
            </w:r>
          </w:p>
        </w:tc>
        <w:tc>
          <w:tcPr>
            <w:tcW w:w="1020" w:type="pct"/>
            <w:shd w:val="clear" w:color="auto" w:fill="auto"/>
            <w:vAlign w:val="center"/>
          </w:tcPr>
          <w:p w14:paraId="656B9B92" w14:textId="77777777" w:rsidR="00041684" w:rsidRPr="000E5B48" w:rsidRDefault="001D6A00" w:rsidP="00513D6C">
            <w:pPr>
              <w:keepNext/>
              <w:tabs>
                <w:tab w:val="left" w:pos="360"/>
              </w:tabs>
              <w:jc w:val="center"/>
              <w:rPr>
                <w:sz w:val="20"/>
              </w:rPr>
            </w:pPr>
            <w:r w:rsidRPr="000E5B48">
              <w:rPr>
                <w:sz w:val="20"/>
              </w:rPr>
              <w:t>36 % (27,2; 45,3)</w:t>
            </w:r>
            <w:r w:rsidRPr="000E5B48">
              <w:rPr>
                <w:sz w:val="20"/>
              </w:rPr>
              <w:br/>
              <w:t>n = 117</w:t>
            </w:r>
          </w:p>
        </w:tc>
        <w:tc>
          <w:tcPr>
            <w:tcW w:w="1022" w:type="pct"/>
            <w:shd w:val="clear" w:color="auto" w:fill="auto"/>
            <w:vAlign w:val="center"/>
          </w:tcPr>
          <w:p w14:paraId="6C3C2BD1" w14:textId="77777777" w:rsidR="00041684" w:rsidRPr="000E5B48" w:rsidRDefault="001D6A00" w:rsidP="00513D6C">
            <w:pPr>
              <w:keepNext/>
              <w:tabs>
                <w:tab w:val="left" w:pos="360"/>
              </w:tabs>
              <w:jc w:val="center"/>
              <w:rPr>
                <w:sz w:val="20"/>
              </w:rPr>
            </w:pPr>
            <w:r w:rsidRPr="000E5B48">
              <w:rPr>
                <w:sz w:val="20"/>
              </w:rPr>
              <w:t>18 % (11,2; 26,0)</w:t>
            </w:r>
            <w:r w:rsidRPr="000E5B48">
              <w:rPr>
                <w:sz w:val="20"/>
              </w:rPr>
              <w:br/>
              <w:t>n = 113</w:t>
            </w:r>
          </w:p>
        </w:tc>
      </w:tr>
      <w:tr w:rsidR="00A41ED3" w:rsidRPr="000E5B48" w14:paraId="45F4AC8E" w14:textId="77777777" w:rsidTr="00A1210A">
        <w:trPr>
          <w:cantSplit/>
          <w:trHeight w:val="57"/>
        </w:trPr>
        <w:tc>
          <w:tcPr>
            <w:tcW w:w="1842" w:type="pct"/>
            <w:tcBorders>
              <w:bottom w:val="single" w:sz="4" w:space="0" w:color="auto"/>
            </w:tcBorders>
            <w:shd w:val="clear" w:color="auto" w:fill="auto"/>
            <w:vAlign w:val="center"/>
          </w:tcPr>
          <w:p w14:paraId="0ABBCC15" w14:textId="77777777" w:rsidR="00041684" w:rsidRPr="000E5B48" w:rsidRDefault="001D6A00" w:rsidP="00513D6C">
            <w:pPr>
              <w:keepNext/>
              <w:tabs>
                <w:tab w:val="left" w:pos="360"/>
              </w:tabs>
              <w:autoSpaceDE w:val="0"/>
              <w:autoSpaceDN w:val="0"/>
              <w:adjustRightInd w:val="0"/>
              <w:rPr>
                <w:sz w:val="20"/>
              </w:rPr>
            </w:pPr>
            <w:r w:rsidRPr="000E5B48">
              <w:rPr>
                <w:sz w:val="20"/>
              </w:rPr>
              <w:tab/>
              <w:t>≥ 1 %</w:t>
            </w:r>
          </w:p>
        </w:tc>
        <w:tc>
          <w:tcPr>
            <w:tcW w:w="1116" w:type="pct"/>
            <w:tcBorders>
              <w:bottom w:val="single" w:sz="4" w:space="0" w:color="auto"/>
            </w:tcBorders>
            <w:shd w:val="clear" w:color="auto" w:fill="auto"/>
            <w:vAlign w:val="center"/>
          </w:tcPr>
          <w:p w14:paraId="619100B8" w14:textId="77777777" w:rsidR="00041684" w:rsidRPr="000E5B48" w:rsidRDefault="001D6A00" w:rsidP="00513D6C">
            <w:pPr>
              <w:keepNext/>
              <w:tabs>
                <w:tab w:val="left" w:pos="360"/>
              </w:tabs>
              <w:jc w:val="center"/>
              <w:rPr>
                <w:sz w:val="20"/>
              </w:rPr>
            </w:pPr>
            <w:r w:rsidRPr="000E5B48">
              <w:rPr>
                <w:sz w:val="20"/>
              </w:rPr>
              <w:t>65 % (56,4; 72)</w:t>
            </w:r>
            <w:r w:rsidRPr="000E5B48">
              <w:rPr>
                <w:sz w:val="20"/>
              </w:rPr>
              <w:br/>
              <w:t>n = 155</w:t>
            </w:r>
          </w:p>
        </w:tc>
        <w:tc>
          <w:tcPr>
            <w:tcW w:w="1020" w:type="pct"/>
            <w:tcBorders>
              <w:bottom w:val="single" w:sz="4" w:space="0" w:color="auto"/>
            </w:tcBorders>
            <w:shd w:val="clear" w:color="auto" w:fill="auto"/>
            <w:vAlign w:val="center"/>
          </w:tcPr>
          <w:p w14:paraId="12D56A70" w14:textId="77777777" w:rsidR="00041684" w:rsidRPr="000E5B48" w:rsidRDefault="001D6A00" w:rsidP="00513D6C">
            <w:pPr>
              <w:keepNext/>
              <w:tabs>
                <w:tab w:val="left" w:pos="360"/>
              </w:tabs>
              <w:jc w:val="center"/>
              <w:rPr>
                <w:sz w:val="20"/>
              </w:rPr>
            </w:pPr>
            <w:r w:rsidRPr="000E5B48">
              <w:rPr>
                <w:sz w:val="20"/>
              </w:rPr>
              <w:t>55 % (47,2; 62,6)</w:t>
            </w:r>
            <w:r w:rsidRPr="000E5B48">
              <w:rPr>
                <w:sz w:val="20"/>
              </w:rPr>
              <w:br/>
              <w:t>n = 171</w:t>
            </w:r>
          </w:p>
        </w:tc>
        <w:tc>
          <w:tcPr>
            <w:tcW w:w="1022" w:type="pct"/>
            <w:tcBorders>
              <w:bottom w:val="single" w:sz="4" w:space="0" w:color="auto"/>
            </w:tcBorders>
            <w:shd w:val="clear" w:color="auto" w:fill="auto"/>
            <w:vAlign w:val="center"/>
          </w:tcPr>
          <w:p w14:paraId="20610B21" w14:textId="77777777" w:rsidR="00041684" w:rsidRPr="000E5B48" w:rsidRDefault="001D6A00" w:rsidP="00513D6C">
            <w:pPr>
              <w:keepNext/>
              <w:tabs>
                <w:tab w:val="left" w:pos="360"/>
              </w:tabs>
              <w:jc w:val="center"/>
              <w:rPr>
                <w:sz w:val="20"/>
              </w:rPr>
            </w:pPr>
            <w:r w:rsidRPr="000E5B48">
              <w:rPr>
                <w:sz w:val="20"/>
              </w:rPr>
              <w:t>20 % (13,7; 26,4)</w:t>
            </w:r>
            <w:r w:rsidRPr="000E5B48">
              <w:rPr>
                <w:sz w:val="20"/>
              </w:rPr>
              <w:br/>
              <w:t>n = 164</w:t>
            </w:r>
          </w:p>
        </w:tc>
      </w:tr>
    </w:tbl>
    <w:p w14:paraId="568CACEF" w14:textId="77777777" w:rsidR="00D47C0C" w:rsidRPr="000E5B48" w:rsidRDefault="00D47C0C" w:rsidP="00513D6C">
      <w:pPr>
        <w:pStyle w:val="EMEABodyText"/>
      </w:pPr>
    </w:p>
    <w:p w14:paraId="6DD3357F" w14:textId="01F92BF9" w:rsidR="00D47C0C" w:rsidRPr="000E5B48" w:rsidRDefault="001D6A00" w:rsidP="00513D6C">
      <w:pPr>
        <w:pStyle w:val="EMEABodyText"/>
      </w:pPr>
      <w:r w:rsidRPr="000E5B48">
        <w:t>Begge nivolumab</w:t>
      </w:r>
      <w:r w:rsidRPr="000E5B48">
        <w:noBreakHyphen/>
        <w:t>arme viste en signifikant PFS og OS</w:t>
      </w:r>
      <w:r w:rsidRPr="000E5B48">
        <w:noBreakHyphen/>
        <w:t>fordel og større ORR sammenlignet med ipilimumab alene. De observerede PFS</w:t>
      </w:r>
      <w:r w:rsidRPr="000E5B48">
        <w:noBreakHyphen/>
        <w:t>resultater ved 18 måneders opfølgningen og ORR</w:t>
      </w:r>
      <w:r w:rsidRPr="000E5B48">
        <w:noBreakHyphen/>
        <w:t xml:space="preserve"> og OS</w:t>
      </w:r>
      <w:r w:rsidRPr="000E5B48">
        <w:noBreakHyphen/>
        <w:t>resultater ved 28 måneders opfølgningen blev vist konsistent på tværs af forskellige undergrupper af patienter inklusive ECOG</w:t>
      </w:r>
      <w:r w:rsidRPr="000E5B48">
        <w:noBreakHyphen/>
        <w:t>performance</w:t>
      </w:r>
      <w:r w:rsidRPr="000E5B48">
        <w:noBreakHyphen/>
      </w:r>
      <w:ins w:id="211" w:author="BMS" w:date="2025-03-03T23:45:00Z">
        <w:r w:rsidR="006C7297">
          <w:t>status</w:t>
        </w:r>
      </w:ins>
      <w:del w:id="212" w:author="BMS" w:date="2025-03-03T23:45:00Z">
        <w:r w:rsidRPr="000E5B48" w:rsidDel="006C7297">
          <w:delText>score</w:delText>
        </w:r>
      </w:del>
      <w:r w:rsidRPr="000E5B48">
        <w:t xml:space="preserve"> ved </w:t>
      </w:r>
      <w:r w:rsidRPr="000E5B48">
        <w:rPr>
          <w:i/>
        </w:rPr>
        <w:t>baseline</w:t>
      </w:r>
      <w:r w:rsidRPr="000E5B48">
        <w:t>, BRAF-status, M-stadie, alder, hjernemetastaser i anamnesen og LDH</w:t>
      </w:r>
      <w:r w:rsidRPr="000E5B48">
        <w:noBreakHyphen/>
        <w:t xml:space="preserve">niveau ved </w:t>
      </w:r>
      <w:r w:rsidRPr="000E5B48">
        <w:rPr>
          <w:i/>
        </w:rPr>
        <w:t>baseline</w:t>
      </w:r>
      <w:r w:rsidRPr="000E5B48">
        <w:t xml:space="preserve">. Denne observation blev </w:t>
      </w:r>
      <w:ins w:id="213" w:author="BMS" w:date="2025-03-03T23:45:00Z">
        <w:r w:rsidR="004E42AD">
          <w:t>opretholdt</w:t>
        </w:r>
      </w:ins>
      <w:del w:id="214" w:author="BMS" w:date="2025-03-03T23:45:00Z">
        <w:r w:rsidRPr="000E5B48" w:rsidDel="004E42AD">
          <w:delText>bevaret</w:delText>
        </w:r>
      </w:del>
      <w:r w:rsidRPr="000E5B48">
        <w:t xml:space="preserve"> for OS</w:t>
      </w:r>
      <w:r w:rsidRPr="000E5B48">
        <w:noBreakHyphen/>
        <w:t>resultaterne med en opfølgningsperiode på minimum 90 måneder.</w:t>
      </w:r>
    </w:p>
    <w:p w14:paraId="5AB83FD2" w14:textId="77777777" w:rsidR="00D47C0C" w:rsidRPr="000E5B48" w:rsidRDefault="00D47C0C" w:rsidP="00513D6C">
      <w:pPr>
        <w:pStyle w:val="EMEABodyText"/>
      </w:pPr>
    </w:p>
    <w:p w14:paraId="697550B3" w14:textId="282C22CB" w:rsidR="00BB12FE" w:rsidRPr="000E5B48" w:rsidRDefault="001D6A00" w:rsidP="00513D6C">
      <w:pPr>
        <w:pStyle w:val="EMEABodyText"/>
      </w:pPr>
      <w:r w:rsidRPr="000E5B48">
        <w:t>Blandt de 131 patienter</w:t>
      </w:r>
      <w:ins w:id="215" w:author="BMS" w:date="2025-03-03T23:45:00Z">
        <w:r w:rsidR="004E42AD">
          <w:t>,</w:t>
        </w:r>
      </w:ins>
      <w:r w:rsidRPr="000E5B48">
        <w:t xml:space="preserve"> hvor kombinationen blev seponeret på grund af bivirkninger efter en opfølgningsperiode på 28 måneder</w:t>
      </w:r>
      <w:ins w:id="216" w:author="BMS" w:date="2025-03-03T23:45:00Z">
        <w:r w:rsidR="004E42AD">
          <w:t>,</w:t>
        </w:r>
      </w:ins>
      <w:r w:rsidRPr="000E5B48">
        <w:t xml:space="preserve"> var ORR 71 % (93/131), hvoraf 20 % (26/131) opnåede komplet respons og median</w:t>
      </w:r>
      <w:r w:rsidRPr="000E5B48">
        <w:noBreakHyphen/>
        <w:t>OS var ikke blevet nået.</w:t>
      </w:r>
    </w:p>
    <w:p w14:paraId="54A5D511" w14:textId="77777777" w:rsidR="003B606F" w:rsidRPr="000E5B48" w:rsidRDefault="003B606F" w:rsidP="00513D6C">
      <w:pPr>
        <w:pStyle w:val="EMEABodyText"/>
        <w:rPr>
          <w:iCs/>
        </w:rPr>
      </w:pPr>
    </w:p>
    <w:p w14:paraId="78EBD88B" w14:textId="2DFC50F2" w:rsidR="008A297C" w:rsidRPr="000E5B48" w:rsidRDefault="001D6A00" w:rsidP="00513D6C">
      <w:pPr>
        <w:pStyle w:val="EMEABodyText"/>
      </w:pPr>
      <w:r w:rsidRPr="000E5B48">
        <w:t>Begge nivolumab</w:t>
      </w:r>
      <w:r w:rsidRPr="000E5B48">
        <w:noBreakHyphen/>
        <w:t>arme viste større objektive responsrater end ipilimumab uanset PD</w:t>
      </w:r>
      <w:r w:rsidRPr="000E5B48">
        <w:noBreakHyphen/>
        <w:t>L1</w:t>
      </w:r>
      <w:r w:rsidRPr="000E5B48">
        <w:noBreakHyphen/>
        <w:t>ekspressionsniveau. ORR var højere med kombinationen af nivolumab og ipilimumab i forhold til nivolumab</w:t>
      </w:r>
      <w:r w:rsidRPr="000E5B48">
        <w:noBreakHyphen/>
        <w:t>monoterapi på tværs af PD</w:t>
      </w:r>
      <w:r w:rsidRPr="000E5B48">
        <w:noBreakHyphen/>
        <w:t>L1</w:t>
      </w:r>
      <w:r w:rsidRPr="000E5B48">
        <w:noBreakHyphen/>
        <w:t xml:space="preserve">tumorekspressionsniveauer (tabel 14) efter en opfølgningsperiode på 90 måneder, hvor </w:t>
      </w:r>
      <w:ins w:id="217" w:author="BMS" w:date="2025-03-03T23:47:00Z">
        <w:r w:rsidR="00C32F81">
          <w:t>d</w:t>
        </w:r>
      </w:ins>
      <w:r w:rsidRPr="000E5B48">
        <w:t>et bedste samlede respons i form af et komplet respons var korreleret til en forbedret overlevelsesrate.</w:t>
      </w:r>
    </w:p>
    <w:p w14:paraId="0ADF57DE" w14:textId="77777777" w:rsidR="003B606F" w:rsidRPr="000E5B48" w:rsidRDefault="003B606F" w:rsidP="00513D6C">
      <w:pPr>
        <w:pStyle w:val="EMEABodyText"/>
      </w:pPr>
    </w:p>
    <w:p w14:paraId="353A8D6E" w14:textId="2DC81854" w:rsidR="008A297C" w:rsidRPr="000E5B48" w:rsidRDefault="001D6A00" w:rsidP="00513D6C">
      <w:pPr>
        <w:pStyle w:val="EMEABodyText"/>
        <w:rPr>
          <w:rFonts w:eastAsia="MS Mincho"/>
        </w:rPr>
      </w:pPr>
      <w:r w:rsidRPr="000E5B48">
        <w:t>Efter en opfølgningsperiode på 90 måneder var medianresponsvarighed hos patienter med PD</w:t>
      </w:r>
      <w:r w:rsidRPr="000E5B48">
        <w:noBreakHyphen/>
        <w:t>L1</w:t>
      </w:r>
      <w:r w:rsidRPr="000E5B48">
        <w:noBreakHyphen/>
        <w:t>tumorekspressionsniveau ≥ 5 % 78,19 måneder (interval: 18,07</w:t>
      </w:r>
      <w:r w:rsidRPr="000E5B48">
        <w:noBreakHyphen/>
        <w:t>N.A.) i kombinationsarmen, 77,21 måneder (interval: 26,25</w:t>
      </w:r>
      <w:r w:rsidRPr="000E5B48">
        <w:noBreakHyphen/>
        <w:t>N.A.) i nivolumab</w:t>
      </w:r>
      <w:r w:rsidRPr="000E5B48">
        <w:noBreakHyphen/>
        <w:t>monoterapi</w:t>
      </w:r>
      <w:r w:rsidRPr="000E5B48">
        <w:noBreakHyphen/>
        <w:t>armen og 31,28 måneder (interval: 6,08</w:t>
      </w:r>
      <w:r w:rsidRPr="000E5B48">
        <w:noBreakHyphen/>
        <w:t>N.A.) i ipilimumab</w:t>
      </w:r>
      <w:r w:rsidRPr="000E5B48">
        <w:noBreakHyphen/>
        <w:t>armen. Medianresponsvarighed ved PD</w:t>
      </w:r>
      <w:r w:rsidRPr="000E5B48">
        <w:noBreakHyphen/>
        <w:t>L1</w:t>
      </w:r>
      <w:r w:rsidRPr="000E5B48">
        <w:noBreakHyphen/>
        <w:t xml:space="preserve">tumorekspression &lt; 5 % </w:t>
      </w:r>
      <w:ins w:id="218" w:author="BMS" w:date="2025-03-03T23:48:00Z">
        <w:r w:rsidR="001F29AA">
          <w:t>blev</w:t>
        </w:r>
      </w:ins>
      <w:del w:id="219" w:author="BMS" w:date="2025-03-03T23:48:00Z">
        <w:r w:rsidRPr="000E5B48" w:rsidDel="001F29AA">
          <w:delText>var</w:delText>
        </w:r>
      </w:del>
      <w:r w:rsidRPr="000E5B48">
        <w:t xml:space="preserve"> ikke nået (interval: 61,93</w:t>
      </w:r>
      <w:r w:rsidRPr="000E5B48">
        <w:noBreakHyphen/>
        <w:t>N.A.) i kombinationsarmen, var 90,84 måneder (interval: 50,43</w:t>
      </w:r>
      <w:r w:rsidRPr="000E5B48">
        <w:noBreakHyphen/>
        <w:t>N.A.) i nivolumab</w:t>
      </w:r>
      <w:r w:rsidRPr="000E5B48">
        <w:noBreakHyphen/>
        <w:t>monoterapi</w:t>
      </w:r>
      <w:r w:rsidRPr="000E5B48">
        <w:noBreakHyphen/>
        <w:t>armen og 19,25 måneder (interval: 5,32</w:t>
      </w:r>
      <w:r w:rsidRPr="000E5B48">
        <w:noBreakHyphen/>
        <w:t>47,44) i ipilimumab</w:t>
      </w:r>
      <w:r w:rsidRPr="000E5B48">
        <w:noBreakHyphen/>
        <w:t>monoterapi</w:t>
      </w:r>
      <w:r w:rsidRPr="000E5B48">
        <w:noBreakHyphen/>
        <w:t>armen.</w:t>
      </w:r>
    </w:p>
    <w:p w14:paraId="22508E21" w14:textId="77777777" w:rsidR="008A297C" w:rsidRPr="000E5B48" w:rsidRDefault="008A297C" w:rsidP="00513D6C">
      <w:pPr>
        <w:pStyle w:val="EMEABodyText"/>
        <w:rPr>
          <w:rFonts w:eastAsia="MS Mincho"/>
        </w:rPr>
      </w:pPr>
    </w:p>
    <w:p w14:paraId="07694150" w14:textId="2B7D42A6" w:rsidR="003B606F" w:rsidRPr="000E5B48" w:rsidRDefault="001D6A00" w:rsidP="00513D6C">
      <w:pPr>
        <w:pStyle w:val="EMEABodyText"/>
      </w:pPr>
      <w:r w:rsidRPr="000E5B48">
        <w:lastRenderedPageBreak/>
        <w:t xml:space="preserve">Der kan ikke på pålidelig vis fastsættes nogen klar </w:t>
      </w:r>
      <w:r w:rsidRPr="000E5B48">
        <w:rPr>
          <w:i/>
        </w:rPr>
        <w:t>cut</w:t>
      </w:r>
      <w:r w:rsidRPr="000E5B48">
        <w:rPr>
          <w:i/>
        </w:rPr>
        <w:noBreakHyphen/>
        <w:t>off</w:t>
      </w:r>
      <w:r w:rsidRPr="000E5B48">
        <w:t xml:space="preserve"> for PD</w:t>
      </w:r>
      <w:r w:rsidRPr="000E5B48">
        <w:noBreakHyphen/>
        <w:t>L1</w:t>
      </w:r>
      <w:r w:rsidRPr="000E5B48">
        <w:noBreakHyphen/>
        <w:t xml:space="preserve">ekspression, når de relevante endepunkter for tumorrespons og PFS og OS tages i betragtning. Resultater fra eksplorative, multivariate analyser </w:t>
      </w:r>
      <w:ins w:id="220" w:author="BMS" w:date="2025-03-03T16:08:00Z">
        <w:r w:rsidR="006371F0">
          <w:t>identificerede</w:t>
        </w:r>
      </w:ins>
      <w:del w:id="221" w:author="BMS" w:date="2025-03-03T16:08:00Z">
        <w:r w:rsidRPr="000E5B48" w:rsidDel="006371F0">
          <w:delText>viser, andre</w:delText>
        </w:r>
      </w:del>
      <w:r w:rsidRPr="000E5B48">
        <w:t xml:space="preserve"> patient- og tumorkarakteristika (ECOG</w:t>
      </w:r>
      <w:r w:rsidRPr="000E5B48">
        <w:noBreakHyphen/>
        <w:t>performance</w:t>
      </w:r>
      <w:r w:rsidRPr="000E5B48">
        <w:noBreakHyphen/>
        <w:t>score, M</w:t>
      </w:r>
      <w:r w:rsidRPr="000E5B48">
        <w:noBreakHyphen/>
        <w:t xml:space="preserve">stadie, LDH ved </w:t>
      </w:r>
      <w:r w:rsidRPr="000E5B48">
        <w:rPr>
          <w:i/>
        </w:rPr>
        <w:t xml:space="preserve">baseline, </w:t>
      </w:r>
      <w:r w:rsidRPr="000E5B48">
        <w:t>BRAF</w:t>
      </w:r>
      <w:r w:rsidRPr="000E5B48">
        <w:noBreakHyphen/>
        <w:t>mutationsstatus, PD</w:t>
      </w:r>
      <w:r w:rsidRPr="000E5B48">
        <w:noBreakHyphen/>
        <w:t>L1</w:t>
      </w:r>
      <w:r w:rsidRPr="000E5B48">
        <w:noBreakHyphen/>
        <w:t>status og køn) som kan være medvirkende til overlevelsesudfaldet.</w:t>
      </w:r>
    </w:p>
    <w:p w14:paraId="6BFB4BD0" w14:textId="77777777" w:rsidR="003B606F" w:rsidRPr="000E5B48" w:rsidRDefault="003B606F" w:rsidP="00513D6C">
      <w:pPr>
        <w:pStyle w:val="EMEABodyText"/>
      </w:pPr>
    </w:p>
    <w:p w14:paraId="22985BC8" w14:textId="77777777" w:rsidR="00BB12FE" w:rsidRPr="000E5B48" w:rsidRDefault="001D6A00" w:rsidP="00513D6C">
      <w:pPr>
        <w:pStyle w:val="StyleItalicUnderline"/>
        <w:keepNext/>
      </w:pPr>
      <w:r w:rsidRPr="000E5B48">
        <w:t>Effekt i forhold til BRAF</w:t>
      </w:r>
      <w:r w:rsidRPr="000E5B48">
        <w:noBreakHyphen/>
        <w:t>status:</w:t>
      </w:r>
    </w:p>
    <w:p w14:paraId="4A05CCD1" w14:textId="77777777" w:rsidR="00887756" w:rsidRPr="000E5B48" w:rsidRDefault="001D6A00" w:rsidP="00513D6C">
      <w:pPr>
        <w:pStyle w:val="EMEABodyText"/>
      </w:pPr>
      <w:r w:rsidRPr="000E5B48">
        <w:t>Efter en opfølgningsperiode på 90 måneder havde BRAF[V600]</w:t>
      </w:r>
      <w:r w:rsidRPr="000E5B48">
        <w:noBreakHyphen/>
        <w:t>mutationspositive patienter og patienter med BRAF</w:t>
      </w:r>
      <w:r w:rsidRPr="000E5B48">
        <w:noBreakHyphen/>
        <w:t>vildtype, som blev randomiseret til nivolumab i kombination med ipilimumab, en median</w:t>
      </w:r>
      <w:r w:rsidRPr="000E5B48">
        <w:noBreakHyphen/>
        <w:t>PFS på henholdsvis 16,76 måneder (95 % CI: 8,28; 32,0) og 11,7 måneder (95 % CI: 7,0; 19,32), mens de patienter, der blev randomiseret til nivolumab</w:t>
      </w:r>
      <w:r w:rsidRPr="000E5B48">
        <w:noBreakHyphen/>
        <w:t>monoterapi, havde en median</w:t>
      </w:r>
      <w:r w:rsidRPr="000E5B48">
        <w:noBreakHyphen/>
        <w:t>PFS på henholdsvis 5,62 måneder (95 % CI: 2,79; 9,46) og 8,18 måneder (95 % CI: 5,13; 19,55). BRAF[V600]</w:t>
      </w:r>
      <w:r w:rsidRPr="000E5B48">
        <w:noBreakHyphen/>
        <w:t>mutationspositive patienter og patienter med BRAF</w:t>
      </w:r>
      <w:r w:rsidRPr="000E5B48">
        <w:noBreakHyphen/>
        <w:t>vildtype, som blev randomiseret til ipilimumab</w:t>
      </w:r>
      <w:r w:rsidRPr="000E5B48">
        <w:noBreakHyphen/>
        <w:t>monoterapi, havde en median</w:t>
      </w:r>
      <w:r w:rsidRPr="000E5B48">
        <w:noBreakHyphen/>
        <w:t>PFS på henholdsvis 3,09 måneder (95 % CI: 2,79; 5,19) og 2,83 måneder (95 % CI: 2,76; 3,06).</w:t>
      </w:r>
    </w:p>
    <w:p w14:paraId="31568F16" w14:textId="77777777" w:rsidR="004869E4" w:rsidRPr="000E5B48" w:rsidRDefault="004869E4" w:rsidP="00513D6C">
      <w:pPr>
        <w:pStyle w:val="EMEABodyText"/>
      </w:pPr>
    </w:p>
    <w:p w14:paraId="5B8F3A80" w14:textId="4F8EB8DB" w:rsidR="00CB4FDB" w:rsidRPr="000E5B48" w:rsidRDefault="001D6A00" w:rsidP="00513D6C">
      <w:pPr>
        <w:pStyle w:val="EMEABodyText"/>
      </w:pPr>
      <w:r w:rsidRPr="000E5B48">
        <w:t>Efter en opfølgningsperiode på 90 måneder havde BRAF[V600]</w:t>
      </w:r>
      <w:r w:rsidRPr="000E5B48">
        <w:noBreakHyphen/>
        <w:t>mutationspositive patienter og patienter med BRAF</w:t>
      </w:r>
      <w:r w:rsidRPr="000E5B48">
        <w:noBreakHyphen/>
        <w:t>vildtype, som blev randomiseret til nivolumab i kombination med ipilimumab, en ORR på henholdsvis 67,0 % (95 % CI: 57,0; 75,9; n = 103) og 54,0 % (95 % CI: 47,1; 60,9; n = 211), mens de patienter, der blev randomiseret til nivolumab</w:t>
      </w:r>
      <w:r w:rsidRPr="000E5B48">
        <w:noBreakHyphen/>
        <w:t>monoterapi, havde en ORR på henholdsvis 37,87 % (95 % CI: 28,2; 48,1; n = 98) og 48,2 % (95 % CI: 41,4; 55,0; n = 218). BRAF[V600]</w:t>
      </w:r>
      <w:r w:rsidRPr="000E5B48">
        <w:noBreakHyphen/>
        <w:t>mutationspositive patienter og patienter med BRAF</w:t>
      </w:r>
      <w:r w:rsidRPr="000E5B48">
        <w:noBreakHyphen/>
        <w:t>vildtype, som blev randomiseret til ipilimumab</w:t>
      </w:r>
      <w:r w:rsidRPr="000E5B48">
        <w:noBreakHyphen/>
        <w:t>monoterapi, havde en ORR på 23,0 % (95 % CI: 15,2; 32,5; n = 100) og 17,2 % (95 % CI: 12,4; 22,9; n = 215).</w:t>
      </w:r>
    </w:p>
    <w:p w14:paraId="4F68415F" w14:textId="77777777" w:rsidR="004869E4" w:rsidRPr="000E5B48" w:rsidRDefault="004869E4" w:rsidP="00513D6C">
      <w:pPr>
        <w:pStyle w:val="EMEABodyText"/>
      </w:pPr>
    </w:p>
    <w:p w14:paraId="20C432C5" w14:textId="4E4530A6" w:rsidR="003B606F" w:rsidRPr="000E5B48" w:rsidRDefault="001D6A00" w:rsidP="00513D6C">
      <w:pPr>
        <w:pStyle w:val="EMEABodyText"/>
      </w:pPr>
      <w:r w:rsidRPr="000E5B48">
        <w:t>Efter en opfølgningsperiode på 90 måneder var median</w:t>
      </w:r>
      <w:r w:rsidRPr="000E5B48">
        <w:noBreakHyphen/>
        <w:t>OS hos BRAF[V600]</w:t>
      </w:r>
      <w:r w:rsidRPr="000E5B48">
        <w:noBreakHyphen/>
        <w:t>mutationspositive patienter ikke nået i kombinationsarmen og 45,5 måneder i nivolumab</w:t>
      </w:r>
      <w:r w:rsidRPr="000E5B48">
        <w:noBreakHyphen/>
        <w:t>monoterapi</w:t>
      </w:r>
      <w:r w:rsidRPr="000E5B48">
        <w:noBreakHyphen/>
        <w:t>armen. Median</w:t>
      </w:r>
      <w:r w:rsidRPr="000E5B48">
        <w:noBreakHyphen/>
        <w:t>OS var 24,6 måneder for BRAF[V600]</w:t>
      </w:r>
      <w:r w:rsidRPr="000E5B48">
        <w:noBreakHyphen/>
        <w:t>mutationspositive patienter i ipilimumab</w:t>
      </w:r>
      <w:r w:rsidRPr="000E5B48">
        <w:noBreakHyphen/>
        <w:t>monoterapi</w:t>
      </w:r>
      <w:r w:rsidRPr="000E5B48">
        <w:noBreakHyphen/>
        <w:t>armen. Median</w:t>
      </w:r>
      <w:r w:rsidRPr="000E5B48">
        <w:noBreakHyphen/>
        <w:t>OS var 39,06 måneder for patienter med BRAF</w:t>
      </w:r>
      <w:r w:rsidRPr="000E5B48">
        <w:noBreakHyphen/>
        <w:t>vildtype i kombinationsarmen, 34,37 måneder i nivolumab</w:t>
      </w:r>
      <w:r w:rsidRPr="000E5B48">
        <w:noBreakHyphen/>
        <w:t>monoterapi</w:t>
      </w:r>
      <w:r w:rsidRPr="000E5B48">
        <w:noBreakHyphen/>
        <w:t>armen og 18,5 måneder i ipilimumab</w:t>
      </w:r>
      <w:r w:rsidRPr="000E5B48">
        <w:noBreakHyphen/>
        <w:t>monoterapi</w:t>
      </w:r>
      <w:r w:rsidRPr="000E5B48">
        <w:noBreakHyphen/>
        <w:t xml:space="preserve">armen. OS HRs for nivolumab i kombination med ipilimumab </w:t>
      </w:r>
      <w:r w:rsidRPr="000E5B48">
        <w:rPr>
          <w:i/>
        </w:rPr>
        <w:t>versus</w:t>
      </w:r>
      <w:r w:rsidRPr="000E5B48">
        <w:t xml:space="preserve"> nivolumab</w:t>
      </w:r>
      <w:r w:rsidRPr="000E5B48">
        <w:noBreakHyphen/>
        <w:t>monoterapi var 0,66 (95 % CI: 0,44; 0,98) for BRAF[V600]</w:t>
      </w:r>
      <w:r w:rsidRPr="000E5B48">
        <w:noBreakHyphen/>
        <w:t>mutationspositive patienter og 0,95 (95 % CI: 0,74; 1,22) for patienter med BRAF</w:t>
      </w:r>
      <w:r w:rsidRPr="000E5B48">
        <w:noBreakHyphen/>
        <w:t>vildtype.</w:t>
      </w:r>
    </w:p>
    <w:p w14:paraId="21DC631F" w14:textId="77777777" w:rsidR="003E0AB1" w:rsidRPr="000E5B48" w:rsidRDefault="003E0AB1" w:rsidP="00513D6C">
      <w:pPr>
        <w:pStyle w:val="EMEABodyText"/>
      </w:pPr>
    </w:p>
    <w:p w14:paraId="1ED34E8A" w14:textId="41280776" w:rsidR="00D47C0C" w:rsidRPr="000E5B48" w:rsidRDefault="001D6A00" w:rsidP="00513D6C">
      <w:pPr>
        <w:pStyle w:val="EMEABodyText"/>
        <w:keepNext/>
        <w:rPr>
          <w:i/>
          <w:u w:val="single"/>
        </w:rPr>
      </w:pPr>
      <w:r w:rsidRPr="000E5B48">
        <w:rPr>
          <w:i/>
          <w:u w:val="single"/>
        </w:rPr>
        <w:t>Randomiseret fase</w:t>
      </w:r>
      <w:ins w:id="222" w:author="BMS" w:date="2025-03-03T23:49:00Z">
        <w:r w:rsidR="008D3CAA">
          <w:rPr>
            <w:i/>
            <w:u w:val="single"/>
          </w:rPr>
          <w:t> </w:t>
        </w:r>
      </w:ins>
      <w:del w:id="223" w:author="BMS" w:date="2025-03-03T23:49:00Z">
        <w:r w:rsidRPr="000E5B48" w:rsidDel="008D3CAA">
          <w:rPr>
            <w:i/>
            <w:u w:val="single"/>
          </w:rPr>
          <w:delText xml:space="preserve"> </w:delText>
        </w:r>
      </w:del>
      <w:r w:rsidRPr="000E5B48">
        <w:rPr>
          <w:i/>
          <w:u w:val="single"/>
        </w:rPr>
        <w:t>2</w:t>
      </w:r>
      <w:r w:rsidRPr="000E5B48">
        <w:rPr>
          <w:i/>
          <w:u w:val="single"/>
        </w:rPr>
        <w:noBreakHyphen/>
        <w:t>studie med nivolumab i kombination med ipilimumab og ipilimumab (CA209069)</w:t>
      </w:r>
    </w:p>
    <w:p w14:paraId="2B78D967" w14:textId="77777777" w:rsidR="00D47C0C" w:rsidRPr="000E5B48" w:rsidRDefault="001D6A00" w:rsidP="00513D6C">
      <w:pPr>
        <w:pStyle w:val="EMEABodyText"/>
      </w:pPr>
      <w:r w:rsidRPr="000E5B48">
        <w:t>Studie CA209069 var et randomiseret, dobbeltblindt fase 2</w:t>
      </w:r>
      <w:r w:rsidRPr="000E5B48">
        <w:noBreakHyphen/>
        <w:t>studie, som sammenlignede kombinationen af nivolumab og ipilimumab med ipilimumab alene hos 142 patienter med fremskredent (inoperabelt eller metastatisk) melanom med lignende inklusionskriterier som i studie CA209067 og den primære analyse hos patienter med BRAF</w:t>
      </w:r>
      <w:r w:rsidRPr="000E5B48">
        <w:noBreakHyphen/>
        <w:t xml:space="preserve">vildtype-melanom (77 % af patienterne). Investigatorvurderet ORR var 61 % (95 % CI: 48,9; 72,4) i kombinationsarmen (n = 72) </w:t>
      </w:r>
      <w:r w:rsidRPr="000E5B48">
        <w:rPr>
          <w:i/>
        </w:rPr>
        <w:t>versus</w:t>
      </w:r>
      <w:r w:rsidRPr="000E5B48">
        <w:t xml:space="preserve"> 11 % (95 % CI: 3,0; 25,4) i ipilimumab</w:t>
      </w:r>
      <w:r w:rsidRPr="000E5B48">
        <w:noBreakHyphen/>
        <w:t>armen (n = 37). De estimerede OS</w:t>
      </w:r>
      <w:r w:rsidRPr="000E5B48">
        <w:noBreakHyphen/>
        <w:t>rater var henholdsvis 68 % (95 % CI: 56; 78) og 61 % (95 % CI: 49; 71) for kombinationen (n = 73) og henholdsvis 53 % (95 % CI: 36; 68) og 44 % (95 % CI: 28; 60) for ipilimumab alene (n = 37).</w:t>
      </w:r>
    </w:p>
    <w:p w14:paraId="56391304" w14:textId="77777777" w:rsidR="005C6826" w:rsidRPr="000E5B48" w:rsidRDefault="005C6826" w:rsidP="00513D6C">
      <w:pPr>
        <w:pStyle w:val="EMEABodyText"/>
      </w:pPr>
    </w:p>
    <w:p w14:paraId="669B6F0C" w14:textId="77777777" w:rsidR="005C6826" w:rsidRPr="000E5B48" w:rsidRDefault="001D6A00" w:rsidP="00513D6C">
      <w:pPr>
        <w:pStyle w:val="EMEABodyText"/>
        <w:keepNext/>
        <w:rPr>
          <w:i/>
          <w:u w:val="single"/>
        </w:rPr>
      </w:pPr>
      <w:r w:rsidRPr="000E5B48">
        <w:rPr>
          <w:i/>
          <w:u w:val="single"/>
        </w:rPr>
        <w:t>Adjuverende behandling af melanom</w:t>
      </w:r>
    </w:p>
    <w:p w14:paraId="73FFFD18" w14:textId="77777777" w:rsidR="005C6826" w:rsidRPr="000E5B48" w:rsidRDefault="005C6826" w:rsidP="00513D6C">
      <w:pPr>
        <w:pStyle w:val="EMEABodyText"/>
        <w:keepNext/>
        <w:rPr>
          <w:i/>
          <w:u w:val="single"/>
        </w:rPr>
      </w:pPr>
    </w:p>
    <w:p w14:paraId="3E9D647A" w14:textId="77777777" w:rsidR="00212988" w:rsidRPr="000E5B48" w:rsidRDefault="001D6A00" w:rsidP="00513D6C">
      <w:pPr>
        <w:pStyle w:val="Style11"/>
      </w:pPr>
      <w:r w:rsidRPr="000E5B48">
        <w:t>Randomiseret fase 3</w:t>
      </w:r>
      <w:r w:rsidRPr="000E5B48">
        <w:noBreakHyphen/>
        <w:t>studie af nivolumab versus placebo (CA20976K)</w:t>
      </w:r>
    </w:p>
    <w:p w14:paraId="37245F62" w14:textId="77777777" w:rsidR="00212988" w:rsidRPr="000E5B48" w:rsidRDefault="001D6A00" w:rsidP="00513D6C">
      <w:pPr>
        <w:autoSpaceDE w:val="0"/>
        <w:autoSpaceDN w:val="0"/>
        <w:adjustRightInd w:val="0"/>
        <w:rPr>
          <w:szCs w:val="24"/>
        </w:rPr>
      </w:pPr>
      <w:r w:rsidRPr="000E5B48">
        <w:t>Sikkerhed og virkning af nivolumab 480 mg som monoterapi til behandling af patienter med komplet resekteret melanom blev evalueret i et randomiseret dobbeltblindet fase 3</w:t>
      </w:r>
      <w:r w:rsidRPr="000E5B48">
        <w:noBreakHyphen/>
        <w:t>studie (CA20976K).</w:t>
      </w:r>
      <w:r w:rsidRPr="000E5B48">
        <w:rPr>
          <w:u w:val="single"/>
        </w:rPr>
        <w:t xml:space="preserve"> </w:t>
      </w:r>
      <w:r w:rsidRPr="000E5B48">
        <w:t xml:space="preserve">Studiet inkluderede patienter med en ECOGperformance-score på 0 eller 1, med stadie IIB eller IIC </w:t>
      </w:r>
      <w:r w:rsidRPr="000E5B48">
        <w:rPr>
          <w:i/>
        </w:rPr>
        <w:t>American Joint Committee on Cancer</w:t>
      </w:r>
      <w:r w:rsidRPr="000E5B48">
        <w:t xml:space="preserve"> (AJCC), 8. udgave, histologisk bekræftet melanom, som var komplet kirurgisk resekteret. Studieindrullering krævede komplet resektion af det primære melanom med negative margener og en negativ skildvagts-lymfeknudebiopsi inden for 12 uger før randomisering. Patienterne indgik i studiet uanset deres PD</w:t>
      </w:r>
      <w:r w:rsidRPr="000E5B48">
        <w:noBreakHyphen/>
        <w:t>L1</w:t>
      </w:r>
      <w:r w:rsidRPr="000E5B48">
        <w:noBreakHyphen/>
        <w:t xml:space="preserve">tumorstatus. Studiet ekskluderede patienter med okulært/uvealt eller mukosalt melanom, aktiv autoimmun sygdom, enhver tilstand, der kræver systemisk behandling med enten kortikosteroider (≥ 10 mg prednison eller tilsvarende dagligt) eller </w:t>
      </w:r>
      <w:r w:rsidRPr="000E5B48">
        <w:lastRenderedPageBreak/>
        <w:t>andre immun</w:t>
      </w:r>
      <w:del w:id="224" w:author="BMS" w:date="2025-03-03T23:52:00Z">
        <w:r w:rsidRPr="000E5B48" w:rsidDel="00015394">
          <w:delText>o</w:delText>
        </w:r>
      </w:del>
      <w:r w:rsidRPr="000E5B48">
        <w:t>suppressive lægemidler, samt patienter, som tidligere havde fået anden behandling end kirurgi mod melanom.</w:t>
      </w:r>
    </w:p>
    <w:p w14:paraId="096BFBE3" w14:textId="77777777" w:rsidR="00212988" w:rsidRPr="000E5B48" w:rsidRDefault="00212988" w:rsidP="00513D6C">
      <w:pPr>
        <w:autoSpaceDE w:val="0"/>
        <w:autoSpaceDN w:val="0"/>
        <w:adjustRightInd w:val="0"/>
        <w:rPr>
          <w:szCs w:val="24"/>
        </w:rPr>
      </w:pPr>
    </w:p>
    <w:p w14:paraId="0EAAD94F" w14:textId="3ABD7887" w:rsidR="00212988" w:rsidRPr="000E5B48" w:rsidRDefault="001D6A00" w:rsidP="00513D6C">
      <w:pPr>
        <w:autoSpaceDE w:val="0"/>
        <w:autoSpaceDN w:val="0"/>
        <w:adjustRightInd w:val="0"/>
      </w:pPr>
      <w:r w:rsidRPr="000E5B48">
        <w:t>I alt 790 patienter blev randomiseret (2:1) til at få enten 480 mg nivolumab (n = 526) administreret intravenøst over 30 minutter hver 4. uge eller placebo (n = 264) i op til 1 år eller indtil sygdomsrecidiv eller uacceptabel toksicitet. Randomisering blev stratificeret efter T</w:t>
      </w:r>
      <w:r w:rsidRPr="000E5B48">
        <w:noBreakHyphen/>
        <w:t xml:space="preserve">kategori iht. AJCC 8. udgave (T3b </w:t>
      </w:r>
      <w:r w:rsidRPr="000E5B48">
        <w:rPr>
          <w:i/>
        </w:rPr>
        <w:t>vs.</w:t>
      </w:r>
      <w:r w:rsidRPr="000E5B48">
        <w:t xml:space="preserve"> T4a </w:t>
      </w:r>
      <w:r w:rsidRPr="000E5B48">
        <w:rPr>
          <w:i/>
        </w:rPr>
        <w:t>vs.</w:t>
      </w:r>
      <w:r w:rsidRPr="000E5B48">
        <w:t xml:space="preserve"> T4b). Tumorvurdering blev udført hver 26. uge i år 1</w:t>
      </w:r>
      <w:r w:rsidRPr="000E5B48">
        <w:noBreakHyphen/>
        <w:t>3 og hver 52. uge i år 3-5. Den primære effektparameter var overlevelse uden tilbagefald (</w:t>
      </w:r>
      <w:r w:rsidRPr="000E5B48">
        <w:rPr>
          <w:i/>
        </w:rPr>
        <w:t>recurrence</w:t>
      </w:r>
      <w:r w:rsidRPr="000E5B48">
        <w:rPr>
          <w:i/>
        </w:rPr>
        <w:noBreakHyphen/>
        <w:t>free survival</w:t>
      </w:r>
      <w:r w:rsidRPr="000E5B48">
        <w:t>, RFS). RFS blev vurderet af investigator</w:t>
      </w:r>
      <w:ins w:id="225" w:author="BMS" w:date="2025-03-03T23:53:00Z">
        <w:r w:rsidR="007E1752">
          <w:t>en</w:t>
        </w:r>
      </w:ins>
      <w:r w:rsidRPr="000E5B48">
        <w:t xml:space="preserve"> og defineret som tiden imellem randomiseringsdatoen og datoen for det første tilbagefald (lokal, regional eller fjernmetastase), nyt primært melanom eller dødsfald uanset årsag, alt efter hvad der indtrådte først. De sekundære effektparametre omfattede OS og overlevelse uden fjernmetastaser (</w:t>
      </w:r>
      <w:r w:rsidRPr="000E5B48">
        <w:rPr>
          <w:i/>
        </w:rPr>
        <w:t>distant metastasis</w:t>
      </w:r>
      <w:r w:rsidRPr="000E5B48">
        <w:rPr>
          <w:i/>
        </w:rPr>
        <w:noBreakHyphen/>
        <w:t>free survival</w:t>
      </w:r>
      <w:r w:rsidRPr="000E5B48">
        <w:t>, DMFS).</w:t>
      </w:r>
    </w:p>
    <w:p w14:paraId="4B5F54C2" w14:textId="77777777" w:rsidR="00212988" w:rsidRPr="000E5B48" w:rsidRDefault="00212988" w:rsidP="00513D6C">
      <w:pPr>
        <w:autoSpaceDE w:val="0"/>
        <w:autoSpaceDN w:val="0"/>
        <w:adjustRightInd w:val="0"/>
      </w:pPr>
    </w:p>
    <w:p w14:paraId="234384FF" w14:textId="15DAE634" w:rsidR="00212988" w:rsidRPr="000E5B48" w:rsidRDefault="001D6A00" w:rsidP="00513D6C">
      <w:r w:rsidRPr="000E5B48">
        <w:rPr>
          <w:i/>
        </w:rPr>
        <w:t>Baseline</w:t>
      </w:r>
      <w:r w:rsidRPr="000E5B48">
        <w:noBreakHyphen/>
        <w:t>karakteristika var generelt velbalancerede mellem de to grupper. Medianalderen var 62 år (interval: 19</w:t>
      </w:r>
      <w:r w:rsidRPr="000E5B48">
        <w:noBreakHyphen/>
        <w:t>92), 61 % var mænd, og 98 % var kaukasiere. ECOG-performance-</w:t>
      </w:r>
      <w:ins w:id="226" w:author="BMS" w:date="2025-03-03T23:54:00Z">
        <w:r w:rsidR="00151E10">
          <w:t>status-</w:t>
        </w:r>
      </w:ins>
      <w:r w:rsidRPr="000E5B48">
        <w:t xml:space="preserve">score ved </w:t>
      </w:r>
      <w:r w:rsidRPr="000E5B48">
        <w:rPr>
          <w:i/>
        </w:rPr>
        <w:t>baseline</w:t>
      </w:r>
      <w:r w:rsidRPr="000E5B48">
        <w:t xml:space="preserve"> var 0 (94 %) eller 1 (6 %). </w:t>
      </w:r>
      <w:ins w:id="227" w:author="BMS" w:date="2025-03-03T23:54:00Z">
        <w:r w:rsidR="00C87CE3">
          <w:t>60 </w:t>
        </w:r>
        <w:r w:rsidR="00151E10">
          <w:t>%</w:t>
        </w:r>
      </w:ins>
      <w:del w:id="228" w:author="BMS" w:date="2025-03-03T23:54:00Z">
        <w:r w:rsidRPr="000E5B48" w:rsidDel="00C87CE3">
          <w:delText xml:space="preserve">Tres </w:delText>
        </w:r>
        <w:r w:rsidRPr="000E5B48" w:rsidDel="00151E10">
          <w:delText>procent</w:delText>
        </w:r>
      </w:del>
      <w:r w:rsidRPr="000E5B48">
        <w:t xml:space="preserve"> havde stadie IIB, og 40 % havde stadie IIC.</w:t>
      </w:r>
    </w:p>
    <w:p w14:paraId="70520167" w14:textId="77777777" w:rsidR="00212988" w:rsidRPr="000E5B48" w:rsidRDefault="00212988" w:rsidP="00513D6C">
      <w:pPr>
        <w:pStyle w:val="EMEABodyText"/>
      </w:pPr>
    </w:p>
    <w:p w14:paraId="150CB34C" w14:textId="40C20CB5" w:rsidR="00212988" w:rsidRPr="000E5B48" w:rsidRDefault="001D6A00" w:rsidP="00513D6C">
      <w:r w:rsidRPr="000E5B48">
        <w:t xml:space="preserve">Ved en primær </w:t>
      </w:r>
      <w:ins w:id="229" w:author="BMS" w:date="2025-03-03T16:17:00Z">
        <w:r w:rsidR="00FB63F5">
          <w:t>forud</w:t>
        </w:r>
      </w:ins>
      <w:del w:id="230" w:author="BMS" w:date="2025-03-03T16:17:00Z">
        <w:r w:rsidRPr="000E5B48" w:rsidDel="00FB63F5">
          <w:delText>præ</w:delText>
        </w:r>
      </w:del>
      <w:r w:rsidRPr="000E5B48">
        <w:t>specificeret interimanalyse (opfølgningsperiode på minimum 7,8 måneder) blev der påvist en statistisk signifikant forbedring af RFS med nivolumab sammenlignet med placebo, med en HR på 0,42 (95 % CI: 0,30; 0,59, p &lt; 0,0001). Ved en opdateret deskriptiv RFS</w:t>
      </w:r>
      <w:r w:rsidRPr="000E5B48">
        <w:noBreakHyphen/>
        <w:t>analyse (opfølgningsperiode på minimum 15,6 måneder) viste nivolumab fortsat en forbedring i RFS med en HR på 0,53 (95 % CI: 0,40; 0,71). OS-data var ikke modne. Resultater rapporteret fra analyserne med en opfølgningsperiode på minimum 15,6 måneder er opsummeret i tabel 15 og figur 8.</w:t>
      </w:r>
    </w:p>
    <w:p w14:paraId="23472D39" w14:textId="77777777" w:rsidR="00390391" w:rsidRPr="000E5B48" w:rsidRDefault="00390391" w:rsidP="00513D6C"/>
    <w:p w14:paraId="7C9EA989" w14:textId="4AA7D0F3" w:rsidR="00212988" w:rsidRPr="000E5B48" w:rsidRDefault="001D6A00" w:rsidP="00513D6C">
      <w:pPr>
        <w:pStyle w:val="StyleBold"/>
        <w:keepNext/>
        <w:ind w:left="1418" w:hanging="1418"/>
      </w:pPr>
      <w:r w:rsidRPr="000E5B48">
        <w:t>Tabel 15:</w:t>
      </w:r>
      <w:r w:rsidRPr="000E5B48">
        <w:tab/>
        <w:t>Effektresultater (CA20976K)</w:t>
      </w:r>
    </w:p>
    <w:tbl>
      <w:tblPr>
        <w:tblW w:w="0" w:type="auto"/>
        <w:tblLook w:val="04A0" w:firstRow="1" w:lastRow="0" w:firstColumn="1" w:lastColumn="0" w:noHBand="0" w:noVBand="1"/>
      </w:tblPr>
      <w:tblGrid>
        <w:gridCol w:w="3212"/>
        <w:gridCol w:w="2706"/>
        <w:gridCol w:w="3013"/>
      </w:tblGrid>
      <w:tr w:rsidR="00A41ED3" w:rsidRPr="000E5B48" w14:paraId="065A0941" w14:textId="77777777" w:rsidTr="00FE4506">
        <w:tc>
          <w:tcPr>
            <w:tcW w:w="3212" w:type="dxa"/>
            <w:tcBorders>
              <w:top w:val="single" w:sz="4" w:space="0" w:color="auto"/>
              <w:bottom w:val="single" w:sz="4" w:space="0" w:color="auto"/>
            </w:tcBorders>
          </w:tcPr>
          <w:p w14:paraId="6DDAF80F" w14:textId="77777777" w:rsidR="00212988" w:rsidRPr="000E5B48" w:rsidRDefault="00212988" w:rsidP="00513D6C">
            <w:pPr>
              <w:jc w:val="center"/>
              <w:rPr>
                <w:b/>
                <w:sz w:val="20"/>
                <w:lang w:eastAsia="en-GB" w:bidi="he-IL"/>
              </w:rPr>
            </w:pPr>
          </w:p>
        </w:tc>
        <w:tc>
          <w:tcPr>
            <w:tcW w:w="2706" w:type="dxa"/>
            <w:tcBorders>
              <w:top w:val="single" w:sz="4" w:space="0" w:color="auto"/>
              <w:bottom w:val="single" w:sz="4" w:space="0" w:color="auto"/>
            </w:tcBorders>
            <w:hideMark/>
          </w:tcPr>
          <w:p w14:paraId="046B4B11" w14:textId="77777777" w:rsidR="00D31E80" w:rsidRPr="000E5B48" w:rsidRDefault="001D6A00" w:rsidP="00513D6C">
            <w:pPr>
              <w:pStyle w:val="Styletableboldcenter"/>
            </w:pPr>
            <w:r w:rsidRPr="000E5B48">
              <w:t>nivolumab</w:t>
            </w:r>
          </w:p>
          <w:p w14:paraId="232B8925" w14:textId="77777777" w:rsidR="00212988" w:rsidRPr="000E5B48" w:rsidRDefault="001D6A00" w:rsidP="00513D6C">
            <w:pPr>
              <w:pStyle w:val="Styletableboldcenter"/>
            </w:pPr>
            <w:r w:rsidRPr="000E5B48">
              <w:t>(n = 526)</w:t>
            </w:r>
          </w:p>
        </w:tc>
        <w:tc>
          <w:tcPr>
            <w:tcW w:w="3013" w:type="dxa"/>
            <w:tcBorders>
              <w:top w:val="single" w:sz="4" w:space="0" w:color="auto"/>
              <w:bottom w:val="single" w:sz="4" w:space="0" w:color="auto"/>
            </w:tcBorders>
            <w:hideMark/>
          </w:tcPr>
          <w:p w14:paraId="58390C3C" w14:textId="77777777" w:rsidR="00D31E80" w:rsidRPr="000E5B48" w:rsidRDefault="001D6A00" w:rsidP="00513D6C">
            <w:pPr>
              <w:pStyle w:val="Styletableboldcenter"/>
            </w:pPr>
            <w:r w:rsidRPr="000E5B48">
              <w:t>placebo</w:t>
            </w:r>
          </w:p>
          <w:p w14:paraId="1F9731B1" w14:textId="77777777" w:rsidR="00212988" w:rsidRPr="000E5B48" w:rsidRDefault="001D6A00" w:rsidP="00513D6C">
            <w:pPr>
              <w:pStyle w:val="Styletableboldcenter"/>
            </w:pPr>
            <w:r w:rsidRPr="000E5B48">
              <w:t>(n = 264)</w:t>
            </w:r>
          </w:p>
        </w:tc>
      </w:tr>
      <w:tr w:rsidR="00A41ED3" w:rsidRPr="000E5B48" w14:paraId="72117082" w14:textId="77777777" w:rsidTr="00FE4506">
        <w:tc>
          <w:tcPr>
            <w:tcW w:w="8931" w:type="dxa"/>
            <w:gridSpan w:val="3"/>
            <w:tcBorders>
              <w:top w:val="single" w:sz="4" w:space="0" w:color="auto"/>
              <w:bottom w:val="single" w:sz="4" w:space="0" w:color="auto"/>
            </w:tcBorders>
          </w:tcPr>
          <w:p w14:paraId="4721ADB2" w14:textId="77777777" w:rsidR="00212988" w:rsidRPr="000E5B48" w:rsidRDefault="001D6A00" w:rsidP="00513D6C">
            <w:pPr>
              <w:pStyle w:val="Styletableboldcenter"/>
            </w:pPr>
            <w:r w:rsidRPr="000E5B48">
              <w:t>Overlevelse uden tilbagefald ved en opfølgningsperiode på minimum 15,6 måneder</w:t>
            </w:r>
          </w:p>
        </w:tc>
      </w:tr>
      <w:tr w:rsidR="00A41ED3" w:rsidRPr="000E5B48" w14:paraId="47A9AB6A" w14:textId="77777777" w:rsidTr="00FE4506">
        <w:tc>
          <w:tcPr>
            <w:tcW w:w="8931" w:type="dxa"/>
            <w:gridSpan w:val="3"/>
            <w:hideMark/>
          </w:tcPr>
          <w:p w14:paraId="22162C2E" w14:textId="77777777" w:rsidR="00212988" w:rsidRPr="000E5B48" w:rsidRDefault="001D6A00" w:rsidP="00513D6C">
            <w:pPr>
              <w:pStyle w:val="Style20"/>
            </w:pPr>
            <w:r w:rsidRPr="000E5B48">
              <w:t>Overlevelse uden tilbagefald</w:t>
            </w:r>
          </w:p>
        </w:tc>
      </w:tr>
      <w:tr w:rsidR="00A41ED3" w:rsidRPr="000E5B48" w14:paraId="012A6647" w14:textId="77777777" w:rsidTr="00FE4506">
        <w:tc>
          <w:tcPr>
            <w:tcW w:w="3212" w:type="dxa"/>
            <w:hideMark/>
          </w:tcPr>
          <w:p w14:paraId="5321DF04" w14:textId="77777777" w:rsidR="00212988" w:rsidRPr="000E5B48" w:rsidRDefault="001D6A00" w:rsidP="00513D6C">
            <w:pPr>
              <w:pStyle w:val="Style3"/>
            </w:pPr>
            <w:r w:rsidRPr="000E5B48">
              <w:tab/>
              <w:t>Hændelser</w:t>
            </w:r>
          </w:p>
        </w:tc>
        <w:tc>
          <w:tcPr>
            <w:tcW w:w="2706" w:type="dxa"/>
            <w:hideMark/>
          </w:tcPr>
          <w:p w14:paraId="557590AA" w14:textId="77777777" w:rsidR="00212988" w:rsidRPr="000E5B48" w:rsidRDefault="001D6A00" w:rsidP="00513D6C">
            <w:pPr>
              <w:pStyle w:val="Style4"/>
              <w:keepLines w:val="0"/>
            </w:pPr>
            <w:r w:rsidRPr="000E5B48">
              <w:t>102 (19,4 %)</w:t>
            </w:r>
          </w:p>
        </w:tc>
        <w:tc>
          <w:tcPr>
            <w:tcW w:w="3013" w:type="dxa"/>
            <w:hideMark/>
          </w:tcPr>
          <w:p w14:paraId="1A3BBF66" w14:textId="77777777" w:rsidR="00212988" w:rsidRPr="000E5B48" w:rsidRDefault="001D6A00" w:rsidP="00513D6C">
            <w:pPr>
              <w:pStyle w:val="Style4"/>
              <w:keepLines w:val="0"/>
            </w:pPr>
            <w:r w:rsidRPr="000E5B48">
              <w:t>84 (31,8 %)</w:t>
            </w:r>
          </w:p>
        </w:tc>
      </w:tr>
      <w:tr w:rsidR="00A41ED3" w:rsidRPr="000E5B48" w14:paraId="3C8F96F8" w14:textId="77777777" w:rsidTr="00FE4506">
        <w:tc>
          <w:tcPr>
            <w:tcW w:w="3212" w:type="dxa"/>
            <w:hideMark/>
          </w:tcPr>
          <w:p w14:paraId="52A26A70" w14:textId="77777777" w:rsidR="00212988" w:rsidRPr="000E5B48" w:rsidRDefault="001D6A00" w:rsidP="00513D6C">
            <w:pPr>
              <w:pStyle w:val="Style4"/>
              <w:keepLines w:val="0"/>
            </w:pPr>
            <w:r w:rsidRPr="000E5B48">
              <w:rPr>
                <w:i/>
              </w:rPr>
              <w:t>Hazard ratio</w:t>
            </w:r>
            <w:r w:rsidRPr="000E5B48">
              <w:rPr>
                <w:vertAlign w:val="superscript"/>
              </w:rPr>
              <w:t>a</w:t>
            </w:r>
          </w:p>
        </w:tc>
        <w:tc>
          <w:tcPr>
            <w:tcW w:w="5719" w:type="dxa"/>
            <w:gridSpan w:val="2"/>
            <w:hideMark/>
          </w:tcPr>
          <w:p w14:paraId="3BDA30D1" w14:textId="77777777" w:rsidR="00212988" w:rsidRPr="000E5B48" w:rsidRDefault="001D6A00" w:rsidP="00513D6C">
            <w:pPr>
              <w:pStyle w:val="Style4"/>
              <w:keepLines w:val="0"/>
            </w:pPr>
            <w:r w:rsidRPr="000E5B48">
              <w:t>0,53</w:t>
            </w:r>
          </w:p>
        </w:tc>
      </w:tr>
      <w:tr w:rsidR="00A41ED3" w:rsidRPr="000E5B48" w14:paraId="76245986" w14:textId="77777777" w:rsidTr="00FE4506">
        <w:tc>
          <w:tcPr>
            <w:tcW w:w="3212" w:type="dxa"/>
            <w:hideMark/>
          </w:tcPr>
          <w:p w14:paraId="6B9F8826" w14:textId="77777777" w:rsidR="00212988" w:rsidRPr="000E5B48" w:rsidRDefault="001D6A00" w:rsidP="00513D6C">
            <w:pPr>
              <w:pStyle w:val="Style4"/>
              <w:keepLines w:val="0"/>
            </w:pPr>
            <w:r w:rsidRPr="000E5B48">
              <w:t>95 % CI</w:t>
            </w:r>
          </w:p>
        </w:tc>
        <w:tc>
          <w:tcPr>
            <w:tcW w:w="5719" w:type="dxa"/>
            <w:gridSpan w:val="2"/>
            <w:hideMark/>
          </w:tcPr>
          <w:p w14:paraId="623714C3" w14:textId="77777777" w:rsidR="00212988" w:rsidRPr="000E5B48" w:rsidRDefault="001D6A00" w:rsidP="00513D6C">
            <w:pPr>
              <w:pStyle w:val="Style4"/>
              <w:keepLines w:val="0"/>
            </w:pPr>
            <w:r w:rsidRPr="000E5B48">
              <w:t>(0,40; 0,71)</w:t>
            </w:r>
          </w:p>
        </w:tc>
      </w:tr>
      <w:tr w:rsidR="00A41ED3" w:rsidRPr="000E5B48" w14:paraId="1F58C4C8" w14:textId="77777777" w:rsidTr="002B030D">
        <w:tc>
          <w:tcPr>
            <w:tcW w:w="3212" w:type="dxa"/>
          </w:tcPr>
          <w:p w14:paraId="6B8B5DF7" w14:textId="77777777" w:rsidR="00212988" w:rsidRPr="000E5B48" w:rsidRDefault="00212988" w:rsidP="00513D6C">
            <w:pPr>
              <w:keepNext/>
              <w:tabs>
                <w:tab w:val="left" w:pos="180"/>
              </w:tabs>
              <w:jc w:val="center"/>
              <w:rPr>
                <w:color w:val="000000"/>
                <w:sz w:val="20"/>
                <w:lang w:eastAsia="en-GB" w:bidi="he-IL"/>
              </w:rPr>
            </w:pPr>
          </w:p>
        </w:tc>
        <w:tc>
          <w:tcPr>
            <w:tcW w:w="5719" w:type="dxa"/>
            <w:gridSpan w:val="2"/>
          </w:tcPr>
          <w:p w14:paraId="5CA0C956" w14:textId="77777777" w:rsidR="00212988" w:rsidRPr="000E5B48" w:rsidRDefault="00212988" w:rsidP="00513D6C">
            <w:pPr>
              <w:pStyle w:val="Style4"/>
              <w:keepLines w:val="0"/>
            </w:pPr>
          </w:p>
        </w:tc>
      </w:tr>
      <w:tr w:rsidR="00A41ED3" w:rsidRPr="000E5B48" w14:paraId="219F7E21" w14:textId="77777777" w:rsidTr="00FE4506">
        <w:tc>
          <w:tcPr>
            <w:tcW w:w="3212" w:type="dxa"/>
            <w:hideMark/>
          </w:tcPr>
          <w:p w14:paraId="2B81ECA6" w14:textId="77777777" w:rsidR="00212988" w:rsidRPr="000E5B48" w:rsidRDefault="001D6A00" w:rsidP="00513D6C">
            <w:pPr>
              <w:pStyle w:val="Style3"/>
              <w:rPr>
                <w:vertAlign w:val="superscript"/>
              </w:rPr>
            </w:pPr>
            <w:r w:rsidRPr="000E5B48">
              <w:tab/>
              <w:t>Median (95 % CI) måneder</w:t>
            </w:r>
          </w:p>
        </w:tc>
        <w:tc>
          <w:tcPr>
            <w:tcW w:w="2706" w:type="dxa"/>
            <w:hideMark/>
          </w:tcPr>
          <w:p w14:paraId="3260546D" w14:textId="77777777" w:rsidR="00212988" w:rsidRPr="000E5B48" w:rsidRDefault="001D6A00" w:rsidP="00513D6C">
            <w:pPr>
              <w:pStyle w:val="Style4"/>
              <w:keepLines w:val="0"/>
            </w:pPr>
            <w:r w:rsidRPr="000E5B48">
              <w:t>NR</w:t>
            </w:r>
          </w:p>
        </w:tc>
        <w:tc>
          <w:tcPr>
            <w:tcW w:w="3013" w:type="dxa"/>
            <w:hideMark/>
          </w:tcPr>
          <w:p w14:paraId="3493B550" w14:textId="77777777" w:rsidR="00212988" w:rsidRPr="000E5B48" w:rsidRDefault="001D6A00" w:rsidP="00513D6C">
            <w:pPr>
              <w:pStyle w:val="Style4"/>
              <w:keepLines w:val="0"/>
            </w:pPr>
            <w:r w:rsidRPr="000E5B48">
              <w:t>36,14 (24,77; NR)</w:t>
            </w:r>
          </w:p>
        </w:tc>
      </w:tr>
      <w:tr w:rsidR="00A41ED3" w:rsidRPr="000E5B48" w14:paraId="79FEBC38" w14:textId="77777777" w:rsidTr="00FE4506">
        <w:tc>
          <w:tcPr>
            <w:tcW w:w="3212" w:type="dxa"/>
          </w:tcPr>
          <w:p w14:paraId="7EB67713" w14:textId="6C568F57" w:rsidR="00212988" w:rsidRPr="000E5B48" w:rsidRDefault="001D6A00" w:rsidP="00513D6C">
            <w:pPr>
              <w:pStyle w:val="Style3"/>
            </w:pPr>
            <w:r w:rsidRPr="000E5B48">
              <w:t>Hyppighed (95 % CI) ved 12 måneder</w:t>
            </w:r>
            <w:r w:rsidRPr="000E5B48">
              <w:rPr>
                <w:vertAlign w:val="superscript"/>
              </w:rPr>
              <w:t>b</w:t>
            </w:r>
          </w:p>
        </w:tc>
        <w:tc>
          <w:tcPr>
            <w:tcW w:w="2706" w:type="dxa"/>
          </w:tcPr>
          <w:p w14:paraId="390311DC" w14:textId="77777777" w:rsidR="00212988" w:rsidRPr="000E5B48" w:rsidRDefault="001D6A00" w:rsidP="00513D6C">
            <w:pPr>
              <w:pStyle w:val="Style4"/>
              <w:keepLines w:val="0"/>
            </w:pPr>
            <w:r w:rsidRPr="000E5B48">
              <w:t>88,8 (85,6; 91,2)</w:t>
            </w:r>
          </w:p>
        </w:tc>
        <w:tc>
          <w:tcPr>
            <w:tcW w:w="3013" w:type="dxa"/>
          </w:tcPr>
          <w:p w14:paraId="45D0E56F" w14:textId="77777777" w:rsidR="00212988" w:rsidRPr="000E5B48" w:rsidRDefault="001D6A00" w:rsidP="00513D6C">
            <w:pPr>
              <w:pStyle w:val="Style4"/>
              <w:keepLines w:val="0"/>
            </w:pPr>
            <w:r w:rsidRPr="000E5B48">
              <w:t>81,1 (75,7; 85,4)</w:t>
            </w:r>
          </w:p>
        </w:tc>
      </w:tr>
      <w:tr w:rsidR="00A41ED3" w:rsidRPr="000E5B48" w14:paraId="7DBB170B" w14:textId="77777777" w:rsidTr="00FE4506">
        <w:tc>
          <w:tcPr>
            <w:tcW w:w="3212" w:type="dxa"/>
          </w:tcPr>
          <w:p w14:paraId="3C87BBF0" w14:textId="4A2778F3" w:rsidR="00212988" w:rsidRPr="000E5B48" w:rsidRDefault="001D6A00" w:rsidP="00513D6C">
            <w:pPr>
              <w:pStyle w:val="Style3"/>
            </w:pPr>
            <w:r w:rsidRPr="000E5B48">
              <w:t>Hyppighed (95 % CI) ved 18 måneder</w:t>
            </w:r>
            <w:r w:rsidRPr="000E5B48">
              <w:rPr>
                <w:vertAlign w:val="superscript"/>
              </w:rPr>
              <w:t>b</w:t>
            </w:r>
          </w:p>
        </w:tc>
        <w:tc>
          <w:tcPr>
            <w:tcW w:w="2706" w:type="dxa"/>
          </w:tcPr>
          <w:p w14:paraId="3E41A8F3" w14:textId="77777777" w:rsidR="00212988" w:rsidRPr="000E5B48" w:rsidRDefault="001D6A00" w:rsidP="00513D6C">
            <w:pPr>
              <w:pStyle w:val="Style4"/>
              <w:keepLines w:val="0"/>
            </w:pPr>
            <w:r w:rsidRPr="000E5B48">
              <w:t>83,9 (80,3; 86,9)</w:t>
            </w:r>
          </w:p>
        </w:tc>
        <w:tc>
          <w:tcPr>
            <w:tcW w:w="3013" w:type="dxa"/>
          </w:tcPr>
          <w:p w14:paraId="77FB460B" w14:textId="77777777" w:rsidR="00212988" w:rsidRPr="000E5B48" w:rsidRDefault="001D6A00" w:rsidP="00513D6C">
            <w:pPr>
              <w:pStyle w:val="Style4"/>
              <w:keepLines w:val="0"/>
            </w:pPr>
            <w:r w:rsidRPr="000E5B48">
              <w:t>70,7 (64,5; 76,1)</w:t>
            </w:r>
          </w:p>
        </w:tc>
      </w:tr>
      <w:tr w:rsidR="00A41ED3" w:rsidRPr="000E5B48" w14:paraId="1B24A7B6" w14:textId="77777777" w:rsidTr="00FE4506">
        <w:tc>
          <w:tcPr>
            <w:tcW w:w="8931" w:type="dxa"/>
            <w:gridSpan w:val="3"/>
          </w:tcPr>
          <w:p w14:paraId="0D6FF55D" w14:textId="77777777" w:rsidR="00212988" w:rsidRPr="000E5B48" w:rsidRDefault="00212988" w:rsidP="00513D6C">
            <w:pPr>
              <w:rPr>
                <w:b/>
                <w:bCs/>
                <w:sz w:val="20"/>
                <w:lang w:eastAsia="en-GB" w:bidi="he-IL"/>
              </w:rPr>
            </w:pPr>
          </w:p>
        </w:tc>
      </w:tr>
    </w:tbl>
    <w:p w14:paraId="6842AA10" w14:textId="77777777" w:rsidR="00212988" w:rsidRPr="000E5B48" w:rsidRDefault="001D6A00" w:rsidP="00513D6C">
      <w:pPr>
        <w:pStyle w:val="Styletablefooter"/>
      </w:pPr>
      <w:r w:rsidRPr="000E5B48">
        <w:rPr>
          <w:vertAlign w:val="superscript"/>
        </w:rPr>
        <w:t>a</w:t>
      </w:r>
      <w:r w:rsidRPr="000E5B48">
        <w:tab/>
        <w:t>Baseret på en stratificeret Cox proportional risikomodel.</w:t>
      </w:r>
    </w:p>
    <w:p w14:paraId="60830373" w14:textId="77777777" w:rsidR="00212988" w:rsidRPr="000E5B48" w:rsidRDefault="001D6A00" w:rsidP="00513D6C">
      <w:pPr>
        <w:pStyle w:val="Styletablefooter"/>
      </w:pPr>
      <w:r w:rsidRPr="000E5B48">
        <w:rPr>
          <w:vertAlign w:val="superscript"/>
        </w:rPr>
        <w:t>b</w:t>
      </w:r>
      <w:r w:rsidRPr="000E5B48">
        <w:tab/>
        <w:t>Baseret på Kaplan</w:t>
      </w:r>
      <w:r w:rsidRPr="000E5B48">
        <w:noBreakHyphen/>
        <w:t>Meier-estimater.</w:t>
      </w:r>
    </w:p>
    <w:p w14:paraId="1D28323D" w14:textId="77777777" w:rsidR="00212988" w:rsidRPr="000E5B48" w:rsidRDefault="00212988" w:rsidP="00513D6C">
      <w:pPr>
        <w:pStyle w:val="EMEABodyText"/>
        <w:ind w:left="567" w:hanging="567"/>
        <w:rPr>
          <w:sz w:val="18"/>
        </w:rPr>
      </w:pPr>
    </w:p>
    <w:p w14:paraId="2A1C115F" w14:textId="77777777" w:rsidR="00212988" w:rsidRPr="000E5B48" w:rsidRDefault="001D6A00" w:rsidP="00513D6C">
      <w:r w:rsidRPr="000E5B48">
        <w:t>RFS-forbedring var ensartet på tværs af centrale undergrupper, herunder sygdomsstadie, T</w:t>
      </w:r>
      <w:r w:rsidRPr="000E5B48">
        <w:noBreakHyphen/>
        <w:t>kategori og alder.</w:t>
      </w:r>
    </w:p>
    <w:p w14:paraId="11D340BB" w14:textId="77777777" w:rsidR="00570E54" w:rsidRPr="000E5B48" w:rsidRDefault="00570E54" w:rsidP="00513D6C"/>
    <w:p w14:paraId="706709E4" w14:textId="77777777" w:rsidR="00212988" w:rsidRPr="000E5B48" w:rsidRDefault="001D6A00" w:rsidP="00513D6C">
      <w:pPr>
        <w:pStyle w:val="HeadingTableFig"/>
      </w:pPr>
      <w:r w:rsidRPr="000E5B48">
        <w:lastRenderedPageBreak/>
        <w:t>Figur 8:</w:t>
      </w:r>
      <w:r w:rsidRPr="000E5B48">
        <w:tab/>
        <w:t>Overlevelse uden tilbagefald (CA20976K)</w:t>
      </w:r>
    </w:p>
    <w:p w14:paraId="3BF3665E" w14:textId="4A8FDF0F" w:rsidR="00212988" w:rsidRPr="000E5B48" w:rsidRDefault="00BD2A55" w:rsidP="00513D6C">
      <w:pPr>
        <w:keepNext/>
        <w:jc w:val="center"/>
        <w:rPr>
          <w:b/>
        </w:rPr>
      </w:pPr>
      <w:r>
        <w:rPr>
          <w:noProof/>
        </w:rPr>
        <w:pict w14:anchorId="3772CF84">
          <v:shape id="Text Box 56" o:spid="_x0000_s2075" type="#_x0000_t202" style="position:absolute;left:0;text-align:left;margin-left:-33.45pt;margin-top:6.55pt;width:30.8pt;height:246.4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" stroked="f">
            <v:textbox style="layout-flow:vertical;mso-layout-flow-alt:bottom-to-top">
              <w:txbxContent>
                <w:p w14:paraId="0101FF65" w14:textId="77777777" w:rsidR="00BC463A" w:rsidRPr="00DE5FF5" w:rsidRDefault="00BC463A" w:rsidP="003156A4">
                  <w:pPr>
                    <w:pStyle w:val="Style6"/>
                  </w:pPr>
                  <w:r>
                    <w:t>Sandsynlighed for overlevelse uden tilbagefald</w:t>
                  </w:r>
                </w:p>
                <w:p w14:paraId="44AF7259" w14:textId="77777777" w:rsidR="00BC463A" w:rsidRDefault="00BC463A" w:rsidP="00212988">
                  <w:pPr>
                    <w:jc w:val="center"/>
                    <w:rPr>
                      <w:sz w:val="16"/>
                      <w:szCs w:val="16"/>
                    </w:rPr>
                  </w:pPr>
                </w:p>
                <w:p w14:paraId="19C2A411" w14:textId="77777777" w:rsidR="00BC463A" w:rsidRDefault="00BC463A" w:rsidP="00212988">
                  <w:pPr>
                    <w:jc w:val="center"/>
                    <w:rPr>
                      <w:sz w:val="16"/>
                      <w:szCs w:val="16"/>
                    </w:rPr>
                  </w:pPr>
                </w:p>
              </w:txbxContent>
            </v:textbox>
          </v:shape>
        </w:pict>
      </w:r>
      <w:r>
        <w:rPr>
          <w:b/>
          <w:noProof/>
          <w:lang w:val="en-US" w:eastAsia="zh-CN"/>
        </w:rPr>
        <w:pict w14:anchorId="0A7F1943">
          <v:shape id="Picture 4" o:spid="_x0000_i1037" type="#_x0000_t75" style="width:453.65pt;height:266.8pt;visibility:visible;mso-wrap-style:square">
            <v:imagedata r:id="rId27" o:title=""/>
          </v:shape>
        </w:pict>
      </w:r>
    </w:p>
    <w:p w14:paraId="03AAE56A" w14:textId="77777777" w:rsidR="00212988" w:rsidRPr="000E5B48" w:rsidRDefault="001D6A00" w:rsidP="00513D6C">
      <w:pPr>
        <w:pStyle w:val="Style7"/>
      </w:pPr>
      <w:r w:rsidRPr="000E5B48">
        <w:t>Overlevelse uden tilbagefald iht. investigator (måneder)</w:t>
      </w:r>
    </w:p>
    <w:p w14:paraId="4E2FCF00" w14:textId="77777777" w:rsidR="00212988" w:rsidRPr="000E5B48" w:rsidRDefault="001D6A00" w:rsidP="00513D6C">
      <w:pPr>
        <w:pStyle w:val="Style80"/>
        <w:rPr>
          <w:color w:val="000000"/>
        </w:rPr>
      </w:pPr>
      <w:r w:rsidRPr="000E5B48">
        <w:t>Antal forsøgspersoner i risikogruppe</w:t>
      </w:r>
      <w:del w:id="231" w:author="BMS" w:date="2025-03-04T07:22:00Z">
        <w:r w:rsidRPr="000E5B48" w:rsidDel="00EA36BA">
          <w:delText>n</w:delText>
        </w:r>
      </w:del>
    </w:p>
    <w:tbl>
      <w:tblPr>
        <w:tblW w:w="8891" w:type="dxa"/>
        <w:tblInd w:w="284" w:type="dxa"/>
        <w:tblLayout w:type="fixed"/>
        <w:tblCellMar>
          <w:left w:w="0" w:type="dxa"/>
          <w:right w:w="0" w:type="dxa"/>
        </w:tblCellMar>
        <w:tblLook w:val="04A0" w:firstRow="1" w:lastRow="0" w:firstColumn="1" w:lastColumn="0" w:noHBand="0" w:noVBand="1"/>
      </w:tblPr>
      <w:tblGrid>
        <w:gridCol w:w="709"/>
        <w:gridCol w:w="567"/>
        <w:gridCol w:w="708"/>
        <w:gridCol w:w="608"/>
        <w:gridCol w:w="630"/>
        <w:gridCol w:w="720"/>
        <w:gridCol w:w="594"/>
        <w:gridCol w:w="567"/>
        <w:gridCol w:w="709"/>
        <w:gridCol w:w="708"/>
        <w:gridCol w:w="567"/>
        <w:gridCol w:w="709"/>
        <w:gridCol w:w="579"/>
        <w:gridCol w:w="516"/>
      </w:tblGrid>
      <w:tr w:rsidR="00A41ED3" w:rsidRPr="000E5B48" w14:paraId="78B21708" w14:textId="77777777" w:rsidTr="002E4E3E">
        <w:trPr>
          <w:trHeight w:val="20"/>
        </w:trPr>
        <w:tc>
          <w:tcPr>
            <w:tcW w:w="8891" w:type="dxa"/>
            <w:gridSpan w:val="14"/>
            <w:hideMark/>
          </w:tcPr>
          <w:p w14:paraId="1B251562" w14:textId="77777777" w:rsidR="00212988" w:rsidRPr="000E5B48" w:rsidRDefault="001D6A00" w:rsidP="00513D6C">
            <w:pPr>
              <w:pStyle w:val="Style90"/>
              <w:keepLines w:val="0"/>
            </w:pPr>
            <w:r w:rsidRPr="000E5B48">
              <w:t>Nivolumab</w:t>
            </w:r>
          </w:p>
        </w:tc>
      </w:tr>
      <w:tr w:rsidR="00A41ED3" w:rsidRPr="000E5B48" w14:paraId="2FACCC14" w14:textId="77777777" w:rsidTr="002E4E3E">
        <w:trPr>
          <w:trHeight w:val="248"/>
        </w:trPr>
        <w:tc>
          <w:tcPr>
            <w:tcW w:w="709" w:type="dxa"/>
            <w:noWrap/>
            <w:vAlign w:val="center"/>
            <w:hideMark/>
          </w:tcPr>
          <w:p w14:paraId="632A8437" w14:textId="77777777" w:rsidR="00212988" w:rsidRPr="000E5B48" w:rsidRDefault="001D6A00" w:rsidP="00513D6C">
            <w:pPr>
              <w:pStyle w:val="Style100"/>
            </w:pPr>
            <w:r w:rsidRPr="000E5B48">
              <w:t>526</w:t>
            </w:r>
          </w:p>
        </w:tc>
        <w:tc>
          <w:tcPr>
            <w:tcW w:w="567" w:type="dxa"/>
            <w:noWrap/>
            <w:vAlign w:val="center"/>
            <w:hideMark/>
          </w:tcPr>
          <w:p w14:paraId="711F2AFD" w14:textId="77777777" w:rsidR="00212988" w:rsidRPr="000E5B48" w:rsidRDefault="001D6A00" w:rsidP="00513D6C">
            <w:pPr>
              <w:pStyle w:val="Style100"/>
            </w:pPr>
            <w:r w:rsidRPr="000E5B48">
              <w:t>492</w:t>
            </w:r>
          </w:p>
        </w:tc>
        <w:tc>
          <w:tcPr>
            <w:tcW w:w="708" w:type="dxa"/>
            <w:noWrap/>
            <w:vAlign w:val="center"/>
            <w:hideMark/>
          </w:tcPr>
          <w:p w14:paraId="53C11329" w14:textId="77777777" w:rsidR="00212988" w:rsidRPr="000E5B48" w:rsidRDefault="001D6A00" w:rsidP="00513D6C">
            <w:pPr>
              <w:pStyle w:val="Style100"/>
            </w:pPr>
            <w:r w:rsidRPr="000E5B48">
              <w:t>474</w:t>
            </w:r>
          </w:p>
        </w:tc>
        <w:tc>
          <w:tcPr>
            <w:tcW w:w="608" w:type="dxa"/>
            <w:noWrap/>
            <w:vAlign w:val="center"/>
            <w:hideMark/>
          </w:tcPr>
          <w:p w14:paraId="3108F16C" w14:textId="77777777" w:rsidR="00212988" w:rsidRPr="000E5B48" w:rsidRDefault="001D6A00" w:rsidP="00513D6C">
            <w:pPr>
              <w:pStyle w:val="Style100"/>
            </w:pPr>
            <w:r w:rsidRPr="000E5B48">
              <w:t>456</w:t>
            </w:r>
          </w:p>
        </w:tc>
        <w:tc>
          <w:tcPr>
            <w:tcW w:w="630" w:type="dxa"/>
            <w:noWrap/>
            <w:vAlign w:val="center"/>
            <w:hideMark/>
          </w:tcPr>
          <w:p w14:paraId="3F229ACB" w14:textId="77777777" w:rsidR="00212988" w:rsidRPr="000E5B48" w:rsidRDefault="001D6A00" w:rsidP="00513D6C">
            <w:pPr>
              <w:pStyle w:val="Style100"/>
            </w:pPr>
            <w:r w:rsidRPr="000E5B48">
              <w:t>422</w:t>
            </w:r>
          </w:p>
        </w:tc>
        <w:tc>
          <w:tcPr>
            <w:tcW w:w="720" w:type="dxa"/>
            <w:noWrap/>
            <w:vAlign w:val="center"/>
            <w:hideMark/>
          </w:tcPr>
          <w:p w14:paraId="2D99406E" w14:textId="77777777" w:rsidR="00212988" w:rsidRPr="000E5B48" w:rsidRDefault="001D6A00" w:rsidP="00513D6C">
            <w:pPr>
              <w:pStyle w:val="Style100"/>
            </w:pPr>
            <w:r w:rsidRPr="000E5B48">
              <w:t>386</w:t>
            </w:r>
          </w:p>
        </w:tc>
        <w:tc>
          <w:tcPr>
            <w:tcW w:w="594" w:type="dxa"/>
            <w:noWrap/>
            <w:vAlign w:val="center"/>
            <w:hideMark/>
          </w:tcPr>
          <w:p w14:paraId="6B4977E7" w14:textId="77777777" w:rsidR="00212988" w:rsidRPr="000E5B48" w:rsidRDefault="001D6A00" w:rsidP="00513D6C">
            <w:pPr>
              <w:pStyle w:val="Style100"/>
            </w:pPr>
            <w:r w:rsidRPr="000E5B48">
              <w:t>291</w:t>
            </w:r>
          </w:p>
        </w:tc>
        <w:tc>
          <w:tcPr>
            <w:tcW w:w="567" w:type="dxa"/>
            <w:noWrap/>
            <w:vAlign w:val="center"/>
            <w:hideMark/>
          </w:tcPr>
          <w:p w14:paraId="7C89BEBE" w14:textId="77777777" w:rsidR="00212988" w:rsidRPr="000E5B48" w:rsidRDefault="001D6A00" w:rsidP="00513D6C">
            <w:pPr>
              <w:pStyle w:val="Style100"/>
            </w:pPr>
            <w:r w:rsidRPr="000E5B48">
              <w:t>210</w:t>
            </w:r>
          </w:p>
        </w:tc>
        <w:tc>
          <w:tcPr>
            <w:tcW w:w="709" w:type="dxa"/>
            <w:noWrap/>
            <w:vAlign w:val="center"/>
            <w:hideMark/>
          </w:tcPr>
          <w:p w14:paraId="4B677988" w14:textId="77777777" w:rsidR="00212988" w:rsidRPr="000E5B48" w:rsidRDefault="001D6A00" w:rsidP="00513D6C">
            <w:pPr>
              <w:pStyle w:val="Style100"/>
            </w:pPr>
            <w:r w:rsidRPr="000E5B48">
              <w:t>122</w:t>
            </w:r>
          </w:p>
        </w:tc>
        <w:tc>
          <w:tcPr>
            <w:tcW w:w="708" w:type="dxa"/>
            <w:noWrap/>
            <w:vAlign w:val="center"/>
            <w:hideMark/>
          </w:tcPr>
          <w:p w14:paraId="5BAE2FA5" w14:textId="77777777" w:rsidR="00212988" w:rsidRPr="000E5B48" w:rsidRDefault="001D6A00" w:rsidP="00513D6C">
            <w:pPr>
              <w:pStyle w:val="Style100"/>
            </w:pPr>
            <w:r w:rsidRPr="000E5B48">
              <w:t>74</w:t>
            </w:r>
          </w:p>
        </w:tc>
        <w:tc>
          <w:tcPr>
            <w:tcW w:w="567" w:type="dxa"/>
            <w:noWrap/>
            <w:vAlign w:val="center"/>
            <w:hideMark/>
          </w:tcPr>
          <w:p w14:paraId="4466B398" w14:textId="77777777" w:rsidR="00212988" w:rsidRPr="000E5B48" w:rsidRDefault="001D6A00" w:rsidP="00513D6C">
            <w:pPr>
              <w:pStyle w:val="Style100"/>
            </w:pPr>
            <w:r w:rsidRPr="000E5B48">
              <w:t>40</w:t>
            </w:r>
          </w:p>
        </w:tc>
        <w:tc>
          <w:tcPr>
            <w:tcW w:w="709" w:type="dxa"/>
            <w:noWrap/>
            <w:vAlign w:val="center"/>
            <w:hideMark/>
          </w:tcPr>
          <w:p w14:paraId="3304A237" w14:textId="77777777" w:rsidR="00212988" w:rsidRPr="000E5B48" w:rsidRDefault="001D6A00" w:rsidP="00513D6C">
            <w:pPr>
              <w:pStyle w:val="Style100"/>
            </w:pPr>
            <w:r w:rsidRPr="000E5B48">
              <w:t>22</w:t>
            </w:r>
          </w:p>
        </w:tc>
        <w:tc>
          <w:tcPr>
            <w:tcW w:w="579" w:type="dxa"/>
            <w:vAlign w:val="center"/>
          </w:tcPr>
          <w:p w14:paraId="53CFE335" w14:textId="77777777" w:rsidR="00212988" w:rsidRPr="000E5B48" w:rsidRDefault="001D6A00" w:rsidP="00513D6C">
            <w:pPr>
              <w:pStyle w:val="Style100"/>
            </w:pPr>
            <w:r w:rsidRPr="000E5B48">
              <w:t>13</w:t>
            </w:r>
          </w:p>
        </w:tc>
        <w:tc>
          <w:tcPr>
            <w:tcW w:w="516" w:type="dxa"/>
            <w:vAlign w:val="center"/>
          </w:tcPr>
          <w:p w14:paraId="694C502D" w14:textId="77777777" w:rsidR="00212988" w:rsidRPr="000E5B48" w:rsidRDefault="001D6A00" w:rsidP="00513D6C">
            <w:pPr>
              <w:pStyle w:val="Style100"/>
            </w:pPr>
            <w:r w:rsidRPr="000E5B48">
              <w:t>0</w:t>
            </w:r>
          </w:p>
        </w:tc>
      </w:tr>
      <w:tr w:rsidR="00A41ED3" w:rsidRPr="000E5B48" w14:paraId="7E202C2F" w14:textId="77777777" w:rsidTr="002B030D">
        <w:trPr>
          <w:trHeight w:val="234"/>
        </w:trPr>
        <w:tc>
          <w:tcPr>
            <w:tcW w:w="8891" w:type="dxa"/>
            <w:gridSpan w:val="14"/>
            <w:vAlign w:val="center"/>
            <w:hideMark/>
          </w:tcPr>
          <w:p w14:paraId="131DED2A" w14:textId="77777777" w:rsidR="002E4E3E" w:rsidRPr="000E5B48" w:rsidRDefault="001D6A00" w:rsidP="00513D6C">
            <w:pPr>
              <w:pStyle w:val="Style90"/>
              <w:keepLines w:val="0"/>
            </w:pPr>
            <w:r w:rsidRPr="000E5B48">
              <w:t>Placebo</w:t>
            </w:r>
          </w:p>
        </w:tc>
      </w:tr>
      <w:tr w:rsidR="00A41ED3" w:rsidRPr="000E5B48" w14:paraId="635CD257" w14:textId="77777777" w:rsidTr="002E4E3E">
        <w:trPr>
          <w:trHeight w:val="234"/>
        </w:trPr>
        <w:tc>
          <w:tcPr>
            <w:tcW w:w="709" w:type="dxa"/>
            <w:vAlign w:val="center"/>
            <w:hideMark/>
          </w:tcPr>
          <w:p w14:paraId="334C15AA" w14:textId="77777777" w:rsidR="00212988" w:rsidRPr="000E5B48" w:rsidRDefault="001D6A00" w:rsidP="00513D6C">
            <w:pPr>
              <w:pStyle w:val="Style100"/>
            </w:pPr>
            <w:r w:rsidRPr="000E5B48">
              <w:t>264</w:t>
            </w:r>
          </w:p>
        </w:tc>
        <w:tc>
          <w:tcPr>
            <w:tcW w:w="567" w:type="dxa"/>
            <w:vAlign w:val="center"/>
            <w:hideMark/>
          </w:tcPr>
          <w:p w14:paraId="08E7E7B6" w14:textId="77777777" w:rsidR="00212988" w:rsidRPr="000E5B48" w:rsidRDefault="001D6A00" w:rsidP="00513D6C">
            <w:pPr>
              <w:pStyle w:val="Style100"/>
            </w:pPr>
            <w:r w:rsidRPr="000E5B48">
              <w:t>244</w:t>
            </w:r>
          </w:p>
        </w:tc>
        <w:tc>
          <w:tcPr>
            <w:tcW w:w="708" w:type="dxa"/>
            <w:vAlign w:val="center"/>
            <w:hideMark/>
          </w:tcPr>
          <w:p w14:paraId="43B0F97F" w14:textId="77777777" w:rsidR="00212988" w:rsidRPr="000E5B48" w:rsidRDefault="001D6A00" w:rsidP="00513D6C">
            <w:pPr>
              <w:pStyle w:val="Style100"/>
            </w:pPr>
            <w:r w:rsidRPr="000E5B48">
              <w:t>224</w:t>
            </w:r>
          </w:p>
        </w:tc>
        <w:tc>
          <w:tcPr>
            <w:tcW w:w="608" w:type="dxa"/>
            <w:vAlign w:val="center"/>
            <w:hideMark/>
          </w:tcPr>
          <w:p w14:paraId="776068CE" w14:textId="77777777" w:rsidR="00212988" w:rsidRPr="000E5B48" w:rsidRDefault="001D6A00" w:rsidP="00513D6C">
            <w:pPr>
              <w:pStyle w:val="Style100"/>
            </w:pPr>
            <w:r w:rsidRPr="000E5B48">
              <w:t>208</w:t>
            </w:r>
          </w:p>
        </w:tc>
        <w:tc>
          <w:tcPr>
            <w:tcW w:w="630" w:type="dxa"/>
            <w:vAlign w:val="center"/>
            <w:hideMark/>
          </w:tcPr>
          <w:p w14:paraId="48A1A7B6" w14:textId="77777777" w:rsidR="00212988" w:rsidRPr="000E5B48" w:rsidRDefault="001D6A00" w:rsidP="00513D6C">
            <w:pPr>
              <w:pStyle w:val="Style100"/>
            </w:pPr>
            <w:r w:rsidRPr="000E5B48">
              <w:t>193</w:t>
            </w:r>
          </w:p>
        </w:tc>
        <w:tc>
          <w:tcPr>
            <w:tcW w:w="720" w:type="dxa"/>
            <w:vAlign w:val="center"/>
            <w:hideMark/>
          </w:tcPr>
          <w:p w14:paraId="7CABDB23" w14:textId="77777777" w:rsidR="00212988" w:rsidRPr="000E5B48" w:rsidRDefault="001D6A00" w:rsidP="00513D6C">
            <w:pPr>
              <w:pStyle w:val="Style100"/>
            </w:pPr>
            <w:r w:rsidRPr="000E5B48">
              <w:t>165</w:t>
            </w:r>
          </w:p>
        </w:tc>
        <w:tc>
          <w:tcPr>
            <w:tcW w:w="594" w:type="dxa"/>
            <w:vAlign w:val="center"/>
            <w:hideMark/>
          </w:tcPr>
          <w:p w14:paraId="6802CEBD" w14:textId="77777777" w:rsidR="00212988" w:rsidRPr="000E5B48" w:rsidRDefault="001D6A00" w:rsidP="00513D6C">
            <w:pPr>
              <w:pStyle w:val="Style100"/>
            </w:pPr>
            <w:r w:rsidRPr="000E5B48">
              <w:t>120</w:t>
            </w:r>
          </w:p>
        </w:tc>
        <w:tc>
          <w:tcPr>
            <w:tcW w:w="567" w:type="dxa"/>
            <w:vAlign w:val="center"/>
            <w:hideMark/>
          </w:tcPr>
          <w:p w14:paraId="4EC220C5" w14:textId="77777777" w:rsidR="00212988" w:rsidRPr="000E5B48" w:rsidRDefault="001D6A00" w:rsidP="00513D6C">
            <w:pPr>
              <w:pStyle w:val="Style100"/>
            </w:pPr>
            <w:r w:rsidRPr="000E5B48">
              <w:t>77</w:t>
            </w:r>
          </w:p>
        </w:tc>
        <w:tc>
          <w:tcPr>
            <w:tcW w:w="709" w:type="dxa"/>
            <w:vAlign w:val="center"/>
            <w:hideMark/>
          </w:tcPr>
          <w:p w14:paraId="087005EE" w14:textId="77777777" w:rsidR="00212988" w:rsidRPr="000E5B48" w:rsidRDefault="001D6A00" w:rsidP="00513D6C">
            <w:pPr>
              <w:pStyle w:val="Style100"/>
            </w:pPr>
            <w:r w:rsidRPr="000E5B48">
              <w:t>44</w:t>
            </w:r>
          </w:p>
        </w:tc>
        <w:tc>
          <w:tcPr>
            <w:tcW w:w="708" w:type="dxa"/>
            <w:vAlign w:val="center"/>
            <w:hideMark/>
          </w:tcPr>
          <w:p w14:paraId="4CA01F34" w14:textId="77777777" w:rsidR="00212988" w:rsidRPr="000E5B48" w:rsidRDefault="001D6A00" w:rsidP="00513D6C">
            <w:pPr>
              <w:pStyle w:val="Style100"/>
            </w:pPr>
            <w:r w:rsidRPr="000E5B48">
              <w:t>25</w:t>
            </w:r>
          </w:p>
        </w:tc>
        <w:tc>
          <w:tcPr>
            <w:tcW w:w="567" w:type="dxa"/>
            <w:vAlign w:val="center"/>
            <w:hideMark/>
          </w:tcPr>
          <w:p w14:paraId="35D9DA05" w14:textId="77777777" w:rsidR="00212988" w:rsidRPr="000E5B48" w:rsidRDefault="001D6A00" w:rsidP="00513D6C">
            <w:pPr>
              <w:pStyle w:val="Style100"/>
            </w:pPr>
            <w:r w:rsidRPr="000E5B48">
              <w:t>12</w:t>
            </w:r>
          </w:p>
        </w:tc>
        <w:tc>
          <w:tcPr>
            <w:tcW w:w="709" w:type="dxa"/>
            <w:vAlign w:val="center"/>
            <w:hideMark/>
          </w:tcPr>
          <w:p w14:paraId="018DBA47" w14:textId="77777777" w:rsidR="00212988" w:rsidRPr="000E5B48" w:rsidRDefault="001D6A00" w:rsidP="00513D6C">
            <w:pPr>
              <w:pStyle w:val="Style100"/>
            </w:pPr>
            <w:r w:rsidRPr="000E5B48">
              <w:t>7</w:t>
            </w:r>
          </w:p>
        </w:tc>
        <w:tc>
          <w:tcPr>
            <w:tcW w:w="579" w:type="dxa"/>
            <w:vAlign w:val="center"/>
          </w:tcPr>
          <w:p w14:paraId="352FDBB5" w14:textId="77777777" w:rsidR="00212988" w:rsidRPr="000E5B48" w:rsidRDefault="001D6A00" w:rsidP="00513D6C">
            <w:pPr>
              <w:pStyle w:val="Style100"/>
            </w:pPr>
            <w:r w:rsidRPr="000E5B48">
              <w:t>4</w:t>
            </w:r>
          </w:p>
        </w:tc>
        <w:tc>
          <w:tcPr>
            <w:tcW w:w="516" w:type="dxa"/>
            <w:vAlign w:val="center"/>
          </w:tcPr>
          <w:p w14:paraId="080C8527" w14:textId="77777777" w:rsidR="00212988" w:rsidRPr="000E5B48" w:rsidRDefault="001D6A00" w:rsidP="00513D6C">
            <w:pPr>
              <w:pStyle w:val="Style100"/>
            </w:pPr>
            <w:r w:rsidRPr="000E5B48">
              <w:t>0</w:t>
            </w:r>
          </w:p>
        </w:tc>
      </w:tr>
    </w:tbl>
    <w:p w14:paraId="7AFE3964" w14:textId="77777777" w:rsidR="00212988" w:rsidRPr="000E5B48" w:rsidRDefault="00212988" w:rsidP="00513D6C">
      <w:pPr>
        <w:keepNext/>
        <w:jc w:val="both"/>
        <w:rPr>
          <w:sz w:val="20"/>
        </w:rPr>
      </w:pPr>
    </w:p>
    <w:tbl>
      <w:tblPr>
        <w:tblW w:w="9258" w:type="dxa"/>
        <w:tblInd w:w="206" w:type="dxa"/>
        <w:tblLook w:val="04A0" w:firstRow="1" w:lastRow="0" w:firstColumn="1" w:lastColumn="0" w:noHBand="0" w:noVBand="1"/>
      </w:tblPr>
      <w:tblGrid>
        <w:gridCol w:w="1130"/>
        <w:gridCol w:w="8128"/>
      </w:tblGrid>
      <w:tr w:rsidR="00A41ED3" w:rsidRPr="000E5B48" w14:paraId="22CA5C1E" w14:textId="77777777" w:rsidTr="002B030D">
        <w:tc>
          <w:tcPr>
            <w:tcW w:w="1130" w:type="dxa"/>
          </w:tcPr>
          <w:p w14:paraId="05ECBB80" w14:textId="77777777" w:rsidR="00524709" w:rsidRPr="000E5B48" w:rsidRDefault="001D6A00" w:rsidP="00513D6C">
            <w:pPr>
              <w:pStyle w:val="Style10"/>
              <w:keepNext/>
            </w:pPr>
            <w:r w:rsidRPr="000E5B48">
              <w:rPr>
                <w:rFonts w:ascii="Symbol" w:hAnsi="Symbol"/>
              </w:rPr>
              <w:t></w:t>
            </w:r>
            <w:r w:rsidRPr="000E5B48">
              <w:rPr>
                <w:rFonts w:ascii="Wingdings" w:hAnsi="Wingdings"/>
              </w:rPr>
              <w:t></w:t>
            </w:r>
            <w:r w:rsidRPr="000E5B48">
              <w:rPr>
                <w:rFonts w:ascii="Symbol" w:hAnsi="Symbol"/>
              </w:rPr>
              <w:t></w:t>
            </w:r>
            <w:r w:rsidRPr="000E5B48">
              <w:rPr>
                <w:rFonts w:ascii="Symbol" w:hAnsi="Symbol"/>
              </w:rPr>
              <w:t></w:t>
            </w:r>
          </w:p>
        </w:tc>
        <w:tc>
          <w:tcPr>
            <w:tcW w:w="8128" w:type="dxa"/>
            <w:shd w:val="clear" w:color="auto" w:fill="auto"/>
          </w:tcPr>
          <w:p w14:paraId="65E1CEE0" w14:textId="77777777" w:rsidR="00524709" w:rsidRPr="000E5B48" w:rsidRDefault="001D6A00" w:rsidP="00513D6C">
            <w:pPr>
              <w:pStyle w:val="EMEABodyText"/>
              <w:keepNext/>
              <w:rPr>
                <w:sz w:val="20"/>
              </w:rPr>
            </w:pPr>
            <w:r w:rsidRPr="000E5B48">
              <w:rPr>
                <w:sz w:val="20"/>
              </w:rPr>
              <w:t>Nivolumab (hændelser 102/526), median og 95 % CI: NR</w:t>
            </w:r>
          </w:p>
        </w:tc>
      </w:tr>
      <w:tr w:rsidR="00A41ED3" w:rsidRPr="000E5B48" w14:paraId="7B6CF277" w14:textId="77777777" w:rsidTr="002B030D">
        <w:tc>
          <w:tcPr>
            <w:tcW w:w="1130" w:type="dxa"/>
          </w:tcPr>
          <w:p w14:paraId="483C9E39" w14:textId="77777777" w:rsidR="00524709" w:rsidRPr="000E5B48" w:rsidRDefault="001D6A00" w:rsidP="00513D6C">
            <w:pPr>
              <w:pStyle w:val="Style10"/>
              <w:keepNext/>
            </w:pPr>
            <w:r w:rsidRPr="000E5B48">
              <w:noBreakHyphen/>
              <w:t xml:space="preserve"> </w:t>
            </w:r>
            <w:r w:rsidRPr="000E5B48">
              <w:noBreakHyphen/>
              <w:t xml:space="preserve"> </w:t>
            </w:r>
            <w:r w:rsidRPr="000E5B48">
              <w:noBreakHyphen/>
            </w:r>
            <w:r w:rsidRPr="000E5B48">
              <w:rPr>
                <w:rFonts w:ascii="Wingdings" w:hAnsi="Wingdings"/>
              </w:rPr>
              <w:t></w:t>
            </w:r>
            <w:r w:rsidRPr="000E5B48">
              <w:noBreakHyphen/>
              <w:t xml:space="preserve"> </w:t>
            </w:r>
            <w:r w:rsidRPr="000E5B48">
              <w:noBreakHyphen/>
              <w:t xml:space="preserve"> </w:t>
            </w:r>
            <w:r w:rsidRPr="000E5B48">
              <w:noBreakHyphen/>
            </w:r>
          </w:p>
        </w:tc>
        <w:tc>
          <w:tcPr>
            <w:tcW w:w="8128" w:type="dxa"/>
            <w:shd w:val="clear" w:color="auto" w:fill="auto"/>
          </w:tcPr>
          <w:p w14:paraId="588EDACE" w14:textId="77777777" w:rsidR="00524709" w:rsidRPr="000E5B48" w:rsidRDefault="001D6A00" w:rsidP="00513D6C">
            <w:pPr>
              <w:pStyle w:val="EMEABodyText"/>
              <w:keepNext/>
              <w:rPr>
                <w:sz w:val="20"/>
              </w:rPr>
            </w:pPr>
            <w:r w:rsidRPr="000E5B48">
              <w:rPr>
                <w:sz w:val="20"/>
              </w:rPr>
              <w:t>Placebo (hændelser: 84/264), median og 95 % CI: 36,14 (24,77; NR)</w:t>
            </w:r>
          </w:p>
        </w:tc>
      </w:tr>
      <w:tr w:rsidR="00A41ED3" w:rsidRPr="00BC463A" w14:paraId="36424DCF" w14:textId="77777777" w:rsidTr="00812420">
        <w:trPr>
          <w:trHeight w:val="151"/>
        </w:trPr>
        <w:tc>
          <w:tcPr>
            <w:tcW w:w="1130" w:type="dxa"/>
          </w:tcPr>
          <w:p w14:paraId="1D9EB312" w14:textId="77777777" w:rsidR="00C9597D" w:rsidRPr="000E5B48" w:rsidRDefault="00C9597D" w:rsidP="00513D6C">
            <w:pPr>
              <w:pStyle w:val="Style10"/>
              <w:keepNext/>
            </w:pPr>
          </w:p>
        </w:tc>
        <w:tc>
          <w:tcPr>
            <w:tcW w:w="8128" w:type="dxa"/>
            <w:shd w:val="clear" w:color="auto" w:fill="auto"/>
            <w:vAlign w:val="center"/>
          </w:tcPr>
          <w:p w14:paraId="6C488C7B" w14:textId="77777777" w:rsidR="00C9597D" w:rsidRPr="00BC463A" w:rsidRDefault="001D6A00" w:rsidP="00513D6C">
            <w:pPr>
              <w:pStyle w:val="EMEABodyText"/>
              <w:keepNext/>
              <w:rPr>
                <w:sz w:val="20"/>
              </w:rPr>
            </w:pPr>
            <w:r w:rsidRPr="00BC463A">
              <w:rPr>
                <w:sz w:val="20"/>
              </w:rPr>
              <w:t xml:space="preserve">Nivolumab </w:t>
            </w:r>
            <w:r w:rsidRPr="00BC463A">
              <w:rPr>
                <w:i/>
                <w:sz w:val="20"/>
              </w:rPr>
              <w:t>vs.</w:t>
            </w:r>
            <w:r w:rsidRPr="00BC463A">
              <w:rPr>
                <w:sz w:val="20"/>
              </w:rPr>
              <w:t xml:space="preserve"> placebo – HR (95 % CI): 0,53 (0,40; 0,71)</w:t>
            </w:r>
          </w:p>
        </w:tc>
      </w:tr>
    </w:tbl>
    <w:p w14:paraId="28AFD33F" w14:textId="77777777" w:rsidR="00212988" w:rsidRPr="00BC463A" w:rsidRDefault="001D6A00" w:rsidP="00513D6C">
      <w:pPr>
        <w:keepNext/>
        <w:jc w:val="both"/>
      </w:pPr>
      <w:r w:rsidRPr="00BC463A">
        <w:rPr>
          <w:sz w:val="20"/>
        </w:rPr>
        <w:t xml:space="preserve">Baseret på data </w:t>
      </w:r>
      <w:r w:rsidRPr="00BC463A">
        <w:rPr>
          <w:i/>
          <w:sz w:val="20"/>
        </w:rPr>
        <w:t>cut-off</w:t>
      </w:r>
      <w:r w:rsidRPr="00BC463A">
        <w:rPr>
          <w:sz w:val="20"/>
        </w:rPr>
        <w:t>: 21-feb-2023, minimum opfølgningsperiode på 15,6 måneder</w:t>
      </w:r>
    </w:p>
    <w:p w14:paraId="7C47D194" w14:textId="77777777" w:rsidR="009219D6" w:rsidRPr="00BC463A" w:rsidRDefault="009219D6" w:rsidP="00513D6C"/>
    <w:p w14:paraId="6A4015B8" w14:textId="77777777" w:rsidR="009219D6" w:rsidRPr="00BC463A" w:rsidRDefault="001D6A00" w:rsidP="00513D6C">
      <w:r w:rsidRPr="00BC463A">
        <w:t>Data vedrørende PD</w:t>
      </w:r>
      <w:r w:rsidRPr="00BC463A">
        <w:noBreakHyphen/>
        <w:t>L1</w:t>
      </w:r>
      <w:r w:rsidRPr="00BC463A">
        <w:noBreakHyphen/>
        <w:t>tumorekspression var tilgængelige for 302/790 (38,2 %) randomiserede patienter (36,3 % og 42,0 % i henholdsvis nivolumab- og placeboarmen), da PD</w:t>
      </w:r>
      <w:r w:rsidRPr="00BC463A">
        <w:noBreakHyphen/>
        <w:t>L1</w:t>
      </w:r>
      <w:r w:rsidRPr="00BC463A">
        <w:noBreakHyphen/>
        <w:t>ekspression ikke var en stratificeringsfaktor for randomisering. De eksplorative RFS-analyser ved PD</w:t>
      </w:r>
      <w:r w:rsidRPr="00BC463A">
        <w:noBreakHyphen/>
        <w:t>L1</w:t>
      </w:r>
      <w:r w:rsidRPr="00BC463A">
        <w:noBreakHyphen/>
        <w:t xml:space="preserve">ekspression viste en HR for nivolumab </w:t>
      </w:r>
      <w:r w:rsidRPr="00BC463A">
        <w:rPr>
          <w:i/>
        </w:rPr>
        <w:t>vs.</w:t>
      </w:r>
      <w:r w:rsidRPr="00BC463A">
        <w:t xml:space="preserve"> placebo på 0,43 (95 % CI: 0,22; 0,84) hos patienter (N = 167) med PD</w:t>
      </w:r>
      <w:r w:rsidRPr="00BC463A">
        <w:noBreakHyphen/>
        <w:t>L1</w:t>
      </w:r>
      <w:r w:rsidRPr="00BC463A">
        <w:noBreakHyphen/>
        <w:t>ekspression ≥ 1 %, 0,82 (95 % CI: 0,44; 1,54) hos patienter (N = 135) med PD</w:t>
      </w:r>
      <w:r w:rsidRPr="00BC463A">
        <w:noBreakHyphen/>
        <w:t>L1</w:t>
      </w:r>
      <w:r w:rsidRPr="00BC463A">
        <w:noBreakHyphen/>
        <w:t>ekspression &lt; 1 %, og 0,50 (95 % CI: 0,34; 0,73) hos patienter (N = 488) med ubestemt/ikke-rapporteret/ikke-evaluerbar PD</w:t>
      </w:r>
      <w:r w:rsidRPr="00BC463A">
        <w:noBreakHyphen/>
        <w:t>L1</w:t>
      </w:r>
      <w:r w:rsidRPr="00BC463A">
        <w:noBreakHyphen/>
        <w:t>ekspression.</w:t>
      </w:r>
    </w:p>
    <w:p w14:paraId="378E36E5" w14:textId="77777777" w:rsidR="00212988" w:rsidRPr="00BC463A" w:rsidRDefault="00212988" w:rsidP="00513D6C">
      <w:pPr>
        <w:pStyle w:val="EMEABodyText"/>
        <w:rPr>
          <w:i/>
          <w:u w:val="single"/>
        </w:rPr>
      </w:pPr>
    </w:p>
    <w:p w14:paraId="65DCBD1D" w14:textId="72EA10B1" w:rsidR="005C6826" w:rsidRPr="00BC463A" w:rsidRDefault="001D6A00" w:rsidP="00513D6C">
      <w:pPr>
        <w:pStyle w:val="EMEABodyText"/>
        <w:keepNext/>
        <w:rPr>
          <w:i/>
          <w:u w:val="single"/>
        </w:rPr>
      </w:pPr>
      <w:r w:rsidRPr="00BC463A">
        <w:rPr>
          <w:i/>
          <w:u w:val="single"/>
        </w:rPr>
        <w:t>Randomiseret fase</w:t>
      </w:r>
      <w:ins w:id="232" w:author="BMS" w:date="2025-03-03T23:56:00Z">
        <w:r w:rsidR="001240DC">
          <w:rPr>
            <w:i/>
            <w:u w:val="single"/>
          </w:rPr>
          <w:t> </w:t>
        </w:r>
      </w:ins>
      <w:del w:id="233" w:author="BMS" w:date="2025-03-03T23:56:00Z">
        <w:r w:rsidRPr="00BC463A" w:rsidDel="001240DC">
          <w:rPr>
            <w:i/>
            <w:u w:val="single"/>
          </w:rPr>
          <w:delText xml:space="preserve"> </w:delText>
        </w:r>
      </w:del>
      <w:r w:rsidRPr="00BC463A">
        <w:rPr>
          <w:i/>
          <w:u w:val="single"/>
        </w:rPr>
        <w:t>3</w:t>
      </w:r>
      <w:r w:rsidRPr="00BC463A">
        <w:rPr>
          <w:i/>
          <w:u w:val="single"/>
        </w:rPr>
        <w:noBreakHyphen/>
        <w:t>studie med nivolumab versus ipilimumab 10 mg/kg (CA209238)</w:t>
      </w:r>
    </w:p>
    <w:p w14:paraId="604FFE24" w14:textId="77777777" w:rsidR="005C6826" w:rsidRPr="00BC463A" w:rsidRDefault="001D6A00" w:rsidP="00513D6C">
      <w:r w:rsidRPr="00BC463A">
        <w:t>Sikkerhed og virkning for nivolumab 3 mg/kg som monoterapi til behandling af patienter med komplet resekteret melanom blev evalueret i et randomiseret dobbeltblindt fase 3</w:t>
      </w:r>
      <w:r w:rsidRPr="00BC463A">
        <w:noBreakHyphen/>
        <w:t>studie (CA209238). Studiet inkluderede voksne patienter, som havde en ECOG</w:t>
      </w:r>
      <w:r w:rsidRPr="00BC463A">
        <w:noBreakHyphen/>
        <w:t>performance</w:t>
      </w:r>
      <w:r w:rsidRPr="00BC463A">
        <w:noBreakHyphen/>
        <w:t xml:space="preserve">status score på 0 eller 1, med stadie IIIB/C eller stadie IV </w:t>
      </w:r>
      <w:r w:rsidRPr="00BC463A">
        <w:rPr>
          <w:i/>
        </w:rPr>
        <w:t>American Join Committee on Cancer</w:t>
      </w:r>
      <w:r w:rsidRPr="00BC463A">
        <w:t xml:space="preserve"> (AJCC), 7. udgave, histologisk bekræftet melanom som var komplet kirurgisk resekteret. Dette er tilsvarende patienter med lymfeknudeinvolvering eller metastaser, per AJCC 8. udgave. Patienterne indgik i studiet uanset deres PD</w:t>
      </w:r>
      <w:r w:rsidRPr="00BC463A">
        <w:noBreakHyphen/>
        <w:t>L1</w:t>
      </w:r>
      <w:r w:rsidRPr="00BC463A">
        <w:noBreakHyphen/>
        <w:t>tumorstatus. Patienter med tidligere autoimmun sygdom, og alle tilstande, der kræver systemisk behandling med enten kortikosteroider (≥ 10 mg prednison dagligt eller tilsvarende) eller andre immun</w:t>
      </w:r>
      <w:del w:id="234" w:author="BMS" w:date="2025-03-03T23:51:00Z">
        <w:r w:rsidRPr="00BC463A" w:rsidDel="007E411B">
          <w:delText>o</w:delText>
        </w:r>
      </w:del>
      <w:r w:rsidRPr="00BC463A">
        <w:t>suppressive lægemidler, såvel som patienter der tidligere har modtaget behandling for melanom (undtagen patienter der har modtaget kirurgisk indgreb, adjuverende strålebehandling efter neurokirurgisk resektion for læsioner i centralnervesystemet og tidligere adjuverende interferon færdigbehandlet ≥ 6 måneder inden randomisering) og patienter der tidligere er behandlet med anti</w:t>
      </w:r>
      <w:r w:rsidRPr="00BC463A">
        <w:noBreakHyphen/>
        <w:t>PD</w:t>
      </w:r>
      <w:r w:rsidRPr="00BC463A">
        <w:noBreakHyphen/>
        <w:t>1, anti</w:t>
      </w:r>
      <w:r w:rsidRPr="00BC463A">
        <w:noBreakHyphen/>
        <w:t>PD</w:t>
      </w:r>
      <w:r w:rsidRPr="00BC463A">
        <w:noBreakHyphen/>
        <w:t>L1, anti</w:t>
      </w:r>
      <w:r w:rsidRPr="00BC463A">
        <w:noBreakHyphen/>
        <w:t>PD</w:t>
      </w:r>
      <w:r w:rsidRPr="00BC463A">
        <w:noBreakHyphen/>
        <w:t>L2, anti</w:t>
      </w:r>
      <w:r w:rsidRPr="00BC463A">
        <w:noBreakHyphen/>
        <w:t>CD137 eller anti</w:t>
      </w:r>
      <w:r w:rsidRPr="00BC463A">
        <w:noBreakHyphen/>
        <w:t>CTLA</w:t>
      </w:r>
      <w:r w:rsidRPr="00BC463A">
        <w:noBreakHyphen/>
        <w:t xml:space="preserve">4 antistof (inklusive ipilimumab eller andre antistoffer eller lægemidler specifikt rettet mod T-celle-costimulation eller </w:t>
      </w:r>
      <w:r w:rsidRPr="00BC463A">
        <w:rPr>
          <w:i/>
        </w:rPr>
        <w:t>checkpoint pathways</w:t>
      </w:r>
      <w:r w:rsidRPr="00BC463A">
        <w:t>), blev ekskluderet fra studiet.</w:t>
      </w:r>
    </w:p>
    <w:p w14:paraId="77D58789" w14:textId="77777777" w:rsidR="005C6826" w:rsidRPr="00BC463A" w:rsidRDefault="005C6826" w:rsidP="00513D6C">
      <w:pPr>
        <w:autoSpaceDE w:val="0"/>
        <w:autoSpaceDN w:val="0"/>
        <w:adjustRightInd w:val="0"/>
      </w:pPr>
    </w:p>
    <w:p w14:paraId="55BD9884" w14:textId="7A53B4CE" w:rsidR="005C6826" w:rsidRPr="000E5B48" w:rsidRDefault="001D6A00" w:rsidP="00513D6C">
      <w:pPr>
        <w:autoSpaceDE w:val="0"/>
        <w:autoSpaceDN w:val="0"/>
        <w:adjustRightInd w:val="0"/>
      </w:pPr>
      <w:r w:rsidRPr="000E5B48">
        <w:t>Samlet modtog 906 randomiserede patienter enten 3 mg/kg nivolumab (n = 453) administreret hver 2. uge, eller</w:t>
      </w:r>
      <w:del w:id="235" w:author="BMS" w:date="2025-03-03T23:58:00Z">
        <w:r w:rsidRPr="000E5B48" w:rsidDel="00E9166E">
          <w:delText xml:space="preserve"> ipilimumab</w:delText>
        </w:r>
      </w:del>
      <w:r w:rsidRPr="000E5B48">
        <w:t xml:space="preserve"> 10 mg/kg</w:t>
      </w:r>
      <w:ins w:id="236" w:author="BMS" w:date="2025-03-03T23:58:00Z">
        <w:r w:rsidR="00E9166E" w:rsidRPr="000E5B48">
          <w:t xml:space="preserve"> ipilimumab</w:t>
        </w:r>
      </w:ins>
      <w:r w:rsidRPr="000E5B48">
        <w:t xml:space="preserve"> (n = 453), administreret hver 3. uge for 4 doser, derefter hver 12. uge, med start i uge 24 i op til 1 år. Randomisering blev stratificeret efter PD</w:t>
      </w:r>
      <w:r w:rsidRPr="000E5B48">
        <w:noBreakHyphen/>
        <w:t>L1</w:t>
      </w:r>
      <w:r w:rsidRPr="000E5B48">
        <w:noBreakHyphen/>
        <w:t xml:space="preserve">tumorekspression (≥ 5 % </w:t>
      </w:r>
      <w:r w:rsidRPr="000E5B48">
        <w:rPr>
          <w:i/>
        </w:rPr>
        <w:t>versus </w:t>
      </w:r>
      <w:r w:rsidRPr="000E5B48">
        <w:t>&lt; 5 %/ubestemmelig), og sygdomsstadie ifølge AJCC</w:t>
      </w:r>
      <w:r w:rsidRPr="000E5B48">
        <w:noBreakHyphen/>
        <w:t>stadieklassificeringen. Tumorvurdering blev udført hver 12. uge, for de første 2 år, dernæst hver 6. måned. Det primære endepunkt var overlevelse uden tilbagefald (</w:t>
      </w:r>
      <w:r w:rsidRPr="000E5B48">
        <w:rPr>
          <w:i/>
        </w:rPr>
        <w:t>recurrence</w:t>
      </w:r>
      <w:r w:rsidRPr="000E5B48">
        <w:rPr>
          <w:i/>
        </w:rPr>
        <w:noBreakHyphen/>
        <w:t>free survival,</w:t>
      </w:r>
      <w:r w:rsidRPr="000E5B48">
        <w:t xml:space="preserve"> RFS). RFS blev vurderet af investigator</w:t>
      </w:r>
      <w:ins w:id="237" w:author="BMS" w:date="2025-03-03T23:53:00Z">
        <w:r w:rsidR="00B36CD1">
          <w:t>en</w:t>
        </w:r>
      </w:ins>
      <w:r w:rsidRPr="000E5B48">
        <w:t xml:space="preserve"> og defineret som tiden imellem randomiseringsdatoen og datoen for det første tilbagefald (lokale, regionale eller fjernmetastaser), nyt primær melanom eller dødsfald uanset årsag, </w:t>
      </w:r>
      <w:ins w:id="238" w:author="BMS" w:date="2025-03-04T08:04:00Z">
        <w:r w:rsidR="00FB4D61">
          <w:t>uanset</w:t>
        </w:r>
      </w:ins>
      <w:del w:id="239" w:author="BMS" w:date="2025-03-04T08:04:00Z">
        <w:r w:rsidRPr="000E5B48" w:rsidDel="00FB4D61">
          <w:delText>uagtet</w:delText>
        </w:r>
      </w:del>
      <w:r w:rsidRPr="000E5B48">
        <w:t xml:space="preserve"> hvilken der forekom først.</w:t>
      </w:r>
    </w:p>
    <w:p w14:paraId="6590E2A2" w14:textId="77777777" w:rsidR="005C6826" w:rsidRPr="000E5B48" w:rsidRDefault="005C6826" w:rsidP="00513D6C">
      <w:pPr>
        <w:autoSpaceDE w:val="0"/>
        <w:autoSpaceDN w:val="0"/>
        <w:adjustRightInd w:val="0"/>
      </w:pPr>
    </w:p>
    <w:p w14:paraId="02534329" w14:textId="3D6567D0" w:rsidR="00BB12FE" w:rsidRPr="000E5B48" w:rsidRDefault="001D6A00" w:rsidP="00513D6C">
      <w:r w:rsidRPr="000E5B48">
        <w:rPr>
          <w:i/>
        </w:rPr>
        <w:t>Baseline</w:t>
      </w:r>
      <w:r w:rsidRPr="000E5B48">
        <w:noBreakHyphen/>
        <w:t>karakteristika var generelt velbalancerede mellem de to grupper. Medianalderen var 55 år (interval: 18</w:t>
      </w:r>
      <w:r w:rsidRPr="000E5B48">
        <w:noBreakHyphen/>
        <w:t>86) 58 % var mænd og 95 % var kaukasiere. ECOG</w:t>
      </w:r>
      <w:r w:rsidRPr="000E5B48">
        <w:noBreakHyphen/>
        <w:t>performance</w:t>
      </w:r>
      <w:r w:rsidRPr="000E5B48">
        <w:noBreakHyphen/>
      </w:r>
      <w:ins w:id="240" w:author="BMS" w:date="2025-03-03T23:59:00Z">
        <w:r w:rsidR="00422EA6">
          <w:t>sta</w:t>
        </w:r>
      </w:ins>
      <w:ins w:id="241" w:author="BMS" w:date="2025-03-04T00:00:00Z">
        <w:r w:rsidR="00422EA6">
          <w:t>tus-</w:t>
        </w:r>
      </w:ins>
      <w:r w:rsidRPr="000E5B48">
        <w:t xml:space="preserve">score ved </w:t>
      </w:r>
      <w:r w:rsidRPr="000E5B48">
        <w:rPr>
          <w:i/>
        </w:rPr>
        <w:t>baseline</w:t>
      </w:r>
      <w:r w:rsidRPr="000E5B48">
        <w:t xml:space="preserve"> var 0 (90 %) eller 1 (10 %). Størstedelen af patienterne havde AJCC sygdomsstadie III (81 %), og 19 % havde sygdomsstadie IV. 48 % af patienterne havde makroskopiske lymfeknuder og 32 % havde ulceration af tumor. 42 % af patienterne var positive for BRAF</w:t>
      </w:r>
      <w:r w:rsidRPr="000E5B48">
        <w:noBreakHyphen/>
        <w:t>V600</w:t>
      </w:r>
      <w:r w:rsidRPr="000E5B48">
        <w:noBreakHyphen/>
        <w:t>mutation, og 45 % var BRAF-vildtype og ved 13 % af tilfældene var BRAF-status ukendt. 34 % af patienterne havde PD</w:t>
      </w:r>
      <w:r w:rsidRPr="000E5B48">
        <w:noBreakHyphen/>
        <w:t>L1-tumorekspression ≥ 5 %, og 62 % havde &lt; 5 %, bestemt ved en klinisk studieanalyse. Fordelingen af patienter var velbalanceret på tværs behandlingsgrupperne blandt patienter med kvantificerbar PD</w:t>
      </w:r>
      <w:r w:rsidRPr="000E5B48">
        <w:noBreakHyphen/>
        <w:t>L1-tumorekspression. PD</w:t>
      </w:r>
      <w:r w:rsidRPr="000E5B48">
        <w:noBreakHyphen/>
        <w:t>L1-tumorekspression blev bestemt ved hjælp af PD</w:t>
      </w:r>
      <w:r w:rsidRPr="000E5B48">
        <w:noBreakHyphen/>
        <w:t>L1 IHC 28</w:t>
      </w:r>
      <w:r w:rsidRPr="000E5B48">
        <w:noBreakHyphen/>
        <w:t>8 pharmDx-assay.</w:t>
      </w:r>
    </w:p>
    <w:p w14:paraId="4F443B5C" w14:textId="77777777" w:rsidR="005C6826" w:rsidRPr="000E5B48" w:rsidRDefault="005C6826" w:rsidP="00513D6C">
      <w:pPr>
        <w:pStyle w:val="EMEABodyText"/>
      </w:pPr>
    </w:p>
    <w:p w14:paraId="07A60C7F" w14:textId="1CEB9226" w:rsidR="000A402E" w:rsidRPr="000E5B48" w:rsidRDefault="001D6A00" w:rsidP="00513D6C">
      <w:r w:rsidRPr="000E5B48">
        <w:t xml:space="preserve">Ved en primær </w:t>
      </w:r>
      <w:ins w:id="242" w:author="BMS" w:date="2025-03-03T16:17:00Z">
        <w:r w:rsidR="00FB63F5">
          <w:t>forud</w:t>
        </w:r>
      </w:ins>
      <w:del w:id="243" w:author="BMS" w:date="2025-03-03T16:17:00Z">
        <w:r w:rsidRPr="000E5B48" w:rsidDel="00FB63F5">
          <w:delText>præ</w:delText>
        </w:r>
      </w:del>
      <w:r w:rsidRPr="000E5B48">
        <w:t xml:space="preserve">specificeret interim analyse (opfølgningsperiode på minimum 18 måneder) blev der påvist en statistisk signifikant forbedring af RFS for patienter randomiseret til nivolumab sammenlignet med patienter randomiseret til ipilimumab med HR på 0,65 (97,56 % CI: 0,51;0,83, stratificeret </w:t>
      </w:r>
      <w:r w:rsidRPr="000E5B48">
        <w:rPr>
          <w:i/>
          <w:iCs/>
        </w:rPr>
        <w:t>log</w:t>
      </w:r>
      <w:r w:rsidRPr="000E5B48">
        <w:rPr>
          <w:i/>
          <w:iCs/>
        </w:rPr>
        <w:noBreakHyphen/>
        <w:t>rank</w:t>
      </w:r>
      <w:r w:rsidRPr="000E5B48">
        <w:t xml:space="preserve"> p&lt; 0,0001). Ved en opdateret deskriptiv RFS-analyse med en opfølgningsperiode på minimum 24 måneder blev RFS-forbedring bekræftet med HR på 0,66 (95 % CI: 0,54; 0,81, p &lt;0,0001) og OS</w:t>
      </w:r>
      <w:r w:rsidRPr="000E5B48">
        <w:noBreakHyphen/>
        <w:t>data var ikke modne. Effektresultater ved en opfølgningsperiode på minimum 36 måneder (RFS forudspecificeret endelig analyse) og 48 måneder (OS forudspecificeret endelig analyse) er vist i tabel 16 og figur 9 og 10 (hele den randomiserede population).</w:t>
      </w:r>
    </w:p>
    <w:p w14:paraId="083A26FA" w14:textId="77777777" w:rsidR="000A402E" w:rsidRPr="000E5B48" w:rsidRDefault="000A402E" w:rsidP="00513D6C">
      <w:pPr>
        <w:pStyle w:val="EMEABodyText"/>
      </w:pPr>
    </w:p>
    <w:p w14:paraId="39F5F932" w14:textId="70E43AEA" w:rsidR="000A402E" w:rsidRPr="000E5B48" w:rsidRDefault="001D6A00" w:rsidP="00513D6C">
      <w:pPr>
        <w:pStyle w:val="EMEABodyText"/>
        <w:keepNext/>
        <w:ind w:left="1418" w:hanging="1418"/>
        <w:rPr>
          <w:b/>
        </w:rPr>
      </w:pPr>
      <w:r w:rsidRPr="000E5B48">
        <w:rPr>
          <w:b/>
        </w:rPr>
        <w:t>Tabel 16:</w:t>
      </w:r>
      <w:r w:rsidRPr="000E5B48">
        <w:rPr>
          <w:b/>
        </w:rPr>
        <w:tab/>
        <w:t>Effektresultater (CA209238)</w:t>
      </w:r>
    </w:p>
    <w:tbl>
      <w:tblPr>
        <w:tblW w:w="0" w:type="auto"/>
        <w:tblLayout w:type="fixed"/>
        <w:tblCellMar>
          <w:top w:w="28" w:type="dxa"/>
          <w:bottom w:w="28" w:type="dxa"/>
        </w:tblCellMar>
        <w:tblLook w:val="04A0" w:firstRow="1" w:lastRow="0" w:firstColumn="1" w:lastColumn="0" w:noHBand="0" w:noVBand="1"/>
      </w:tblPr>
      <w:tblGrid>
        <w:gridCol w:w="2950"/>
        <w:gridCol w:w="3073"/>
        <w:gridCol w:w="3048"/>
      </w:tblGrid>
      <w:tr w:rsidR="00A41ED3" w:rsidRPr="000E5B48" w14:paraId="0814B12D" w14:textId="77777777" w:rsidTr="00207D5B">
        <w:trPr>
          <w:cantSplit/>
          <w:trHeight w:val="57"/>
          <w:tblHeader/>
        </w:trPr>
        <w:tc>
          <w:tcPr>
            <w:tcW w:w="2950" w:type="dxa"/>
            <w:tcBorders>
              <w:top w:val="single" w:sz="4" w:space="0" w:color="auto"/>
              <w:bottom w:val="single" w:sz="4" w:space="0" w:color="auto"/>
            </w:tcBorders>
            <w:shd w:val="clear" w:color="auto" w:fill="auto"/>
          </w:tcPr>
          <w:p w14:paraId="2C65CBBB" w14:textId="77777777" w:rsidR="000A402E" w:rsidRPr="000E5B48" w:rsidRDefault="000A402E" w:rsidP="00513D6C">
            <w:pPr>
              <w:keepNext/>
              <w:jc w:val="center"/>
              <w:rPr>
                <w:b/>
                <w:sz w:val="20"/>
              </w:rPr>
            </w:pPr>
          </w:p>
        </w:tc>
        <w:tc>
          <w:tcPr>
            <w:tcW w:w="3073" w:type="dxa"/>
            <w:tcBorders>
              <w:top w:val="single" w:sz="4" w:space="0" w:color="auto"/>
              <w:bottom w:val="single" w:sz="4" w:space="0" w:color="auto"/>
            </w:tcBorders>
            <w:shd w:val="clear" w:color="auto" w:fill="auto"/>
          </w:tcPr>
          <w:p w14:paraId="5845933C" w14:textId="77777777" w:rsidR="000A402E" w:rsidRPr="000E5B48" w:rsidRDefault="001D6A00" w:rsidP="00513D6C">
            <w:pPr>
              <w:keepNext/>
              <w:jc w:val="center"/>
              <w:rPr>
                <w:b/>
                <w:sz w:val="20"/>
              </w:rPr>
            </w:pPr>
            <w:r w:rsidRPr="000E5B48">
              <w:rPr>
                <w:b/>
                <w:sz w:val="20"/>
              </w:rPr>
              <w:t>nivolumab</w:t>
            </w:r>
            <w:r w:rsidRPr="000E5B48">
              <w:rPr>
                <w:b/>
                <w:sz w:val="20"/>
              </w:rPr>
              <w:br/>
              <w:t>(n = 453)</w:t>
            </w:r>
          </w:p>
        </w:tc>
        <w:tc>
          <w:tcPr>
            <w:tcW w:w="3048" w:type="dxa"/>
            <w:tcBorders>
              <w:top w:val="single" w:sz="4" w:space="0" w:color="auto"/>
              <w:bottom w:val="single" w:sz="4" w:space="0" w:color="auto"/>
            </w:tcBorders>
            <w:shd w:val="clear" w:color="auto" w:fill="auto"/>
          </w:tcPr>
          <w:p w14:paraId="002E3786" w14:textId="77777777" w:rsidR="000A402E" w:rsidRPr="000E5B48" w:rsidRDefault="001D6A00" w:rsidP="00513D6C">
            <w:pPr>
              <w:keepNext/>
              <w:jc w:val="center"/>
              <w:rPr>
                <w:b/>
                <w:sz w:val="20"/>
              </w:rPr>
            </w:pPr>
            <w:r w:rsidRPr="000E5B48">
              <w:rPr>
                <w:b/>
                <w:sz w:val="20"/>
              </w:rPr>
              <w:t>ipilimumab 10 mg/kg</w:t>
            </w:r>
            <w:r w:rsidRPr="000E5B48">
              <w:rPr>
                <w:b/>
                <w:sz w:val="20"/>
              </w:rPr>
              <w:br/>
              <w:t>(n = 453)</w:t>
            </w:r>
          </w:p>
        </w:tc>
      </w:tr>
      <w:tr w:rsidR="00A41ED3" w:rsidRPr="000E5B48" w14:paraId="5BA0A5E9"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1CDDC63F" w14:textId="77777777" w:rsidR="000A402E" w:rsidRPr="000E5B48" w:rsidRDefault="001D6A00" w:rsidP="00513D6C">
            <w:pPr>
              <w:keepNext/>
              <w:jc w:val="center"/>
              <w:rPr>
                <w:b/>
                <w:sz w:val="20"/>
              </w:rPr>
            </w:pPr>
            <w:r w:rsidRPr="000E5B48">
              <w:rPr>
                <w:b/>
                <w:sz w:val="20"/>
              </w:rPr>
              <w:t>Endelig forudspecificeret analyse</w:t>
            </w:r>
          </w:p>
          <w:p w14:paraId="030B17E7" w14:textId="77777777" w:rsidR="000A402E" w:rsidRPr="000E5B48" w:rsidRDefault="001D6A00" w:rsidP="00513D6C">
            <w:pPr>
              <w:keepNext/>
              <w:jc w:val="center"/>
              <w:rPr>
                <w:sz w:val="20"/>
              </w:rPr>
            </w:pPr>
            <w:r w:rsidRPr="000E5B48">
              <w:rPr>
                <w:b/>
                <w:sz w:val="20"/>
              </w:rPr>
              <w:t>Overlevelse uden tilbagefald ved en opfølgningsperiode på minimum 36 måneder</w:t>
            </w:r>
          </w:p>
        </w:tc>
      </w:tr>
      <w:tr w:rsidR="00A41ED3" w:rsidRPr="000E5B48" w14:paraId="14F2B23A" w14:textId="77777777" w:rsidTr="00A1210A">
        <w:trPr>
          <w:cantSplit/>
          <w:trHeight w:val="57"/>
        </w:trPr>
        <w:tc>
          <w:tcPr>
            <w:tcW w:w="2950" w:type="dxa"/>
            <w:tcBorders>
              <w:top w:val="single" w:sz="4" w:space="0" w:color="auto"/>
            </w:tcBorders>
            <w:shd w:val="clear" w:color="auto" w:fill="auto"/>
          </w:tcPr>
          <w:p w14:paraId="3D09CB8E" w14:textId="77777777" w:rsidR="000A402E" w:rsidRPr="000E5B48" w:rsidRDefault="001D6A00" w:rsidP="00513D6C">
            <w:pPr>
              <w:keepNext/>
              <w:tabs>
                <w:tab w:val="left" w:pos="180"/>
              </w:tabs>
              <w:ind w:left="187" w:hanging="187"/>
              <w:rPr>
                <w:sz w:val="20"/>
              </w:rPr>
            </w:pPr>
            <w:r w:rsidRPr="000E5B48">
              <w:rPr>
                <w:sz w:val="20"/>
              </w:rPr>
              <w:tab/>
              <w:t>Hændelser</w:t>
            </w:r>
          </w:p>
        </w:tc>
        <w:tc>
          <w:tcPr>
            <w:tcW w:w="3073" w:type="dxa"/>
            <w:tcBorders>
              <w:top w:val="single" w:sz="4" w:space="0" w:color="auto"/>
            </w:tcBorders>
            <w:shd w:val="clear" w:color="auto" w:fill="auto"/>
          </w:tcPr>
          <w:p w14:paraId="3BD2C899" w14:textId="77777777" w:rsidR="000A402E" w:rsidRPr="000E5B48" w:rsidRDefault="001D6A00" w:rsidP="00513D6C">
            <w:pPr>
              <w:keepNext/>
              <w:jc w:val="center"/>
              <w:rPr>
                <w:sz w:val="20"/>
              </w:rPr>
            </w:pPr>
            <w:r w:rsidRPr="000E5B48">
              <w:rPr>
                <w:sz w:val="20"/>
              </w:rPr>
              <w:t>188 (41,5 %)</w:t>
            </w:r>
          </w:p>
        </w:tc>
        <w:tc>
          <w:tcPr>
            <w:tcW w:w="3048" w:type="dxa"/>
            <w:tcBorders>
              <w:top w:val="single" w:sz="4" w:space="0" w:color="auto"/>
            </w:tcBorders>
            <w:shd w:val="clear" w:color="auto" w:fill="auto"/>
          </w:tcPr>
          <w:p w14:paraId="20667066" w14:textId="77777777" w:rsidR="000A402E" w:rsidRPr="000E5B48" w:rsidRDefault="001D6A00" w:rsidP="00513D6C">
            <w:pPr>
              <w:keepNext/>
              <w:jc w:val="center"/>
              <w:rPr>
                <w:sz w:val="20"/>
              </w:rPr>
            </w:pPr>
            <w:r w:rsidRPr="000E5B48">
              <w:rPr>
                <w:sz w:val="20"/>
              </w:rPr>
              <w:t>239 (52,8 %)</w:t>
            </w:r>
          </w:p>
        </w:tc>
      </w:tr>
      <w:tr w:rsidR="00A41ED3" w:rsidRPr="000E5B48" w14:paraId="6474A9AA" w14:textId="77777777" w:rsidTr="00A1210A">
        <w:trPr>
          <w:cantSplit/>
          <w:trHeight w:val="57"/>
        </w:trPr>
        <w:tc>
          <w:tcPr>
            <w:tcW w:w="2950" w:type="dxa"/>
            <w:shd w:val="clear" w:color="auto" w:fill="auto"/>
          </w:tcPr>
          <w:p w14:paraId="3DAC2540" w14:textId="77777777" w:rsidR="000A402E" w:rsidRPr="000E5B48" w:rsidRDefault="001D6A00" w:rsidP="00513D6C">
            <w:pPr>
              <w:keepNext/>
              <w:tabs>
                <w:tab w:val="left" w:pos="180"/>
              </w:tabs>
              <w:jc w:val="center"/>
              <w:rPr>
                <w:sz w:val="20"/>
              </w:rPr>
            </w:pPr>
            <w:r w:rsidRPr="000E5B48">
              <w:rPr>
                <w:i/>
                <w:sz w:val="20"/>
              </w:rPr>
              <w:t>Hazard ratio</w:t>
            </w:r>
            <w:r w:rsidRPr="000E5B48">
              <w:rPr>
                <w:sz w:val="20"/>
                <w:vertAlign w:val="superscript"/>
              </w:rPr>
              <w:t>a</w:t>
            </w:r>
          </w:p>
        </w:tc>
        <w:tc>
          <w:tcPr>
            <w:tcW w:w="6121" w:type="dxa"/>
            <w:gridSpan w:val="2"/>
            <w:shd w:val="clear" w:color="auto" w:fill="auto"/>
          </w:tcPr>
          <w:p w14:paraId="101DDB59" w14:textId="77777777" w:rsidR="000A402E" w:rsidRPr="000E5B48" w:rsidRDefault="001D6A00" w:rsidP="00513D6C">
            <w:pPr>
              <w:keepNext/>
              <w:jc w:val="center"/>
              <w:rPr>
                <w:sz w:val="20"/>
              </w:rPr>
            </w:pPr>
            <w:r w:rsidRPr="000E5B48">
              <w:rPr>
                <w:sz w:val="20"/>
              </w:rPr>
              <w:t>0,68</w:t>
            </w:r>
          </w:p>
        </w:tc>
      </w:tr>
      <w:tr w:rsidR="00A41ED3" w:rsidRPr="000E5B48" w14:paraId="70856D43" w14:textId="77777777" w:rsidTr="00A1210A">
        <w:trPr>
          <w:cantSplit/>
          <w:trHeight w:val="57"/>
        </w:trPr>
        <w:tc>
          <w:tcPr>
            <w:tcW w:w="2950" w:type="dxa"/>
            <w:shd w:val="clear" w:color="auto" w:fill="auto"/>
          </w:tcPr>
          <w:p w14:paraId="6A9DD1C5" w14:textId="77777777" w:rsidR="000A402E" w:rsidRPr="000E5B48" w:rsidRDefault="001D6A00" w:rsidP="00513D6C">
            <w:pPr>
              <w:keepNext/>
              <w:tabs>
                <w:tab w:val="left" w:pos="180"/>
              </w:tabs>
              <w:jc w:val="center"/>
              <w:rPr>
                <w:sz w:val="20"/>
              </w:rPr>
            </w:pPr>
            <w:r w:rsidRPr="000E5B48">
              <w:rPr>
                <w:sz w:val="20"/>
              </w:rPr>
              <w:t>95 % CI</w:t>
            </w:r>
          </w:p>
        </w:tc>
        <w:tc>
          <w:tcPr>
            <w:tcW w:w="6121" w:type="dxa"/>
            <w:gridSpan w:val="2"/>
            <w:shd w:val="clear" w:color="auto" w:fill="auto"/>
          </w:tcPr>
          <w:p w14:paraId="43856BCD" w14:textId="77777777" w:rsidR="000A402E" w:rsidRPr="000E5B48" w:rsidRDefault="001D6A00" w:rsidP="00513D6C">
            <w:pPr>
              <w:keepNext/>
              <w:jc w:val="center"/>
              <w:rPr>
                <w:sz w:val="20"/>
              </w:rPr>
            </w:pPr>
            <w:r w:rsidRPr="000E5B48">
              <w:rPr>
                <w:sz w:val="20"/>
              </w:rPr>
              <w:t>(0,56; 0,82)</w:t>
            </w:r>
          </w:p>
        </w:tc>
      </w:tr>
      <w:tr w:rsidR="00A41ED3" w:rsidRPr="000E5B48" w14:paraId="3C260737" w14:textId="77777777" w:rsidTr="00A1210A">
        <w:trPr>
          <w:cantSplit/>
          <w:trHeight w:val="57"/>
        </w:trPr>
        <w:tc>
          <w:tcPr>
            <w:tcW w:w="2950" w:type="dxa"/>
            <w:shd w:val="clear" w:color="auto" w:fill="auto"/>
          </w:tcPr>
          <w:p w14:paraId="49BDA2B8" w14:textId="77777777" w:rsidR="000A402E" w:rsidRPr="000E5B48" w:rsidRDefault="001D6A00" w:rsidP="00513D6C">
            <w:pPr>
              <w:keepNext/>
              <w:tabs>
                <w:tab w:val="left" w:pos="180"/>
              </w:tabs>
              <w:jc w:val="center"/>
              <w:rPr>
                <w:sz w:val="20"/>
              </w:rPr>
            </w:pPr>
            <w:r w:rsidRPr="000E5B48">
              <w:rPr>
                <w:sz w:val="20"/>
              </w:rPr>
              <w:t>p</w:t>
            </w:r>
            <w:r w:rsidRPr="000E5B48">
              <w:rPr>
                <w:sz w:val="20"/>
              </w:rPr>
              <w:noBreakHyphen/>
              <w:t>værdi</w:t>
            </w:r>
          </w:p>
        </w:tc>
        <w:tc>
          <w:tcPr>
            <w:tcW w:w="6121" w:type="dxa"/>
            <w:gridSpan w:val="2"/>
            <w:shd w:val="clear" w:color="auto" w:fill="auto"/>
          </w:tcPr>
          <w:p w14:paraId="0B183E98" w14:textId="77777777" w:rsidR="000A402E" w:rsidRPr="000E5B48" w:rsidRDefault="001D6A00" w:rsidP="00513D6C">
            <w:pPr>
              <w:keepNext/>
              <w:jc w:val="center"/>
              <w:rPr>
                <w:sz w:val="20"/>
              </w:rPr>
            </w:pPr>
            <w:r w:rsidRPr="000E5B48">
              <w:rPr>
                <w:sz w:val="20"/>
              </w:rPr>
              <w:t>p&lt;0,0001</w:t>
            </w:r>
          </w:p>
        </w:tc>
      </w:tr>
      <w:tr w:rsidR="00A41ED3" w:rsidRPr="000E5B48" w14:paraId="3D1B90B8" w14:textId="77777777" w:rsidTr="00A1210A">
        <w:trPr>
          <w:cantSplit/>
          <w:trHeight w:val="57"/>
        </w:trPr>
        <w:tc>
          <w:tcPr>
            <w:tcW w:w="2950" w:type="dxa"/>
            <w:shd w:val="clear" w:color="auto" w:fill="auto"/>
          </w:tcPr>
          <w:p w14:paraId="19EF9316" w14:textId="77777777" w:rsidR="000A402E" w:rsidRPr="000E5B48" w:rsidRDefault="000A402E" w:rsidP="00513D6C">
            <w:pPr>
              <w:keepNext/>
              <w:tabs>
                <w:tab w:val="left" w:pos="180"/>
              </w:tabs>
              <w:jc w:val="center"/>
              <w:rPr>
                <w:sz w:val="20"/>
              </w:rPr>
            </w:pPr>
          </w:p>
        </w:tc>
        <w:tc>
          <w:tcPr>
            <w:tcW w:w="6121" w:type="dxa"/>
            <w:gridSpan w:val="2"/>
            <w:shd w:val="clear" w:color="auto" w:fill="auto"/>
          </w:tcPr>
          <w:p w14:paraId="16EA7F1F" w14:textId="77777777" w:rsidR="000A402E" w:rsidRPr="000E5B48" w:rsidRDefault="000A402E" w:rsidP="00513D6C">
            <w:pPr>
              <w:jc w:val="center"/>
              <w:rPr>
                <w:sz w:val="20"/>
              </w:rPr>
            </w:pPr>
          </w:p>
        </w:tc>
      </w:tr>
      <w:tr w:rsidR="00A41ED3" w:rsidRPr="000E5B48" w14:paraId="6098EE51" w14:textId="77777777" w:rsidTr="00A1210A">
        <w:trPr>
          <w:cantSplit/>
          <w:trHeight w:val="57"/>
        </w:trPr>
        <w:tc>
          <w:tcPr>
            <w:tcW w:w="2950" w:type="dxa"/>
            <w:tcBorders>
              <w:bottom w:val="single" w:sz="4" w:space="0" w:color="auto"/>
            </w:tcBorders>
            <w:shd w:val="clear" w:color="auto" w:fill="auto"/>
          </w:tcPr>
          <w:p w14:paraId="658BAF1E" w14:textId="77777777" w:rsidR="000A402E" w:rsidRPr="000E5B48" w:rsidRDefault="001D6A00" w:rsidP="00513D6C">
            <w:pPr>
              <w:tabs>
                <w:tab w:val="left" w:pos="180"/>
              </w:tabs>
              <w:ind w:left="187" w:hanging="187"/>
              <w:rPr>
                <w:sz w:val="20"/>
              </w:rPr>
            </w:pPr>
            <w:r w:rsidRPr="000E5B48">
              <w:rPr>
                <w:sz w:val="20"/>
              </w:rPr>
              <w:tab/>
              <w:t>Median (95% CI) måneder</w:t>
            </w:r>
          </w:p>
        </w:tc>
        <w:tc>
          <w:tcPr>
            <w:tcW w:w="3073" w:type="dxa"/>
            <w:tcBorders>
              <w:bottom w:val="single" w:sz="4" w:space="0" w:color="auto"/>
            </w:tcBorders>
            <w:shd w:val="clear" w:color="auto" w:fill="auto"/>
          </w:tcPr>
          <w:p w14:paraId="3ACA0EA8" w14:textId="77777777" w:rsidR="000A402E" w:rsidRPr="000E5B48" w:rsidRDefault="001D6A00" w:rsidP="00513D6C">
            <w:pPr>
              <w:jc w:val="center"/>
              <w:rPr>
                <w:sz w:val="20"/>
              </w:rPr>
            </w:pPr>
            <w:r w:rsidRPr="000E5B48">
              <w:rPr>
                <w:sz w:val="20"/>
              </w:rPr>
              <w:t>NR (38,67; NR)</w:t>
            </w:r>
          </w:p>
        </w:tc>
        <w:tc>
          <w:tcPr>
            <w:tcW w:w="3048" w:type="dxa"/>
            <w:tcBorders>
              <w:bottom w:val="single" w:sz="4" w:space="0" w:color="auto"/>
            </w:tcBorders>
            <w:shd w:val="clear" w:color="auto" w:fill="auto"/>
          </w:tcPr>
          <w:p w14:paraId="74A10710" w14:textId="77777777" w:rsidR="000A402E" w:rsidRPr="000E5B48" w:rsidRDefault="001D6A00" w:rsidP="00513D6C">
            <w:pPr>
              <w:jc w:val="center"/>
              <w:rPr>
                <w:sz w:val="20"/>
              </w:rPr>
            </w:pPr>
            <w:r w:rsidRPr="000E5B48">
              <w:rPr>
                <w:sz w:val="20"/>
              </w:rPr>
              <w:t>24,87 (16,62; 35,12)</w:t>
            </w:r>
          </w:p>
        </w:tc>
      </w:tr>
      <w:tr w:rsidR="00A41ED3" w:rsidRPr="000E5B48" w14:paraId="7BF1B8D1"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65FB7CDB" w14:textId="77777777" w:rsidR="000A402E" w:rsidRPr="000E5B48" w:rsidRDefault="001D6A00" w:rsidP="00513D6C">
            <w:pPr>
              <w:keepNext/>
              <w:jc w:val="center"/>
              <w:rPr>
                <w:b/>
                <w:sz w:val="20"/>
              </w:rPr>
            </w:pPr>
            <w:r w:rsidRPr="000E5B48">
              <w:rPr>
                <w:b/>
                <w:sz w:val="20"/>
              </w:rPr>
              <w:lastRenderedPageBreak/>
              <w:t>Overlevelse uden tilbagefald ved en opfølgningsperiode på minimum 48 måneder</w:t>
            </w:r>
          </w:p>
        </w:tc>
      </w:tr>
      <w:tr w:rsidR="00A41ED3" w:rsidRPr="000E5B48" w14:paraId="2D6B8FE1" w14:textId="77777777" w:rsidTr="00A1210A">
        <w:trPr>
          <w:cantSplit/>
          <w:trHeight w:val="57"/>
        </w:trPr>
        <w:tc>
          <w:tcPr>
            <w:tcW w:w="2950" w:type="dxa"/>
            <w:tcBorders>
              <w:top w:val="single" w:sz="4" w:space="0" w:color="auto"/>
            </w:tcBorders>
            <w:shd w:val="clear" w:color="auto" w:fill="auto"/>
          </w:tcPr>
          <w:p w14:paraId="034C3346" w14:textId="77777777" w:rsidR="000A402E" w:rsidRPr="000E5B48" w:rsidRDefault="001D6A00" w:rsidP="00513D6C">
            <w:pPr>
              <w:keepNext/>
              <w:tabs>
                <w:tab w:val="left" w:pos="180"/>
              </w:tabs>
              <w:ind w:left="187" w:hanging="187"/>
              <w:rPr>
                <w:sz w:val="20"/>
              </w:rPr>
            </w:pPr>
            <w:r w:rsidRPr="000E5B48">
              <w:rPr>
                <w:sz w:val="20"/>
              </w:rPr>
              <w:tab/>
              <w:t>Hændelser</w:t>
            </w:r>
          </w:p>
        </w:tc>
        <w:tc>
          <w:tcPr>
            <w:tcW w:w="3073" w:type="dxa"/>
            <w:tcBorders>
              <w:top w:val="single" w:sz="4" w:space="0" w:color="auto"/>
            </w:tcBorders>
            <w:shd w:val="clear" w:color="auto" w:fill="auto"/>
          </w:tcPr>
          <w:p w14:paraId="1D57B5F6" w14:textId="77777777" w:rsidR="000A402E" w:rsidRPr="000E5B48" w:rsidRDefault="001D6A00" w:rsidP="00513D6C">
            <w:pPr>
              <w:keepNext/>
              <w:jc w:val="center"/>
              <w:rPr>
                <w:sz w:val="20"/>
              </w:rPr>
            </w:pPr>
            <w:r w:rsidRPr="000E5B48">
              <w:rPr>
                <w:sz w:val="20"/>
              </w:rPr>
              <w:t>212 (46,8 %)</w:t>
            </w:r>
          </w:p>
        </w:tc>
        <w:tc>
          <w:tcPr>
            <w:tcW w:w="3048" w:type="dxa"/>
            <w:tcBorders>
              <w:top w:val="single" w:sz="4" w:space="0" w:color="auto"/>
            </w:tcBorders>
            <w:shd w:val="clear" w:color="auto" w:fill="auto"/>
          </w:tcPr>
          <w:p w14:paraId="48EC5451" w14:textId="77777777" w:rsidR="000A402E" w:rsidRPr="000E5B48" w:rsidRDefault="001D6A00" w:rsidP="00513D6C">
            <w:pPr>
              <w:keepNext/>
              <w:jc w:val="center"/>
              <w:rPr>
                <w:sz w:val="20"/>
              </w:rPr>
            </w:pPr>
            <w:r w:rsidRPr="000E5B48">
              <w:rPr>
                <w:sz w:val="20"/>
              </w:rPr>
              <w:t>253 (55,8 %)</w:t>
            </w:r>
          </w:p>
        </w:tc>
      </w:tr>
      <w:tr w:rsidR="00A41ED3" w:rsidRPr="000E5B48" w14:paraId="7470F977" w14:textId="77777777" w:rsidTr="00A1210A">
        <w:trPr>
          <w:cantSplit/>
          <w:trHeight w:val="57"/>
        </w:trPr>
        <w:tc>
          <w:tcPr>
            <w:tcW w:w="2950" w:type="dxa"/>
            <w:shd w:val="clear" w:color="auto" w:fill="auto"/>
          </w:tcPr>
          <w:p w14:paraId="127B6629" w14:textId="77777777" w:rsidR="000A402E" w:rsidRPr="000E5B48" w:rsidRDefault="001D6A00" w:rsidP="00513D6C">
            <w:pPr>
              <w:keepNext/>
              <w:tabs>
                <w:tab w:val="left" w:pos="180"/>
              </w:tabs>
              <w:jc w:val="center"/>
              <w:rPr>
                <w:sz w:val="20"/>
              </w:rPr>
            </w:pPr>
            <w:r w:rsidRPr="000E5B48">
              <w:rPr>
                <w:i/>
                <w:sz w:val="20"/>
              </w:rPr>
              <w:t>Hazard ratio</w:t>
            </w:r>
            <w:r w:rsidRPr="000E5B48">
              <w:rPr>
                <w:sz w:val="20"/>
                <w:vertAlign w:val="superscript"/>
              </w:rPr>
              <w:t>a</w:t>
            </w:r>
          </w:p>
        </w:tc>
        <w:tc>
          <w:tcPr>
            <w:tcW w:w="6121" w:type="dxa"/>
            <w:gridSpan w:val="2"/>
            <w:shd w:val="clear" w:color="auto" w:fill="auto"/>
          </w:tcPr>
          <w:p w14:paraId="230AE7F2" w14:textId="77777777" w:rsidR="000A402E" w:rsidRPr="000E5B48" w:rsidRDefault="001D6A00" w:rsidP="00513D6C">
            <w:pPr>
              <w:keepNext/>
              <w:jc w:val="center"/>
              <w:rPr>
                <w:sz w:val="20"/>
              </w:rPr>
            </w:pPr>
            <w:r w:rsidRPr="000E5B48">
              <w:rPr>
                <w:sz w:val="20"/>
              </w:rPr>
              <w:t>0,71</w:t>
            </w:r>
          </w:p>
        </w:tc>
      </w:tr>
      <w:tr w:rsidR="00A41ED3" w:rsidRPr="000E5B48" w14:paraId="0D8205C0" w14:textId="77777777" w:rsidTr="00A1210A">
        <w:trPr>
          <w:cantSplit/>
          <w:trHeight w:val="57"/>
        </w:trPr>
        <w:tc>
          <w:tcPr>
            <w:tcW w:w="2950" w:type="dxa"/>
            <w:shd w:val="clear" w:color="auto" w:fill="auto"/>
          </w:tcPr>
          <w:p w14:paraId="2D1F402B" w14:textId="77777777" w:rsidR="000A402E" w:rsidRPr="000E5B48" w:rsidRDefault="001D6A00" w:rsidP="00513D6C">
            <w:pPr>
              <w:keepNext/>
              <w:tabs>
                <w:tab w:val="left" w:pos="180"/>
              </w:tabs>
              <w:jc w:val="center"/>
              <w:rPr>
                <w:sz w:val="20"/>
              </w:rPr>
            </w:pPr>
            <w:r w:rsidRPr="000E5B48">
              <w:rPr>
                <w:sz w:val="20"/>
              </w:rPr>
              <w:t>95% CI</w:t>
            </w:r>
          </w:p>
        </w:tc>
        <w:tc>
          <w:tcPr>
            <w:tcW w:w="6121" w:type="dxa"/>
            <w:gridSpan w:val="2"/>
            <w:shd w:val="clear" w:color="auto" w:fill="auto"/>
          </w:tcPr>
          <w:p w14:paraId="22ED87DE" w14:textId="77777777" w:rsidR="000A402E" w:rsidRPr="000E5B48" w:rsidRDefault="001D6A00" w:rsidP="00513D6C">
            <w:pPr>
              <w:keepNext/>
              <w:jc w:val="center"/>
              <w:rPr>
                <w:sz w:val="20"/>
              </w:rPr>
            </w:pPr>
            <w:r w:rsidRPr="000E5B48">
              <w:rPr>
                <w:sz w:val="20"/>
              </w:rPr>
              <w:t>(0,60; 0,86)</w:t>
            </w:r>
          </w:p>
        </w:tc>
      </w:tr>
      <w:tr w:rsidR="00A41ED3" w:rsidRPr="000E5B48" w14:paraId="32F74253" w14:textId="77777777" w:rsidTr="00A1210A">
        <w:trPr>
          <w:cantSplit/>
          <w:trHeight w:val="57"/>
        </w:trPr>
        <w:tc>
          <w:tcPr>
            <w:tcW w:w="2950" w:type="dxa"/>
            <w:shd w:val="clear" w:color="auto" w:fill="auto"/>
          </w:tcPr>
          <w:p w14:paraId="50234FC5" w14:textId="77777777" w:rsidR="000A402E" w:rsidRPr="000E5B48" w:rsidRDefault="000A402E" w:rsidP="00513D6C">
            <w:pPr>
              <w:keepNext/>
              <w:tabs>
                <w:tab w:val="left" w:pos="180"/>
              </w:tabs>
              <w:jc w:val="right"/>
              <w:rPr>
                <w:sz w:val="20"/>
              </w:rPr>
            </w:pPr>
          </w:p>
        </w:tc>
        <w:tc>
          <w:tcPr>
            <w:tcW w:w="6121" w:type="dxa"/>
            <w:gridSpan w:val="2"/>
            <w:shd w:val="clear" w:color="auto" w:fill="auto"/>
          </w:tcPr>
          <w:p w14:paraId="75B81B2B" w14:textId="77777777" w:rsidR="000A402E" w:rsidRPr="000E5B48" w:rsidRDefault="000A402E" w:rsidP="00513D6C">
            <w:pPr>
              <w:keepNext/>
              <w:jc w:val="center"/>
              <w:rPr>
                <w:sz w:val="20"/>
              </w:rPr>
            </w:pPr>
          </w:p>
        </w:tc>
      </w:tr>
      <w:tr w:rsidR="00A41ED3" w:rsidRPr="000E5B48" w14:paraId="0B02439F" w14:textId="77777777" w:rsidTr="00A1210A">
        <w:trPr>
          <w:cantSplit/>
          <w:trHeight w:val="57"/>
        </w:trPr>
        <w:tc>
          <w:tcPr>
            <w:tcW w:w="2950" w:type="dxa"/>
            <w:shd w:val="clear" w:color="auto" w:fill="auto"/>
          </w:tcPr>
          <w:p w14:paraId="52B82DD0" w14:textId="77777777" w:rsidR="000A402E" w:rsidRPr="000E5B48" w:rsidRDefault="001D6A00" w:rsidP="00513D6C">
            <w:pPr>
              <w:keepNext/>
              <w:tabs>
                <w:tab w:val="left" w:pos="180"/>
              </w:tabs>
              <w:ind w:left="187" w:hanging="187"/>
              <w:rPr>
                <w:sz w:val="20"/>
              </w:rPr>
            </w:pPr>
            <w:r w:rsidRPr="000E5B48">
              <w:rPr>
                <w:sz w:val="20"/>
              </w:rPr>
              <w:tab/>
              <w:t>Median (95% CI) måneder</w:t>
            </w:r>
          </w:p>
        </w:tc>
        <w:tc>
          <w:tcPr>
            <w:tcW w:w="3073" w:type="dxa"/>
            <w:shd w:val="clear" w:color="auto" w:fill="auto"/>
          </w:tcPr>
          <w:p w14:paraId="7EC25F39" w14:textId="77777777" w:rsidR="000A402E" w:rsidRPr="000E5B48" w:rsidRDefault="001D6A00" w:rsidP="00513D6C">
            <w:pPr>
              <w:keepNext/>
              <w:jc w:val="center"/>
              <w:rPr>
                <w:sz w:val="20"/>
              </w:rPr>
            </w:pPr>
            <w:r w:rsidRPr="000E5B48">
              <w:rPr>
                <w:sz w:val="20"/>
              </w:rPr>
              <w:t>52,37 (42,51; NR)</w:t>
            </w:r>
          </w:p>
        </w:tc>
        <w:tc>
          <w:tcPr>
            <w:tcW w:w="3048" w:type="dxa"/>
            <w:shd w:val="clear" w:color="auto" w:fill="auto"/>
          </w:tcPr>
          <w:p w14:paraId="01CC05AC" w14:textId="77777777" w:rsidR="000A402E" w:rsidRPr="000E5B48" w:rsidRDefault="001D6A00" w:rsidP="00513D6C">
            <w:pPr>
              <w:keepNext/>
              <w:jc w:val="center"/>
              <w:rPr>
                <w:sz w:val="20"/>
              </w:rPr>
            </w:pPr>
            <w:r w:rsidRPr="000E5B48">
              <w:rPr>
                <w:sz w:val="20"/>
              </w:rPr>
              <w:t>24,08 (16,56; 35,09)</w:t>
            </w:r>
          </w:p>
        </w:tc>
      </w:tr>
      <w:tr w:rsidR="00A41ED3" w:rsidRPr="000E5B48" w14:paraId="1A36E45D" w14:textId="77777777" w:rsidTr="00A1210A">
        <w:trPr>
          <w:cantSplit/>
          <w:trHeight w:val="57"/>
        </w:trPr>
        <w:tc>
          <w:tcPr>
            <w:tcW w:w="2950" w:type="dxa"/>
            <w:shd w:val="clear" w:color="auto" w:fill="auto"/>
          </w:tcPr>
          <w:p w14:paraId="70E8DDB6" w14:textId="65ECF512" w:rsidR="000A402E" w:rsidRPr="000E5B48" w:rsidRDefault="001D6A00" w:rsidP="00513D6C">
            <w:pPr>
              <w:keepNext/>
              <w:tabs>
                <w:tab w:val="left" w:pos="180"/>
              </w:tabs>
              <w:ind w:left="187" w:hanging="187"/>
              <w:rPr>
                <w:sz w:val="20"/>
              </w:rPr>
            </w:pPr>
            <w:r w:rsidRPr="000E5B48">
              <w:rPr>
                <w:sz w:val="20"/>
              </w:rPr>
              <w:tab/>
              <w:t>Hyppighed (95% CI) ved 12 måneder</w:t>
            </w:r>
          </w:p>
        </w:tc>
        <w:tc>
          <w:tcPr>
            <w:tcW w:w="3073" w:type="dxa"/>
            <w:shd w:val="clear" w:color="auto" w:fill="auto"/>
          </w:tcPr>
          <w:p w14:paraId="308E93BB" w14:textId="77777777" w:rsidR="000A402E" w:rsidRPr="000E5B48" w:rsidRDefault="001D6A00" w:rsidP="00513D6C">
            <w:pPr>
              <w:keepNext/>
              <w:jc w:val="center"/>
              <w:rPr>
                <w:sz w:val="20"/>
              </w:rPr>
            </w:pPr>
            <w:r w:rsidRPr="000E5B48">
              <w:rPr>
                <w:sz w:val="20"/>
              </w:rPr>
              <w:t>70,4 (65,9; 74,4)</w:t>
            </w:r>
          </w:p>
        </w:tc>
        <w:tc>
          <w:tcPr>
            <w:tcW w:w="3048" w:type="dxa"/>
            <w:shd w:val="clear" w:color="auto" w:fill="auto"/>
          </w:tcPr>
          <w:p w14:paraId="68C64AF7" w14:textId="77777777" w:rsidR="000A402E" w:rsidRPr="000E5B48" w:rsidRDefault="001D6A00" w:rsidP="00513D6C">
            <w:pPr>
              <w:keepNext/>
              <w:jc w:val="center"/>
              <w:rPr>
                <w:sz w:val="20"/>
              </w:rPr>
            </w:pPr>
            <w:r w:rsidRPr="000E5B48">
              <w:rPr>
                <w:sz w:val="20"/>
              </w:rPr>
              <w:t>60,0 (55,2; 64,5)</w:t>
            </w:r>
          </w:p>
        </w:tc>
      </w:tr>
      <w:tr w:rsidR="00A41ED3" w:rsidRPr="000E5B48" w14:paraId="2FD78512" w14:textId="77777777" w:rsidTr="00A1210A">
        <w:trPr>
          <w:cantSplit/>
          <w:trHeight w:val="57"/>
        </w:trPr>
        <w:tc>
          <w:tcPr>
            <w:tcW w:w="2950" w:type="dxa"/>
            <w:shd w:val="clear" w:color="auto" w:fill="auto"/>
          </w:tcPr>
          <w:p w14:paraId="46E37636" w14:textId="51924400" w:rsidR="000A402E" w:rsidRPr="000E5B48" w:rsidRDefault="001D6A00" w:rsidP="00513D6C">
            <w:pPr>
              <w:keepNext/>
              <w:tabs>
                <w:tab w:val="left" w:pos="180"/>
              </w:tabs>
              <w:ind w:left="187" w:hanging="187"/>
              <w:rPr>
                <w:sz w:val="20"/>
              </w:rPr>
            </w:pPr>
            <w:r w:rsidRPr="000E5B48">
              <w:rPr>
                <w:sz w:val="20"/>
              </w:rPr>
              <w:tab/>
              <w:t>Hyppighed (95% CI) ved 18 måneder</w:t>
            </w:r>
          </w:p>
        </w:tc>
        <w:tc>
          <w:tcPr>
            <w:tcW w:w="3073" w:type="dxa"/>
            <w:shd w:val="clear" w:color="auto" w:fill="auto"/>
          </w:tcPr>
          <w:p w14:paraId="1F3AD8D3" w14:textId="77777777" w:rsidR="000A402E" w:rsidRPr="000E5B48" w:rsidRDefault="001D6A00" w:rsidP="00513D6C">
            <w:pPr>
              <w:keepNext/>
              <w:jc w:val="center"/>
              <w:rPr>
                <w:sz w:val="20"/>
              </w:rPr>
            </w:pPr>
            <w:r w:rsidRPr="000E5B48">
              <w:rPr>
                <w:sz w:val="20"/>
              </w:rPr>
              <w:t>65,8 (61,2; 70,0)</w:t>
            </w:r>
          </w:p>
        </w:tc>
        <w:tc>
          <w:tcPr>
            <w:tcW w:w="3048" w:type="dxa"/>
            <w:shd w:val="clear" w:color="auto" w:fill="auto"/>
          </w:tcPr>
          <w:p w14:paraId="2F9CDD03" w14:textId="77777777" w:rsidR="000A402E" w:rsidRPr="000E5B48" w:rsidRDefault="001D6A00" w:rsidP="00513D6C">
            <w:pPr>
              <w:keepNext/>
              <w:jc w:val="center"/>
              <w:rPr>
                <w:sz w:val="20"/>
              </w:rPr>
            </w:pPr>
            <w:r w:rsidRPr="000E5B48">
              <w:rPr>
                <w:sz w:val="20"/>
              </w:rPr>
              <w:t>53,0 (48,1; 57,6)</w:t>
            </w:r>
          </w:p>
        </w:tc>
      </w:tr>
      <w:tr w:rsidR="00A41ED3" w:rsidRPr="000E5B48" w14:paraId="1E0B2DFB" w14:textId="77777777" w:rsidTr="00A1210A">
        <w:trPr>
          <w:cantSplit/>
          <w:trHeight w:val="57"/>
        </w:trPr>
        <w:tc>
          <w:tcPr>
            <w:tcW w:w="2950" w:type="dxa"/>
            <w:shd w:val="clear" w:color="auto" w:fill="auto"/>
          </w:tcPr>
          <w:p w14:paraId="7A18DA3A" w14:textId="463F99AA" w:rsidR="000A402E" w:rsidRPr="000E5B48" w:rsidRDefault="001D6A00" w:rsidP="00513D6C">
            <w:pPr>
              <w:keepNext/>
              <w:tabs>
                <w:tab w:val="left" w:pos="180"/>
              </w:tabs>
              <w:ind w:left="187" w:hanging="187"/>
              <w:rPr>
                <w:sz w:val="20"/>
              </w:rPr>
            </w:pPr>
            <w:r w:rsidRPr="000E5B48">
              <w:rPr>
                <w:sz w:val="20"/>
              </w:rPr>
              <w:tab/>
              <w:t>Hyppighed (95% CI) ved 24 måneder</w:t>
            </w:r>
          </w:p>
        </w:tc>
        <w:tc>
          <w:tcPr>
            <w:tcW w:w="3073" w:type="dxa"/>
            <w:shd w:val="clear" w:color="auto" w:fill="auto"/>
          </w:tcPr>
          <w:p w14:paraId="2678E958" w14:textId="77777777" w:rsidR="000A402E" w:rsidRPr="000E5B48" w:rsidRDefault="001D6A00" w:rsidP="00513D6C">
            <w:pPr>
              <w:keepNext/>
              <w:jc w:val="center"/>
              <w:rPr>
                <w:sz w:val="20"/>
              </w:rPr>
            </w:pPr>
            <w:r w:rsidRPr="000E5B48">
              <w:rPr>
                <w:sz w:val="20"/>
              </w:rPr>
              <w:t>62,6 (57,9; 67,0)</w:t>
            </w:r>
          </w:p>
        </w:tc>
        <w:tc>
          <w:tcPr>
            <w:tcW w:w="3048" w:type="dxa"/>
            <w:shd w:val="clear" w:color="auto" w:fill="auto"/>
          </w:tcPr>
          <w:p w14:paraId="079C9BA1" w14:textId="77777777" w:rsidR="000A402E" w:rsidRPr="000E5B48" w:rsidRDefault="001D6A00" w:rsidP="00513D6C">
            <w:pPr>
              <w:keepNext/>
              <w:jc w:val="center"/>
              <w:rPr>
                <w:sz w:val="20"/>
              </w:rPr>
            </w:pPr>
            <w:r w:rsidRPr="000E5B48">
              <w:rPr>
                <w:sz w:val="20"/>
              </w:rPr>
              <w:t>50,2 (45,3; 54,8)</w:t>
            </w:r>
          </w:p>
        </w:tc>
      </w:tr>
      <w:tr w:rsidR="00A41ED3" w:rsidRPr="000E5B48" w14:paraId="7338E697" w14:textId="77777777" w:rsidTr="00A1210A">
        <w:trPr>
          <w:cantSplit/>
          <w:trHeight w:val="57"/>
        </w:trPr>
        <w:tc>
          <w:tcPr>
            <w:tcW w:w="2950" w:type="dxa"/>
            <w:shd w:val="clear" w:color="auto" w:fill="auto"/>
          </w:tcPr>
          <w:p w14:paraId="2DEFBC65" w14:textId="6662194A" w:rsidR="000A402E" w:rsidRPr="000E5B48" w:rsidRDefault="001D6A00" w:rsidP="00513D6C">
            <w:pPr>
              <w:keepNext/>
              <w:tabs>
                <w:tab w:val="left" w:pos="180"/>
              </w:tabs>
              <w:ind w:left="187" w:hanging="187"/>
              <w:rPr>
                <w:sz w:val="20"/>
              </w:rPr>
            </w:pPr>
            <w:r w:rsidRPr="000E5B48">
              <w:rPr>
                <w:sz w:val="20"/>
              </w:rPr>
              <w:tab/>
              <w:t>Hyppighed (95% CI) ved 36 måneder</w:t>
            </w:r>
          </w:p>
        </w:tc>
        <w:tc>
          <w:tcPr>
            <w:tcW w:w="3073" w:type="dxa"/>
            <w:shd w:val="clear" w:color="auto" w:fill="auto"/>
          </w:tcPr>
          <w:p w14:paraId="611B29BC" w14:textId="77777777" w:rsidR="000A402E" w:rsidRPr="000E5B48" w:rsidRDefault="001D6A00" w:rsidP="00513D6C">
            <w:pPr>
              <w:keepNext/>
              <w:jc w:val="center"/>
              <w:rPr>
                <w:sz w:val="20"/>
              </w:rPr>
            </w:pPr>
            <w:r w:rsidRPr="000E5B48">
              <w:rPr>
                <w:sz w:val="20"/>
              </w:rPr>
              <w:t>57,6 (52,8; 62,1)</w:t>
            </w:r>
          </w:p>
        </w:tc>
        <w:tc>
          <w:tcPr>
            <w:tcW w:w="3048" w:type="dxa"/>
            <w:shd w:val="clear" w:color="auto" w:fill="auto"/>
          </w:tcPr>
          <w:p w14:paraId="6A1CF03B" w14:textId="77777777" w:rsidR="000A402E" w:rsidRPr="000E5B48" w:rsidRDefault="001D6A00" w:rsidP="00513D6C">
            <w:pPr>
              <w:keepNext/>
              <w:jc w:val="center"/>
              <w:rPr>
                <w:sz w:val="20"/>
              </w:rPr>
            </w:pPr>
            <w:r w:rsidRPr="000E5B48">
              <w:rPr>
                <w:sz w:val="20"/>
              </w:rPr>
              <w:t>44,4 (39,6; 49,1)</w:t>
            </w:r>
          </w:p>
        </w:tc>
      </w:tr>
      <w:tr w:rsidR="00A41ED3" w:rsidRPr="000E5B48" w14:paraId="350987F0" w14:textId="77777777" w:rsidTr="00A1210A">
        <w:trPr>
          <w:cantSplit/>
          <w:trHeight w:val="57"/>
        </w:trPr>
        <w:tc>
          <w:tcPr>
            <w:tcW w:w="2950" w:type="dxa"/>
            <w:tcBorders>
              <w:bottom w:val="single" w:sz="4" w:space="0" w:color="auto"/>
            </w:tcBorders>
            <w:shd w:val="clear" w:color="auto" w:fill="auto"/>
          </w:tcPr>
          <w:p w14:paraId="68F322EB" w14:textId="4F7A8145" w:rsidR="000A402E" w:rsidRPr="000E5B48" w:rsidRDefault="001D6A00" w:rsidP="00513D6C">
            <w:pPr>
              <w:tabs>
                <w:tab w:val="left" w:pos="180"/>
              </w:tabs>
              <w:ind w:left="187" w:hanging="187"/>
              <w:rPr>
                <w:sz w:val="20"/>
              </w:rPr>
            </w:pPr>
            <w:r w:rsidRPr="000E5B48">
              <w:rPr>
                <w:sz w:val="20"/>
              </w:rPr>
              <w:tab/>
              <w:t>Hyppighed (95% CI) ved 48 måneder</w:t>
            </w:r>
          </w:p>
        </w:tc>
        <w:tc>
          <w:tcPr>
            <w:tcW w:w="3073" w:type="dxa"/>
            <w:tcBorders>
              <w:bottom w:val="single" w:sz="4" w:space="0" w:color="auto"/>
            </w:tcBorders>
            <w:shd w:val="clear" w:color="auto" w:fill="auto"/>
          </w:tcPr>
          <w:p w14:paraId="528F7925" w14:textId="77777777" w:rsidR="000A402E" w:rsidRPr="000E5B48" w:rsidRDefault="001D6A00" w:rsidP="00513D6C">
            <w:pPr>
              <w:jc w:val="center"/>
              <w:rPr>
                <w:sz w:val="20"/>
              </w:rPr>
            </w:pPr>
            <w:r w:rsidRPr="000E5B48">
              <w:rPr>
                <w:sz w:val="20"/>
              </w:rPr>
              <w:t>51,7 (46,8; 56,3)</w:t>
            </w:r>
          </w:p>
        </w:tc>
        <w:tc>
          <w:tcPr>
            <w:tcW w:w="3048" w:type="dxa"/>
            <w:tcBorders>
              <w:bottom w:val="single" w:sz="4" w:space="0" w:color="auto"/>
            </w:tcBorders>
            <w:shd w:val="clear" w:color="auto" w:fill="auto"/>
          </w:tcPr>
          <w:p w14:paraId="6527703C" w14:textId="77777777" w:rsidR="000A402E" w:rsidRPr="000E5B48" w:rsidRDefault="001D6A00" w:rsidP="00513D6C">
            <w:pPr>
              <w:jc w:val="center"/>
              <w:rPr>
                <w:sz w:val="20"/>
              </w:rPr>
            </w:pPr>
            <w:r w:rsidRPr="000E5B48">
              <w:rPr>
                <w:sz w:val="20"/>
              </w:rPr>
              <w:t>41,2 (36,4; 45,9)</w:t>
            </w:r>
          </w:p>
        </w:tc>
      </w:tr>
      <w:tr w:rsidR="00A41ED3" w:rsidRPr="000E5B48" w14:paraId="4DDE7A98"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49B0C95E" w14:textId="77777777" w:rsidR="000A402E" w:rsidRPr="000E5B48" w:rsidRDefault="001D6A00" w:rsidP="00513D6C">
            <w:pPr>
              <w:pStyle w:val="Styletableboldcenter"/>
              <w:keepNext/>
            </w:pPr>
            <w:r w:rsidRPr="000E5B48">
              <w:t>Endelig forudspecificeret analyse</w:t>
            </w:r>
          </w:p>
          <w:p w14:paraId="1E2A0A6B" w14:textId="77777777" w:rsidR="000A402E" w:rsidRPr="000E5B48" w:rsidRDefault="001D6A00" w:rsidP="00513D6C">
            <w:pPr>
              <w:pStyle w:val="Styletableboldcenter"/>
              <w:keepNext/>
            </w:pPr>
            <w:r w:rsidRPr="000E5B48">
              <w:t>Samlet overlevelse ved en opfølgningsperiode på minimum 48 måneder</w:t>
            </w:r>
          </w:p>
        </w:tc>
      </w:tr>
      <w:tr w:rsidR="00A41ED3" w:rsidRPr="000E5B48" w14:paraId="3D580E36" w14:textId="77777777" w:rsidTr="00A1210A">
        <w:trPr>
          <w:cantSplit/>
          <w:trHeight w:val="57"/>
        </w:trPr>
        <w:tc>
          <w:tcPr>
            <w:tcW w:w="2950" w:type="dxa"/>
            <w:tcBorders>
              <w:top w:val="single" w:sz="4" w:space="0" w:color="auto"/>
            </w:tcBorders>
            <w:shd w:val="clear" w:color="auto" w:fill="auto"/>
          </w:tcPr>
          <w:p w14:paraId="6B11FD3F" w14:textId="77777777" w:rsidR="000A402E" w:rsidRPr="000E5B48" w:rsidRDefault="001D6A00" w:rsidP="00513D6C">
            <w:pPr>
              <w:keepNext/>
              <w:tabs>
                <w:tab w:val="left" w:pos="180"/>
              </w:tabs>
              <w:ind w:left="187" w:hanging="187"/>
              <w:rPr>
                <w:sz w:val="20"/>
              </w:rPr>
            </w:pPr>
            <w:r w:rsidRPr="000E5B48">
              <w:rPr>
                <w:sz w:val="20"/>
              </w:rPr>
              <w:tab/>
              <w:t>Hændelser</w:t>
            </w:r>
          </w:p>
        </w:tc>
        <w:tc>
          <w:tcPr>
            <w:tcW w:w="3073" w:type="dxa"/>
            <w:tcBorders>
              <w:top w:val="single" w:sz="4" w:space="0" w:color="auto"/>
            </w:tcBorders>
            <w:shd w:val="clear" w:color="auto" w:fill="auto"/>
          </w:tcPr>
          <w:p w14:paraId="2C2D4689" w14:textId="77777777" w:rsidR="000A402E" w:rsidRPr="000E5B48" w:rsidRDefault="001D6A00" w:rsidP="00513D6C">
            <w:pPr>
              <w:keepNext/>
              <w:jc w:val="center"/>
              <w:rPr>
                <w:sz w:val="20"/>
              </w:rPr>
            </w:pPr>
            <w:r w:rsidRPr="000E5B48">
              <w:rPr>
                <w:sz w:val="20"/>
              </w:rPr>
              <w:t>100 (22,1 %)</w:t>
            </w:r>
          </w:p>
        </w:tc>
        <w:tc>
          <w:tcPr>
            <w:tcW w:w="3048" w:type="dxa"/>
            <w:tcBorders>
              <w:top w:val="single" w:sz="4" w:space="0" w:color="auto"/>
            </w:tcBorders>
            <w:shd w:val="clear" w:color="auto" w:fill="auto"/>
          </w:tcPr>
          <w:p w14:paraId="5FF7B7EE" w14:textId="77777777" w:rsidR="000A402E" w:rsidRPr="000E5B48" w:rsidRDefault="001D6A00" w:rsidP="00513D6C">
            <w:pPr>
              <w:keepNext/>
              <w:jc w:val="center"/>
              <w:rPr>
                <w:sz w:val="20"/>
              </w:rPr>
            </w:pPr>
            <w:r w:rsidRPr="000E5B48">
              <w:rPr>
                <w:sz w:val="20"/>
              </w:rPr>
              <w:t>111 (24,5 %)</w:t>
            </w:r>
          </w:p>
        </w:tc>
      </w:tr>
      <w:tr w:rsidR="00A41ED3" w:rsidRPr="000E5B48" w14:paraId="6122B874" w14:textId="77777777" w:rsidTr="00A1210A">
        <w:trPr>
          <w:cantSplit/>
          <w:trHeight w:val="57"/>
        </w:trPr>
        <w:tc>
          <w:tcPr>
            <w:tcW w:w="2950" w:type="dxa"/>
            <w:shd w:val="clear" w:color="auto" w:fill="auto"/>
          </w:tcPr>
          <w:p w14:paraId="762604E8" w14:textId="77777777" w:rsidR="000A402E" w:rsidRPr="000E5B48" w:rsidRDefault="001D6A00" w:rsidP="00513D6C">
            <w:pPr>
              <w:keepNext/>
              <w:tabs>
                <w:tab w:val="left" w:pos="180"/>
              </w:tabs>
              <w:jc w:val="center"/>
              <w:rPr>
                <w:sz w:val="20"/>
              </w:rPr>
            </w:pPr>
            <w:r w:rsidRPr="000E5B48">
              <w:rPr>
                <w:i/>
                <w:sz w:val="20"/>
              </w:rPr>
              <w:t>Hazard ratio</w:t>
            </w:r>
            <w:r w:rsidRPr="000E5B48">
              <w:rPr>
                <w:sz w:val="20"/>
                <w:vertAlign w:val="superscript"/>
              </w:rPr>
              <w:t>a</w:t>
            </w:r>
          </w:p>
        </w:tc>
        <w:tc>
          <w:tcPr>
            <w:tcW w:w="6121" w:type="dxa"/>
            <w:gridSpan w:val="2"/>
            <w:shd w:val="clear" w:color="auto" w:fill="auto"/>
          </w:tcPr>
          <w:p w14:paraId="2B972993" w14:textId="77777777" w:rsidR="000A402E" w:rsidRPr="000E5B48" w:rsidRDefault="001D6A00" w:rsidP="00513D6C">
            <w:pPr>
              <w:keepNext/>
              <w:jc w:val="center"/>
              <w:rPr>
                <w:sz w:val="20"/>
              </w:rPr>
            </w:pPr>
            <w:r w:rsidRPr="000E5B48">
              <w:rPr>
                <w:sz w:val="20"/>
              </w:rPr>
              <w:t>0,87</w:t>
            </w:r>
          </w:p>
        </w:tc>
      </w:tr>
      <w:tr w:rsidR="00A41ED3" w:rsidRPr="000E5B48" w14:paraId="54FBE580" w14:textId="77777777" w:rsidTr="00A1210A">
        <w:trPr>
          <w:cantSplit/>
          <w:trHeight w:val="57"/>
        </w:trPr>
        <w:tc>
          <w:tcPr>
            <w:tcW w:w="2950" w:type="dxa"/>
            <w:shd w:val="clear" w:color="auto" w:fill="auto"/>
          </w:tcPr>
          <w:p w14:paraId="0C0B21FF" w14:textId="77777777" w:rsidR="000A402E" w:rsidRPr="000E5B48" w:rsidRDefault="001D6A00" w:rsidP="00513D6C">
            <w:pPr>
              <w:keepNext/>
              <w:tabs>
                <w:tab w:val="left" w:pos="180"/>
              </w:tabs>
              <w:jc w:val="center"/>
              <w:rPr>
                <w:sz w:val="20"/>
              </w:rPr>
            </w:pPr>
            <w:r w:rsidRPr="000E5B48">
              <w:rPr>
                <w:sz w:val="20"/>
              </w:rPr>
              <w:t>95.03 % CI</w:t>
            </w:r>
          </w:p>
        </w:tc>
        <w:tc>
          <w:tcPr>
            <w:tcW w:w="6121" w:type="dxa"/>
            <w:gridSpan w:val="2"/>
            <w:shd w:val="clear" w:color="auto" w:fill="auto"/>
          </w:tcPr>
          <w:p w14:paraId="2223DDAC" w14:textId="77777777" w:rsidR="000A402E" w:rsidRPr="000E5B48" w:rsidRDefault="001D6A00" w:rsidP="00513D6C">
            <w:pPr>
              <w:keepNext/>
              <w:jc w:val="center"/>
              <w:rPr>
                <w:sz w:val="20"/>
              </w:rPr>
            </w:pPr>
            <w:r w:rsidRPr="000E5B48">
              <w:rPr>
                <w:sz w:val="20"/>
              </w:rPr>
              <w:t>(0,66; 1,14)</w:t>
            </w:r>
          </w:p>
        </w:tc>
      </w:tr>
      <w:tr w:rsidR="00A41ED3" w:rsidRPr="000E5B48" w14:paraId="5896A7E1" w14:textId="77777777" w:rsidTr="00A1210A">
        <w:trPr>
          <w:cantSplit/>
          <w:trHeight w:val="57"/>
        </w:trPr>
        <w:tc>
          <w:tcPr>
            <w:tcW w:w="2950" w:type="dxa"/>
            <w:shd w:val="clear" w:color="auto" w:fill="auto"/>
          </w:tcPr>
          <w:p w14:paraId="5EA04D6B" w14:textId="77777777" w:rsidR="000A402E" w:rsidRPr="000E5B48" w:rsidRDefault="001D6A00" w:rsidP="00513D6C">
            <w:pPr>
              <w:keepNext/>
              <w:tabs>
                <w:tab w:val="left" w:pos="180"/>
              </w:tabs>
              <w:jc w:val="center"/>
              <w:rPr>
                <w:sz w:val="20"/>
              </w:rPr>
            </w:pPr>
            <w:r w:rsidRPr="000E5B48">
              <w:rPr>
                <w:sz w:val="20"/>
              </w:rPr>
              <w:t>p</w:t>
            </w:r>
            <w:r w:rsidRPr="000E5B48">
              <w:rPr>
                <w:sz w:val="20"/>
              </w:rPr>
              <w:noBreakHyphen/>
              <w:t>værdi</w:t>
            </w:r>
          </w:p>
        </w:tc>
        <w:tc>
          <w:tcPr>
            <w:tcW w:w="6121" w:type="dxa"/>
            <w:gridSpan w:val="2"/>
            <w:shd w:val="clear" w:color="auto" w:fill="auto"/>
          </w:tcPr>
          <w:p w14:paraId="46C6ED9E" w14:textId="77777777" w:rsidR="000A402E" w:rsidRPr="000E5B48" w:rsidRDefault="001D6A00" w:rsidP="00513D6C">
            <w:pPr>
              <w:keepNext/>
              <w:jc w:val="center"/>
              <w:rPr>
                <w:sz w:val="20"/>
              </w:rPr>
            </w:pPr>
            <w:r w:rsidRPr="000E5B48">
              <w:rPr>
                <w:sz w:val="20"/>
              </w:rPr>
              <w:t>0,3148</w:t>
            </w:r>
          </w:p>
        </w:tc>
      </w:tr>
      <w:tr w:rsidR="00A41ED3" w:rsidRPr="000E5B48" w14:paraId="7CFCF978" w14:textId="77777777" w:rsidTr="00A1210A">
        <w:trPr>
          <w:cantSplit/>
          <w:trHeight w:val="57"/>
        </w:trPr>
        <w:tc>
          <w:tcPr>
            <w:tcW w:w="2950" w:type="dxa"/>
            <w:shd w:val="clear" w:color="auto" w:fill="auto"/>
          </w:tcPr>
          <w:p w14:paraId="26B348A5" w14:textId="77777777" w:rsidR="000A402E" w:rsidRPr="000E5B48" w:rsidRDefault="000A402E" w:rsidP="00513D6C">
            <w:pPr>
              <w:keepNext/>
              <w:tabs>
                <w:tab w:val="left" w:pos="180"/>
              </w:tabs>
              <w:jc w:val="center"/>
              <w:rPr>
                <w:sz w:val="20"/>
              </w:rPr>
            </w:pPr>
          </w:p>
        </w:tc>
        <w:tc>
          <w:tcPr>
            <w:tcW w:w="6121" w:type="dxa"/>
            <w:gridSpan w:val="2"/>
            <w:shd w:val="clear" w:color="auto" w:fill="auto"/>
          </w:tcPr>
          <w:p w14:paraId="46F6969E" w14:textId="77777777" w:rsidR="000A402E" w:rsidRPr="000E5B48" w:rsidRDefault="000A402E" w:rsidP="00513D6C">
            <w:pPr>
              <w:keepNext/>
              <w:jc w:val="center"/>
              <w:rPr>
                <w:sz w:val="20"/>
              </w:rPr>
            </w:pPr>
          </w:p>
        </w:tc>
      </w:tr>
      <w:tr w:rsidR="00A41ED3" w:rsidRPr="000E5B48" w14:paraId="53C37575" w14:textId="77777777" w:rsidTr="00A1210A">
        <w:trPr>
          <w:cantSplit/>
          <w:trHeight w:val="57"/>
        </w:trPr>
        <w:tc>
          <w:tcPr>
            <w:tcW w:w="2950" w:type="dxa"/>
            <w:shd w:val="clear" w:color="auto" w:fill="auto"/>
          </w:tcPr>
          <w:p w14:paraId="0FFB7B24" w14:textId="77777777" w:rsidR="000A402E" w:rsidRPr="000E5B48" w:rsidRDefault="001D6A00" w:rsidP="00513D6C">
            <w:pPr>
              <w:keepNext/>
              <w:tabs>
                <w:tab w:val="left" w:pos="180"/>
              </w:tabs>
              <w:ind w:left="187" w:hanging="187"/>
              <w:rPr>
                <w:sz w:val="20"/>
              </w:rPr>
            </w:pPr>
            <w:r w:rsidRPr="000E5B48">
              <w:rPr>
                <w:sz w:val="20"/>
              </w:rPr>
              <w:tab/>
              <w:t>Median (95% CI) måneder</w:t>
            </w:r>
          </w:p>
        </w:tc>
        <w:tc>
          <w:tcPr>
            <w:tcW w:w="3073" w:type="dxa"/>
            <w:shd w:val="clear" w:color="auto" w:fill="auto"/>
          </w:tcPr>
          <w:p w14:paraId="3DAFC202" w14:textId="77777777" w:rsidR="000A402E" w:rsidRPr="000E5B48" w:rsidRDefault="001D6A00" w:rsidP="00513D6C">
            <w:pPr>
              <w:keepNext/>
              <w:jc w:val="center"/>
              <w:rPr>
                <w:sz w:val="20"/>
              </w:rPr>
            </w:pPr>
            <w:r w:rsidRPr="000E5B48">
              <w:rPr>
                <w:sz w:val="20"/>
              </w:rPr>
              <w:t>Ikke opnået</w:t>
            </w:r>
          </w:p>
        </w:tc>
        <w:tc>
          <w:tcPr>
            <w:tcW w:w="3048" w:type="dxa"/>
            <w:shd w:val="clear" w:color="auto" w:fill="auto"/>
          </w:tcPr>
          <w:p w14:paraId="1AB2ADD5" w14:textId="77777777" w:rsidR="000A402E" w:rsidRPr="000E5B48" w:rsidRDefault="001D6A00" w:rsidP="00513D6C">
            <w:pPr>
              <w:keepNext/>
              <w:jc w:val="center"/>
              <w:rPr>
                <w:sz w:val="20"/>
              </w:rPr>
            </w:pPr>
            <w:r w:rsidRPr="000E5B48">
              <w:rPr>
                <w:sz w:val="20"/>
              </w:rPr>
              <w:t>Ikke opnået</w:t>
            </w:r>
          </w:p>
        </w:tc>
      </w:tr>
      <w:tr w:rsidR="00A41ED3" w:rsidRPr="000E5B48" w14:paraId="44E759AF" w14:textId="77777777" w:rsidTr="00A1210A">
        <w:trPr>
          <w:cantSplit/>
          <w:trHeight w:val="57"/>
        </w:trPr>
        <w:tc>
          <w:tcPr>
            <w:tcW w:w="2950" w:type="dxa"/>
            <w:shd w:val="clear" w:color="auto" w:fill="auto"/>
          </w:tcPr>
          <w:p w14:paraId="0C7DE25F" w14:textId="2942207C" w:rsidR="000A402E" w:rsidRPr="000E5B48" w:rsidRDefault="001D6A00" w:rsidP="00513D6C">
            <w:pPr>
              <w:keepNext/>
              <w:tabs>
                <w:tab w:val="left" w:pos="180"/>
              </w:tabs>
              <w:ind w:left="187" w:hanging="187"/>
              <w:rPr>
                <w:sz w:val="20"/>
              </w:rPr>
            </w:pPr>
            <w:r w:rsidRPr="000E5B48">
              <w:rPr>
                <w:sz w:val="20"/>
              </w:rPr>
              <w:tab/>
              <w:t>Hyppighed (95% CI) ved 12 måneder</w:t>
            </w:r>
          </w:p>
        </w:tc>
        <w:tc>
          <w:tcPr>
            <w:tcW w:w="3073" w:type="dxa"/>
            <w:shd w:val="clear" w:color="auto" w:fill="auto"/>
          </w:tcPr>
          <w:p w14:paraId="54621A52" w14:textId="77777777" w:rsidR="000A402E" w:rsidRPr="000E5B48" w:rsidRDefault="001D6A00" w:rsidP="00513D6C">
            <w:pPr>
              <w:keepNext/>
              <w:jc w:val="center"/>
              <w:rPr>
                <w:sz w:val="20"/>
              </w:rPr>
            </w:pPr>
            <w:r w:rsidRPr="000E5B48">
              <w:rPr>
                <w:sz w:val="20"/>
              </w:rPr>
              <w:t>96,2 (93,9; 97,6)</w:t>
            </w:r>
          </w:p>
        </w:tc>
        <w:tc>
          <w:tcPr>
            <w:tcW w:w="3048" w:type="dxa"/>
            <w:shd w:val="clear" w:color="auto" w:fill="auto"/>
          </w:tcPr>
          <w:p w14:paraId="5298A463" w14:textId="77777777" w:rsidR="000A402E" w:rsidRPr="000E5B48" w:rsidRDefault="001D6A00" w:rsidP="00513D6C">
            <w:pPr>
              <w:keepNext/>
              <w:jc w:val="center"/>
              <w:rPr>
                <w:sz w:val="20"/>
              </w:rPr>
            </w:pPr>
            <w:r w:rsidRPr="000E5B48">
              <w:rPr>
                <w:sz w:val="20"/>
              </w:rPr>
              <w:t>95,3 (92,8; 96,9)</w:t>
            </w:r>
          </w:p>
        </w:tc>
      </w:tr>
      <w:tr w:rsidR="00A41ED3" w:rsidRPr="000E5B48" w14:paraId="2DA3137F" w14:textId="77777777" w:rsidTr="00A1210A">
        <w:trPr>
          <w:cantSplit/>
          <w:trHeight w:val="57"/>
        </w:trPr>
        <w:tc>
          <w:tcPr>
            <w:tcW w:w="2950" w:type="dxa"/>
            <w:shd w:val="clear" w:color="auto" w:fill="auto"/>
          </w:tcPr>
          <w:p w14:paraId="7A6861BE" w14:textId="06E9E880" w:rsidR="000A402E" w:rsidRPr="000E5B48" w:rsidRDefault="001D6A00" w:rsidP="00513D6C">
            <w:pPr>
              <w:keepNext/>
              <w:tabs>
                <w:tab w:val="left" w:pos="180"/>
              </w:tabs>
              <w:ind w:left="187" w:hanging="187"/>
              <w:rPr>
                <w:sz w:val="20"/>
              </w:rPr>
            </w:pPr>
            <w:r w:rsidRPr="000E5B48">
              <w:rPr>
                <w:sz w:val="20"/>
              </w:rPr>
              <w:tab/>
              <w:t>Hyppighed (95% CI) ved 18 måneder</w:t>
            </w:r>
          </w:p>
        </w:tc>
        <w:tc>
          <w:tcPr>
            <w:tcW w:w="3073" w:type="dxa"/>
            <w:shd w:val="clear" w:color="auto" w:fill="auto"/>
          </w:tcPr>
          <w:p w14:paraId="117AA7B1" w14:textId="77777777" w:rsidR="000A402E" w:rsidRPr="000E5B48" w:rsidRDefault="001D6A00" w:rsidP="00513D6C">
            <w:pPr>
              <w:keepNext/>
              <w:jc w:val="center"/>
              <w:rPr>
                <w:sz w:val="20"/>
              </w:rPr>
            </w:pPr>
            <w:r w:rsidRPr="000E5B48">
              <w:rPr>
                <w:sz w:val="20"/>
              </w:rPr>
              <w:t>91,9 (88,9; 94,1)</w:t>
            </w:r>
          </w:p>
        </w:tc>
        <w:tc>
          <w:tcPr>
            <w:tcW w:w="3048" w:type="dxa"/>
            <w:shd w:val="clear" w:color="auto" w:fill="auto"/>
          </w:tcPr>
          <w:p w14:paraId="297FF9E8" w14:textId="77777777" w:rsidR="000A402E" w:rsidRPr="000E5B48" w:rsidRDefault="001D6A00" w:rsidP="00513D6C">
            <w:pPr>
              <w:keepNext/>
              <w:jc w:val="center"/>
              <w:rPr>
                <w:sz w:val="20"/>
              </w:rPr>
            </w:pPr>
            <w:r w:rsidRPr="000E5B48">
              <w:rPr>
                <w:sz w:val="20"/>
              </w:rPr>
              <w:t>91,8 (88,8; 94,0)</w:t>
            </w:r>
          </w:p>
        </w:tc>
      </w:tr>
      <w:tr w:rsidR="00A41ED3" w:rsidRPr="000E5B48" w14:paraId="7BAC98D9" w14:textId="77777777" w:rsidTr="00A1210A">
        <w:trPr>
          <w:cantSplit/>
          <w:trHeight w:val="57"/>
        </w:trPr>
        <w:tc>
          <w:tcPr>
            <w:tcW w:w="2950" w:type="dxa"/>
            <w:shd w:val="clear" w:color="auto" w:fill="auto"/>
          </w:tcPr>
          <w:p w14:paraId="642FBD49" w14:textId="6ED8FFD6" w:rsidR="000A402E" w:rsidRPr="000E5B48" w:rsidRDefault="001D6A00" w:rsidP="00513D6C">
            <w:pPr>
              <w:keepNext/>
              <w:tabs>
                <w:tab w:val="left" w:pos="180"/>
              </w:tabs>
              <w:ind w:left="187" w:hanging="187"/>
              <w:rPr>
                <w:sz w:val="20"/>
              </w:rPr>
            </w:pPr>
            <w:r w:rsidRPr="000E5B48">
              <w:rPr>
                <w:sz w:val="20"/>
              </w:rPr>
              <w:tab/>
              <w:t>Hyppighed (95% CI) ved 24 måneder</w:t>
            </w:r>
          </w:p>
        </w:tc>
        <w:tc>
          <w:tcPr>
            <w:tcW w:w="3073" w:type="dxa"/>
            <w:shd w:val="clear" w:color="auto" w:fill="auto"/>
          </w:tcPr>
          <w:p w14:paraId="167D84AB" w14:textId="77777777" w:rsidR="000A402E" w:rsidRPr="000E5B48" w:rsidRDefault="001D6A00" w:rsidP="00513D6C">
            <w:pPr>
              <w:keepNext/>
              <w:jc w:val="center"/>
              <w:rPr>
                <w:sz w:val="20"/>
              </w:rPr>
            </w:pPr>
            <w:r w:rsidRPr="000E5B48">
              <w:rPr>
                <w:sz w:val="20"/>
              </w:rPr>
              <w:t>88,0 (84,6; 90,7)</w:t>
            </w:r>
          </w:p>
        </w:tc>
        <w:tc>
          <w:tcPr>
            <w:tcW w:w="3048" w:type="dxa"/>
            <w:shd w:val="clear" w:color="auto" w:fill="auto"/>
          </w:tcPr>
          <w:p w14:paraId="68576438" w14:textId="77777777" w:rsidR="000A402E" w:rsidRPr="000E5B48" w:rsidRDefault="001D6A00" w:rsidP="00513D6C">
            <w:pPr>
              <w:keepNext/>
              <w:jc w:val="center"/>
              <w:rPr>
                <w:sz w:val="20"/>
              </w:rPr>
            </w:pPr>
            <w:r w:rsidRPr="000E5B48">
              <w:rPr>
                <w:sz w:val="20"/>
              </w:rPr>
              <w:t>87,8 (84,4; 90,6)</w:t>
            </w:r>
          </w:p>
        </w:tc>
      </w:tr>
      <w:tr w:rsidR="00A41ED3" w:rsidRPr="000E5B48" w14:paraId="0899D9CE" w14:textId="77777777" w:rsidTr="00A1210A">
        <w:trPr>
          <w:cantSplit/>
          <w:trHeight w:val="57"/>
        </w:trPr>
        <w:tc>
          <w:tcPr>
            <w:tcW w:w="2950" w:type="dxa"/>
            <w:shd w:val="clear" w:color="auto" w:fill="auto"/>
          </w:tcPr>
          <w:p w14:paraId="2770BB3D" w14:textId="45721413" w:rsidR="000A402E" w:rsidRPr="000E5B48" w:rsidRDefault="001D6A00" w:rsidP="00513D6C">
            <w:pPr>
              <w:keepNext/>
              <w:tabs>
                <w:tab w:val="left" w:pos="180"/>
              </w:tabs>
              <w:ind w:left="187" w:hanging="187"/>
              <w:rPr>
                <w:sz w:val="20"/>
              </w:rPr>
            </w:pPr>
            <w:r w:rsidRPr="000E5B48">
              <w:rPr>
                <w:sz w:val="20"/>
              </w:rPr>
              <w:tab/>
              <w:t>Hyppighed (95% CI) ved 36 måneder</w:t>
            </w:r>
          </w:p>
        </w:tc>
        <w:tc>
          <w:tcPr>
            <w:tcW w:w="3073" w:type="dxa"/>
            <w:shd w:val="clear" w:color="auto" w:fill="auto"/>
          </w:tcPr>
          <w:p w14:paraId="2ACBD71F" w14:textId="77777777" w:rsidR="000A402E" w:rsidRPr="000E5B48" w:rsidRDefault="001D6A00" w:rsidP="00513D6C">
            <w:pPr>
              <w:keepNext/>
              <w:jc w:val="center"/>
              <w:rPr>
                <w:sz w:val="20"/>
              </w:rPr>
            </w:pPr>
            <w:r w:rsidRPr="000E5B48">
              <w:rPr>
                <w:sz w:val="20"/>
              </w:rPr>
              <w:t>81,7 (77,8; 85,1)</w:t>
            </w:r>
          </w:p>
        </w:tc>
        <w:tc>
          <w:tcPr>
            <w:tcW w:w="3048" w:type="dxa"/>
            <w:shd w:val="clear" w:color="auto" w:fill="auto"/>
          </w:tcPr>
          <w:p w14:paraId="6908906F" w14:textId="77777777" w:rsidR="000A402E" w:rsidRPr="000E5B48" w:rsidRDefault="001D6A00" w:rsidP="00513D6C">
            <w:pPr>
              <w:keepNext/>
              <w:jc w:val="center"/>
              <w:rPr>
                <w:sz w:val="20"/>
              </w:rPr>
            </w:pPr>
            <w:r w:rsidRPr="000E5B48">
              <w:rPr>
                <w:sz w:val="20"/>
              </w:rPr>
              <w:t>81,6 (77,6; 85,0)</w:t>
            </w:r>
          </w:p>
        </w:tc>
      </w:tr>
      <w:tr w:rsidR="00A41ED3" w:rsidRPr="000E5B48" w14:paraId="47A20025" w14:textId="77777777" w:rsidTr="00A1210A">
        <w:trPr>
          <w:cantSplit/>
          <w:trHeight w:val="57"/>
        </w:trPr>
        <w:tc>
          <w:tcPr>
            <w:tcW w:w="2950" w:type="dxa"/>
            <w:tcBorders>
              <w:bottom w:val="single" w:sz="4" w:space="0" w:color="auto"/>
            </w:tcBorders>
            <w:shd w:val="clear" w:color="auto" w:fill="auto"/>
          </w:tcPr>
          <w:p w14:paraId="11456165" w14:textId="7141E20E" w:rsidR="000A402E" w:rsidRPr="000E5B48" w:rsidRDefault="001D6A00" w:rsidP="00513D6C">
            <w:pPr>
              <w:keepNext/>
              <w:tabs>
                <w:tab w:val="left" w:pos="180"/>
              </w:tabs>
              <w:ind w:left="187" w:hanging="187"/>
              <w:rPr>
                <w:sz w:val="20"/>
              </w:rPr>
            </w:pPr>
            <w:r w:rsidRPr="000E5B48">
              <w:rPr>
                <w:sz w:val="20"/>
              </w:rPr>
              <w:tab/>
              <w:t>Hyppighed (95% CI) ved 48 måneder</w:t>
            </w:r>
          </w:p>
        </w:tc>
        <w:tc>
          <w:tcPr>
            <w:tcW w:w="3073" w:type="dxa"/>
            <w:tcBorders>
              <w:bottom w:val="single" w:sz="4" w:space="0" w:color="auto"/>
            </w:tcBorders>
            <w:shd w:val="clear" w:color="auto" w:fill="auto"/>
          </w:tcPr>
          <w:p w14:paraId="2DB623F4" w14:textId="77777777" w:rsidR="000A402E" w:rsidRPr="000E5B48" w:rsidRDefault="001D6A00" w:rsidP="00513D6C">
            <w:pPr>
              <w:jc w:val="center"/>
              <w:rPr>
                <w:sz w:val="20"/>
              </w:rPr>
            </w:pPr>
            <w:r w:rsidRPr="000E5B48">
              <w:rPr>
                <w:sz w:val="20"/>
              </w:rPr>
              <w:t>77,9 (73,7; 81,5)</w:t>
            </w:r>
          </w:p>
        </w:tc>
        <w:tc>
          <w:tcPr>
            <w:tcW w:w="3048" w:type="dxa"/>
            <w:tcBorders>
              <w:bottom w:val="single" w:sz="4" w:space="0" w:color="auto"/>
            </w:tcBorders>
            <w:shd w:val="clear" w:color="auto" w:fill="auto"/>
          </w:tcPr>
          <w:p w14:paraId="3F8E0D53" w14:textId="77777777" w:rsidR="000A402E" w:rsidRPr="000E5B48" w:rsidRDefault="001D6A00" w:rsidP="00513D6C">
            <w:pPr>
              <w:jc w:val="center"/>
              <w:rPr>
                <w:sz w:val="20"/>
              </w:rPr>
            </w:pPr>
            <w:r w:rsidRPr="000E5B48">
              <w:rPr>
                <w:sz w:val="20"/>
              </w:rPr>
              <w:t>76,6 (72,2; 80,3)</w:t>
            </w:r>
          </w:p>
        </w:tc>
      </w:tr>
    </w:tbl>
    <w:p w14:paraId="2CEC60DC" w14:textId="77777777" w:rsidR="000A402E" w:rsidRPr="000E5B48" w:rsidRDefault="001D6A00" w:rsidP="00513D6C">
      <w:pPr>
        <w:pStyle w:val="EMEABodyText"/>
        <w:ind w:left="567" w:hanging="567"/>
        <w:rPr>
          <w:sz w:val="18"/>
          <w:szCs w:val="18"/>
        </w:rPr>
      </w:pPr>
      <w:r w:rsidRPr="000E5B48">
        <w:rPr>
          <w:sz w:val="18"/>
          <w:vertAlign w:val="superscript"/>
        </w:rPr>
        <w:t>a</w:t>
      </w:r>
      <w:r w:rsidRPr="000E5B48">
        <w:rPr>
          <w:sz w:val="18"/>
        </w:rPr>
        <w:tab/>
        <w:t>Udledt af en stratificeret proportional risikomodel.</w:t>
      </w:r>
    </w:p>
    <w:p w14:paraId="034CB476" w14:textId="77777777" w:rsidR="00FC1187" w:rsidRPr="000E5B48" w:rsidRDefault="00FC1187" w:rsidP="00513D6C">
      <w:pPr>
        <w:pStyle w:val="EMEABodyText"/>
      </w:pPr>
    </w:p>
    <w:p w14:paraId="30B3D2DB" w14:textId="639A9298" w:rsidR="000A402E" w:rsidRPr="000E5B48" w:rsidRDefault="001D6A00" w:rsidP="00513D6C">
      <w:pPr>
        <w:pStyle w:val="EMEABodyText"/>
      </w:pPr>
      <w:r w:rsidRPr="000E5B48">
        <w:t>Ved en opfølgningsperiode på minimum 36 måneder viste det kliniske studie en statistisk signifikant forbedring i RFS for patienter randomiseret til nivolumab-armen sammenlignet med patienter randomiseret til 10 mg/kg ipilimumab-armen. RFS-forbedring</w:t>
      </w:r>
      <w:del w:id="244" w:author="BMS" w:date="2025-03-04T00:01:00Z">
        <w:r w:rsidRPr="000E5B48" w:rsidDel="00EC00DF">
          <w:delText>en</w:delText>
        </w:r>
      </w:del>
      <w:r w:rsidRPr="000E5B48">
        <w:t xml:space="preserve"> blev konsekvent påvist på tværs af undergrupper, inklusive tumor PD</w:t>
      </w:r>
      <w:ins w:id="245" w:author="BMS" w:date="2025-03-04T00:01:00Z">
        <w:r w:rsidR="00EC00DF">
          <w:t>-</w:t>
        </w:r>
      </w:ins>
      <w:del w:id="246" w:author="BMS" w:date="2025-03-04T00:01:00Z">
        <w:r w:rsidRPr="000E5B48" w:rsidDel="00EC00DF">
          <w:delText xml:space="preserve"> </w:delText>
        </w:r>
      </w:del>
      <w:r w:rsidRPr="000E5B48">
        <w:t>L1-ekspression, BRAF-status og sygdomsstadie. Ved en opfølgningsperiode på minimum 48 måneder, vist i figur 9, fortsatte studiet med at vise forbedring i RFS i nivolumab-armen sammenlignet med ipilimumab-armen. RFS-forbedring</w:t>
      </w:r>
      <w:del w:id="247" w:author="BMS" w:date="2025-03-04T00:02:00Z">
        <w:r w:rsidRPr="000E5B48" w:rsidDel="00A41F3A">
          <w:delText>en</w:delText>
        </w:r>
      </w:del>
      <w:r w:rsidRPr="000E5B48">
        <w:t xml:space="preserve"> blev opretholdt i alle undergrupper.</w:t>
      </w:r>
    </w:p>
    <w:p w14:paraId="7DACFA0B" w14:textId="77777777" w:rsidR="000A402E" w:rsidRPr="000E5B48" w:rsidRDefault="000A402E" w:rsidP="00513D6C"/>
    <w:p w14:paraId="70016AB5" w14:textId="77777777" w:rsidR="000A402E" w:rsidRPr="000E5B48" w:rsidRDefault="001D6A00" w:rsidP="00513D6C">
      <w:pPr>
        <w:pStyle w:val="StyleBold"/>
        <w:keepNext/>
        <w:ind w:left="1418" w:hanging="1418"/>
      </w:pPr>
      <w:r w:rsidRPr="000E5B48">
        <w:lastRenderedPageBreak/>
        <w:t>Figur 9:</w:t>
      </w:r>
      <w:r w:rsidRPr="000E5B48">
        <w:tab/>
        <w:t>Overlevelse uden tilbagefald (CA209238)</w:t>
      </w:r>
    </w:p>
    <w:p w14:paraId="0167A58F" w14:textId="5AC61736" w:rsidR="000A402E" w:rsidRPr="000E5B48" w:rsidRDefault="00BD2A55" w:rsidP="00513D6C">
      <w:pPr>
        <w:keepNext/>
        <w:ind w:firstLine="294"/>
        <w:rPr>
          <w:b/>
        </w:rPr>
      </w:pPr>
      <w:r>
        <w:rPr>
          <w:noProof/>
        </w:rPr>
        <w:pict w14:anchorId="51DB07C6">
          <v:shape id="Text Box 54" o:spid="_x0000_s2074" type="#_x0000_t202" style="position:absolute;left:0;text-align:left;margin-left:-16.45pt;margin-top:4.05pt;width:31.05pt;height:301.75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" filled="f" stroked="f">
            <v:textbox style="layout-flow:vertical;mso-layout-flow-alt:bottom-to-top" inset="0,0,0,0">
              <w:txbxContent>
                <w:p w14:paraId="7C4C7B33" w14:textId="77777777" w:rsidR="00BC463A" w:rsidRPr="00FD6851" w:rsidRDefault="00BC463A" w:rsidP="00B30375">
                  <w:pPr>
                    <w:jc w:val="center"/>
                    <w:rPr>
                      <w:sz w:val="20"/>
                    </w:rPr>
                  </w:pPr>
                  <w:r>
                    <w:rPr>
                      <w:sz w:val="20"/>
                    </w:rPr>
                    <w:t>Sandsynlighed for overlevelse uden tilbagefald</w:t>
                  </w:r>
                </w:p>
              </w:txbxContent>
            </v:textbox>
          </v:shape>
        </w:pict>
      </w:r>
      <w:r>
        <w:rPr>
          <w:noProof/>
          <w:lang w:val="en-US" w:eastAsia="zh-CN"/>
        </w:rPr>
        <w:pict w14:anchorId="228F50C3">
          <v:shape id="Picture 12" o:spid="_x0000_i1038" type="#_x0000_t75" style="width:453.2pt;height:330.8pt;visibility:visible;mso-wrap-style:square">
            <v:imagedata r:id="rId28" o:title=""/>
          </v:shape>
        </w:pict>
      </w:r>
    </w:p>
    <w:p w14:paraId="0046FF8C" w14:textId="77777777" w:rsidR="00BC117A" w:rsidRPr="000E5B48" w:rsidRDefault="00BC117A" w:rsidP="00513D6C">
      <w:pPr>
        <w:keepNext/>
        <w:rPr>
          <w:b/>
        </w:rPr>
      </w:pPr>
    </w:p>
    <w:p w14:paraId="3EC651DC" w14:textId="77777777" w:rsidR="000A402E" w:rsidRPr="000E5B48" w:rsidRDefault="001D6A00" w:rsidP="00513D6C">
      <w:pPr>
        <w:keepNext/>
        <w:ind w:firstLine="567"/>
        <w:jc w:val="center"/>
        <w:rPr>
          <w:bCs/>
          <w:sz w:val="20"/>
        </w:rPr>
      </w:pPr>
      <w:r w:rsidRPr="000E5B48">
        <w:rPr>
          <w:sz w:val="20"/>
        </w:rPr>
        <w:t>Overlevelse uden tilbagefald (måneder)</w:t>
      </w:r>
    </w:p>
    <w:p w14:paraId="593F4C82" w14:textId="77777777" w:rsidR="00BC117A" w:rsidRPr="000E5B48" w:rsidRDefault="00BC117A" w:rsidP="00513D6C">
      <w:pPr>
        <w:keepNext/>
        <w:ind w:firstLine="567"/>
        <w:jc w:val="center"/>
        <w:rPr>
          <w:bCs/>
        </w:rPr>
      </w:pPr>
    </w:p>
    <w:p w14:paraId="6C66F4A9" w14:textId="77777777" w:rsidR="001D0412" w:rsidRPr="000E5B48" w:rsidRDefault="001D6A00" w:rsidP="00513D6C">
      <w:pPr>
        <w:pStyle w:val="EMEABodyText"/>
        <w:keepNext/>
        <w:rPr>
          <w:bCs/>
        </w:rPr>
      </w:pPr>
      <w:r w:rsidRPr="000E5B48">
        <w:rPr>
          <w:sz w:val="20"/>
        </w:rPr>
        <w:t>Antal forsøgspersoner i risikogruppe</w:t>
      </w:r>
    </w:p>
    <w:tbl>
      <w:tblPr>
        <w:tblW w:w="8711" w:type="dxa"/>
        <w:tblInd w:w="672" w:type="dxa"/>
        <w:tblLayout w:type="fixed"/>
        <w:tblCellMar>
          <w:left w:w="0" w:type="dxa"/>
          <w:right w:w="0" w:type="dxa"/>
        </w:tblCellMar>
        <w:tblLook w:val="04A0" w:firstRow="1" w:lastRow="0" w:firstColumn="1" w:lastColumn="0" w:noHBand="0" w:noVBand="1"/>
      </w:tblPr>
      <w:tblGrid>
        <w:gridCol w:w="434"/>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12"/>
      </w:tblGrid>
      <w:tr w:rsidR="00A41ED3" w:rsidRPr="000E5B48" w14:paraId="50843B1F" w14:textId="77777777" w:rsidTr="00550053">
        <w:trPr>
          <w:trHeight w:val="20"/>
        </w:trPr>
        <w:tc>
          <w:tcPr>
            <w:tcW w:w="8711" w:type="dxa"/>
            <w:gridSpan w:val="21"/>
          </w:tcPr>
          <w:p w14:paraId="44C4E4A4" w14:textId="77777777" w:rsidR="00BC117A" w:rsidRPr="000E5B48" w:rsidRDefault="001D6A00" w:rsidP="00513D6C">
            <w:pPr>
              <w:keepNext/>
              <w:rPr>
                <w:sz w:val="18"/>
                <w:szCs w:val="18"/>
              </w:rPr>
            </w:pPr>
            <w:r w:rsidRPr="000E5B48">
              <w:rPr>
                <w:sz w:val="18"/>
              </w:rPr>
              <w:t>Nivolumab</w:t>
            </w:r>
          </w:p>
        </w:tc>
      </w:tr>
      <w:tr w:rsidR="00A41ED3" w:rsidRPr="000E5B48" w14:paraId="73F4E66F" w14:textId="77777777" w:rsidTr="00550053">
        <w:trPr>
          <w:gridAfter w:val="1"/>
          <w:wAfter w:w="12" w:type="dxa"/>
          <w:trHeight w:val="248"/>
        </w:trPr>
        <w:tc>
          <w:tcPr>
            <w:tcW w:w="434" w:type="dxa"/>
            <w:noWrap/>
            <w:vAlign w:val="center"/>
          </w:tcPr>
          <w:p w14:paraId="7BDD0267" w14:textId="77777777" w:rsidR="00BC117A" w:rsidRPr="000E5B48" w:rsidRDefault="001D6A00" w:rsidP="00513D6C">
            <w:pPr>
              <w:keepNext/>
              <w:rPr>
                <w:sz w:val="18"/>
                <w:szCs w:val="18"/>
              </w:rPr>
            </w:pPr>
            <w:r w:rsidRPr="000E5B48">
              <w:rPr>
                <w:sz w:val="18"/>
              </w:rPr>
              <w:t>453</w:t>
            </w:r>
          </w:p>
        </w:tc>
        <w:tc>
          <w:tcPr>
            <w:tcW w:w="435" w:type="dxa"/>
            <w:noWrap/>
            <w:vAlign w:val="center"/>
          </w:tcPr>
          <w:p w14:paraId="68B22A11" w14:textId="77777777" w:rsidR="00BC117A" w:rsidRPr="000E5B48" w:rsidRDefault="001D6A00" w:rsidP="00513D6C">
            <w:pPr>
              <w:keepNext/>
              <w:rPr>
                <w:sz w:val="18"/>
                <w:szCs w:val="18"/>
              </w:rPr>
            </w:pPr>
            <w:r w:rsidRPr="000E5B48">
              <w:rPr>
                <w:sz w:val="18"/>
              </w:rPr>
              <w:t>395</w:t>
            </w:r>
          </w:p>
        </w:tc>
        <w:tc>
          <w:tcPr>
            <w:tcW w:w="435" w:type="dxa"/>
            <w:noWrap/>
            <w:vAlign w:val="center"/>
          </w:tcPr>
          <w:p w14:paraId="1604C9BC" w14:textId="77777777" w:rsidR="00BC117A" w:rsidRPr="000E5B48" w:rsidRDefault="001D6A00" w:rsidP="00513D6C">
            <w:pPr>
              <w:keepNext/>
              <w:rPr>
                <w:sz w:val="18"/>
                <w:szCs w:val="18"/>
              </w:rPr>
            </w:pPr>
            <w:r w:rsidRPr="000E5B48">
              <w:rPr>
                <w:sz w:val="18"/>
              </w:rPr>
              <w:t>354</w:t>
            </w:r>
          </w:p>
        </w:tc>
        <w:tc>
          <w:tcPr>
            <w:tcW w:w="435" w:type="dxa"/>
            <w:noWrap/>
            <w:vAlign w:val="center"/>
          </w:tcPr>
          <w:p w14:paraId="50BBF8ED" w14:textId="77777777" w:rsidR="00BC117A" w:rsidRPr="000E5B48" w:rsidRDefault="001D6A00" w:rsidP="00513D6C">
            <w:pPr>
              <w:keepNext/>
              <w:rPr>
                <w:sz w:val="18"/>
                <w:szCs w:val="18"/>
              </w:rPr>
            </w:pPr>
            <w:r w:rsidRPr="000E5B48">
              <w:rPr>
                <w:sz w:val="18"/>
              </w:rPr>
              <w:t>332</w:t>
            </w:r>
          </w:p>
        </w:tc>
        <w:tc>
          <w:tcPr>
            <w:tcW w:w="435" w:type="dxa"/>
            <w:noWrap/>
            <w:vAlign w:val="center"/>
          </w:tcPr>
          <w:p w14:paraId="56498ED0" w14:textId="77777777" w:rsidR="00BC117A" w:rsidRPr="000E5B48" w:rsidRDefault="001D6A00" w:rsidP="00513D6C">
            <w:pPr>
              <w:keepNext/>
              <w:rPr>
                <w:sz w:val="18"/>
                <w:szCs w:val="18"/>
              </w:rPr>
            </w:pPr>
            <w:r w:rsidRPr="000E5B48">
              <w:rPr>
                <w:sz w:val="18"/>
              </w:rPr>
              <w:t>311</w:t>
            </w:r>
          </w:p>
        </w:tc>
        <w:tc>
          <w:tcPr>
            <w:tcW w:w="435" w:type="dxa"/>
            <w:noWrap/>
            <w:vAlign w:val="center"/>
          </w:tcPr>
          <w:p w14:paraId="5EF89EEC" w14:textId="77777777" w:rsidR="00BC117A" w:rsidRPr="000E5B48" w:rsidRDefault="001D6A00" w:rsidP="00513D6C">
            <w:pPr>
              <w:keepNext/>
              <w:rPr>
                <w:sz w:val="18"/>
                <w:szCs w:val="18"/>
              </w:rPr>
            </w:pPr>
            <w:r w:rsidRPr="000E5B48">
              <w:rPr>
                <w:sz w:val="18"/>
              </w:rPr>
              <w:t>293</w:t>
            </w:r>
          </w:p>
        </w:tc>
        <w:tc>
          <w:tcPr>
            <w:tcW w:w="435" w:type="dxa"/>
            <w:noWrap/>
            <w:vAlign w:val="center"/>
          </w:tcPr>
          <w:p w14:paraId="02F5AA04" w14:textId="77777777" w:rsidR="00BC117A" w:rsidRPr="000E5B48" w:rsidRDefault="001D6A00" w:rsidP="00513D6C">
            <w:pPr>
              <w:keepNext/>
              <w:rPr>
                <w:sz w:val="18"/>
                <w:szCs w:val="18"/>
              </w:rPr>
            </w:pPr>
            <w:r w:rsidRPr="000E5B48">
              <w:rPr>
                <w:sz w:val="18"/>
              </w:rPr>
              <w:t>283</w:t>
            </w:r>
          </w:p>
        </w:tc>
        <w:tc>
          <w:tcPr>
            <w:tcW w:w="435" w:type="dxa"/>
            <w:noWrap/>
            <w:vAlign w:val="center"/>
          </w:tcPr>
          <w:p w14:paraId="25880C9C" w14:textId="77777777" w:rsidR="00BC117A" w:rsidRPr="000E5B48" w:rsidRDefault="001D6A00" w:rsidP="00513D6C">
            <w:pPr>
              <w:keepNext/>
              <w:rPr>
                <w:sz w:val="18"/>
                <w:szCs w:val="18"/>
              </w:rPr>
            </w:pPr>
            <w:r w:rsidRPr="000E5B48">
              <w:rPr>
                <w:sz w:val="18"/>
              </w:rPr>
              <w:t>271</w:t>
            </w:r>
          </w:p>
        </w:tc>
        <w:tc>
          <w:tcPr>
            <w:tcW w:w="435" w:type="dxa"/>
            <w:noWrap/>
            <w:vAlign w:val="center"/>
          </w:tcPr>
          <w:p w14:paraId="6F587624" w14:textId="77777777" w:rsidR="00BC117A" w:rsidRPr="000E5B48" w:rsidRDefault="001D6A00" w:rsidP="00513D6C">
            <w:pPr>
              <w:keepNext/>
              <w:rPr>
                <w:sz w:val="18"/>
                <w:szCs w:val="18"/>
              </w:rPr>
            </w:pPr>
            <w:r w:rsidRPr="000E5B48">
              <w:rPr>
                <w:sz w:val="18"/>
              </w:rPr>
              <w:t>262</w:t>
            </w:r>
          </w:p>
        </w:tc>
        <w:tc>
          <w:tcPr>
            <w:tcW w:w="435" w:type="dxa"/>
            <w:noWrap/>
            <w:vAlign w:val="center"/>
          </w:tcPr>
          <w:p w14:paraId="2FB94023" w14:textId="77777777" w:rsidR="00BC117A" w:rsidRPr="000E5B48" w:rsidRDefault="001D6A00" w:rsidP="00513D6C">
            <w:pPr>
              <w:keepNext/>
              <w:rPr>
                <w:sz w:val="18"/>
                <w:szCs w:val="18"/>
              </w:rPr>
            </w:pPr>
            <w:r w:rsidRPr="000E5B48">
              <w:rPr>
                <w:sz w:val="18"/>
              </w:rPr>
              <w:t>250</w:t>
            </w:r>
          </w:p>
        </w:tc>
        <w:tc>
          <w:tcPr>
            <w:tcW w:w="435" w:type="dxa"/>
            <w:noWrap/>
            <w:vAlign w:val="center"/>
          </w:tcPr>
          <w:p w14:paraId="70DE3855" w14:textId="77777777" w:rsidR="00BC117A" w:rsidRPr="000E5B48" w:rsidRDefault="001D6A00" w:rsidP="00513D6C">
            <w:pPr>
              <w:keepNext/>
              <w:rPr>
                <w:sz w:val="18"/>
                <w:szCs w:val="18"/>
              </w:rPr>
            </w:pPr>
            <w:r w:rsidRPr="000E5B48">
              <w:rPr>
                <w:sz w:val="18"/>
              </w:rPr>
              <w:t>245</w:t>
            </w:r>
          </w:p>
        </w:tc>
        <w:tc>
          <w:tcPr>
            <w:tcW w:w="435" w:type="dxa"/>
            <w:noWrap/>
            <w:vAlign w:val="center"/>
          </w:tcPr>
          <w:p w14:paraId="182408DF" w14:textId="77777777" w:rsidR="00BC117A" w:rsidRPr="000E5B48" w:rsidRDefault="001D6A00" w:rsidP="00513D6C">
            <w:pPr>
              <w:keepNext/>
              <w:rPr>
                <w:sz w:val="18"/>
                <w:szCs w:val="18"/>
              </w:rPr>
            </w:pPr>
            <w:r w:rsidRPr="000E5B48">
              <w:rPr>
                <w:sz w:val="18"/>
              </w:rPr>
              <w:t>240</w:t>
            </w:r>
          </w:p>
        </w:tc>
        <w:tc>
          <w:tcPr>
            <w:tcW w:w="435" w:type="dxa"/>
            <w:noWrap/>
            <w:vAlign w:val="center"/>
          </w:tcPr>
          <w:p w14:paraId="39750D62" w14:textId="77777777" w:rsidR="00BC117A" w:rsidRPr="000E5B48" w:rsidRDefault="001D6A00" w:rsidP="00513D6C">
            <w:pPr>
              <w:keepNext/>
              <w:rPr>
                <w:sz w:val="18"/>
                <w:szCs w:val="18"/>
              </w:rPr>
            </w:pPr>
            <w:r w:rsidRPr="000E5B48">
              <w:rPr>
                <w:sz w:val="18"/>
              </w:rPr>
              <w:t>233</w:t>
            </w:r>
          </w:p>
        </w:tc>
        <w:tc>
          <w:tcPr>
            <w:tcW w:w="435" w:type="dxa"/>
            <w:noWrap/>
            <w:vAlign w:val="center"/>
          </w:tcPr>
          <w:p w14:paraId="5A8F2F2F" w14:textId="77777777" w:rsidR="00BC117A" w:rsidRPr="000E5B48" w:rsidRDefault="001D6A00" w:rsidP="00513D6C">
            <w:pPr>
              <w:keepNext/>
              <w:rPr>
                <w:sz w:val="18"/>
                <w:szCs w:val="18"/>
              </w:rPr>
            </w:pPr>
            <w:r w:rsidRPr="000E5B48">
              <w:rPr>
                <w:sz w:val="18"/>
              </w:rPr>
              <w:t>224</w:t>
            </w:r>
          </w:p>
        </w:tc>
        <w:tc>
          <w:tcPr>
            <w:tcW w:w="435" w:type="dxa"/>
            <w:noWrap/>
            <w:vAlign w:val="center"/>
          </w:tcPr>
          <w:p w14:paraId="4211FBF6" w14:textId="77777777" w:rsidR="00BC117A" w:rsidRPr="000E5B48" w:rsidRDefault="001D6A00" w:rsidP="00513D6C">
            <w:pPr>
              <w:keepNext/>
              <w:rPr>
                <w:sz w:val="18"/>
                <w:szCs w:val="18"/>
              </w:rPr>
            </w:pPr>
            <w:r w:rsidRPr="000E5B48">
              <w:rPr>
                <w:sz w:val="18"/>
              </w:rPr>
              <w:t>218</w:t>
            </w:r>
          </w:p>
        </w:tc>
        <w:tc>
          <w:tcPr>
            <w:tcW w:w="435" w:type="dxa"/>
            <w:noWrap/>
            <w:vAlign w:val="center"/>
          </w:tcPr>
          <w:p w14:paraId="46FBD6B2" w14:textId="77777777" w:rsidR="00BC117A" w:rsidRPr="000E5B48" w:rsidRDefault="001D6A00" w:rsidP="00513D6C">
            <w:pPr>
              <w:keepNext/>
              <w:rPr>
                <w:sz w:val="18"/>
                <w:szCs w:val="18"/>
              </w:rPr>
            </w:pPr>
            <w:r w:rsidRPr="000E5B48">
              <w:rPr>
                <w:sz w:val="18"/>
              </w:rPr>
              <w:t>206</w:t>
            </w:r>
          </w:p>
        </w:tc>
        <w:tc>
          <w:tcPr>
            <w:tcW w:w="435" w:type="dxa"/>
            <w:noWrap/>
            <w:vAlign w:val="center"/>
          </w:tcPr>
          <w:p w14:paraId="46684BB2" w14:textId="77777777" w:rsidR="00BC117A" w:rsidRPr="000E5B48" w:rsidRDefault="001D6A00" w:rsidP="00513D6C">
            <w:pPr>
              <w:keepNext/>
              <w:rPr>
                <w:sz w:val="18"/>
                <w:szCs w:val="18"/>
              </w:rPr>
            </w:pPr>
            <w:r w:rsidRPr="000E5B48">
              <w:rPr>
                <w:sz w:val="18"/>
              </w:rPr>
              <w:t>147</w:t>
            </w:r>
          </w:p>
        </w:tc>
        <w:tc>
          <w:tcPr>
            <w:tcW w:w="435" w:type="dxa"/>
            <w:noWrap/>
            <w:vAlign w:val="center"/>
          </w:tcPr>
          <w:p w14:paraId="2A2CCE1F" w14:textId="77777777" w:rsidR="00BC117A" w:rsidRPr="000E5B48" w:rsidRDefault="001D6A00" w:rsidP="00513D6C">
            <w:pPr>
              <w:keepNext/>
              <w:rPr>
                <w:sz w:val="18"/>
                <w:szCs w:val="18"/>
              </w:rPr>
            </w:pPr>
            <w:r w:rsidRPr="000E5B48">
              <w:rPr>
                <w:sz w:val="18"/>
              </w:rPr>
              <w:t>37</w:t>
            </w:r>
          </w:p>
        </w:tc>
        <w:tc>
          <w:tcPr>
            <w:tcW w:w="435" w:type="dxa"/>
            <w:noWrap/>
            <w:vAlign w:val="center"/>
          </w:tcPr>
          <w:p w14:paraId="13EC48AA" w14:textId="77777777" w:rsidR="00BC117A" w:rsidRPr="000E5B48" w:rsidRDefault="001D6A00" w:rsidP="00513D6C">
            <w:pPr>
              <w:keepNext/>
              <w:rPr>
                <w:sz w:val="18"/>
                <w:szCs w:val="18"/>
              </w:rPr>
            </w:pPr>
            <w:r w:rsidRPr="000E5B48">
              <w:rPr>
                <w:sz w:val="18"/>
              </w:rPr>
              <w:t>11</w:t>
            </w:r>
          </w:p>
        </w:tc>
        <w:tc>
          <w:tcPr>
            <w:tcW w:w="435" w:type="dxa"/>
            <w:noWrap/>
            <w:vAlign w:val="center"/>
          </w:tcPr>
          <w:p w14:paraId="6AAC6D95" w14:textId="77777777" w:rsidR="00BC117A" w:rsidRPr="000E5B48" w:rsidRDefault="001D6A00" w:rsidP="00513D6C">
            <w:pPr>
              <w:keepNext/>
              <w:rPr>
                <w:sz w:val="18"/>
                <w:szCs w:val="18"/>
              </w:rPr>
            </w:pPr>
            <w:r w:rsidRPr="000E5B48">
              <w:rPr>
                <w:sz w:val="18"/>
              </w:rPr>
              <w:t>0</w:t>
            </w:r>
          </w:p>
        </w:tc>
      </w:tr>
      <w:tr w:rsidR="00A41ED3" w:rsidRPr="000E5B48" w14:paraId="4E7797D2" w14:textId="77777777" w:rsidTr="00550053">
        <w:trPr>
          <w:trHeight w:val="234"/>
        </w:trPr>
        <w:tc>
          <w:tcPr>
            <w:tcW w:w="8711" w:type="dxa"/>
            <w:gridSpan w:val="21"/>
            <w:vAlign w:val="center"/>
          </w:tcPr>
          <w:p w14:paraId="15393374" w14:textId="77777777" w:rsidR="00BC117A" w:rsidRPr="000E5B48" w:rsidRDefault="001D6A00" w:rsidP="00513D6C">
            <w:pPr>
              <w:keepNext/>
              <w:rPr>
                <w:sz w:val="18"/>
                <w:szCs w:val="18"/>
              </w:rPr>
            </w:pPr>
            <w:r w:rsidRPr="000E5B48">
              <w:rPr>
                <w:sz w:val="18"/>
              </w:rPr>
              <w:t>Ipilimumab</w:t>
            </w:r>
          </w:p>
        </w:tc>
      </w:tr>
      <w:tr w:rsidR="00A41ED3" w:rsidRPr="000E5B48" w14:paraId="6744E263" w14:textId="77777777" w:rsidTr="00550053">
        <w:trPr>
          <w:gridAfter w:val="1"/>
          <w:wAfter w:w="12" w:type="dxa"/>
          <w:trHeight w:val="234"/>
        </w:trPr>
        <w:tc>
          <w:tcPr>
            <w:tcW w:w="434" w:type="dxa"/>
            <w:vAlign w:val="center"/>
          </w:tcPr>
          <w:p w14:paraId="5D083358" w14:textId="77777777" w:rsidR="00BC117A" w:rsidRPr="000E5B48" w:rsidRDefault="001D6A00" w:rsidP="00513D6C">
            <w:pPr>
              <w:keepNext/>
              <w:rPr>
                <w:sz w:val="18"/>
                <w:szCs w:val="18"/>
              </w:rPr>
            </w:pPr>
            <w:r w:rsidRPr="000E5B48">
              <w:rPr>
                <w:sz w:val="18"/>
              </w:rPr>
              <w:t>453</w:t>
            </w:r>
          </w:p>
        </w:tc>
        <w:tc>
          <w:tcPr>
            <w:tcW w:w="435" w:type="dxa"/>
            <w:vAlign w:val="center"/>
          </w:tcPr>
          <w:p w14:paraId="1EA6B1EE" w14:textId="77777777" w:rsidR="00BC117A" w:rsidRPr="000E5B48" w:rsidRDefault="001D6A00" w:rsidP="00513D6C">
            <w:pPr>
              <w:keepNext/>
              <w:rPr>
                <w:sz w:val="18"/>
                <w:szCs w:val="18"/>
              </w:rPr>
            </w:pPr>
            <w:r w:rsidRPr="000E5B48">
              <w:rPr>
                <w:sz w:val="18"/>
              </w:rPr>
              <w:t>366</w:t>
            </w:r>
          </w:p>
        </w:tc>
        <w:tc>
          <w:tcPr>
            <w:tcW w:w="435" w:type="dxa"/>
            <w:vAlign w:val="center"/>
          </w:tcPr>
          <w:p w14:paraId="7C04ADB5" w14:textId="77777777" w:rsidR="00BC117A" w:rsidRPr="000E5B48" w:rsidRDefault="001D6A00" w:rsidP="00513D6C">
            <w:pPr>
              <w:keepNext/>
              <w:rPr>
                <w:sz w:val="18"/>
                <w:szCs w:val="18"/>
              </w:rPr>
            </w:pPr>
            <w:r w:rsidRPr="000E5B48">
              <w:rPr>
                <w:sz w:val="18"/>
              </w:rPr>
              <w:t>316</w:t>
            </w:r>
          </w:p>
        </w:tc>
        <w:tc>
          <w:tcPr>
            <w:tcW w:w="435" w:type="dxa"/>
            <w:vAlign w:val="center"/>
          </w:tcPr>
          <w:p w14:paraId="5A88E613" w14:textId="77777777" w:rsidR="00BC117A" w:rsidRPr="000E5B48" w:rsidRDefault="001D6A00" w:rsidP="00513D6C">
            <w:pPr>
              <w:keepNext/>
              <w:rPr>
                <w:sz w:val="18"/>
                <w:szCs w:val="18"/>
              </w:rPr>
            </w:pPr>
            <w:r w:rsidRPr="000E5B48">
              <w:rPr>
                <w:sz w:val="18"/>
              </w:rPr>
              <w:t>273</w:t>
            </w:r>
          </w:p>
        </w:tc>
        <w:tc>
          <w:tcPr>
            <w:tcW w:w="435" w:type="dxa"/>
            <w:vAlign w:val="center"/>
          </w:tcPr>
          <w:p w14:paraId="50EF4157" w14:textId="77777777" w:rsidR="00BC117A" w:rsidRPr="000E5B48" w:rsidRDefault="001D6A00" w:rsidP="00513D6C">
            <w:pPr>
              <w:keepNext/>
              <w:rPr>
                <w:sz w:val="18"/>
                <w:szCs w:val="18"/>
              </w:rPr>
            </w:pPr>
            <w:r w:rsidRPr="000E5B48">
              <w:rPr>
                <w:sz w:val="18"/>
              </w:rPr>
              <w:t>253</w:t>
            </w:r>
          </w:p>
        </w:tc>
        <w:tc>
          <w:tcPr>
            <w:tcW w:w="435" w:type="dxa"/>
            <w:vAlign w:val="center"/>
          </w:tcPr>
          <w:p w14:paraId="05AA89AA" w14:textId="77777777" w:rsidR="00BC117A" w:rsidRPr="000E5B48" w:rsidRDefault="001D6A00" w:rsidP="00513D6C">
            <w:pPr>
              <w:keepNext/>
              <w:rPr>
                <w:sz w:val="18"/>
                <w:szCs w:val="18"/>
              </w:rPr>
            </w:pPr>
            <w:r w:rsidRPr="000E5B48">
              <w:rPr>
                <w:sz w:val="18"/>
              </w:rPr>
              <w:t>234</w:t>
            </w:r>
          </w:p>
        </w:tc>
        <w:tc>
          <w:tcPr>
            <w:tcW w:w="435" w:type="dxa"/>
            <w:vAlign w:val="center"/>
          </w:tcPr>
          <w:p w14:paraId="7A6FF72D" w14:textId="77777777" w:rsidR="00BC117A" w:rsidRPr="000E5B48" w:rsidRDefault="001D6A00" w:rsidP="00513D6C">
            <w:pPr>
              <w:keepNext/>
              <w:rPr>
                <w:sz w:val="18"/>
                <w:szCs w:val="18"/>
              </w:rPr>
            </w:pPr>
            <w:r w:rsidRPr="000E5B48">
              <w:rPr>
                <w:sz w:val="18"/>
              </w:rPr>
              <w:t>220</w:t>
            </w:r>
          </w:p>
        </w:tc>
        <w:tc>
          <w:tcPr>
            <w:tcW w:w="435" w:type="dxa"/>
            <w:vAlign w:val="center"/>
          </w:tcPr>
          <w:p w14:paraId="346A70EF" w14:textId="77777777" w:rsidR="00BC117A" w:rsidRPr="000E5B48" w:rsidRDefault="001D6A00" w:rsidP="00513D6C">
            <w:pPr>
              <w:keepNext/>
              <w:rPr>
                <w:sz w:val="18"/>
                <w:szCs w:val="18"/>
              </w:rPr>
            </w:pPr>
            <w:r w:rsidRPr="000E5B48">
              <w:rPr>
                <w:sz w:val="18"/>
              </w:rPr>
              <w:t>208</w:t>
            </w:r>
          </w:p>
        </w:tc>
        <w:tc>
          <w:tcPr>
            <w:tcW w:w="435" w:type="dxa"/>
            <w:vAlign w:val="center"/>
          </w:tcPr>
          <w:p w14:paraId="727B56C4" w14:textId="77777777" w:rsidR="00BC117A" w:rsidRPr="000E5B48" w:rsidRDefault="001D6A00" w:rsidP="00513D6C">
            <w:pPr>
              <w:keepNext/>
              <w:rPr>
                <w:sz w:val="18"/>
                <w:szCs w:val="18"/>
              </w:rPr>
            </w:pPr>
            <w:r w:rsidRPr="000E5B48">
              <w:rPr>
                <w:sz w:val="18"/>
              </w:rPr>
              <w:t>201</w:t>
            </w:r>
          </w:p>
        </w:tc>
        <w:tc>
          <w:tcPr>
            <w:tcW w:w="435" w:type="dxa"/>
            <w:vAlign w:val="center"/>
          </w:tcPr>
          <w:p w14:paraId="00BC8429" w14:textId="77777777" w:rsidR="00BC117A" w:rsidRPr="000E5B48" w:rsidRDefault="001D6A00" w:rsidP="00513D6C">
            <w:pPr>
              <w:keepNext/>
              <w:rPr>
                <w:sz w:val="18"/>
                <w:szCs w:val="18"/>
              </w:rPr>
            </w:pPr>
            <w:r w:rsidRPr="000E5B48">
              <w:rPr>
                <w:sz w:val="18"/>
              </w:rPr>
              <w:t>191</w:t>
            </w:r>
          </w:p>
        </w:tc>
        <w:tc>
          <w:tcPr>
            <w:tcW w:w="435" w:type="dxa"/>
            <w:vAlign w:val="center"/>
          </w:tcPr>
          <w:p w14:paraId="5B26BC2F" w14:textId="77777777" w:rsidR="00BC117A" w:rsidRPr="000E5B48" w:rsidRDefault="001D6A00" w:rsidP="00513D6C">
            <w:pPr>
              <w:keepNext/>
              <w:rPr>
                <w:sz w:val="18"/>
                <w:szCs w:val="18"/>
              </w:rPr>
            </w:pPr>
            <w:r w:rsidRPr="000E5B48">
              <w:rPr>
                <w:sz w:val="18"/>
              </w:rPr>
              <w:t>185</w:t>
            </w:r>
          </w:p>
        </w:tc>
        <w:tc>
          <w:tcPr>
            <w:tcW w:w="435" w:type="dxa"/>
            <w:vAlign w:val="center"/>
          </w:tcPr>
          <w:p w14:paraId="780E461E" w14:textId="77777777" w:rsidR="00BC117A" w:rsidRPr="000E5B48" w:rsidRDefault="001D6A00" w:rsidP="00513D6C">
            <w:pPr>
              <w:keepNext/>
              <w:rPr>
                <w:sz w:val="18"/>
                <w:szCs w:val="18"/>
              </w:rPr>
            </w:pPr>
            <w:r w:rsidRPr="000E5B48">
              <w:rPr>
                <w:sz w:val="18"/>
              </w:rPr>
              <w:t>177</w:t>
            </w:r>
          </w:p>
        </w:tc>
        <w:tc>
          <w:tcPr>
            <w:tcW w:w="435" w:type="dxa"/>
            <w:vAlign w:val="center"/>
          </w:tcPr>
          <w:p w14:paraId="56A4D98B" w14:textId="77777777" w:rsidR="00BC117A" w:rsidRPr="000E5B48" w:rsidRDefault="001D6A00" w:rsidP="00513D6C">
            <w:pPr>
              <w:keepNext/>
              <w:rPr>
                <w:sz w:val="18"/>
                <w:szCs w:val="18"/>
              </w:rPr>
            </w:pPr>
            <w:r w:rsidRPr="000E5B48">
              <w:rPr>
                <w:sz w:val="18"/>
              </w:rPr>
              <w:t>171</w:t>
            </w:r>
          </w:p>
        </w:tc>
        <w:tc>
          <w:tcPr>
            <w:tcW w:w="435" w:type="dxa"/>
            <w:vAlign w:val="center"/>
          </w:tcPr>
          <w:p w14:paraId="0D3A9206" w14:textId="77777777" w:rsidR="00BC117A" w:rsidRPr="000E5B48" w:rsidRDefault="001D6A00" w:rsidP="00513D6C">
            <w:pPr>
              <w:keepNext/>
              <w:rPr>
                <w:sz w:val="18"/>
                <w:szCs w:val="18"/>
              </w:rPr>
            </w:pPr>
            <w:r w:rsidRPr="000E5B48">
              <w:rPr>
                <w:sz w:val="18"/>
              </w:rPr>
              <w:t>168</w:t>
            </w:r>
          </w:p>
        </w:tc>
        <w:tc>
          <w:tcPr>
            <w:tcW w:w="435" w:type="dxa"/>
            <w:vAlign w:val="center"/>
          </w:tcPr>
          <w:p w14:paraId="1B00B292" w14:textId="77777777" w:rsidR="00BC117A" w:rsidRPr="000E5B48" w:rsidRDefault="001D6A00" w:rsidP="00513D6C">
            <w:pPr>
              <w:keepNext/>
              <w:rPr>
                <w:sz w:val="18"/>
                <w:szCs w:val="18"/>
              </w:rPr>
            </w:pPr>
            <w:r w:rsidRPr="000E5B48">
              <w:rPr>
                <w:sz w:val="18"/>
              </w:rPr>
              <w:t>163</w:t>
            </w:r>
          </w:p>
        </w:tc>
        <w:tc>
          <w:tcPr>
            <w:tcW w:w="435" w:type="dxa"/>
            <w:vAlign w:val="center"/>
          </w:tcPr>
          <w:p w14:paraId="04CF3BF9" w14:textId="77777777" w:rsidR="00BC117A" w:rsidRPr="000E5B48" w:rsidRDefault="001D6A00" w:rsidP="00513D6C">
            <w:pPr>
              <w:keepNext/>
              <w:rPr>
                <w:sz w:val="18"/>
                <w:szCs w:val="18"/>
              </w:rPr>
            </w:pPr>
            <w:r w:rsidRPr="000E5B48">
              <w:rPr>
                <w:sz w:val="18"/>
              </w:rPr>
              <w:t>154</w:t>
            </w:r>
          </w:p>
        </w:tc>
        <w:tc>
          <w:tcPr>
            <w:tcW w:w="435" w:type="dxa"/>
            <w:vAlign w:val="center"/>
          </w:tcPr>
          <w:p w14:paraId="1D3C6406" w14:textId="77777777" w:rsidR="00BC117A" w:rsidRPr="000E5B48" w:rsidRDefault="001D6A00" w:rsidP="00513D6C">
            <w:pPr>
              <w:keepNext/>
              <w:rPr>
                <w:sz w:val="18"/>
                <w:szCs w:val="18"/>
              </w:rPr>
            </w:pPr>
            <w:r w:rsidRPr="000E5B48">
              <w:rPr>
                <w:sz w:val="18"/>
              </w:rPr>
              <w:t>113</w:t>
            </w:r>
          </w:p>
        </w:tc>
        <w:tc>
          <w:tcPr>
            <w:tcW w:w="435" w:type="dxa"/>
            <w:vAlign w:val="center"/>
          </w:tcPr>
          <w:p w14:paraId="30D6063C" w14:textId="77777777" w:rsidR="00BC117A" w:rsidRPr="000E5B48" w:rsidRDefault="001D6A00" w:rsidP="00513D6C">
            <w:pPr>
              <w:keepNext/>
              <w:rPr>
                <w:sz w:val="18"/>
                <w:szCs w:val="18"/>
              </w:rPr>
            </w:pPr>
            <w:r w:rsidRPr="000E5B48">
              <w:rPr>
                <w:sz w:val="18"/>
              </w:rPr>
              <w:t>32</w:t>
            </w:r>
          </w:p>
        </w:tc>
        <w:tc>
          <w:tcPr>
            <w:tcW w:w="435" w:type="dxa"/>
            <w:vAlign w:val="center"/>
          </w:tcPr>
          <w:p w14:paraId="1DB9ED49" w14:textId="77777777" w:rsidR="00BC117A" w:rsidRPr="000E5B48" w:rsidRDefault="001D6A00" w:rsidP="00513D6C">
            <w:pPr>
              <w:keepNext/>
              <w:rPr>
                <w:sz w:val="18"/>
                <w:szCs w:val="18"/>
              </w:rPr>
            </w:pPr>
            <w:r w:rsidRPr="000E5B48">
              <w:rPr>
                <w:sz w:val="18"/>
              </w:rPr>
              <w:t>10</w:t>
            </w:r>
          </w:p>
        </w:tc>
        <w:tc>
          <w:tcPr>
            <w:tcW w:w="435" w:type="dxa"/>
            <w:vAlign w:val="center"/>
          </w:tcPr>
          <w:p w14:paraId="00D0D9EC" w14:textId="77777777" w:rsidR="00BC117A" w:rsidRPr="000E5B48" w:rsidRDefault="001D6A00" w:rsidP="00513D6C">
            <w:pPr>
              <w:keepNext/>
              <w:rPr>
                <w:sz w:val="18"/>
                <w:szCs w:val="18"/>
              </w:rPr>
            </w:pPr>
            <w:r w:rsidRPr="000E5B48">
              <w:rPr>
                <w:sz w:val="18"/>
              </w:rPr>
              <w:t>0</w:t>
            </w:r>
          </w:p>
        </w:tc>
      </w:tr>
    </w:tbl>
    <w:p w14:paraId="58ADDDE2" w14:textId="77777777" w:rsidR="00BC117A" w:rsidRPr="000E5B48" w:rsidRDefault="00BC117A" w:rsidP="00513D6C">
      <w:pPr>
        <w:keepNext/>
        <w:ind w:firstLine="567"/>
        <w:jc w:val="center"/>
        <w:rPr>
          <w:bCs/>
          <w:sz w:val="18"/>
          <w:szCs w:val="18"/>
        </w:rPr>
      </w:pPr>
    </w:p>
    <w:tbl>
      <w:tblPr>
        <w:tblW w:w="0" w:type="auto"/>
        <w:tblLayout w:type="fixed"/>
        <w:tblLook w:val="04A0" w:firstRow="1" w:lastRow="0" w:firstColumn="1" w:lastColumn="0" w:noHBand="0" w:noVBand="1"/>
      </w:tblPr>
      <w:tblGrid>
        <w:gridCol w:w="1101"/>
        <w:gridCol w:w="1275"/>
        <w:gridCol w:w="1134"/>
        <w:gridCol w:w="1418"/>
      </w:tblGrid>
      <w:tr w:rsidR="00A41ED3" w:rsidRPr="000E5B48" w14:paraId="4FA5D319" w14:textId="77777777" w:rsidTr="00ED4C8E">
        <w:tc>
          <w:tcPr>
            <w:tcW w:w="1101" w:type="dxa"/>
            <w:shd w:val="clear" w:color="auto" w:fill="auto"/>
          </w:tcPr>
          <w:p w14:paraId="21261E51" w14:textId="77777777" w:rsidR="00ED4C8E" w:rsidRPr="000E5B48" w:rsidRDefault="001D6A00" w:rsidP="00513D6C">
            <w:pPr>
              <w:pStyle w:val="Styletablefooter"/>
              <w:keepNext/>
              <w:tabs>
                <w:tab w:val="clear" w:pos="567"/>
              </w:tabs>
              <w:ind w:left="0" w:firstLine="0"/>
            </w:pPr>
            <w:r w:rsidRPr="000E5B48">
              <w:noBreakHyphen/>
              <w:t xml:space="preserve"> </w:t>
            </w:r>
            <w:r w:rsidRPr="000E5B48">
              <w:noBreakHyphen/>
              <w:t xml:space="preserve"> </w:t>
            </w:r>
            <w:r w:rsidRPr="000E5B48">
              <w:noBreakHyphen/>
            </w:r>
            <w:r w:rsidRPr="000E5B48">
              <w:rPr>
                <w:rFonts w:ascii="Wingdings 3" w:hAnsi="Wingdings 3"/>
              </w:rPr>
              <w:t></w:t>
            </w:r>
            <w:r w:rsidRPr="000E5B48">
              <w:noBreakHyphen/>
              <w:t xml:space="preserve"> </w:t>
            </w:r>
            <w:r w:rsidRPr="000E5B48">
              <w:noBreakHyphen/>
              <w:t xml:space="preserve"> </w:t>
            </w:r>
            <w:r w:rsidRPr="000E5B48">
              <w:noBreakHyphen/>
            </w:r>
          </w:p>
        </w:tc>
        <w:tc>
          <w:tcPr>
            <w:tcW w:w="1275" w:type="dxa"/>
            <w:shd w:val="clear" w:color="auto" w:fill="auto"/>
          </w:tcPr>
          <w:p w14:paraId="4E65BC87" w14:textId="77777777" w:rsidR="00ED4C8E" w:rsidRPr="000E5B48" w:rsidRDefault="001D6A00" w:rsidP="00513D6C">
            <w:pPr>
              <w:keepNext/>
              <w:rPr>
                <w:rFonts w:eastAsia="MS Mincho"/>
                <w:b/>
                <w:sz w:val="18"/>
                <w:szCs w:val="18"/>
              </w:rPr>
            </w:pPr>
            <w:r w:rsidRPr="000E5B48">
              <w:rPr>
                <w:sz w:val="18"/>
              </w:rPr>
              <w:t>Nivolumab</w:t>
            </w:r>
          </w:p>
        </w:tc>
        <w:tc>
          <w:tcPr>
            <w:tcW w:w="1134" w:type="dxa"/>
            <w:shd w:val="clear" w:color="auto" w:fill="auto"/>
          </w:tcPr>
          <w:p w14:paraId="2FFE5C3D" w14:textId="77777777" w:rsidR="00ED4C8E" w:rsidRPr="000E5B48" w:rsidRDefault="001D6A00" w:rsidP="00513D6C">
            <w:pPr>
              <w:pStyle w:val="Styletablefooter"/>
              <w:keepNext/>
              <w:tabs>
                <w:tab w:val="clear" w:pos="567"/>
              </w:tabs>
              <w:ind w:left="0" w:firstLine="0"/>
            </w:pPr>
            <w:r w:rsidRPr="000E5B48">
              <w:rPr>
                <w:rFonts w:ascii="Symbol" w:hAnsi="Symbol"/>
              </w:rPr>
              <w:t></w:t>
            </w:r>
            <w:r w:rsidRPr="000E5B48">
              <w:rPr>
                <w:rFonts w:ascii="Wingdings" w:hAnsi="Wingdings"/>
              </w:rPr>
              <w:t></w:t>
            </w:r>
            <w:r w:rsidRPr="000E5B48">
              <w:rPr>
                <w:rFonts w:ascii="Symbol" w:hAnsi="Symbol"/>
              </w:rPr>
              <w:t></w:t>
            </w:r>
            <w:r w:rsidRPr="000E5B48">
              <w:rPr>
                <w:rFonts w:ascii="Symbol" w:hAnsi="Symbol"/>
              </w:rPr>
              <w:t></w:t>
            </w:r>
          </w:p>
        </w:tc>
        <w:tc>
          <w:tcPr>
            <w:tcW w:w="1418" w:type="dxa"/>
            <w:shd w:val="clear" w:color="auto" w:fill="auto"/>
          </w:tcPr>
          <w:p w14:paraId="4C2557CB" w14:textId="77777777" w:rsidR="00ED4C8E" w:rsidRPr="000E5B48" w:rsidRDefault="001D6A00" w:rsidP="00513D6C">
            <w:pPr>
              <w:pStyle w:val="Styletablefooter"/>
              <w:keepNext/>
              <w:tabs>
                <w:tab w:val="clear" w:pos="567"/>
              </w:tabs>
              <w:ind w:left="0" w:firstLine="0"/>
              <w:rPr>
                <w:rFonts w:eastAsia="MS Mincho"/>
              </w:rPr>
            </w:pPr>
            <w:r w:rsidRPr="000E5B48">
              <w:t>Ipilimumab</w:t>
            </w:r>
          </w:p>
        </w:tc>
      </w:tr>
    </w:tbl>
    <w:p w14:paraId="27A04372" w14:textId="77777777" w:rsidR="002565E9" w:rsidRPr="000E5B48" w:rsidRDefault="002565E9" w:rsidP="00513D6C"/>
    <w:p w14:paraId="4A482C54" w14:textId="77777777" w:rsidR="000A402E" w:rsidRPr="000E5B48" w:rsidRDefault="001D6A00" w:rsidP="00513D6C">
      <w:pPr>
        <w:keepNext/>
        <w:ind w:left="1418" w:hanging="1418"/>
        <w:rPr>
          <w:b/>
        </w:rPr>
      </w:pPr>
      <w:r w:rsidRPr="000E5B48">
        <w:rPr>
          <w:b/>
        </w:rPr>
        <w:lastRenderedPageBreak/>
        <w:t>Figur 10:</w:t>
      </w:r>
      <w:r w:rsidRPr="000E5B48">
        <w:rPr>
          <w:b/>
        </w:rPr>
        <w:tab/>
        <w:t>Samlet overlevelse (CA209238)</w:t>
      </w:r>
    </w:p>
    <w:p w14:paraId="4DD96A08" w14:textId="177B5686" w:rsidR="000A402E" w:rsidRPr="000E5B48" w:rsidRDefault="00BD2A55" w:rsidP="00513D6C">
      <w:pPr>
        <w:keepNext/>
        <w:jc w:val="center"/>
        <w:rPr>
          <w:b/>
        </w:rPr>
      </w:pPr>
      <w:r>
        <w:rPr>
          <w:noProof/>
        </w:rPr>
        <w:pict w14:anchorId="53239797">
          <v:shape id="Text Box 52" o:spid="_x0000_s2073" type="#_x0000_t202" style="position:absolute;left:0;text-align:left;margin-left:58.7pt;margin-top:7.65pt;width:23.3pt;height:292.4pt;z-index: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" filled="f" stroked="f">
            <v:textbox style="layout-flow:vertical;mso-layout-flow-alt:bottom-to-top" inset="0,0,0,0">
              <w:txbxContent>
                <w:p w14:paraId="5346DC6D" w14:textId="77777777" w:rsidR="00BC463A" w:rsidRPr="00FD6851" w:rsidRDefault="00BC463A" w:rsidP="000A402E">
                  <w:pPr>
                    <w:pStyle w:val="EMEATableCentered"/>
                    <w:rPr>
                      <w:b/>
                      <w:sz w:val="20"/>
                    </w:rPr>
                  </w:pPr>
                  <w:r>
                    <w:rPr>
                      <w:sz w:val="20"/>
                    </w:rPr>
                    <w:t>Sandsynlighed for samlet overlevelse</w:t>
                  </w:r>
                </w:p>
              </w:txbxContent>
            </v:textbox>
            <w10:wrap anchorx="page"/>
          </v:shape>
        </w:pict>
      </w:r>
      <w:r>
        <w:rPr>
          <w:b/>
          <w:noProof/>
          <w:lang w:val="en-US" w:eastAsia="zh-CN"/>
        </w:rPr>
        <w:pict w14:anchorId="0BC5977B">
          <v:shape id="Picture 13" o:spid="_x0000_i1039" type="#_x0000_t75" style="width:440.45pt;height:321.4pt;visibility:visible;mso-wrap-style:square">
            <v:imagedata r:id="rId29" o:title="" cropright="1807f"/>
          </v:shape>
        </w:pict>
      </w:r>
    </w:p>
    <w:p w14:paraId="28C594BE" w14:textId="77777777" w:rsidR="00550053" w:rsidRPr="000E5B48" w:rsidRDefault="00550053" w:rsidP="00513D6C">
      <w:pPr>
        <w:keepNext/>
        <w:jc w:val="center"/>
        <w:rPr>
          <w:b/>
        </w:rPr>
      </w:pPr>
    </w:p>
    <w:p w14:paraId="3EE7FCB6" w14:textId="77777777" w:rsidR="000A402E" w:rsidRPr="000E5B48" w:rsidRDefault="001D6A00" w:rsidP="00513D6C">
      <w:pPr>
        <w:keepNext/>
        <w:jc w:val="center"/>
        <w:rPr>
          <w:sz w:val="20"/>
        </w:rPr>
      </w:pPr>
      <w:r w:rsidRPr="000E5B48">
        <w:rPr>
          <w:sz w:val="20"/>
        </w:rPr>
        <w:t>Samlet overlevelse (måneder)</w:t>
      </w:r>
    </w:p>
    <w:p w14:paraId="64D6BB17" w14:textId="77777777" w:rsidR="00550053" w:rsidRPr="000E5B48" w:rsidRDefault="00550053" w:rsidP="00513D6C">
      <w:pPr>
        <w:keepNext/>
        <w:jc w:val="center"/>
      </w:pPr>
    </w:p>
    <w:p w14:paraId="1CD44D8E" w14:textId="77777777" w:rsidR="001D0412" w:rsidRPr="000E5B48" w:rsidRDefault="001D6A00" w:rsidP="00513D6C">
      <w:pPr>
        <w:pStyle w:val="EMEABodyText"/>
        <w:keepNext/>
      </w:pPr>
      <w:r w:rsidRPr="000E5B48">
        <w:rPr>
          <w:sz w:val="20"/>
        </w:rPr>
        <w:t>Antal forsøgspersoner i risikogruppe</w:t>
      </w:r>
    </w:p>
    <w:tbl>
      <w:tblPr>
        <w:tblW w:w="8498" w:type="dxa"/>
        <w:tblInd w:w="476" w:type="dxa"/>
        <w:tblLayout w:type="fixed"/>
        <w:tblCellMar>
          <w:left w:w="115" w:type="dxa"/>
          <w:right w:w="115" w:type="dxa"/>
        </w:tblCellMar>
        <w:tblLook w:val="04A0" w:firstRow="1" w:lastRow="0" w:firstColumn="1" w:lastColumn="0" w:noHBand="0" w:noVBand="1"/>
      </w:tblPr>
      <w:tblGrid>
        <w:gridCol w:w="403"/>
        <w:gridCol w:w="404"/>
        <w:gridCol w:w="404"/>
        <w:gridCol w:w="403"/>
        <w:gridCol w:w="404"/>
        <w:gridCol w:w="405"/>
        <w:gridCol w:w="404"/>
        <w:gridCol w:w="405"/>
        <w:gridCol w:w="405"/>
        <w:gridCol w:w="405"/>
        <w:gridCol w:w="405"/>
        <w:gridCol w:w="405"/>
        <w:gridCol w:w="405"/>
        <w:gridCol w:w="405"/>
        <w:gridCol w:w="405"/>
        <w:gridCol w:w="405"/>
        <w:gridCol w:w="405"/>
        <w:gridCol w:w="405"/>
        <w:gridCol w:w="405"/>
        <w:gridCol w:w="405"/>
        <w:gridCol w:w="406"/>
      </w:tblGrid>
      <w:tr w:rsidR="00A41ED3" w:rsidRPr="000E5B48" w14:paraId="55DC4858" w14:textId="77777777" w:rsidTr="00550053">
        <w:trPr>
          <w:trHeight w:val="20"/>
        </w:trPr>
        <w:tc>
          <w:tcPr>
            <w:tcW w:w="8498" w:type="dxa"/>
            <w:gridSpan w:val="21"/>
            <w:tcMar>
              <w:left w:w="0" w:type="dxa"/>
              <w:right w:w="0" w:type="dxa"/>
            </w:tcMar>
            <w:vAlign w:val="center"/>
          </w:tcPr>
          <w:p w14:paraId="17AFFF27" w14:textId="77777777" w:rsidR="000A402E" w:rsidRPr="000E5B48" w:rsidRDefault="001D6A00" w:rsidP="00513D6C">
            <w:pPr>
              <w:keepNext/>
              <w:ind w:left="57"/>
              <w:rPr>
                <w:sz w:val="18"/>
                <w:szCs w:val="18"/>
              </w:rPr>
            </w:pPr>
            <w:r w:rsidRPr="000E5B48">
              <w:rPr>
                <w:sz w:val="18"/>
              </w:rPr>
              <w:t>Nivolumab</w:t>
            </w:r>
          </w:p>
        </w:tc>
      </w:tr>
      <w:tr w:rsidR="00A41ED3" w:rsidRPr="000E5B48" w14:paraId="3D73D67E" w14:textId="77777777" w:rsidTr="00550053">
        <w:trPr>
          <w:trHeight w:val="20"/>
        </w:trPr>
        <w:tc>
          <w:tcPr>
            <w:tcW w:w="403" w:type="dxa"/>
            <w:noWrap/>
            <w:tcMar>
              <w:left w:w="0" w:type="dxa"/>
              <w:right w:w="0" w:type="dxa"/>
            </w:tcMar>
            <w:vAlign w:val="center"/>
          </w:tcPr>
          <w:p w14:paraId="7ED03540" w14:textId="77777777" w:rsidR="000A402E" w:rsidRPr="000E5B48" w:rsidRDefault="001D6A00" w:rsidP="00513D6C">
            <w:pPr>
              <w:keepNext/>
              <w:jc w:val="center"/>
              <w:rPr>
                <w:sz w:val="18"/>
                <w:szCs w:val="18"/>
              </w:rPr>
            </w:pPr>
            <w:r w:rsidRPr="000E5B48">
              <w:rPr>
                <w:sz w:val="18"/>
              </w:rPr>
              <w:t>453</w:t>
            </w:r>
          </w:p>
        </w:tc>
        <w:tc>
          <w:tcPr>
            <w:tcW w:w="404" w:type="dxa"/>
            <w:noWrap/>
            <w:tcMar>
              <w:left w:w="0" w:type="dxa"/>
              <w:right w:w="0" w:type="dxa"/>
            </w:tcMar>
            <w:vAlign w:val="center"/>
          </w:tcPr>
          <w:p w14:paraId="1497DDED" w14:textId="77777777" w:rsidR="000A402E" w:rsidRPr="000E5B48" w:rsidRDefault="001D6A00" w:rsidP="00513D6C">
            <w:pPr>
              <w:keepNext/>
              <w:jc w:val="center"/>
              <w:rPr>
                <w:sz w:val="18"/>
                <w:szCs w:val="18"/>
              </w:rPr>
            </w:pPr>
            <w:r w:rsidRPr="000E5B48">
              <w:rPr>
                <w:sz w:val="18"/>
              </w:rPr>
              <w:t>450</w:t>
            </w:r>
          </w:p>
        </w:tc>
        <w:tc>
          <w:tcPr>
            <w:tcW w:w="404" w:type="dxa"/>
            <w:noWrap/>
            <w:tcMar>
              <w:left w:w="0" w:type="dxa"/>
              <w:right w:w="0" w:type="dxa"/>
            </w:tcMar>
            <w:vAlign w:val="center"/>
          </w:tcPr>
          <w:p w14:paraId="21298260" w14:textId="77777777" w:rsidR="000A402E" w:rsidRPr="000E5B48" w:rsidRDefault="001D6A00" w:rsidP="00513D6C">
            <w:pPr>
              <w:keepNext/>
              <w:jc w:val="center"/>
              <w:rPr>
                <w:sz w:val="18"/>
                <w:szCs w:val="18"/>
              </w:rPr>
            </w:pPr>
            <w:r w:rsidRPr="000E5B48">
              <w:rPr>
                <w:sz w:val="18"/>
              </w:rPr>
              <w:t>447</w:t>
            </w:r>
          </w:p>
        </w:tc>
        <w:tc>
          <w:tcPr>
            <w:tcW w:w="403" w:type="dxa"/>
            <w:noWrap/>
            <w:tcMar>
              <w:left w:w="0" w:type="dxa"/>
              <w:right w:w="0" w:type="dxa"/>
            </w:tcMar>
            <w:vAlign w:val="center"/>
          </w:tcPr>
          <w:p w14:paraId="507B55F8" w14:textId="77777777" w:rsidR="000A402E" w:rsidRPr="000E5B48" w:rsidRDefault="001D6A00" w:rsidP="00513D6C">
            <w:pPr>
              <w:keepNext/>
              <w:jc w:val="center"/>
              <w:rPr>
                <w:sz w:val="18"/>
                <w:szCs w:val="18"/>
              </w:rPr>
            </w:pPr>
            <w:r w:rsidRPr="000E5B48">
              <w:rPr>
                <w:sz w:val="18"/>
              </w:rPr>
              <w:t>438</w:t>
            </w:r>
          </w:p>
        </w:tc>
        <w:tc>
          <w:tcPr>
            <w:tcW w:w="404" w:type="dxa"/>
            <w:noWrap/>
            <w:tcMar>
              <w:left w:w="0" w:type="dxa"/>
              <w:right w:w="0" w:type="dxa"/>
            </w:tcMar>
            <w:vAlign w:val="center"/>
          </w:tcPr>
          <w:p w14:paraId="269DF4AB" w14:textId="77777777" w:rsidR="000A402E" w:rsidRPr="000E5B48" w:rsidRDefault="001D6A00" w:rsidP="00513D6C">
            <w:pPr>
              <w:keepNext/>
              <w:jc w:val="center"/>
              <w:rPr>
                <w:sz w:val="18"/>
                <w:szCs w:val="18"/>
              </w:rPr>
            </w:pPr>
            <w:r w:rsidRPr="000E5B48">
              <w:rPr>
                <w:sz w:val="18"/>
              </w:rPr>
              <w:t>427</w:t>
            </w:r>
          </w:p>
        </w:tc>
        <w:tc>
          <w:tcPr>
            <w:tcW w:w="405" w:type="dxa"/>
            <w:noWrap/>
            <w:tcMar>
              <w:left w:w="0" w:type="dxa"/>
              <w:right w:w="0" w:type="dxa"/>
            </w:tcMar>
            <w:vAlign w:val="center"/>
          </w:tcPr>
          <w:p w14:paraId="14C01B57" w14:textId="77777777" w:rsidR="000A402E" w:rsidRPr="000E5B48" w:rsidRDefault="001D6A00" w:rsidP="00513D6C">
            <w:pPr>
              <w:keepNext/>
              <w:jc w:val="center"/>
              <w:rPr>
                <w:sz w:val="18"/>
                <w:szCs w:val="18"/>
              </w:rPr>
            </w:pPr>
            <w:r w:rsidRPr="000E5B48">
              <w:rPr>
                <w:sz w:val="18"/>
              </w:rPr>
              <w:t>416</w:t>
            </w:r>
          </w:p>
        </w:tc>
        <w:tc>
          <w:tcPr>
            <w:tcW w:w="404" w:type="dxa"/>
            <w:noWrap/>
            <w:tcMar>
              <w:left w:w="0" w:type="dxa"/>
              <w:right w:w="0" w:type="dxa"/>
            </w:tcMar>
            <w:vAlign w:val="center"/>
          </w:tcPr>
          <w:p w14:paraId="28E59C91" w14:textId="77777777" w:rsidR="000A402E" w:rsidRPr="000E5B48" w:rsidRDefault="001D6A00" w:rsidP="00513D6C">
            <w:pPr>
              <w:keepNext/>
              <w:jc w:val="center"/>
              <w:rPr>
                <w:sz w:val="18"/>
                <w:szCs w:val="18"/>
              </w:rPr>
            </w:pPr>
            <w:r w:rsidRPr="000E5B48">
              <w:rPr>
                <w:sz w:val="18"/>
              </w:rPr>
              <w:t>405</w:t>
            </w:r>
          </w:p>
        </w:tc>
        <w:tc>
          <w:tcPr>
            <w:tcW w:w="405" w:type="dxa"/>
            <w:noWrap/>
            <w:tcMar>
              <w:left w:w="0" w:type="dxa"/>
              <w:right w:w="0" w:type="dxa"/>
            </w:tcMar>
            <w:vAlign w:val="center"/>
          </w:tcPr>
          <w:p w14:paraId="0BB436DA" w14:textId="77777777" w:rsidR="000A402E" w:rsidRPr="000E5B48" w:rsidRDefault="001D6A00" w:rsidP="00513D6C">
            <w:pPr>
              <w:keepNext/>
              <w:jc w:val="center"/>
              <w:rPr>
                <w:sz w:val="18"/>
                <w:szCs w:val="18"/>
              </w:rPr>
            </w:pPr>
            <w:r w:rsidRPr="000E5B48">
              <w:rPr>
                <w:sz w:val="18"/>
              </w:rPr>
              <w:t>388</w:t>
            </w:r>
          </w:p>
        </w:tc>
        <w:tc>
          <w:tcPr>
            <w:tcW w:w="405" w:type="dxa"/>
            <w:noWrap/>
            <w:tcMar>
              <w:left w:w="0" w:type="dxa"/>
              <w:right w:w="0" w:type="dxa"/>
            </w:tcMar>
            <w:vAlign w:val="center"/>
          </w:tcPr>
          <w:p w14:paraId="1BA90A4F" w14:textId="77777777" w:rsidR="000A402E" w:rsidRPr="000E5B48" w:rsidRDefault="001D6A00" w:rsidP="00513D6C">
            <w:pPr>
              <w:keepNext/>
              <w:jc w:val="center"/>
              <w:rPr>
                <w:sz w:val="18"/>
                <w:szCs w:val="18"/>
              </w:rPr>
            </w:pPr>
            <w:r w:rsidRPr="000E5B48">
              <w:rPr>
                <w:sz w:val="18"/>
              </w:rPr>
              <w:t>383</w:t>
            </w:r>
          </w:p>
        </w:tc>
        <w:tc>
          <w:tcPr>
            <w:tcW w:w="405" w:type="dxa"/>
            <w:noWrap/>
            <w:tcMar>
              <w:left w:w="0" w:type="dxa"/>
              <w:right w:w="0" w:type="dxa"/>
            </w:tcMar>
            <w:vAlign w:val="center"/>
          </w:tcPr>
          <w:p w14:paraId="3EFD4C9F" w14:textId="77777777" w:rsidR="000A402E" w:rsidRPr="000E5B48" w:rsidRDefault="001D6A00" w:rsidP="00513D6C">
            <w:pPr>
              <w:keepNext/>
              <w:jc w:val="center"/>
              <w:rPr>
                <w:sz w:val="18"/>
                <w:szCs w:val="18"/>
              </w:rPr>
            </w:pPr>
            <w:r w:rsidRPr="000E5B48">
              <w:rPr>
                <w:sz w:val="18"/>
              </w:rPr>
              <w:t>373</w:t>
            </w:r>
          </w:p>
        </w:tc>
        <w:tc>
          <w:tcPr>
            <w:tcW w:w="405" w:type="dxa"/>
            <w:noWrap/>
            <w:tcMar>
              <w:left w:w="0" w:type="dxa"/>
              <w:right w:w="0" w:type="dxa"/>
            </w:tcMar>
            <w:vAlign w:val="center"/>
          </w:tcPr>
          <w:p w14:paraId="16713406" w14:textId="77777777" w:rsidR="000A402E" w:rsidRPr="000E5B48" w:rsidRDefault="001D6A00" w:rsidP="00513D6C">
            <w:pPr>
              <w:keepNext/>
              <w:jc w:val="center"/>
              <w:rPr>
                <w:sz w:val="18"/>
                <w:szCs w:val="18"/>
              </w:rPr>
            </w:pPr>
            <w:r w:rsidRPr="000E5B48">
              <w:rPr>
                <w:sz w:val="18"/>
              </w:rPr>
              <w:t>366</w:t>
            </w:r>
          </w:p>
        </w:tc>
        <w:tc>
          <w:tcPr>
            <w:tcW w:w="405" w:type="dxa"/>
            <w:noWrap/>
            <w:tcMar>
              <w:left w:w="0" w:type="dxa"/>
              <w:right w:w="0" w:type="dxa"/>
            </w:tcMar>
            <w:vAlign w:val="center"/>
          </w:tcPr>
          <w:p w14:paraId="0FE58FDE" w14:textId="77777777" w:rsidR="000A402E" w:rsidRPr="000E5B48" w:rsidRDefault="001D6A00" w:rsidP="00513D6C">
            <w:pPr>
              <w:keepNext/>
              <w:jc w:val="center"/>
              <w:rPr>
                <w:sz w:val="18"/>
                <w:szCs w:val="18"/>
              </w:rPr>
            </w:pPr>
            <w:r w:rsidRPr="000E5B48">
              <w:rPr>
                <w:sz w:val="18"/>
              </w:rPr>
              <w:t>359</w:t>
            </w:r>
          </w:p>
        </w:tc>
        <w:tc>
          <w:tcPr>
            <w:tcW w:w="405" w:type="dxa"/>
            <w:noWrap/>
            <w:tcMar>
              <w:left w:w="0" w:type="dxa"/>
              <w:right w:w="0" w:type="dxa"/>
            </w:tcMar>
            <w:vAlign w:val="center"/>
          </w:tcPr>
          <w:p w14:paraId="74CCE846" w14:textId="77777777" w:rsidR="000A402E" w:rsidRPr="000E5B48" w:rsidRDefault="001D6A00" w:rsidP="00513D6C">
            <w:pPr>
              <w:keepNext/>
              <w:jc w:val="center"/>
              <w:rPr>
                <w:sz w:val="18"/>
                <w:szCs w:val="18"/>
              </w:rPr>
            </w:pPr>
            <w:r w:rsidRPr="000E5B48">
              <w:rPr>
                <w:sz w:val="18"/>
              </w:rPr>
              <w:t>350</w:t>
            </w:r>
          </w:p>
        </w:tc>
        <w:tc>
          <w:tcPr>
            <w:tcW w:w="405" w:type="dxa"/>
            <w:noWrap/>
            <w:tcMar>
              <w:left w:w="0" w:type="dxa"/>
              <w:right w:w="0" w:type="dxa"/>
            </w:tcMar>
            <w:vAlign w:val="center"/>
          </w:tcPr>
          <w:p w14:paraId="73F7C135" w14:textId="77777777" w:rsidR="000A402E" w:rsidRPr="000E5B48" w:rsidRDefault="001D6A00" w:rsidP="00513D6C">
            <w:pPr>
              <w:keepNext/>
              <w:jc w:val="center"/>
              <w:rPr>
                <w:sz w:val="18"/>
                <w:szCs w:val="18"/>
              </w:rPr>
            </w:pPr>
            <w:r w:rsidRPr="000E5B48">
              <w:rPr>
                <w:sz w:val="18"/>
              </w:rPr>
              <w:t>341</w:t>
            </w:r>
          </w:p>
        </w:tc>
        <w:tc>
          <w:tcPr>
            <w:tcW w:w="405" w:type="dxa"/>
            <w:noWrap/>
            <w:tcMar>
              <w:left w:w="0" w:type="dxa"/>
              <w:right w:w="0" w:type="dxa"/>
            </w:tcMar>
            <w:vAlign w:val="center"/>
          </w:tcPr>
          <w:p w14:paraId="02BC1128" w14:textId="77777777" w:rsidR="000A402E" w:rsidRPr="000E5B48" w:rsidRDefault="001D6A00" w:rsidP="00513D6C">
            <w:pPr>
              <w:keepNext/>
              <w:jc w:val="center"/>
              <w:rPr>
                <w:sz w:val="18"/>
                <w:szCs w:val="18"/>
              </w:rPr>
            </w:pPr>
            <w:r w:rsidRPr="000E5B48">
              <w:rPr>
                <w:sz w:val="18"/>
              </w:rPr>
              <w:t>337</w:t>
            </w:r>
          </w:p>
        </w:tc>
        <w:tc>
          <w:tcPr>
            <w:tcW w:w="405" w:type="dxa"/>
            <w:noWrap/>
            <w:tcMar>
              <w:left w:w="0" w:type="dxa"/>
              <w:right w:w="0" w:type="dxa"/>
            </w:tcMar>
            <w:vAlign w:val="center"/>
          </w:tcPr>
          <w:p w14:paraId="03EAEB99" w14:textId="77777777" w:rsidR="000A402E" w:rsidRPr="000E5B48" w:rsidRDefault="001D6A00" w:rsidP="00513D6C">
            <w:pPr>
              <w:keepNext/>
              <w:jc w:val="center"/>
              <w:rPr>
                <w:sz w:val="18"/>
                <w:szCs w:val="18"/>
              </w:rPr>
            </w:pPr>
            <w:r w:rsidRPr="000E5B48">
              <w:rPr>
                <w:sz w:val="18"/>
              </w:rPr>
              <w:t>332</w:t>
            </w:r>
          </w:p>
        </w:tc>
        <w:tc>
          <w:tcPr>
            <w:tcW w:w="405" w:type="dxa"/>
            <w:noWrap/>
            <w:tcMar>
              <w:left w:w="0" w:type="dxa"/>
              <w:right w:w="0" w:type="dxa"/>
            </w:tcMar>
            <w:vAlign w:val="center"/>
          </w:tcPr>
          <w:p w14:paraId="665D0BAC" w14:textId="77777777" w:rsidR="000A402E" w:rsidRPr="000E5B48" w:rsidRDefault="001D6A00" w:rsidP="00513D6C">
            <w:pPr>
              <w:keepNext/>
              <w:jc w:val="center"/>
              <w:rPr>
                <w:sz w:val="18"/>
                <w:szCs w:val="18"/>
              </w:rPr>
            </w:pPr>
            <w:r w:rsidRPr="000E5B48">
              <w:rPr>
                <w:sz w:val="18"/>
              </w:rPr>
              <w:t>324</w:t>
            </w:r>
          </w:p>
        </w:tc>
        <w:tc>
          <w:tcPr>
            <w:tcW w:w="405" w:type="dxa"/>
            <w:noWrap/>
            <w:tcMar>
              <w:left w:w="0" w:type="dxa"/>
              <w:right w:w="0" w:type="dxa"/>
            </w:tcMar>
            <w:vAlign w:val="center"/>
          </w:tcPr>
          <w:p w14:paraId="1A95B412" w14:textId="77777777" w:rsidR="000A402E" w:rsidRPr="000E5B48" w:rsidRDefault="001D6A00" w:rsidP="00513D6C">
            <w:pPr>
              <w:keepNext/>
              <w:jc w:val="center"/>
              <w:rPr>
                <w:sz w:val="18"/>
                <w:szCs w:val="18"/>
              </w:rPr>
            </w:pPr>
            <w:r w:rsidRPr="000E5B48">
              <w:rPr>
                <w:sz w:val="18"/>
              </w:rPr>
              <w:t>237</w:t>
            </w:r>
          </w:p>
        </w:tc>
        <w:tc>
          <w:tcPr>
            <w:tcW w:w="405" w:type="dxa"/>
            <w:noWrap/>
            <w:tcMar>
              <w:left w:w="0" w:type="dxa"/>
              <w:right w:w="0" w:type="dxa"/>
            </w:tcMar>
            <w:vAlign w:val="center"/>
          </w:tcPr>
          <w:p w14:paraId="7C29E4FC" w14:textId="77777777" w:rsidR="000A402E" w:rsidRPr="000E5B48" w:rsidRDefault="001D6A00" w:rsidP="00513D6C">
            <w:pPr>
              <w:keepNext/>
              <w:jc w:val="center"/>
              <w:rPr>
                <w:sz w:val="18"/>
                <w:szCs w:val="18"/>
              </w:rPr>
            </w:pPr>
            <w:r w:rsidRPr="000E5B48">
              <w:rPr>
                <w:sz w:val="18"/>
              </w:rPr>
              <w:t>45</w:t>
            </w:r>
          </w:p>
        </w:tc>
        <w:tc>
          <w:tcPr>
            <w:tcW w:w="405" w:type="dxa"/>
            <w:noWrap/>
            <w:tcMar>
              <w:left w:w="0" w:type="dxa"/>
              <w:right w:w="0" w:type="dxa"/>
            </w:tcMar>
            <w:vAlign w:val="center"/>
          </w:tcPr>
          <w:p w14:paraId="6E429E91" w14:textId="77777777" w:rsidR="000A402E" w:rsidRPr="000E5B48" w:rsidRDefault="001D6A00" w:rsidP="00513D6C">
            <w:pPr>
              <w:keepNext/>
              <w:jc w:val="center"/>
              <w:rPr>
                <w:sz w:val="18"/>
                <w:szCs w:val="18"/>
              </w:rPr>
            </w:pPr>
            <w:r w:rsidRPr="000E5B48">
              <w:rPr>
                <w:sz w:val="18"/>
              </w:rPr>
              <w:t>1</w:t>
            </w:r>
          </w:p>
        </w:tc>
        <w:tc>
          <w:tcPr>
            <w:tcW w:w="406" w:type="dxa"/>
            <w:noWrap/>
            <w:tcMar>
              <w:left w:w="0" w:type="dxa"/>
              <w:right w:w="0" w:type="dxa"/>
            </w:tcMar>
            <w:vAlign w:val="center"/>
          </w:tcPr>
          <w:p w14:paraId="0CCA06CE" w14:textId="77777777" w:rsidR="000A402E" w:rsidRPr="000E5B48" w:rsidRDefault="001D6A00" w:rsidP="00513D6C">
            <w:pPr>
              <w:keepNext/>
              <w:jc w:val="center"/>
              <w:rPr>
                <w:sz w:val="18"/>
                <w:szCs w:val="18"/>
              </w:rPr>
            </w:pPr>
            <w:r w:rsidRPr="000E5B48">
              <w:rPr>
                <w:sz w:val="18"/>
              </w:rPr>
              <w:t>0</w:t>
            </w:r>
          </w:p>
        </w:tc>
      </w:tr>
      <w:tr w:rsidR="00A41ED3" w:rsidRPr="000E5B48" w14:paraId="17CC0B53" w14:textId="77777777" w:rsidTr="00550053">
        <w:trPr>
          <w:trHeight w:val="20"/>
        </w:trPr>
        <w:tc>
          <w:tcPr>
            <w:tcW w:w="8498" w:type="dxa"/>
            <w:gridSpan w:val="21"/>
            <w:tcMar>
              <w:left w:w="0" w:type="dxa"/>
              <w:right w:w="0" w:type="dxa"/>
            </w:tcMar>
            <w:vAlign w:val="center"/>
          </w:tcPr>
          <w:p w14:paraId="1FF86875" w14:textId="77777777" w:rsidR="000A402E" w:rsidRPr="000E5B48" w:rsidRDefault="001D6A00" w:rsidP="00513D6C">
            <w:pPr>
              <w:keepNext/>
              <w:ind w:left="57"/>
              <w:rPr>
                <w:sz w:val="18"/>
                <w:szCs w:val="18"/>
              </w:rPr>
            </w:pPr>
            <w:r w:rsidRPr="000E5B48">
              <w:rPr>
                <w:sz w:val="18"/>
              </w:rPr>
              <w:t>Ipilimumab</w:t>
            </w:r>
          </w:p>
        </w:tc>
      </w:tr>
      <w:tr w:rsidR="00A41ED3" w:rsidRPr="000E5B48" w14:paraId="4EFA5CBC" w14:textId="77777777" w:rsidTr="001D0412">
        <w:trPr>
          <w:trHeight w:val="20"/>
        </w:trPr>
        <w:tc>
          <w:tcPr>
            <w:tcW w:w="403" w:type="dxa"/>
            <w:noWrap/>
            <w:tcMar>
              <w:left w:w="0" w:type="dxa"/>
              <w:right w:w="0" w:type="dxa"/>
            </w:tcMar>
            <w:vAlign w:val="center"/>
          </w:tcPr>
          <w:p w14:paraId="09DB392F" w14:textId="77777777" w:rsidR="000A402E" w:rsidRPr="000E5B48" w:rsidRDefault="001D6A00" w:rsidP="00513D6C">
            <w:pPr>
              <w:keepNext/>
              <w:jc w:val="center"/>
              <w:rPr>
                <w:sz w:val="18"/>
                <w:szCs w:val="18"/>
              </w:rPr>
            </w:pPr>
            <w:r w:rsidRPr="000E5B48">
              <w:rPr>
                <w:sz w:val="18"/>
              </w:rPr>
              <w:t>453</w:t>
            </w:r>
          </w:p>
        </w:tc>
        <w:tc>
          <w:tcPr>
            <w:tcW w:w="404" w:type="dxa"/>
            <w:noWrap/>
            <w:tcMar>
              <w:left w:w="0" w:type="dxa"/>
              <w:right w:w="0" w:type="dxa"/>
            </w:tcMar>
            <w:vAlign w:val="center"/>
          </w:tcPr>
          <w:p w14:paraId="3A2D853C" w14:textId="77777777" w:rsidR="000A402E" w:rsidRPr="000E5B48" w:rsidRDefault="001D6A00" w:rsidP="00513D6C">
            <w:pPr>
              <w:keepNext/>
              <w:jc w:val="center"/>
              <w:rPr>
                <w:sz w:val="18"/>
                <w:szCs w:val="18"/>
              </w:rPr>
            </w:pPr>
            <w:r w:rsidRPr="000E5B48">
              <w:rPr>
                <w:sz w:val="18"/>
              </w:rPr>
              <w:t>447</w:t>
            </w:r>
          </w:p>
        </w:tc>
        <w:tc>
          <w:tcPr>
            <w:tcW w:w="404" w:type="dxa"/>
            <w:noWrap/>
            <w:tcMar>
              <w:left w:w="0" w:type="dxa"/>
              <w:right w:w="0" w:type="dxa"/>
            </w:tcMar>
            <w:vAlign w:val="center"/>
          </w:tcPr>
          <w:p w14:paraId="7F5D1B5F" w14:textId="77777777" w:rsidR="000A402E" w:rsidRPr="000E5B48" w:rsidRDefault="001D6A00" w:rsidP="00513D6C">
            <w:pPr>
              <w:keepNext/>
              <w:jc w:val="center"/>
              <w:rPr>
                <w:sz w:val="18"/>
                <w:szCs w:val="18"/>
              </w:rPr>
            </w:pPr>
            <w:r w:rsidRPr="000E5B48">
              <w:rPr>
                <w:sz w:val="18"/>
              </w:rPr>
              <w:t>442</w:t>
            </w:r>
          </w:p>
        </w:tc>
        <w:tc>
          <w:tcPr>
            <w:tcW w:w="403" w:type="dxa"/>
            <w:noWrap/>
            <w:tcMar>
              <w:left w:w="0" w:type="dxa"/>
              <w:right w:w="0" w:type="dxa"/>
            </w:tcMar>
            <w:vAlign w:val="center"/>
          </w:tcPr>
          <w:p w14:paraId="31EFFDC7" w14:textId="77777777" w:rsidR="000A402E" w:rsidRPr="000E5B48" w:rsidRDefault="001D6A00" w:rsidP="00513D6C">
            <w:pPr>
              <w:keepNext/>
              <w:jc w:val="center"/>
              <w:rPr>
                <w:sz w:val="18"/>
                <w:szCs w:val="18"/>
              </w:rPr>
            </w:pPr>
            <w:r w:rsidRPr="000E5B48">
              <w:rPr>
                <w:sz w:val="18"/>
              </w:rPr>
              <w:t>430</w:t>
            </w:r>
          </w:p>
        </w:tc>
        <w:tc>
          <w:tcPr>
            <w:tcW w:w="404" w:type="dxa"/>
            <w:noWrap/>
            <w:tcMar>
              <w:left w:w="0" w:type="dxa"/>
              <w:right w:w="0" w:type="dxa"/>
            </w:tcMar>
            <w:vAlign w:val="center"/>
          </w:tcPr>
          <w:p w14:paraId="5EE79548" w14:textId="77777777" w:rsidR="000A402E" w:rsidRPr="000E5B48" w:rsidRDefault="001D6A00" w:rsidP="00513D6C">
            <w:pPr>
              <w:keepNext/>
              <w:jc w:val="center"/>
              <w:rPr>
                <w:sz w:val="18"/>
                <w:szCs w:val="18"/>
              </w:rPr>
            </w:pPr>
            <w:r w:rsidRPr="000E5B48">
              <w:rPr>
                <w:sz w:val="18"/>
              </w:rPr>
              <w:t>416</w:t>
            </w:r>
          </w:p>
        </w:tc>
        <w:tc>
          <w:tcPr>
            <w:tcW w:w="405" w:type="dxa"/>
            <w:noWrap/>
            <w:tcMar>
              <w:left w:w="0" w:type="dxa"/>
              <w:right w:w="0" w:type="dxa"/>
            </w:tcMar>
            <w:vAlign w:val="center"/>
          </w:tcPr>
          <w:p w14:paraId="7556CAC3" w14:textId="77777777" w:rsidR="000A402E" w:rsidRPr="000E5B48" w:rsidRDefault="001D6A00" w:rsidP="00513D6C">
            <w:pPr>
              <w:keepNext/>
              <w:jc w:val="center"/>
              <w:rPr>
                <w:sz w:val="18"/>
                <w:szCs w:val="18"/>
              </w:rPr>
            </w:pPr>
            <w:r w:rsidRPr="000E5B48">
              <w:rPr>
                <w:sz w:val="18"/>
              </w:rPr>
              <w:t>407</w:t>
            </w:r>
          </w:p>
        </w:tc>
        <w:tc>
          <w:tcPr>
            <w:tcW w:w="404" w:type="dxa"/>
            <w:noWrap/>
            <w:tcMar>
              <w:left w:w="0" w:type="dxa"/>
              <w:right w:w="0" w:type="dxa"/>
            </w:tcMar>
            <w:vAlign w:val="center"/>
          </w:tcPr>
          <w:p w14:paraId="1DAD925A" w14:textId="77777777" w:rsidR="000A402E" w:rsidRPr="000E5B48" w:rsidRDefault="001D6A00" w:rsidP="00513D6C">
            <w:pPr>
              <w:keepNext/>
              <w:jc w:val="center"/>
              <w:rPr>
                <w:sz w:val="18"/>
                <w:szCs w:val="18"/>
              </w:rPr>
            </w:pPr>
            <w:r w:rsidRPr="000E5B48">
              <w:rPr>
                <w:sz w:val="18"/>
              </w:rPr>
              <w:t>395</w:t>
            </w:r>
          </w:p>
        </w:tc>
        <w:tc>
          <w:tcPr>
            <w:tcW w:w="405" w:type="dxa"/>
            <w:noWrap/>
            <w:tcMar>
              <w:left w:w="0" w:type="dxa"/>
              <w:right w:w="0" w:type="dxa"/>
            </w:tcMar>
            <w:vAlign w:val="center"/>
          </w:tcPr>
          <w:p w14:paraId="26D455BF" w14:textId="77777777" w:rsidR="000A402E" w:rsidRPr="000E5B48" w:rsidRDefault="001D6A00" w:rsidP="00513D6C">
            <w:pPr>
              <w:keepNext/>
              <w:jc w:val="center"/>
              <w:rPr>
                <w:sz w:val="18"/>
                <w:szCs w:val="18"/>
              </w:rPr>
            </w:pPr>
            <w:r w:rsidRPr="000E5B48">
              <w:rPr>
                <w:sz w:val="18"/>
              </w:rPr>
              <w:t>382</w:t>
            </w:r>
          </w:p>
        </w:tc>
        <w:tc>
          <w:tcPr>
            <w:tcW w:w="405" w:type="dxa"/>
            <w:noWrap/>
            <w:tcMar>
              <w:left w:w="0" w:type="dxa"/>
              <w:right w:w="0" w:type="dxa"/>
            </w:tcMar>
            <w:vAlign w:val="center"/>
          </w:tcPr>
          <w:p w14:paraId="3AEA4C11" w14:textId="77777777" w:rsidR="000A402E" w:rsidRPr="000E5B48" w:rsidRDefault="001D6A00" w:rsidP="00513D6C">
            <w:pPr>
              <w:keepNext/>
              <w:jc w:val="center"/>
              <w:rPr>
                <w:sz w:val="18"/>
                <w:szCs w:val="18"/>
              </w:rPr>
            </w:pPr>
            <w:r w:rsidRPr="000E5B48">
              <w:rPr>
                <w:sz w:val="18"/>
              </w:rPr>
              <w:t>373</w:t>
            </w:r>
          </w:p>
        </w:tc>
        <w:tc>
          <w:tcPr>
            <w:tcW w:w="405" w:type="dxa"/>
            <w:noWrap/>
            <w:tcMar>
              <w:left w:w="0" w:type="dxa"/>
              <w:right w:w="0" w:type="dxa"/>
            </w:tcMar>
            <w:vAlign w:val="center"/>
          </w:tcPr>
          <w:p w14:paraId="4974ED2F" w14:textId="77777777" w:rsidR="000A402E" w:rsidRPr="000E5B48" w:rsidRDefault="001D6A00" w:rsidP="00513D6C">
            <w:pPr>
              <w:keepNext/>
              <w:jc w:val="center"/>
              <w:rPr>
                <w:sz w:val="18"/>
                <w:szCs w:val="18"/>
              </w:rPr>
            </w:pPr>
            <w:r w:rsidRPr="000E5B48">
              <w:rPr>
                <w:sz w:val="18"/>
              </w:rPr>
              <w:t>363</w:t>
            </w:r>
          </w:p>
        </w:tc>
        <w:tc>
          <w:tcPr>
            <w:tcW w:w="405" w:type="dxa"/>
            <w:noWrap/>
            <w:tcMar>
              <w:left w:w="0" w:type="dxa"/>
              <w:right w:w="0" w:type="dxa"/>
            </w:tcMar>
            <w:vAlign w:val="center"/>
          </w:tcPr>
          <w:p w14:paraId="25BC0914" w14:textId="77777777" w:rsidR="000A402E" w:rsidRPr="000E5B48" w:rsidRDefault="001D6A00" w:rsidP="00513D6C">
            <w:pPr>
              <w:keepNext/>
              <w:jc w:val="center"/>
              <w:rPr>
                <w:sz w:val="18"/>
                <w:szCs w:val="18"/>
              </w:rPr>
            </w:pPr>
            <w:r w:rsidRPr="000E5B48">
              <w:rPr>
                <w:sz w:val="18"/>
              </w:rPr>
              <w:t>350</w:t>
            </w:r>
          </w:p>
        </w:tc>
        <w:tc>
          <w:tcPr>
            <w:tcW w:w="405" w:type="dxa"/>
            <w:noWrap/>
            <w:tcMar>
              <w:left w:w="0" w:type="dxa"/>
              <w:right w:w="0" w:type="dxa"/>
            </w:tcMar>
            <w:vAlign w:val="center"/>
          </w:tcPr>
          <w:p w14:paraId="39B51869" w14:textId="77777777" w:rsidR="000A402E" w:rsidRPr="000E5B48" w:rsidRDefault="001D6A00" w:rsidP="00513D6C">
            <w:pPr>
              <w:keepNext/>
              <w:jc w:val="center"/>
              <w:rPr>
                <w:sz w:val="18"/>
                <w:szCs w:val="18"/>
              </w:rPr>
            </w:pPr>
            <w:r w:rsidRPr="000E5B48">
              <w:rPr>
                <w:sz w:val="18"/>
              </w:rPr>
              <w:t>345</w:t>
            </w:r>
          </w:p>
        </w:tc>
        <w:tc>
          <w:tcPr>
            <w:tcW w:w="405" w:type="dxa"/>
            <w:noWrap/>
            <w:tcMar>
              <w:left w:w="0" w:type="dxa"/>
              <w:right w:w="0" w:type="dxa"/>
            </w:tcMar>
            <w:vAlign w:val="center"/>
          </w:tcPr>
          <w:p w14:paraId="73764D4E" w14:textId="77777777" w:rsidR="000A402E" w:rsidRPr="000E5B48" w:rsidRDefault="001D6A00" w:rsidP="00513D6C">
            <w:pPr>
              <w:keepNext/>
              <w:jc w:val="center"/>
              <w:rPr>
                <w:sz w:val="18"/>
                <w:szCs w:val="18"/>
              </w:rPr>
            </w:pPr>
            <w:r w:rsidRPr="000E5B48">
              <w:rPr>
                <w:sz w:val="18"/>
              </w:rPr>
              <w:t>340</w:t>
            </w:r>
          </w:p>
        </w:tc>
        <w:tc>
          <w:tcPr>
            <w:tcW w:w="405" w:type="dxa"/>
            <w:noWrap/>
            <w:tcMar>
              <w:left w:w="0" w:type="dxa"/>
              <w:right w:w="0" w:type="dxa"/>
            </w:tcMar>
            <w:vAlign w:val="center"/>
          </w:tcPr>
          <w:p w14:paraId="1C80AF63" w14:textId="77777777" w:rsidR="000A402E" w:rsidRPr="000E5B48" w:rsidRDefault="001D6A00" w:rsidP="00513D6C">
            <w:pPr>
              <w:keepNext/>
              <w:jc w:val="center"/>
              <w:rPr>
                <w:sz w:val="18"/>
                <w:szCs w:val="18"/>
              </w:rPr>
            </w:pPr>
            <w:r w:rsidRPr="000E5B48">
              <w:rPr>
                <w:sz w:val="18"/>
              </w:rPr>
              <w:t>333</w:t>
            </w:r>
          </w:p>
        </w:tc>
        <w:tc>
          <w:tcPr>
            <w:tcW w:w="405" w:type="dxa"/>
            <w:noWrap/>
            <w:tcMar>
              <w:left w:w="0" w:type="dxa"/>
              <w:right w:w="0" w:type="dxa"/>
            </w:tcMar>
            <w:vAlign w:val="center"/>
          </w:tcPr>
          <w:p w14:paraId="0FD51ACC" w14:textId="77777777" w:rsidR="000A402E" w:rsidRPr="000E5B48" w:rsidRDefault="001D6A00" w:rsidP="00513D6C">
            <w:pPr>
              <w:keepNext/>
              <w:jc w:val="center"/>
              <w:rPr>
                <w:sz w:val="18"/>
                <w:szCs w:val="18"/>
              </w:rPr>
            </w:pPr>
            <w:r w:rsidRPr="000E5B48">
              <w:rPr>
                <w:sz w:val="18"/>
              </w:rPr>
              <w:t>322</w:t>
            </w:r>
          </w:p>
        </w:tc>
        <w:tc>
          <w:tcPr>
            <w:tcW w:w="405" w:type="dxa"/>
            <w:noWrap/>
            <w:tcMar>
              <w:left w:w="0" w:type="dxa"/>
              <w:right w:w="0" w:type="dxa"/>
            </w:tcMar>
            <w:vAlign w:val="center"/>
          </w:tcPr>
          <w:p w14:paraId="7D71AF90" w14:textId="77777777" w:rsidR="000A402E" w:rsidRPr="000E5B48" w:rsidRDefault="001D6A00" w:rsidP="00513D6C">
            <w:pPr>
              <w:keepNext/>
              <w:jc w:val="center"/>
              <w:rPr>
                <w:sz w:val="18"/>
                <w:szCs w:val="18"/>
              </w:rPr>
            </w:pPr>
            <w:r w:rsidRPr="000E5B48">
              <w:rPr>
                <w:sz w:val="18"/>
              </w:rPr>
              <w:t>316</w:t>
            </w:r>
          </w:p>
        </w:tc>
        <w:tc>
          <w:tcPr>
            <w:tcW w:w="405" w:type="dxa"/>
            <w:noWrap/>
            <w:tcMar>
              <w:left w:w="0" w:type="dxa"/>
              <w:right w:w="0" w:type="dxa"/>
            </w:tcMar>
            <w:vAlign w:val="center"/>
          </w:tcPr>
          <w:p w14:paraId="0D693501" w14:textId="77777777" w:rsidR="000A402E" w:rsidRPr="000E5B48" w:rsidRDefault="001D6A00" w:rsidP="00513D6C">
            <w:pPr>
              <w:keepNext/>
              <w:jc w:val="center"/>
              <w:rPr>
                <w:sz w:val="18"/>
                <w:szCs w:val="18"/>
              </w:rPr>
            </w:pPr>
            <w:r w:rsidRPr="000E5B48">
              <w:rPr>
                <w:sz w:val="18"/>
              </w:rPr>
              <w:t>315</w:t>
            </w:r>
          </w:p>
        </w:tc>
        <w:tc>
          <w:tcPr>
            <w:tcW w:w="405" w:type="dxa"/>
            <w:noWrap/>
            <w:tcMar>
              <w:left w:w="0" w:type="dxa"/>
              <w:right w:w="0" w:type="dxa"/>
            </w:tcMar>
            <w:vAlign w:val="center"/>
          </w:tcPr>
          <w:p w14:paraId="18232D6D" w14:textId="77777777" w:rsidR="000A402E" w:rsidRPr="000E5B48" w:rsidRDefault="001D6A00" w:rsidP="00513D6C">
            <w:pPr>
              <w:keepNext/>
              <w:jc w:val="center"/>
              <w:rPr>
                <w:sz w:val="18"/>
                <w:szCs w:val="18"/>
              </w:rPr>
            </w:pPr>
            <w:r w:rsidRPr="000E5B48">
              <w:rPr>
                <w:sz w:val="18"/>
              </w:rPr>
              <w:t>218</w:t>
            </w:r>
          </w:p>
        </w:tc>
        <w:tc>
          <w:tcPr>
            <w:tcW w:w="405" w:type="dxa"/>
            <w:noWrap/>
            <w:tcMar>
              <w:left w:w="0" w:type="dxa"/>
              <w:right w:w="0" w:type="dxa"/>
            </w:tcMar>
            <w:vAlign w:val="center"/>
          </w:tcPr>
          <w:p w14:paraId="18925BB5" w14:textId="77777777" w:rsidR="000A402E" w:rsidRPr="000E5B48" w:rsidRDefault="001D6A00" w:rsidP="00513D6C">
            <w:pPr>
              <w:keepNext/>
              <w:jc w:val="center"/>
              <w:rPr>
                <w:sz w:val="18"/>
                <w:szCs w:val="18"/>
              </w:rPr>
            </w:pPr>
            <w:r w:rsidRPr="000E5B48">
              <w:rPr>
                <w:sz w:val="18"/>
              </w:rPr>
              <w:t>40</w:t>
            </w:r>
          </w:p>
        </w:tc>
        <w:tc>
          <w:tcPr>
            <w:tcW w:w="405" w:type="dxa"/>
            <w:noWrap/>
            <w:tcMar>
              <w:left w:w="0" w:type="dxa"/>
              <w:right w:w="0" w:type="dxa"/>
            </w:tcMar>
            <w:vAlign w:val="center"/>
          </w:tcPr>
          <w:p w14:paraId="41D4EF91" w14:textId="77777777" w:rsidR="000A402E" w:rsidRPr="000E5B48" w:rsidRDefault="001D6A00" w:rsidP="00513D6C">
            <w:pPr>
              <w:keepNext/>
              <w:jc w:val="center"/>
              <w:rPr>
                <w:sz w:val="18"/>
                <w:szCs w:val="18"/>
              </w:rPr>
            </w:pPr>
            <w:r w:rsidRPr="000E5B48">
              <w:rPr>
                <w:sz w:val="18"/>
              </w:rPr>
              <w:t>0</w:t>
            </w:r>
          </w:p>
        </w:tc>
        <w:tc>
          <w:tcPr>
            <w:tcW w:w="406" w:type="dxa"/>
            <w:noWrap/>
            <w:tcMar>
              <w:left w:w="0" w:type="dxa"/>
              <w:right w:w="0" w:type="dxa"/>
            </w:tcMar>
            <w:vAlign w:val="center"/>
          </w:tcPr>
          <w:p w14:paraId="20F76C16" w14:textId="77777777" w:rsidR="000A402E" w:rsidRPr="000E5B48" w:rsidRDefault="001D6A00" w:rsidP="00513D6C">
            <w:pPr>
              <w:keepNext/>
              <w:jc w:val="center"/>
              <w:rPr>
                <w:sz w:val="18"/>
                <w:szCs w:val="18"/>
              </w:rPr>
            </w:pPr>
            <w:r w:rsidRPr="000E5B48">
              <w:rPr>
                <w:sz w:val="18"/>
              </w:rPr>
              <w:t>0</w:t>
            </w:r>
          </w:p>
        </w:tc>
      </w:tr>
    </w:tbl>
    <w:p w14:paraId="75C482D8" w14:textId="77777777" w:rsidR="000A402E" w:rsidRPr="000E5B48" w:rsidRDefault="000A402E" w:rsidP="00513D6C">
      <w:pPr>
        <w:keepNext/>
        <w:rPr>
          <w:b/>
        </w:rPr>
      </w:pPr>
    </w:p>
    <w:tbl>
      <w:tblPr>
        <w:tblW w:w="0" w:type="auto"/>
        <w:tblLayout w:type="fixed"/>
        <w:tblLook w:val="04A0" w:firstRow="1" w:lastRow="0" w:firstColumn="1" w:lastColumn="0" w:noHBand="0" w:noVBand="1"/>
      </w:tblPr>
      <w:tblGrid>
        <w:gridCol w:w="1101"/>
        <w:gridCol w:w="1275"/>
        <w:gridCol w:w="1134"/>
        <w:gridCol w:w="1418"/>
      </w:tblGrid>
      <w:tr w:rsidR="00A41ED3" w:rsidRPr="000E5B48" w14:paraId="3335EBBF" w14:textId="77777777" w:rsidTr="007D373A">
        <w:tc>
          <w:tcPr>
            <w:tcW w:w="1101" w:type="dxa"/>
            <w:shd w:val="clear" w:color="auto" w:fill="auto"/>
          </w:tcPr>
          <w:p w14:paraId="0EDC7D8D" w14:textId="77777777" w:rsidR="00FB6C81" w:rsidRPr="000E5B48" w:rsidRDefault="001D6A00" w:rsidP="00513D6C">
            <w:pPr>
              <w:pStyle w:val="Styletablefooter"/>
              <w:keepNext/>
              <w:tabs>
                <w:tab w:val="clear" w:pos="567"/>
              </w:tabs>
              <w:ind w:left="0" w:firstLine="0"/>
            </w:pPr>
            <w:r w:rsidRPr="000E5B48">
              <w:noBreakHyphen/>
              <w:t xml:space="preserve"> </w:t>
            </w:r>
            <w:r w:rsidRPr="000E5B48">
              <w:noBreakHyphen/>
              <w:t xml:space="preserve"> </w:t>
            </w:r>
            <w:r w:rsidRPr="000E5B48">
              <w:noBreakHyphen/>
            </w:r>
            <w:r w:rsidRPr="000E5B48">
              <w:rPr>
                <w:rFonts w:ascii="Wingdings 3" w:hAnsi="Wingdings 3"/>
              </w:rPr>
              <w:t></w:t>
            </w:r>
            <w:r w:rsidRPr="000E5B48">
              <w:noBreakHyphen/>
              <w:t xml:space="preserve"> </w:t>
            </w:r>
            <w:r w:rsidRPr="000E5B48">
              <w:noBreakHyphen/>
              <w:t xml:space="preserve"> </w:t>
            </w:r>
            <w:r w:rsidRPr="000E5B48">
              <w:noBreakHyphen/>
            </w:r>
          </w:p>
        </w:tc>
        <w:tc>
          <w:tcPr>
            <w:tcW w:w="1275" w:type="dxa"/>
            <w:shd w:val="clear" w:color="auto" w:fill="auto"/>
          </w:tcPr>
          <w:p w14:paraId="3BC93F0C" w14:textId="77777777" w:rsidR="00FB6C81" w:rsidRPr="000E5B48" w:rsidRDefault="001D6A00" w:rsidP="00513D6C">
            <w:pPr>
              <w:keepNext/>
              <w:rPr>
                <w:rFonts w:eastAsia="MS Mincho"/>
                <w:b/>
                <w:sz w:val="18"/>
                <w:szCs w:val="18"/>
              </w:rPr>
            </w:pPr>
            <w:r w:rsidRPr="000E5B48">
              <w:rPr>
                <w:sz w:val="18"/>
              </w:rPr>
              <w:t>Nivolumab</w:t>
            </w:r>
          </w:p>
        </w:tc>
        <w:tc>
          <w:tcPr>
            <w:tcW w:w="1134" w:type="dxa"/>
            <w:shd w:val="clear" w:color="auto" w:fill="auto"/>
          </w:tcPr>
          <w:p w14:paraId="32848B5F" w14:textId="77777777" w:rsidR="00FB6C81" w:rsidRPr="000E5B48" w:rsidRDefault="001D6A00" w:rsidP="00513D6C">
            <w:pPr>
              <w:pStyle w:val="Styletablefooter"/>
              <w:keepNext/>
              <w:tabs>
                <w:tab w:val="clear" w:pos="567"/>
              </w:tabs>
              <w:ind w:left="0" w:firstLine="0"/>
            </w:pPr>
            <w:r w:rsidRPr="000E5B48">
              <w:rPr>
                <w:rFonts w:ascii="Symbol" w:hAnsi="Symbol"/>
              </w:rPr>
              <w:t></w:t>
            </w:r>
            <w:r w:rsidRPr="000E5B48">
              <w:rPr>
                <w:rFonts w:ascii="Wingdings" w:hAnsi="Wingdings"/>
              </w:rPr>
              <w:t></w:t>
            </w:r>
            <w:r w:rsidRPr="000E5B48">
              <w:rPr>
                <w:rFonts w:ascii="Symbol" w:hAnsi="Symbol"/>
              </w:rPr>
              <w:t></w:t>
            </w:r>
            <w:r w:rsidRPr="000E5B48">
              <w:rPr>
                <w:rFonts w:ascii="Symbol" w:hAnsi="Symbol"/>
              </w:rPr>
              <w:t></w:t>
            </w:r>
          </w:p>
        </w:tc>
        <w:tc>
          <w:tcPr>
            <w:tcW w:w="1418" w:type="dxa"/>
            <w:shd w:val="clear" w:color="auto" w:fill="auto"/>
          </w:tcPr>
          <w:p w14:paraId="21E39773" w14:textId="77777777" w:rsidR="00FB6C81" w:rsidRPr="000E5B48" w:rsidRDefault="001D6A00" w:rsidP="00513D6C">
            <w:pPr>
              <w:pStyle w:val="Styletablefooter"/>
              <w:keepNext/>
              <w:tabs>
                <w:tab w:val="clear" w:pos="567"/>
              </w:tabs>
              <w:ind w:left="0" w:firstLine="0"/>
              <w:rPr>
                <w:rFonts w:eastAsia="MS Mincho"/>
              </w:rPr>
            </w:pPr>
            <w:r w:rsidRPr="000E5B48">
              <w:t>Ipilimumab</w:t>
            </w:r>
          </w:p>
        </w:tc>
      </w:tr>
    </w:tbl>
    <w:p w14:paraId="36A1D77A" w14:textId="77777777" w:rsidR="000A402E" w:rsidRPr="000E5B48" w:rsidRDefault="000A402E" w:rsidP="00513D6C">
      <w:pPr>
        <w:pStyle w:val="EMEABodyText"/>
      </w:pPr>
    </w:p>
    <w:p w14:paraId="79D43C08" w14:textId="77777777" w:rsidR="000A402E" w:rsidRPr="000E5B48" w:rsidRDefault="001D6A00" w:rsidP="00513D6C">
      <w:pPr>
        <w:pStyle w:val="EMEABodyText"/>
      </w:pPr>
      <w:r w:rsidRPr="000E5B48">
        <w:t>Ved en opfølgningsperiode på minimum 48 måneder, vist i figur 10, blev median OS ikke nået i begge grupper (HR = 0,87, 95,03% CI: 0,66; 1,14, p</w:t>
      </w:r>
      <w:r w:rsidRPr="000E5B48">
        <w:noBreakHyphen/>
        <w:t>værdi: 0,3148). Data for samlet overlevelse er påvirket af effekten af virksomme efterfølgende anti-kræftbehandlinger. Efterfølgende systemisk behandling blev modtaget af henholdsvis 33 % og 42 % af patienterne i nivolumab- og ipilimumab-armene. Efterfølgende immunterapi (inklusive anti-PD1-behandling, anti-CTLA-4-antistof eller anden immunterapi) blev modtaget af henholdsvis 23 % og 34 % af patienterne i nivolumab- og ipilimumab-armene.</w:t>
      </w:r>
    </w:p>
    <w:p w14:paraId="5E100181" w14:textId="77777777" w:rsidR="000A402E" w:rsidRPr="000E5B48" w:rsidRDefault="000A402E" w:rsidP="00513D6C">
      <w:pPr>
        <w:pStyle w:val="EMEABodyText"/>
      </w:pPr>
    </w:p>
    <w:p w14:paraId="2716A2C8" w14:textId="77777777" w:rsidR="000A402E" w:rsidRPr="000E5B48" w:rsidRDefault="001D6A00" w:rsidP="00513D6C">
      <w:r w:rsidRPr="000E5B48">
        <w:t xml:space="preserve">Livskvalitet (QoL) forblev stabil under behandlingen med nivolumab og tæt på </w:t>
      </w:r>
      <w:r w:rsidRPr="000E5B48">
        <w:rPr>
          <w:i/>
        </w:rPr>
        <w:t>baseline</w:t>
      </w:r>
      <w:r w:rsidRPr="000E5B48">
        <w:noBreakHyphen/>
        <w:t xml:space="preserve">værdierne, der blev vurderet ved validerede og pålidelige skalaer, såsom </w:t>
      </w:r>
      <w:r w:rsidRPr="000E5B48">
        <w:rPr>
          <w:i/>
        </w:rPr>
        <w:t>the European Organization for Research and Treatment of Cancer</w:t>
      </w:r>
      <w:r w:rsidRPr="000E5B48">
        <w:t xml:space="preserve"> (EORTC) QLQ</w:t>
      </w:r>
      <w:r w:rsidRPr="000E5B48">
        <w:noBreakHyphen/>
        <w:t>C30 og EQ</w:t>
      </w:r>
      <w:r w:rsidRPr="000E5B48">
        <w:noBreakHyphen/>
        <w:t>5D</w:t>
      </w:r>
      <w:r w:rsidRPr="000E5B48">
        <w:rPr>
          <w:i/>
        </w:rPr>
        <w:t xml:space="preserve"> utility index </w:t>
      </w:r>
      <w:r w:rsidRPr="000E5B48">
        <w:t xml:space="preserve">og </w:t>
      </w:r>
      <w:r w:rsidRPr="000E5B48">
        <w:rPr>
          <w:i/>
        </w:rPr>
        <w:t>visual analog scale</w:t>
      </w:r>
      <w:r w:rsidRPr="000E5B48">
        <w:t xml:space="preserve"> (VAS).</w:t>
      </w:r>
    </w:p>
    <w:p w14:paraId="2A6FA23B" w14:textId="77777777" w:rsidR="00925356" w:rsidRPr="000E5B48" w:rsidRDefault="00925356" w:rsidP="00513D6C"/>
    <w:p w14:paraId="17AF8787" w14:textId="77777777" w:rsidR="00F5156A" w:rsidRPr="000E5B48" w:rsidRDefault="001D6A00" w:rsidP="00513D6C">
      <w:pPr>
        <w:pStyle w:val="BMSHeading3"/>
        <w:keepLines w:val="0"/>
        <w:numPr>
          <w:ilvl w:val="0"/>
          <w:numId w:val="0"/>
        </w:numPr>
        <w:spacing w:before="0" w:after="0"/>
        <w:outlineLvl w:val="9"/>
        <w:rPr>
          <w:rFonts w:ascii="Times New Roman" w:hAnsi="Times New Roman"/>
          <w:b w:val="0"/>
          <w:color w:val="auto"/>
          <w:sz w:val="22"/>
        </w:rPr>
      </w:pPr>
      <w:r w:rsidRPr="000E5B48">
        <w:rPr>
          <w:rFonts w:ascii="Times New Roman" w:hAnsi="Times New Roman"/>
          <w:b w:val="0"/>
          <w:color w:val="auto"/>
          <w:sz w:val="22"/>
        </w:rPr>
        <w:t>Ikke</w:t>
      </w:r>
      <w:r w:rsidRPr="000E5B48">
        <w:rPr>
          <w:rFonts w:ascii="Times New Roman" w:hAnsi="Times New Roman"/>
          <w:b w:val="0"/>
          <w:color w:val="auto"/>
          <w:sz w:val="22"/>
        </w:rPr>
        <w:noBreakHyphen/>
        <w:t>småcellet lungecancer (NSCLC)</w:t>
      </w:r>
    </w:p>
    <w:p w14:paraId="43EF1491" w14:textId="77777777" w:rsidR="00A44819" w:rsidRPr="000E5B48" w:rsidRDefault="00A44819" w:rsidP="00513D6C">
      <w:pPr>
        <w:keepNext/>
      </w:pPr>
    </w:p>
    <w:p w14:paraId="45F4E64D" w14:textId="77777777" w:rsidR="00A44819" w:rsidRPr="000E5B48" w:rsidRDefault="001D6A00" w:rsidP="00513D6C">
      <w:pPr>
        <w:pStyle w:val="EMEABodyText"/>
        <w:keepNext/>
        <w:rPr>
          <w:iCs/>
          <w:u w:val="single"/>
        </w:rPr>
      </w:pPr>
      <w:r w:rsidRPr="000E5B48">
        <w:rPr>
          <w:u w:val="single"/>
        </w:rPr>
        <w:t>Neoadjuverende behandling af NSCLC</w:t>
      </w:r>
    </w:p>
    <w:p w14:paraId="5F33F9D4" w14:textId="77777777" w:rsidR="00A44819" w:rsidRPr="000E5B48" w:rsidRDefault="00A44819" w:rsidP="00513D6C">
      <w:pPr>
        <w:pStyle w:val="EMEABodyText"/>
        <w:keepNext/>
        <w:rPr>
          <w:u w:val="single"/>
        </w:rPr>
      </w:pPr>
    </w:p>
    <w:p w14:paraId="68041C65" w14:textId="3A52F60C" w:rsidR="00A44819" w:rsidRPr="000E5B48" w:rsidRDefault="001D6A00" w:rsidP="00513D6C">
      <w:pPr>
        <w:pStyle w:val="EMEABodyText"/>
        <w:keepNext/>
        <w:rPr>
          <w:bCs/>
          <w:i/>
          <w:szCs w:val="24"/>
          <w:u w:val="single"/>
        </w:rPr>
      </w:pPr>
      <w:r w:rsidRPr="000E5B48">
        <w:rPr>
          <w:i/>
          <w:u w:val="single"/>
        </w:rPr>
        <w:t>Randomiseret, åbent fase 3studie af nivolumab i kombination med platin</w:t>
      </w:r>
      <w:ins w:id="248" w:author="BMS" w:date="2025-03-03T22:05:00Z">
        <w:r w:rsidR="007E71B9">
          <w:rPr>
            <w:i/>
            <w:u w:val="single"/>
          </w:rPr>
          <w:t>-</w:t>
        </w:r>
      </w:ins>
      <w:r w:rsidRPr="000E5B48">
        <w:rPr>
          <w:i/>
          <w:u w:val="single"/>
        </w:rPr>
        <w:t>baseret kemoterapi versus platin</w:t>
      </w:r>
      <w:ins w:id="249" w:author="BMS" w:date="2025-03-03T22:05:00Z">
        <w:r w:rsidR="007E71B9">
          <w:rPr>
            <w:i/>
            <w:u w:val="single"/>
          </w:rPr>
          <w:t>-</w:t>
        </w:r>
      </w:ins>
      <w:r w:rsidRPr="000E5B48">
        <w:rPr>
          <w:i/>
          <w:u w:val="single"/>
        </w:rPr>
        <w:t>baseret kemoterapi (CA209816)</w:t>
      </w:r>
    </w:p>
    <w:p w14:paraId="00C23B7E" w14:textId="5551C2A8" w:rsidR="00A44819" w:rsidRPr="000E5B48" w:rsidRDefault="001D6A00" w:rsidP="00513D6C">
      <w:pPr>
        <w:pStyle w:val="EMEABodyText"/>
      </w:pPr>
      <w:r w:rsidRPr="000E5B48">
        <w:t>Sikkerheden og virkningen af nivolumab i kombination med platin</w:t>
      </w:r>
      <w:ins w:id="250" w:author="BMS" w:date="2025-03-03T22:06:00Z">
        <w:r w:rsidR="007E71B9">
          <w:t>-</w:t>
        </w:r>
      </w:ins>
      <w:r w:rsidRPr="000E5B48">
        <w:t>baseret kemoterapi i 3 cyklusser blev undersøgt i et randomiseret, åbent fase 3</w:t>
      </w:r>
      <w:r w:rsidRPr="000E5B48">
        <w:noBreakHyphen/>
        <w:t xml:space="preserve">studie (CA209816). Studiet inkluderede patienter med ECOG-performance-status på 0 eller 1 og målbar sygdom (iht. RECIST version 1.1), som havde </w:t>
      </w:r>
      <w:r w:rsidRPr="000E5B48">
        <w:lastRenderedPageBreak/>
        <w:t>resektable tumorer med histologisk bekræftet stadie IB (≥ 4 cm), II eller IIIA NSCLC (iht. 7. udgave af stadieklassificeringskriterierne fra AJCC/</w:t>
      </w:r>
      <w:r w:rsidRPr="000E5B48">
        <w:rPr>
          <w:i/>
        </w:rPr>
        <w:t>Union for International Cancer Control</w:t>
      </w:r>
      <w:r w:rsidRPr="000E5B48">
        <w:t xml:space="preserve"> [UICC]).</w:t>
      </w:r>
    </w:p>
    <w:p w14:paraId="3670FA5C" w14:textId="77777777" w:rsidR="00A44819" w:rsidRPr="000E5B48" w:rsidRDefault="00A44819" w:rsidP="00513D6C">
      <w:pPr>
        <w:pStyle w:val="EMEABodyText"/>
      </w:pPr>
    </w:p>
    <w:p w14:paraId="27416DFF" w14:textId="6B9B335E" w:rsidR="00A44819" w:rsidRPr="000E5B48" w:rsidRDefault="001D6A00" w:rsidP="00513D6C">
      <w:r w:rsidRPr="000E5B48">
        <w:t>De følgende udvælgelseskriterier definerer patienter med høj risiko for tilbagefald, som er inkluderet i den terapeutiske indikation og afspejler en patientpopulation med stadie II</w:t>
      </w:r>
      <w:r w:rsidRPr="000E5B48">
        <w:noBreakHyphen/>
        <w:t>IIIA-sygdom i henhold til 7. udgave af stadieklassificeringskriterierne fra AJCC/UICC: Enhver patient med en tumorstørrelse ≥ 5 cm; enhver patient med N1- eller N2</w:t>
      </w:r>
      <w:r w:rsidRPr="000E5B48">
        <w:noBreakHyphen/>
        <w:t>sygdom (uanset størrelse af primær tumor); patienter med flere tumor</w:t>
      </w:r>
      <w:ins w:id="251" w:author="BMS" w:date="2025-03-04T00:05:00Z">
        <w:r w:rsidR="00616C30">
          <w:t>-</w:t>
        </w:r>
      </w:ins>
      <w:del w:id="252" w:author="BMS" w:date="2025-03-04T00:05:00Z">
        <w:r w:rsidRPr="000E5B48" w:rsidDel="00616C30">
          <w:delText xml:space="preserve"> </w:delText>
        </w:r>
      </w:del>
      <w:r w:rsidRPr="000E5B48">
        <w:t>noduli i enten samme lungelap eller forskellige ipsilaterale lapper; patienter med tumorer med indvækst i torakale strukturer (med direkte indvækst i pleura visceralis, pleura parietale, brystvæg, diafragma, nervus phrenicus, mediastinal pleura, parietal pericardium, mediastinum, hjertet, store kar, trakea, nervus laryngeus recurrens, esofagus, columna vertebralis, carina), eller tumorer, som involverer hovedbronkie; eller tumorer, som er forbundet med atelektase eller obstruktiv pneumonitis med spredning til hilumregionen, eller som involverer hele lungen.</w:t>
      </w:r>
    </w:p>
    <w:p w14:paraId="14259506" w14:textId="77777777" w:rsidR="00A44819" w:rsidRPr="000E5B48" w:rsidRDefault="00A44819" w:rsidP="00513D6C"/>
    <w:p w14:paraId="00D2C24D" w14:textId="3BB9BFCB" w:rsidR="00A44819" w:rsidRPr="000E5B48" w:rsidRDefault="001D6A00" w:rsidP="00513D6C">
      <w:r w:rsidRPr="000E5B48">
        <w:t>Studiet inkluderede ikke patienter med N2</w:t>
      </w:r>
      <w:r w:rsidRPr="000E5B48">
        <w:noBreakHyphen/>
        <w:t>status med tumorer, som også havde indvækst i mediastinum, hjertet, store kar, trakea, nervus laryngeus recurrens, esofagus, columna vertebralis, carina eller med en eller flere separate tumor</w:t>
      </w:r>
      <w:ins w:id="253" w:author="BMS" w:date="2025-03-04T00:05:00Z">
        <w:r w:rsidR="00616C30">
          <w:t>-</w:t>
        </w:r>
      </w:ins>
      <w:del w:id="254" w:author="BMS" w:date="2025-03-04T00:05:00Z">
        <w:r w:rsidRPr="000E5B48" w:rsidDel="00616C30">
          <w:delText xml:space="preserve"> </w:delText>
        </w:r>
      </w:del>
      <w:r w:rsidRPr="000E5B48">
        <w:t>noduli i en anden ipsilateral lap.</w:t>
      </w:r>
    </w:p>
    <w:p w14:paraId="3074C383" w14:textId="77777777" w:rsidR="00A44819" w:rsidRPr="000E5B48" w:rsidRDefault="00A44819" w:rsidP="00513D6C">
      <w:pPr>
        <w:pStyle w:val="EMEABodyText"/>
      </w:pPr>
    </w:p>
    <w:p w14:paraId="0A7D53A2" w14:textId="7EB511D3" w:rsidR="00A44819" w:rsidRPr="000E5B48" w:rsidRDefault="001D6A00" w:rsidP="00513D6C">
      <w:pPr>
        <w:pStyle w:val="EMEABodyText"/>
      </w:pPr>
      <w:r w:rsidRPr="000E5B48">
        <w:t>Patienter med inoperabel eller metastatisk NSCLC, kendte EGFR</w:t>
      </w:r>
      <w:r w:rsidRPr="000E5B48">
        <w:noBreakHyphen/>
        <w:t>mutationer eller ALK</w:t>
      </w:r>
      <w:r w:rsidRPr="000E5B48">
        <w:noBreakHyphen/>
        <w:t>translokationer (test for EGFR</w:t>
      </w:r>
      <w:r w:rsidRPr="000E5B48">
        <w:noBreakHyphen/>
        <w:t>mutationer eller ALK</w:t>
      </w:r>
      <w:r w:rsidRPr="000E5B48">
        <w:noBreakHyphen/>
        <w:t>translokationer var ikke obligatorisk ved inklusion i studiet), perifer neuropati af grad 2 eller derover, aktiv autoimmun sygdom eller sygdomstilstande, der kræver systemisk immunsuppression, blev udelukket fra studiet. Randomisering blev stratificeret efter PD</w:t>
      </w:r>
      <w:r w:rsidRPr="000E5B48">
        <w:noBreakHyphen/>
        <w:t xml:space="preserve">L1-tumorekspressionsniveau (≥ 1 % </w:t>
      </w:r>
      <w:r w:rsidRPr="000E5B48">
        <w:rPr>
          <w:i/>
        </w:rPr>
        <w:t>versus</w:t>
      </w:r>
      <w:r w:rsidRPr="000E5B48">
        <w:t xml:space="preserve"> &lt; 1 % eller ikke-kvantificerbar), sygdomsstadie (IB/II </w:t>
      </w:r>
      <w:r w:rsidRPr="000E5B48">
        <w:rPr>
          <w:i/>
        </w:rPr>
        <w:t>versus</w:t>
      </w:r>
      <w:r w:rsidRPr="000E5B48">
        <w:t xml:space="preserve"> IIIA) og køn (mand </w:t>
      </w:r>
      <w:r w:rsidRPr="000E5B48">
        <w:rPr>
          <w:i/>
        </w:rPr>
        <w:t>versus</w:t>
      </w:r>
      <w:r w:rsidRPr="000E5B48">
        <w:t xml:space="preserve"> kvinde). Patienterne blev indrulleret i studiet uanset deres PD</w:t>
      </w:r>
      <w:r w:rsidRPr="000E5B48">
        <w:noBreakHyphen/>
        <w:t>L1</w:t>
      </w:r>
      <w:r w:rsidRPr="000E5B48">
        <w:noBreakHyphen/>
        <w:t>tumorstatus. PD</w:t>
      </w:r>
      <w:r w:rsidRPr="000E5B48">
        <w:noBreakHyphen/>
        <w:t>L1</w:t>
      </w:r>
      <w:r w:rsidRPr="000E5B48">
        <w:noBreakHyphen/>
        <w:t>tumorekspression blev bestemt ved hjælp af PD</w:t>
      </w:r>
      <w:r w:rsidRPr="000E5B48">
        <w:noBreakHyphen/>
        <w:t>L1 IHC 28</w:t>
      </w:r>
      <w:r w:rsidRPr="000E5B48">
        <w:noBreakHyphen/>
        <w:t>8 pharmDx</w:t>
      </w:r>
      <w:r w:rsidRPr="000E5B48">
        <w:noBreakHyphen/>
        <w:t>assay.</w:t>
      </w:r>
    </w:p>
    <w:p w14:paraId="04FE2112" w14:textId="77777777" w:rsidR="00A44819" w:rsidRPr="000E5B48" w:rsidRDefault="00A44819" w:rsidP="00513D6C">
      <w:pPr>
        <w:pStyle w:val="EMEABodyText"/>
      </w:pPr>
    </w:p>
    <w:p w14:paraId="244755A4" w14:textId="4C232EAF" w:rsidR="00A44819" w:rsidRPr="000E5B48" w:rsidRDefault="001D6A00" w:rsidP="00513D6C">
      <w:r w:rsidRPr="000E5B48">
        <w:t>I alt blev 358 patienter randomiseret til at få enten nivolumab i kombination med platin</w:t>
      </w:r>
      <w:ins w:id="255" w:author="BMS" w:date="2025-03-03T22:06:00Z">
        <w:r w:rsidR="007E71B9">
          <w:t>-</w:t>
        </w:r>
      </w:ins>
      <w:r w:rsidRPr="000E5B48">
        <w:t>baseret kemoterapi (n = 179) eller platin-baseret kemoterapi (n = 179). Patienterne i gruppen med nivolumab i kombination med kemoterapi fik nivolumab 360 mg administreret intravenøst over 30 minutter i kombination med platin</w:t>
      </w:r>
      <w:ins w:id="256" w:author="BMS" w:date="2025-03-03T22:06:00Z">
        <w:r w:rsidR="007E71B9">
          <w:t>-</w:t>
        </w:r>
      </w:ins>
      <w:r w:rsidRPr="000E5B48">
        <w:t>baseret kemoterapi hver 3. uge i op til 3 cyklusser. Patienterne i gruppen med kemoterapi fik platin</w:t>
      </w:r>
      <w:ins w:id="257" w:author="BMS" w:date="2025-03-03T22:06:00Z">
        <w:r w:rsidR="007E71B9">
          <w:t>-</w:t>
        </w:r>
      </w:ins>
      <w:r w:rsidRPr="000E5B48">
        <w:t>baseret kemoterapi administreret hver 3. uge i op til 3 cyklusser. Platin</w:t>
      </w:r>
      <w:ins w:id="258" w:author="BMS" w:date="2025-03-03T22:06:00Z">
        <w:r w:rsidR="007E71B9">
          <w:t>-</w:t>
        </w:r>
      </w:ins>
      <w:r w:rsidRPr="000E5B48">
        <w:t>baseret kemoterapi bestod af investigators valg af paclitaxel 175 mg/m</w:t>
      </w:r>
      <w:r w:rsidRPr="000E5B48">
        <w:rPr>
          <w:vertAlign w:val="superscript"/>
        </w:rPr>
        <w:t>2</w:t>
      </w:r>
      <w:r w:rsidRPr="000E5B48">
        <w:t xml:space="preserve"> eller 200 mg/m</w:t>
      </w:r>
      <w:r w:rsidRPr="000E5B48">
        <w:rPr>
          <w:vertAlign w:val="superscript"/>
        </w:rPr>
        <w:t>2</w:t>
      </w:r>
      <w:r w:rsidRPr="000E5B48">
        <w:t xml:space="preserve"> og carboplatin AUC 5 eller AUC 6 (uanset histologi), pemetrexed 500 mg/m</w:t>
      </w:r>
      <w:r w:rsidRPr="000E5B48">
        <w:rPr>
          <w:vertAlign w:val="superscript"/>
        </w:rPr>
        <w:t>2</w:t>
      </w:r>
      <w:r w:rsidRPr="000E5B48">
        <w:t xml:space="preserve"> og cisplatin 75 mg/m</w:t>
      </w:r>
      <w:r w:rsidRPr="000E5B48">
        <w:rPr>
          <w:vertAlign w:val="superscript"/>
        </w:rPr>
        <w:t>2</w:t>
      </w:r>
      <w:r w:rsidRPr="000E5B48">
        <w:t xml:space="preserve"> (ikke-planocellulær histologi) eller gemcitabin 1.000 mg/m</w:t>
      </w:r>
      <w:r w:rsidRPr="000E5B48">
        <w:rPr>
          <w:vertAlign w:val="superscript"/>
        </w:rPr>
        <w:t>2</w:t>
      </w:r>
      <w:r w:rsidRPr="000E5B48">
        <w:t xml:space="preserve"> eller 1.250 mg/m</w:t>
      </w:r>
      <w:r w:rsidRPr="000E5B48">
        <w:rPr>
          <w:vertAlign w:val="superscript"/>
        </w:rPr>
        <w:t>2</w:t>
      </w:r>
      <w:r w:rsidRPr="000E5B48">
        <w:t xml:space="preserve"> og cisplatin 75 mg/m</w:t>
      </w:r>
      <w:r w:rsidRPr="000E5B48">
        <w:rPr>
          <w:vertAlign w:val="superscript"/>
        </w:rPr>
        <w:t>2</w:t>
      </w:r>
      <w:r w:rsidRPr="000E5B48">
        <w:t xml:space="preserve"> (planocellulær histologi). I kemoterapiarmen omfattede to yderligere behandlingsmuligheder vinorelbin 25 mg/m</w:t>
      </w:r>
      <w:r w:rsidRPr="000E5B48">
        <w:rPr>
          <w:vertAlign w:val="superscript"/>
        </w:rPr>
        <w:t>2</w:t>
      </w:r>
      <w:r w:rsidRPr="000E5B48">
        <w:t xml:space="preserve"> eller 30 mg/m</w:t>
      </w:r>
      <w:r w:rsidRPr="000E5B48">
        <w:rPr>
          <w:vertAlign w:val="superscript"/>
        </w:rPr>
        <w:t>2</w:t>
      </w:r>
      <w:r w:rsidRPr="000E5B48">
        <w:t xml:space="preserve"> og cisplatin 75 mg/m</w:t>
      </w:r>
      <w:r w:rsidRPr="000E5B48">
        <w:rPr>
          <w:vertAlign w:val="superscript"/>
        </w:rPr>
        <w:t>2</w:t>
      </w:r>
      <w:r w:rsidRPr="000E5B48">
        <w:t xml:space="preserve"> eller docetaxel 60 mg/m</w:t>
      </w:r>
      <w:r w:rsidRPr="000E5B48">
        <w:rPr>
          <w:vertAlign w:val="superscript"/>
        </w:rPr>
        <w:t>2</w:t>
      </w:r>
      <w:r w:rsidRPr="000E5B48">
        <w:t xml:space="preserve"> eller 75 mg/m</w:t>
      </w:r>
      <w:r w:rsidRPr="000E5B48">
        <w:rPr>
          <w:vertAlign w:val="superscript"/>
        </w:rPr>
        <w:t>2</w:t>
      </w:r>
      <w:r w:rsidRPr="000E5B48">
        <w:t xml:space="preserve"> og cisplatin 75 mg/m</w:t>
      </w:r>
      <w:r w:rsidRPr="000E5B48">
        <w:rPr>
          <w:vertAlign w:val="superscript"/>
        </w:rPr>
        <w:t>2</w:t>
      </w:r>
      <w:r w:rsidRPr="000E5B48">
        <w:t xml:space="preserve"> (uanset histologi).</w:t>
      </w:r>
    </w:p>
    <w:p w14:paraId="5FAD4935" w14:textId="77777777" w:rsidR="00A44819" w:rsidRPr="000E5B48" w:rsidRDefault="00A44819" w:rsidP="00513D6C"/>
    <w:p w14:paraId="15DE6989" w14:textId="77777777" w:rsidR="00A44819" w:rsidRPr="000E5B48" w:rsidRDefault="001D6A00" w:rsidP="00513D6C">
      <w:pPr>
        <w:autoSpaceDE w:val="0"/>
        <w:autoSpaceDN w:val="0"/>
        <w:adjustRightInd w:val="0"/>
      </w:pPr>
      <w:r w:rsidRPr="000E5B48">
        <w:t xml:space="preserve">Tumorerne blev vurderet ved </w:t>
      </w:r>
      <w:r w:rsidRPr="000E5B48">
        <w:rPr>
          <w:i/>
        </w:rPr>
        <w:t>baseline</w:t>
      </w:r>
      <w:r w:rsidRPr="000E5B48">
        <w:t>, inden for 14 dage før operation, hver 12. uge efter operation i 2 år og derefter hver 6. måned i 3 år og hvert 5. år indtil sygdomsrecidiv eller -progression. De primære effektparametre var hændelsesfri overlevelse (EFS) baseret på BICR-vurdering og pCR</w:t>
      </w:r>
      <w:r w:rsidRPr="000E5B48">
        <w:noBreakHyphen/>
        <w:t>rate (patologisk komplet respons-rate) vurderet af BIPR (blindet uafhængig patologisk gennemgang). OS var et vigtigt sekundært effektparameter, og eksplorative endepunkter omfattede operationens gennemførlighed.</w:t>
      </w:r>
    </w:p>
    <w:p w14:paraId="10835E86" w14:textId="77777777" w:rsidR="00A44819" w:rsidRPr="000E5B48" w:rsidRDefault="00A44819" w:rsidP="00513D6C">
      <w:pPr>
        <w:autoSpaceDE w:val="0"/>
        <w:autoSpaceDN w:val="0"/>
        <w:adjustRightInd w:val="0"/>
      </w:pPr>
    </w:p>
    <w:p w14:paraId="1ACE0589" w14:textId="0379BE5F" w:rsidR="00A44819" w:rsidRPr="000E5B48" w:rsidRDefault="001D6A00" w:rsidP="00513D6C">
      <w:pPr>
        <w:autoSpaceDE w:val="0"/>
        <w:autoSpaceDN w:val="0"/>
        <w:adjustRightInd w:val="0"/>
      </w:pPr>
      <w:r w:rsidRPr="000E5B48">
        <w:rPr>
          <w:i/>
        </w:rPr>
        <w:t>Baseline</w:t>
      </w:r>
      <w:r w:rsidRPr="000E5B48">
        <w:t>-karakteristika i ITT</w:t>
      </w:r>
      <w:r w:rsidRPr="000E5B48">
        <w:noBreakHyphen/>
        <w:t>populationen var generelt velbalancerede mellem behandlingsgrupperne. Medianalderen var 65 år (interval: 34</w:t>
      </w:r>
      <w:r w:rsidRPr="000E5B48">
        <w:noBreakHyphen/>
        <w:t>84), 51 % af patienterne var ≥ 65 år, 7 % af patienterne var ≥ 75 år, 50 % af patienterne var asiatiske, 47 % var kaukasiere, og 71 % var mænd. ECOG</w:t>
      </w:r>
      <w:r w:rsidRPr="000E5B48">
        <w:noBreakHyphen/>
        <w:t xml:space="preserve">performance-status ved </w:t>
      </w:r>
      <w:r w:rsidRPr="000E5B48">
        <w:rPr>
          <w:i/>
        </w:rPr>
        <w:t>baseline</w:t>
      </w:r>
      <w:r w:rsidRPr="000E5B48">
        <w:t xml:space="preserve"> var 0 (67 %) eller 1 (33 %), 50 % af patienterne med PD</w:t>
      </w:r>
      <w:r w:rsidRPr="000E5B48">
        <w:noBreakHyphen/>
        <w:t>L1 ≥ 1 % og 43 % med PD</w:t>
      </w:r>
      <w:r w:rsidRPr="000E5B48">
        <w:noBreakHyphen/>
        <w:t>L1 &lt; 1 %, 5 % havde stadie IB-, 17 % havde stadie IIA-, 13 % havde stadie IIB- og 64 % havde stadie IIIA-sygdom, 51 % havde planocellulær og 49 % havde ikke-planocellulær histologi, og 89 % var tidligere/nuværende rygere. Definitiv operation blev udført hos 83 % af patienterne i armen med nivolumab i kombination med kemoterapi og hos 75 % af patienterne i armen med kemoterapi. Adjuverende systemisk behandling blev givet til 14,8 % af patienterne i armen med nivolumab i kombination med kemoterapi og til 25 % af patienterne i armen med kemoterapi.</w:t>
      </w:r>
    </w:p>
    <w:p w14:paraId="6CB71DDA" w14:textId="77777777" w:rsidR="00A44819" w:rsidRPr="000E5B48" w:rsidRDefault="00A44819" w:rsidP="00513D6C">
      <w:pPr>
        <w:autoSpaceDE w:val="0"/>
        <w:autoSpaceDN w:val="0"/>
        <w:adjustRightInd w:val="0"/>
      </w:pPr>
    </w:p>
    <w:p w14:paraId="4801202B" w14:textId="7BF6893B" w:rsidR="0093142E" w:rsidRPr="000E5B48" w:rsidRDefault="001D6A00" w:rsidP="00513D6C">
      <w:pPr>
        <w:autoSpaceDE w:val="0"/>
        <w:autoSpaceDN w:val="0"/>
        <w:adjustRightInd w:val="0"/>
      </w:pPr>
      <w:r w:rsidRPr="000E5B48">
        <w:t>Ved den endelige pCR-analyse og den planlagte EFS-interimanalyse (minimum opfølgningsperiode på 21 måneder), hos alle randomiserede patienter, blev der påvist statistisk signifikant forbedring i pCR og EFS hos patienter, der var blevet randomiseret til at få nivolumab i kombination med kemoterapi, sammenlignet med dem, der fik kemoterapi alene. pCR</w:t>
      </w:r>
      <w:r w:rsidRPr="000E5B48">
        <w:noBreakHyphen/>
        <w:t>responsraten var 24 % i gruppen med nivolumab i kombination med kemoterapi og 2,2 % i gruppen med kemoterapi (forskel i pCR 21,6; 99 % CI: 13,0; 30,3; odds</w:t>
      </w:r>
      <w:ins w:id="259" w:author="BMS" w:date="2025-03-03T21:43:00Z">
        <w:r w:rsidR="00B06E00">
          <w:t xml:space="preserve"> </w:t>
        </w:r>
      </w:ins>
      <w:r w:rsidRPr="000E5B48">
        <w:t>ratio for pCR 13,9; 99 % CI: 3,49; 55,75; stratificeret p</w:t>
      </w:r>
      <w:r w:rsidRPr="000E5B48">
        <w:noBreakHyphen/>
        <w:t xml:space="preserve">værdi &lt; 0,0001). Median EFS var 31,6 måneder i gruppen med nivolumab i kombination med kemoterapi og 20,8 måneder i gruppen med kemoterapi (HR = 0,63; 97,38 % CI: 0,43; 0,91; stratificeret </w:t>
      </w:r>
      <w:r w:rsidRPr="000E5B48">
        <w:rPr>
          <w:i/>
          <w:iCs/>
        </w:rPr>
        <w:t>log</w:t>
      </w:r>
      <w:r w:rsidRPr="000E5B48">
        <w:rPr>
          <w:i/>
          <w:iCs/>
        </w:rPr>
        <w:noBreakHyphen/>
        <w:t>rank</w:t>
      </w:r>
      <w:r w:rsidRPr="000E5B48">
        <w:t xml:space="preserve"> p</w:t>
      </w:r>
      <w:r w:rsidRPr="000E5B48">
        <w:noBreakHyphen/>
        <w:t xml:space="preserve">værdi 0,0052). HR for OS var 0,57 (99,67 % CI: 0,30; 1,07) for nivolumab i kombination med kemoterapi </w:t>
      </w:r>
      <w:r w:rsidRPr="000E5B48">
        <w:rPr>
          <w:i/>
        </w:rPr>
        <w:t>versus</w:t>
      </w:r>
      <w:r w:rsidRPr="000E5B48">
        <w:t xml:space="preserve"> kemoterapi.</w:t>
      </w:r>
    </w:p>
    <w:p w14:paraId="6E3BE1B8" w14:textId="77777777" w:rsidR="006765C5" w:rsidRPr="000E5B48" w:rsidRDefault="006765C5" w:rsidP="00513D6C">
      <w:pPr>
        <w:autoSpaceDE w:val="0"/>
        <w:autoSpaceDN w:val="0"/>
        <w:adjustRightInd w:val="0"/>
      </w:pPr>
    </w:p>
    <w:p w14:paraId="0A4F305B" w14:textId="77777777" w:rsidR="006765C5" w:rsidRPr="000E5B48" w:rsidRDefault="001D6A00" w:rsidP="00513D6C">
      <w:pPr>
        <w:keepNext/>
        <w:autoSpaceDE w:val="0"/>
        <w:autoSpaceDN w:val="0"/>
        <w:adjustRightInd w:val="0"/>
        <w:rPr>
          <w:i/>
          <w:iCs/>
          <w:u w:val="single"/>
        </w:rPr>
      </w:pPr>
      <w:r w:rsidRPr="000E5B48">
        <w:rPr>
          <w:i/>
          <w:u w:val="single"/>
        </w:rPr>
        <w:t>Eksploratorisk undergruppeanalyse efter PD</w:t>
      </w:r>
      <w:r w:rsidRPr="000E5B48">
        <w:rPr>
          <w:i/>
          <w:u w:val="single"/>
        </w:rPr>
        <w:noBreakHyphen/>
        <w:t>L1-tumorekspression og sygdomsstadie</w:t>
      </w:r>
    </w:p>
    <w:p w14:paraId="1AFEC4BD" w14:textId="7088F995" w:rsidR="006765C5" w:rsidRPr="000E5B48" w:rsidRDefault="001D6A00" w:rsidP="00513D6C">
      <w:pPr>
        <w:autoSpaceDE w:val="0"/>
        <w:autoSpaceDN w:val="0"/>
        <w:adjustRightInd w:val="0"/>
      </w:pPr>
      <w:r w:rsidRPr="000E5B48">
        <w:t>De vigtigste effektresultater for undergruppen af patienter med PD</w:t>
      </w:r>
      <w:r w:rsidRPr="000E5B48">
        <w:noBreakHyphen/>
        <w:t>L1-tumorekspression ≥ 1 % og stadie II</w:t>
      </w:r>
      <w:r w:rsidRPr="000E5B48">
        <w:noBreakHyphen/>
        <w:t>IIIA-sygdom fra en eksploratorisk analyse med en minimum opfølgningsperiode på 32,9 måneder er sammenfattet i tabel 17.</w:t>
      </w:r>
    </w:p>
    <w:p w14:paraId="3ACE4A8C" w14:textId="77777777" w:rsidR="006765C5" w:rsidRPr="000E5B48" w:rsidRDefault="006765C5" w:rsidP="00513D6C">
      <w:pPr>
        <w:autoSpaceDE w:val="0"/>
        <w:autoSpaceDN w:val="0"/>
        <w:adjustRightInd w:val="0"/>
      </w:pPr>
    </w:p>
    <w:p w14:paraId="170EA611" w14:textId="51DBB660" w:rsidR="005B3B52" w:rsidRPr="000E5B48" w:rsidRDefault="001D6A00" w:rsidP="00513D6C">
      <w:pPr>
        <w:pStyle w:val="EMEABodyText"/>
        <w:keepNext/>
        <w:ind w:left="1418" w:hanging="1418"/>
        <w:rPr>
          <w:b/>
        </w:rPr>
      </w:pPr>
      <w:r w:rsidRPr="000E5B48">
        <w:rPr>
          <w:b/>
        </w:rPr>
        <w:t>Tabel 17:</w:t>
      </w:r>
      <w:r w:rsidRPr="000E5B48">
        <w:rPr>
          <w:b/>
        </w:rPr>
        <w:tab/>
        <w:t>Effektresultater hos patienter med tumor-PD</w:t>
      </w:r>
      <w:r w:rsidRPr="000E5B48">
        <w:rPr>
          <w:b/>
        </w:rPr>
        <w:noBreakHyphen/>
        <w:t>L1 ≥ 1 % og sygdom i stadie II</w:t>
      </w:r>
      <w:r w:rsidRPr="000E5B48">
        <w:rPr>
          <w:b/>
        </w:rPr>
        <w:noBreakHyphen/>
        <w:t>IIIA</w:t>
      </w:r>
      <w:r w:rsidRPr="000E5B48">
        <w:rPr>
          <w:b/>
          <w:vertAlign w:val="superscript"/>
        </w:rPr>
        <w:t>*</w:t>
      </w:r>
      <w:r w:rsidRPr="000E5B48">
        <w:rPr>
          <w:b/>
        </w:rPr>
        <w:t xml:space="preserve"> (CA209816)</w:t>
      </w:r>
    </w:p>
    <w:tbl>
      <w:tblPr>
        <w:tblW w:w="9360" w:type="dxa"/>
        <w:tblInd w:w="-5" w:type="dxa"/>
        <w:tblLayout w:type="fixed"/>
        <w:tblCellMar>
          <w:top w:w="28" w:type="dxa"/>
          <w:bottom w:w="28" w:type="dxa"/>
        </w:tblCellMar>
        <w:tblLook w:val="04A0" w:firstRow="1" w:lastRow="0" w:firstColumn="1" w:lastColumn="0" w:noHBand="0" w:noVBand="1"/>
      </w:tblPr>
      <w:tblGrid>
        <w:gridCol w:w="3266"/>
        <w:gridCol w:w="2974"/>
        <w:gridCol w:w="3120"/>
      </w:tblGrid>
      <w:tr w:rsidR="00A41ED3" w:rsidRPr="000E5B48" w14:paraId="173EB812" w14:textId="77777777" w:rsidTr="005B3B52">
        <w:trPr>
          <w:cantSplit/>
          <w:trHeight w:val="57"/>
          <w:tblHeader/>
        </w:trPr>
        <w:tc>
          <w:tcPr>
            <w:tcW w:w="3266" w:type="dxa"/>
            <w:tcBorders>
              <w:top w:val="single" w:sz="4" w:space="0" w:color="auto"/>
              <w:bottom w:val="single" w:sz="4" w:space="0" w:color="auto"/>
            </w:tcBorders>
            <w:shd w:val="clear" w:color="auto" w:fill="auto"/>
            <w:vAlign w:val="center"/>
          </w:tcPr>
          <w:p w14:paraId="28059F69" w14:textId="77777777" w:rsidR="006765C5" w:rsidRPr="000E5B48" w:rsidRDefault="006765C5" w:rsidP="00513D6C">
            <w:pPr>
              <w:pStyle w:val="BMSTableHeader"/>
              <w:spacing w:before="0" w:after="0"/>
              <w:rPr>
                <w:sz w:val="22"/>
                <w:szCs w:val="22"/>
                <w:lang w:eastAsia="en-GB" w:bidi="he-IL"/>
              </w:rPr>
            </w:pPr>
          </w:p>
        </w:tc>
        <w:tc>
          <w:tcPr>
            <w:tcW w:w="2974" w:type="dxa"/>
            <w:tcBorders>
              <w:top w:val="single" w:sz="4" w:space="0" w:color="auto"/>
              <w:bottom w:val="single" w:sz="4" w:space="0" w:color="auto"/>
            </w:tcBorders>
            <w:shd w:val="clear" w:color="auto" w:fill="auto"/>
            <w:vAlign w:val="center"/>
            <w:hideMark/>
          </w:tcPr>
          <w:p w14:paraId="7AC152B0" w14:textId="77777777" w:rsidR="006765C5" w:rsidRPr="000E5B48" w:rsidRDefault="001D6A00" w:rsidP="00513D6C">
            <w:pPr>
              <w:pStyle w:val="BMSTableHeader"/>
              <w:spacing w:before="0" w:after="0"/>
              <w:rPr>
                <w:sz w:val="22"/>
                <w:szCs w:val="22"/>
              </w:rPr>
            </w:pPr>
            <w:r w:rsidRPr="000E5B48">
              <w:rPr>
                <w:sz w:val="22"/>
              </w:rPr>
              <w:t>nivolumab + kemoterapi</w:t>
            </w:r>
            <w:r w:rsidRPr="000E5B48">
              <w:rPr>
                <w:sz w:val="22"/>
              </w:rPr>
              <w:br/>
              <w:t>(n = 81)</w:t>
            </w:r>
          </w:p>
        </w:tc>
        <w:tc>
          <w:tcPr>
            <w:tcW w:w="3120" w:type="dxa"/>
            <w:tcBorders>
              <w:top w:val="single" w:sz="4" w:space="0" w:color="auto"/>
              <w:bottom w:val="single" w:sz="4" w:space="0" w:color="auto"/>
            </w:tcBorders>
            <w:shd w:val="clear" w:color="auto" w:fill="auto"/>
            <w:vAlign w:val="center"/>
            <w:hideMark/>
          </w:tcPr>
          <w:p w14:paraId="658E1815" w14:textId="77777777" w:rsidR="006765C5" w:rsidRPr="000E5B48" w:rsidRDefault="001D6A00" w:rsidP="00513D6C">
            <w:pPr>
              <w:pStyle w:val="BMSTableHeader"/>
              <w:spacing w:before="0" w:after="0"/>
              <w:rPr>
                <w:sz w:val="22"/>
                <w:szCs w:val="22"/>
              </w:rPr>
            </w:pPr>
            <w:r w:rsidRPr="000E5B48">
              <w:rPr>
                <w:sz w:val="22"/>
              </w:rPr>
              <w:t>kemoterapi</w:t>
            </w:r>
            <w:r w:rsidRPr="000E5B48">
              <w:rPr>
                <w:sz w:val="22"/>
              </w:rPr>
              <w:br/>
              <w:t>(n = 86)</w:t>
            </w:r>
          </w:p>
        </w:tc>
      </w:tr>
      <w:tr w:rsidR="00A41ED3" w:rsidRPr="000E5B48" w14:paraId="10418139" w14:textId="77777777" w:rsidTr="005B3B52">
        <w:trPr>
          <w:cantSplit/>
          <w:trHeight w:val="57"/>
        </w:trPr>
        <w:tc>
          <w:tcPr>
            <w:tcW w:w="9360" w:type="dxa"/>
            <w:gridSpan w:val="3"/>
            <w:tcBorders>
              <w:top w:val="single" w:sz="4" w:space="0" w:color="auto"/>
            </w:tcBorders>
            <w:shd w:val="clear" w:color="auto" w:fill="auto"/>
            <w:vAlign w:val="center"/>
            <w:hideMark/>
          </w:tcPr>
          <w:p w14:paraId="5C28473B" w14:textId="77777777" w:rsidR="006765C5" w:rsidRPr="000E5B48" w:rsidRDefault="001D6A00" w:rsidP="00513D6C">
            <w:pPr>
              <w:pStyle w:val="BMSTableText"/>
              <w:keepNext/>
              <w:spacing w:before="0" w:after="0"/>
              <w:jc w:val="left"/>
              <w:rPr>
                <w:sz w:val="22"/>
                <w:szCs w:val="22"/>
              </w:rPr>
            </w:pPr>
            <w:r w:rsidRPr="000E5B48">
              <w:rPr>
                <w:b/>
                <w:sz w:val="22"/>
              </w:rPr>
              <w:t>Hændelsesfri overlevelse iht. BICR</w:t>
            </w:r>
          </w:p>
        </w:tc>
      </w:tr>
      <w:tr w:rsidR="00A41ED3" w:rsidRPr="000E5B48" w14:paraId="3002745A" w14:textId="77777777" w:rsidTr="005B3B52">
        <w:trPr>
          <w:cantSplit/>
          <w:trHeight w:val="57"/>
        </w:trPr>
        <w:tc>
          <w:tcPr>
            <w:tcW w:w="3266" w:type="dxa"/>
            <w:shd w:val="clear" w:color="auto" w:fill="auto"/>
            <w:vAlign w:val="center"/>
            <w:hideMark/>
          </w:tcPr>
          <w:p w14:paraId="3C071291" w14:textId="77777777" w:rsidR="006765C5" w:rsidRPr="000E5B48" w:rsidRDefault="001D6A00" w:rsidP="00513D6C">
            <w:pPr>
              <w:pStyle w:val="BMSTableText"/>
              <w:keepNext/>
              <w:tabs>
                <w:tab w:val="clear" w:pos="360"/>
              </w:tabs>
              <w:spacing w:before="0" w:after="0"/>
              <w:ind w:left="373"/>
              <w:jc w:val="left"/>
              <w:rPr>
                <w:sz w:val="22"/>
                <w:szCs w:val="22"/>
              </w:rPr>
            </w:pPr>
            <w:r w:rsidRPr="000E5B48">
              <w:rPr>
                <w:sz w:val="22"/>
              </w:rPr>
              <w:t>Hændelser</w:t>
            </w:r>
          </w:p>
        </w:tc>
        <w:tc>
          <w:tcPr>
            <w:tcW w:w="2974" w:type="dxa"/>
            <w:shd w:val="clear" w:color="auto" w:fill="auto"/>
            <w:vAlign w:val="center"/>
            <w:hideMark/>
          </w:tcPr>
          <w:p w14:paraId="76601A9E" w14:textId="77777777" w:rsidR="006765C5" w:rsidRPr="000E5B48" w:rsidRDefault="001D6A00" w:rsidP="00513D6C">
            <w:pPr>
              <w:pStyle w:val="BMSTableText"/>
              <w:spacing w:before="0" w:after="0"/>
              <w:rPr>
                <w:sz w:val="22"/>
                <w:szCs w:val="22"/>
              </w:rPr>
            </w:pPr>
            <w:r w:rsidRPr="000E5B48">
              <w:rPr>
                <w:sz w:val="22"/>
              </w:rPr>
              <w:t>22 (27,2 %)</w:t>
            </w:r>
          </w:p>
        </w:tc>
        <w:tc>
          <w:tcPr>
            <w:tcW w:w="3120" w:type="dxa"/>
            <w:shd w:val="clear" w:color="auto" w:fill="auto"/>
            <w:vAlign w:val="center"/>
            <w:hideMark/>
          </w:tcPr>
          <w:p w14:paraId="5FEA0659" w14:textId="77777777" w:rsidR="006765C5" w:rsidRPr="000E5B48" w:rsidRDefault="001D6A00" w:rsidP="00513D6C">
            <w:pPr>
              <w:pStyle w:val="BMSTableText"/>
              <w:spacing w:before="0" w:after="0"/>
              <w:rPr>
                <w:sz w:val="22"/>
                <w:szCs w:val="22"/>
              </w:rPr>
            </w:pPr>
            <w:r w:rsidRPr="000E5B48">
              <w:rPr>
                <w:sz w:val="22"/>
              </w:rPr>
              <w:t>39 (45,3 %)</w:t>
            </w:r>
          </w:p>
        </w:tc>
      </w:tr>
      <w:tr w:rsidR="00A41ED3" w:rsidRPr="000E5B48" w14:paraId="70DAD00B" w14:textId="77777777" w:rsidTr="005B3B52">
        <w:trPr>
          <w:cantSplit/>
          <w:trHeight w:val="57"/>
        </w:trPr>
        <w:tc>
          <w:tcPr>
            <w:tcW w:w="3266" w:type="dxa"/>
            <w:shd w:val="clear" w:color="auto" w:fill="auto"/>
            <w:vAlign w:val="center"/>
            <w:hideMark/>
          </w:tcPr>
          <w:p w14:paraId="69366960" w14:textId="77777777" w:rsidR="006765C5" w:rsidRPr="000E5B48" w:rsidRDefault="001D6A00" w:rsidP="00513D6C">
            <w:pPr>
              <w:pStyle w:val="BMSTableText"/>
              <w:keepNext/>
              <w:tabs>
                <w:tab w:val="clear" w:pos="360"/>
              </w:tabs>
              <w:spacing w:before="0" w:after="0"/>
              <w:ind w:left="567"/>
              <w:jc w:val="left"/>
              <w:rPr>
                <w:sz w:val="22"/>
                <w:szCs w:val="22"/>
              </w:rPr>
            </w:pPr>
            <w:r w:rsidRPr="000E5B48">
              <w:rPr>
                <w:i/>
                <w:sz w:val="22"/>
              </w:rPr>
              <w:t>Hazard ratio</w:t>
            </w:r>
            <w:r w:rsidRPr="000E5B48">
              <w:rPr>
                <w:sz w:val="22"/>
                <w:vertAlign w:val="superscript"/>
              </w:rPr>
              <w:t>a</w:t>
            </w:r>
          </w:p>
          <w:p w14:paraId="6775690E" w14:textId="77777777" w:rsidR="006765C5" w:rsidRPr="000E5B48" w:rsidRDefault="001D6A00" w:rsidP="00513D6C">
            <w:pPr>
              <w:pStyle w:val="BMSTableText"/>
              <w:keepNext/>
              <w:spacing w:before="0" w:after="0"/>
              <w:ind w:left="1287" w:hanging="720"/>
              <w:jc w:val="left"/>
              <w:rPr>
                <w:sz w:val="22"/>
                <w:szCs w:val="22"/>
              </w:rPr>
            </w:pPr>
            <w:r w:rsidRPr="000E5B48">
              <w:rPr>
                <w:sz w:val="22"/>
              </w:rPr>
              <w:t>(95 % CI)</w:t>
            </w:r>
          </w:p>
        </w:tc>
        <w:tc>
          <w:tcPr>
            <w:tcW w:w="6094" w:type="dxa"/>
            <w:gridSpan w:val="2"/>
            <w:shd w:val="clear" w:color="auto" w:fill="auto"/>
            <w:vAlign w:val="center"/>
            <w:hideMark/>
          </w:tcPr>
          <w:p w14:paraId="1E4C2E7B" w14:textId="77777777" w:rsidR="006765C5" w:rsidRPr="000E5B48" w:rsidRDefault="001D6A00" w:rsidP="00513D6C">
            <w:pPr>
              <w:pStyle w:val="BMSTableText"/>
              <w:spacing w:before="20" w:after="20"/>
              <w:rPr>
                <w:sz w:val="22"/>
                <w:szCs w:val="22"/>
              </w:rPr>
            </w:pPr>
            <w:r w:rsidRPr="000E5B48">
              <w:rPr>
                <w:sz w:val="22"/>
              </w:rPr>
              <w:t>0,49</w:t>
            </w:r>
          </w:p>
          <w:p w14:paraId="6B9FE9D7" w14:textId="77777777" w:rsidR="006765C5" w:rsidRPr="000E5B48" w:rsidRDefault="001D6A00" w:rsidP="00513D6C">
            <w:pPr>
              <w:pStyle w:val="BMSTableText"/>
              <w:spacing w:before="0" w:after="0"/>
              <w:rPr>
                <w:sz w:val="22"/>
                <w:szCs w:val="22"/>
              </w:rPr>
            </w:pPr>
            <w:r w:rsidRPr="000E5B48">
              <w:rPr>
                <w:sz w:val="22"/>
              </w:rPr>
              <w:t>(0,29; 0,83)</w:t>
            </w:r>
          </w:p>
        </w:tc>
      </w:tr>
      <w:tr w:rsidR="00A41ED3" w:rsidRPr="000E5B48" w14:paraId="540749DC" w14:textId="77777777" w:rsidTr="005B3B52">
        <w:trPr>
          <w:cantSplit/>
          <w:trHeight w:val="57"/>
        </w:trPr>
        <w:tc>
          <w:tcPr>
            <w:tcW w:w="3266" w:type="dxa"/>
            <w:shd w:val="clear" w:color="auto" w:fill="auto"/>
            <w:vAlign w:val="center"/>
            <w:hideMark/>
          </w:tcPr>
          <w:p w14:paraId="156C286A" w14:textId="77777777" w:rsidR="006765C5" w:rsidRPr="000E5B48" w:rsidRDefault="001D6A00" w:rsidP="00513D6C">
            <w:pPr>
              <w:pStyle w:val="BMSTableText"/>
              <w:tabs>
                <w:tab w:val="clear" w:pos="360"/>
              </w:tabs>
              <w:spacing w:before="0" w:after="0"/>
              <w:ind w:left="373"/>
              <w:jc w:val="left"/>
              <w:rPr>
                <w:sz w:val="22"/>
                <w:szCs w:val="22"/>
              </w:rPr>
            </w:pPr>
            <w:r w:rsidRPr="000E5B48">
              <w:rPr>
                <w:sz w:val="22"/>
              </w:rPr>
              <w:t>Median (måneder)</w:t>
            </w:r>
            <w:r w:rsidRPr="000E5B48">
              <w:rPr>
                <w:sz w:val="22"/>
                <w:vertAlign w:val="superscript"/>
              </w:rPr>
              <w:t>b</w:t>
            </w:r>
          </w:p>
          <w:p w14:paraId="71572C11" w14:textId="77777777" w:rsidR="006765C5" w:rsidRPr="000E5B48" w:rsidRDefault="001D6A00" w:rsidP="00513D6C">
            <w:pPr>
              <w:pStyle w:val="BMSTableText"/>
              <w:keepNext/>
              <w:tabs>
                <w:tab w:val="clear" w:pos="360"/>
              </w:tabs>
              <w:spacing w:before="0" w:after="0"/>
              <w:ind w:left="373"/>
              <w:jc w:val="left"/>
              <w:rPr>
                <w:sz w:val="22"/>
                <w:szCs w:val="22"/>
              </w:rPr>
            </w:pPr>
            <w:r w:rsidRPr="000E5B48">
              <w:rPr>
                <w:sz w:val="22"/>
              </w:rPr>
              <w:t>(95 % CI)</w:t>
            </w:r>
          </w:p>
        </w:tc>
        <w:tc>
          <w:tcPr>
            <w:tcW w:w="2974" w:type="dxa"/>
            <w:shd w:val="clear" w:color="auto" w:fill="auto"/>
            <w:vAlign w:val="center"/>
            <w:hideMark/>
          </w:tcPr>
          <w:p w14:paraId="384285E8" w14:textId="77777777" w:rsidR="006765C5" w:rsidRPr="000E5B48" w:rsidRDefault="001D6A00" w:rsidP="00513D6C">
            <w:pPr>
              <w:pStyle w:val="BMSTableText"/>
              <w:spacing w:before="20" w:after="20"/>
              <w:rPr>
                <w:sz w:val="22"/>
                <w:szCs w:val="22"/>
              </w:rPr>
            </w:pPr>
            <w:r w:rsidRPr="000E5B48">
              <w:rPr>
                <w:sz w:val="22"/>
              </w:rPr>
              <w:t>NR</w:t>
            </w:r>
          </w:p>
          <w:p w14:paraId="6B17E753" w14:textId="77777777" w:rsidR="006765C5" w:rsidRPr="000E5B48" w:rsidRDefault="001D6A00" w:rsidP="00513D6C">
            <w:pPr>
              <w:pStyle w:val="BMSTableText"/>
              <w:spacing w:before="0" w:after="0"/>
              <w:rPr>
                <w:rStyle w:val="CommentReference"/>
                <w:rFonts w:eastAsia="Calibri"/>
                <w:sz w:val="22"/>
                <w:szCs w:val="22"/>
              </w:rPr>
            </w:pPr>
            <w:r w:rsidRPr="000E5B48">
              <w:rPr>
                <w:sz w:val="22"/>
              </w:rPr>
              <w:t>(44,42; NR)</w:t>
            </w:r>
          </w:p>
        </w:tc>
        <w:tc>
          <w:tcPr>
            <w:tcW w:w="3120" w:type="dxa"/>
            <w:shd w:val="clear" w:color="auto" w:fill="auto"/>
            <w:vAlign w:val="center"/>
            <w:hideMark/>
          </w:tcPr>
          <w:p w14:paraId="0F125763" w14:textId="77777777" w:rsidR="006765C5" w:rsidRPr="000E5B48" w:rsidRDefault="001D6A00" w:rsidP="00513D6C">
            <w:pPr>
              <w:pStyle w:val="BMSTableText"/>
              <w:spacing w:before="20" w:after="20"/>
            </w:pPr>
            <w:r w:rsidRPr="000E5B48">
              <w:rPr>
                <w:sz w:val="22"/>
              </w:rPr>
              <w:t>26,71</w:t>
            </w:r>
          </w:p>
          <w:p w14:paraId="4DAF2ABC" w14:textId="77777777" w:rsidR="006765C5" w:rsidRPr="000E5B48" w:rsidRDefault="001D6A00" w:rsidP="00513D6C">
            <w:pPr>
              <w:pStyle w:val="BMSTableText"/>
              <w:spacing w:before="0" w:after="0"/>
              <w:rPr>
                <w:rStyle w:val="CommentReference"/>
                <w:rFonts w:eastAsia="Calibri"/>
                <w:sz w:val="22"/>
                <w:szCs w:val="22"/>
              </w:rPr>
            </w:pPr>
            <w:r w:rsidRPr="000E5B48">
              <w:rPr>
                <w:sz w:val="22"/>
              </w:rPr>
              <w:t>(13,40; NR)</w:t>
            </w:r>
          </w:p>
        </w:tc>
      </w:tr>
      <w:tr w:rsidR="00A41ED3" w:rsidRPr="000E5B48" w14:paraId="193E8AD8" w14:textId="77777777" w:rsidTr="005B3B52">
        <w:trPr>
          <w:cantSplit/>
          <w:trHeight w:val="57"/>
        </w:trPr>
        <w:tc>
          <w:tcPr>
            <w:tcW w:w="9360" w:type="dxa"/>
            <w:gridSpan w:val="3"/>
            <w:shd w:val="clear" w:color="auto" w:fill="auto"/>
            <w:vAlign w:val="center"/>
            <w:hideMark/>
          </w:tcPr>
          <w:p w14:paraId="36A9556A" w14:textId="77777777" w:rsidR="006765C5" w:rsidRPr="000E5B48" w:rsidRDefault="001D6A00" w:rsidP="00513D6C">
            <w:pPr>
              <w:pStyle w:val="BMSTableText"/>
              <w:keepNext/>
              <w:jc w:val="left"/>
            </w:pPr>
            <w:r w:rsidRPr="000E5B48">
              <w:rPr>
                <w:b/>
                <w:sz w:val="22"/>
              </w:rPr>
              <w:t>Patologisk komplet respons iht. BIPR</w:t>
            </w:r>
          </w:p>
        </w:tc>
      </w:tr>
      <w:tr w:rsidR="00A41ED3" w:rsidRPr="000E5B48" w14:paraId="3831C738" w14:textId="77777777" w:rsidTr="005B3B52">
        <w:trPr>
          <w:cantSplit/>
          <w:trHeight w:val="57"/>
        </w:trPr>
        <w:tc>
          <w:tcPr>
            <w:tcW w:w="3266" w:type="dxa"/>
            <w:shd w:val="clear" w:color="auto" w:fill="auto"/>
            <w:vAlign w:val="center"/>
            <w:hideMark/>
          </w:tcPr>
          <w:p w14:paraId="0F6130F3" w14:textId="77777777" w:rsidR="006765C5" w:rsidRPr="000E5B48" w:rsidRDefault="001D6A00" w:rsidP="00513D6C">
            <w:pPr>
              <w:pStyle w:val="BMSTableText"/>
              <w:keepNext/>
              <w:tabs>
                <w:tab w:val="clear" w:pos="360"/>
              </w:tabs>
              <w:spacing w:before="0" w:after="0"/>
              <w:ind w:left="373"/>
              <w:jc w:val="left"/>
              <w:rPr>
                <w:sz w:val="22"/>
                <w:szCs w:val="22"/>
              </w:rPr>
            </w:pPr>
            <w:r w:rsidRPr="000E5B48">
              <w:rPr>
                <w:sz w:val="22"/>
              </w:rPr>
              <w:t>Respons</w:t>
            </w:r>
          </w:p>
        </w:tc>
        <w:tc>
          <w:tcPr>
            <w:tcW w:w="2974" w:type="dxa"/>
            <w:shd w:val="clear" w:color="auto" w:fill="auto"/>
            <w:vAlign w:val="center"/>
            <w:hideMark/>
          </w:tcPr>
          <w:p w14:paraId="1E9FA1C3" w14:textId="77777777" w:rsidR="006765C5" w:rsidRPr="000E5B48" w:rsidRDefault="001D6A00" w:rsidP="00513D6C">
            <w:pPr>
              <w:pStyle w:val="BMSTableText"/>
              <w:spacing w:before="20" w:after="20"/>
              <w:rPr>
                <w:sz w:val="22"/>
                <w:szCs w:val="22"/>
              </w:rPr>
            </w:pPr>
            <w:r w:rsidRPr="000E5B48">
              <w:t>26 (32,1 %)</w:t>
            </w:r>
          </w:p>
        </w:tc>
        <w:tc>
          <w:tcPr>
            <w:tcW w:w="3120" w:type="dxa"/>
            <w:shd w:val="clear" w:color="auto" w:fill="auto"/>
            <w:vAlign w:val="center"/>
            <w:hideMark/>
          </w:tcPr>
          <w:p w14:paraId="6D0D7441" w14:textId="77777777" w:rsidR="006765C5" w:rsidRPr="000E5B48" w:rsidRDefault="001D6A00" w:rsidP="00513D6C">
            <w:pPr>
              <w:pStyle w:val="BMSTableText"/>
              <w:spacing w:before="20" w:after="20"/>
              <w:rPr>
                <w:sz w:val="22"/>
                <w:szCs w:val="22"/>
              </w:rPr>
            </w:pPr>
            <w:r w:rsidRPr="000E5B48">
              <w:t>2 (2,3 %)</w:t>
            </w:r>
          </w:p>
        </w:tc>
      </w:tr>
      <w:tr w:rsidR="00A41ED3" w:rsidRPr="000E5B48" w14:paraId="1C7E1969" w14:textId="77777777" w:rsidTr="005B3B52">
        <w:trPr>
          <w:cantSplit/>
          <w:trHeight w:val="57"/>
        </w:trPr>
        <w:tc>
          <w:tcPr>
            <w:tcW w:w="3266" w:type="dxa"/>
            <w:shd w:val="clear" w:color="auto" w:fill="auto"/>
            <w:vAlign w:val="center"/>
            <w:hideMark/>
          </w:tcPr>
          <w:p w14:paraId="68B46E82" w14:textId="77777777" w:rsidR="006765C5" w:rsidRPr="000E5B48" w:rsidRDefault="001D6A00" w:rsidP="00513D6C">
            <w:pPr>
              <w:pStyle w:val="BMSTableText"/>
              <w:keepNext/>
              <w:tabs>
                <w:tab w:val="clear" w:pos="360"/>
              </w:tabs>
              <w:spacing w:before="0" w:after="0"/>
              <w:ind w:left="373"/>
              <w:jc w:val="left"/>
              <w:rPr>
                <w:sz w:val="22"/>
                <w:szCs w:val="22"/>
              </w:rPr>
            </w:pPr>
            <w:r w:rsidRPr="000E5B48">
              <w:rPr>
                <w:sz w:val="22"/>
              </w:rPr>
              <w:t>(95 % CI)</w:t>
            </w:r>
            <w:r w:rsidRPr="000E5B48">
              <w:rPr>
                <w:sz w:val="22"/>
                <w:vertAlign w:val="superscript"/>
              </w:rPr>
              <w:t>c</w:t>
            </w:r>
          </w:p>
        </w:tc>
        <w:tc>
          <w:tcPr>
            <w:tcW w:w="2974" w:type="dxa"/>
            <w:shd w:val="clear" w:color="auto" w:fill="auto"/>
            <w:vAlign w:val="center"/>
            <w:hideMark/>
          </w:tcPr>
          <w:p w14:paraId="6D004FC9" w14:textId="77777777" w:rsidR="006765C5" w:rsidRPr="000E5B48" w:rsidRDefault="001D6A00" w:rsidP="00513D6C">
            <w:pPr>
              <w:pStyle w:val="BMSTableText"/>
              <w:spacing w:before="20" w:after="20"/>
              <w:rPr>
                <w:sz w:val="22"/>
                <w:szCs w:val="22"/>
              </w:rPr>
            </w:pPr>
            <w:r w:rsidRPr="000E5B48">
              <w:t>(22,2; 43,4)</w:t>
            </w:r>
          </w:p>
        </w:tc>
        <w:tc>
          <w:tcPr>
            <w:tcW w:w="3120" w:type="dxa"/>
            <w:shd w:val="clear" w:color="auto" w:fill="auto"/>
            <w:vAlign w:val="center"/>
            <w:hideMark/>
          </w:tcPr>
          <w:p w14:paraId="4001B4B3" w14:textId="77777777" w:rsidR="006765C5" w:rsidRPr="000E5B48" w:rsidRDefault="001D6A00" w:rsidP="00513D6C">
            <w:pPr>
              <w:pStyle w:val="BMSTableText"/>
              <w:spacing w:before="20" w:after="20"/>
              <w:rPr>
                <w:sz w:val="22"/>
                <w:szCs w:val="22"/>
              </w:rPr>
            </w:pPr>
            <w:r w:rsidRPr="000E5B48">
              <w:t>(0,3; 8,1)</w:t>
            </w:r>
          </w:p>
        </w:tc>
      </w:tr>
      <w:tr w:rsidR="00A41ED3" w:rsidRPr="000E5B48" w14:paraId="28C6B70E" w14:textId="77777777" w:rsidTr="005B3B52">
        <w:trPr>
          <w:cantSplit/>
          <w:trHeight w:val="57"/>
        </w:trPr>
        <w:tc>
          <w:tcPr>
            <w:tcW w:w="3266" w:type="dxa"/>
            <w:tcBorders>
              <w:bottom w:val="single" w:sz="4" w:space="0" w:color="auto"/>
            </w:tcBorders>
            <w:shd w:val="clear" w:color="auto" w:fill="auto"/>
            <w:vAlign w:val="center"/>
            <w:hideMark/>
          </w:tcPr>
          <w:p w14:paraId="2CA19794" w14:textId="77777777" w:rsidR="006765C5" w:rsidRPr="000E5B48" w:rsidRDefault="001D6A00" w:rsidP="00513D6C">
            <w:pPr>
              <w:pStyle w:val="BMSTableText"/>
              <w:keepNext/>
              <w:tabs>
                <w:tab w:val="clear" w:pos="360"/>
              </w:tabs>
              <w:spacing w:before="0" w:after="0"/>
              <w:ind w:left="373"/>
              <w:jc w:val="left"/>
              <w:rPr>
                <w:sz w:val="22"/>
                <w:szCs w:val="22"/>
              </w:rPr>
            </w:pPr>
            <w:r w:rsidRPr="000E5B48">
              <w:rPr>
                <w:sz w:val="22"/>
              </w:rPr>
              <w:t>Forskel i pCR (95 % CI)</w:t>
            </w:r>
            <w:r w:rsidRPr="000E5B48">
              <w:rPr>
                <w:sz w:val="22"/>
                <w:vertAlign w:val="superscript"/>
              </w:rPr>
              <w:t>d</w:t>
            </w:r>
          </w:p>
        </w:tc>
        <w:tc>
          <w:tcPr>
            <w:tcW w:w="6094" w:type="dxa"/>
            <w:gridSpan w:val="2"/>
            <w:tcBorders>
              <w:bottom w:val="single" w:sz="4" w:space="0" w:color="auto"/>
            </w:tcBorders>
            <w:shd w:val="clear" w:color="auto" w:fill="auto"/>
            <w:vAlign w:val="center"/>
            <w:hideMark/>
          </w:tcPr>
          <w:p w14:paraId="4E40D8B7" w14:textId="77777777" w:rsidR="006765C5" w:rsidRPr="000E5B48" w:rsidRDefault="001D6A00" w:rsidP="00513D6C">
            <w:pPr>
              <w:pStyle w:val="BMSTableText"/>
              <w:spacing w:before="20" w:after="20"/>
              <w:rPr>
                <w:sz w:val="22"/>
                <w:szCs w:val="22"/>
              </w:rPr>
            </w:pPr>
            <w:r w:rsidRPr="000E5B48">
              <w:t>29,8 % (19,0, 40,7)</w:t>
            </w:r>
          </w:p>
        </w:tc>
      </w:tr>
    </w:tbl>
    <w:p w14:paraId="6A694E01" w14:textId="77777777" w:rsidR="006765C5" w:rsidRPr="000E5B48" w:rsidRDefault="001D6A00" w:rsidP="00513D6C">
      <w:pPr>
        <w:pStyle w:val="Style9"/>
        <w:ind w:left="567" w:hanging="567"/>
      </w:pPr>
      <w:r w:rsidRPr="000E5B48">
        <w:rPr>
          <w:vertAlign w:val="superscript"/>
        </w:rPr>
        <w:t>a</w:t>
      </w:r>
      <w:r w:rsidRPr="000E5B48">
        <w:tab/>
        <w:t>Baseret på en ustratificeret Cox proportional risikomodel.</w:t>
      </w:r>
    </w:p>
    <w:p w14:paraId="64E265DC" w14:textId="77777777" w:rsidR="006765C5" w:rsidRPr="000E5B48" w:rsidRDefault="001D6A00" w:rsidP="00513D6C">
      <w:pPr>
        <w:pStyle w:val="Style9"/>
        <w:ind w:left="567" w:hanging="567"/>
      </w:pPr>
      <w:r w:rsidRPr="000E5B48">
        <w:rPr>
          <w:vertAlign w:val="superscript"/>
        </w:rPr>
        <w:t>b</w:t>
      </w:r>
      <w:r w:rsidRPr="000E5B48">
        <w:tab/>
        <w:t>Kaplan</w:t>
      </w:r>
      <w:r w:rsidRPr="000E5B48">
        <w:noBreakHyphen/>
        <w:t>Meier-estimat.</w:t>
      </w:r>
    </w:p>
    <w:p w14:paraId="5C6A9F88" w14:textId="77777777" w:rsidR="006765C5" w:rsidRPr="000E5B48" w:rsidRDefault="001D6A00" w:rsidP="00513D6C">
      <w:pPr>
        <w:pStyle w:val="Style9"/>
        <w:ind w:left="567" w:hanging="567"/>
      </w:pPr>
      <w:r w:rsidRPr="000E5B48">
        <w:rPr>
          <w:vertAlign w:val="superscript"/>
        </w:rPr>
        <w:t>c</w:t>
      </w:r>
      <w:r w:rsidRPr="000E5B48">
        <w:tab/>
        <w:t>Baseret på Clopper og Pearson-metoden.</w:t>
      </w:r>
    </w:p>
    <w:p w14:paraId="017712DB" w14:textId="77777777" w:rsidR="006765C5" w:rsidRPr="000E5B48" w:rsidRDefault="001D6A00" w:rsidP="00513D6C">
      <w:pPr>
        <w:pStyle w:val="Style9"/>
        <w:ind w:left="567" w:hanging="567"/>
      </w:pPr>
      <w:r w:rsidRPr="000E5B48">
        <w:rPr>
          <w:vertAlign w:val="superscript"/>
        </w:rPr>
        <w:t>d</w:t>
      </w:r>
      <w:r w:rsidRPr="000E5B48">
        <w:tab/>
        <w:t>Tosidet 95 % konfidensinterval for uvægtet forskel blev beregnet vha. Newcombe-metoden.</w:t>
      </w:r>
    </w:p>
    <w:p w14:paraId="501B04FE" w14:textId="77777777" w:rsidR="006765C5" w:rsidRPr="000E5B48" w:rsidRDefault="001D6A00" w:rsidP="00513D6C">
      <w:pPr>
        <w:pStyle w:val="Style9"/>
        <w:ind w:left="567" w:hanging="567"/>
      </w:pPr>
      <w:r w:rsidRPr="000E5B48">
        <w:t>*</w:t>
      </w:r>
      <w:r w:rsidRPr="000E5B48">
        <w:tab/>
        <w:t>7. udgave af stadieklassificeringskriterierne fra AJCC/UICC.</w:t>
      </w:r>
    </w:p>
    <w:p w14:paraId="379B6F46" w14:textId="77777777" w:rsidR="006765C5" w:rsidRPr="000E5B48" w:rsidRDefault="001D6A00" w:rsidP="00513D6C">
      <w:pPr>
        <w:pStyle w:val="Style9"/>
        <w:ind w:left="567" w:hanging="567"/>
      </w:pPr>
      <w:r w:rsidRPr="000E5B48">
        <w:t xml:space="preserve">Minimum opfølgningsperiode for EFS var 32,9 måneder, data </w:t>
      </w:r>
      <w:r w:rsidRPr="000E5B48">
        <w:rPr>
          <w:i/>
        </w:rPr>
        <w:t>cut-off</w:t>
      </w:r>
      <w:r w:rsidRPr="000E5B48">
        <w:t>: 06</w:t>
      </w:r>
      <w:r w:rsidRPr="000E5B48">
        <w:noBreakHyphen/>
        <w:t>sep</w:t>
      </w:r>
      <w:r w:rsidRPr="000E5B48">
        <w:noBreakHyphen/>
        <w:t>2022</w:t>
      </w:r>
    </w:p>
    <w:p w14:paraId="61089E0E" w14:textId="77777777" w:rsidR="006765C5" w:rsidRPr="00004454" w:rsidRDefault="001D6A00" w:rsidP="00513D6C">
      <w:pPr>
        <w:pStyle w:val="Style9"/>
        <w:ind w:left="567" w:hanging="567"/>
        <w:rPr>
          <w:lang w:val="en-US"/>
        </w:rPr>
      </w:pPr>
      <w:r w:rsidRPr="00004454">
        <w:rPr>
          <w:lang w:val="en-US"/>
        </w:rPr>
        <w:t xml:space="preserve">pCR-data </w:t>
      </w:r>
      <w:r w:rsidRPr="00004454">
        <w:rPr>
          <w:i/>
          <w:lang w:val="en-US"/>
        </w:rPr>
        <w:t>cut-off</w:t>
      </w:r>
      <w:r w:rsidRPr="00004454">
        <w:rPr>
          <w:lang w:val="en-US"/>
        </w:rPr>
        <w:t>: 28</w:t>
      </w:r>
      <w:r w:rsidRPr="00004454">
        <w:rPr>
          <w:lang w:val="en-US"/>
        </w:rPr>
        <w:noBreakHyphen/>
        <w:t>jul</w:t>
      </w:r>
      <w:r w:rsidRPr="00004454">
        <w:rPr>
          <w:lang w:val="en-US"/>
        </w:rPr>
        <w:noBreakHyphen/>
        <w:t>2020</w:t>
      </w:r>
    </w:p>
    <w:p w14:paraId="22A45FD2" w14:textId="77777777" w:rsidR="006765C5" w:rsidRPr="00004454" w:rsidRDefault="006765C5" w:rsidP="00513D6C">
      <w:pPr>
        <w:autoSpaceDE w:val="0"/>
        <w:autoSpaceDN w:val="0"/>
        <w:adjustRightInd w:val="0"/>
        <w:rPr>
          <w:lang w:val="en-US"/>
        </w:rPr>
      </w:pPr>
    </w:p>
    <w:p w14:paraId="16FCC1E0" w14:textId="77777777" w:rsidR="006765C5" w:rsidRPr="00004454" w:rsidRDefault="001D6A00" w:rsidP="00513D6C">
      <w:pPr>
        <w:autoSpaceDE w:val="0"/>
        <w:autoSpaceDN w:val="0"/>
        <w:adjustRightInd w:val="0"/>
        <w:rPr>
          <w:lang w:val="en-US"/>
        </w:rPr>
      </w:pPr>
      <w:r w:rsidRPr="00004454">
        <w:rPr>
          <w:lang w:val="en-US"/>
        </w:rPr>
        <w:t>Kaplan</w:t>
      </w:r>
      <w:r w:rsidRPr="00004454">
        <w:rPr>
          <w:lang w:val="en-US"/>
        </w:rPr>
        <w:noBreakHyphen/>
        <w:t>Meier-kurverne for EFS for undergruppen af patienter med PD</w:t>
      </w:r>
      <w:r w:rsidRPr="00004454">
        <w:rPr>
          <w:lang w:val="en-US"/>
        </w:rPr>
        <w:noBreakHyphen/>
        <w:t>L1-tumorekspression ≥ 1 % og stadie II</w:t>
      </w:r>
      <w:r w:rsidRPr="00004454">
        <w:rPr>
          <w:lang w:val="en-US"/>
        </w:rPr>
        <w:noBreakHyphen/>
        <w:t>IIIA-sygdom, med en minimum opfølgningsperiode på 32,9 måneder, er vist i figur 11.</w:t>
      </w:r>
    </w:p>
    <w:p w14:paraId="79A665E5" w14:textId="77777777" w:rsidR="006765C5" w:rsidRPr="00004454" w:rsidRDefault="006765C5" w:rsidP="00513D6C">
      <w:pPr>
        <w:autoSpaceDE w:val="0"/>
        <w:autoSpaceDN w:val="0"/>
        <w:adjustRightInd w:val="0"/>
        <w:rPr>
          <w:lang w:val="en-US"/>
        </w:rPr>
      </w:pPr>
    </w:p>
    <w:p w14:paraId="7F9FF2E1" w14:textId="77777777" w:rsidR="002217D1" w:rsidRPr="000E5B48" w:rsidRDefault="001D6A00" w:rsidP="00513D6C">
      <w:pPr>
        <w:keepNext/>
        <w:ind w:left="1418" w:hanging="1418"/>
        <w:rPr>
          <w:b/>
        </w:rPr>
      </w:pPr>
      <w:r w:rsidRPr="000E5B48">
        <w:rPr>
          <w:b/>
        </w:rPr>
        <w:lastRenderedPageBreak/>
        <w:t>Figur 11:</w:t>
      </w:r>
      <w:r w:rsidRPr="000E5B48">
        <w:rPr>
          <w:b/>
        </w:rPr>
        <w:tab/>
        <w:t>Kaplan</w:t>
      </w:r>
      <w:r w:rsidRPr="000E5B48">
        <w:rPr>
          <w:b/>
        </w:rPr>
        <w:noBreakHyphen/>
        <w:t>Meier-kurver for EFS hos patienter med tumor-PD-L1 ≥ 1 % og sygdom i stadie II</w:t>
      </w:r>
      <w:r w:rsidRPr="000E5B48">
        <w:rPr>
          <w:b/>
        </w:rPr>
        <w:noBreakHyphen/>
        <w:t>IIIA (CA209816)</w:t>
      </w:r>
    </w:p>
    <w:p w14:paraId="3635A922" w14:textId="095C236C" w:rsidR="002217D1" w:rsidRPr="000E5B48" w:rsidRDefault="00BD2A55" w:rsidP="00513D6C">
      <w:pPr>
        <w:autoSpaceDE w:val="0"/>
        <w:autoSpaceDN w:val="0"/>
        <w:adjustRightInd w:val="0"/>
      </w:pPr>
      <w:r>
        <w:rPr>
          <w:noProof/>
        </w:rPr>
        <w:pict w14:anchorId="775169FE">
          <v:shape id="Text Box 50" o:spid="_x0000_s2072" type="#_x0000_t202" style="position:absolute;margin-left:47.4pt;margin-top:-1pt;width:23.3pt;height:328pt;z-index: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" filled="f" stroked="f">
            <v:textbox style="layout-flow:vertical;mso-layout-flow-alt:bottom-to-top" inset="0,0,0,0">
              <w:txbxContent>
                <w:p w14:paraId="200B5182" w14:textId="77777777" w:rsidR="00BC463A" w:rsidRPr="00524709" w:rsidRDefault="00BC463A" w:rsidP="002217D1">
                  <w:pPr>
                    <w:pStyle w:val="EMEATableCentered"/>
                    <w:rPr>
                      <w:b/>
                      <w:sz w:val="20"/>
                    </w:rPr>
                  </w:pPr>
                  <w:r>
                    <w:rPr>
                      <w:sz w:val="20"/>
                    </w:rPr>
                    <w:t>Sandsynlighed for hændelsesfri overlevelse iht. BICR</w:t>
                  </w:r>
                </w:p>
              </w:txbxContent>
            </v:textbox>
            <w10:wrap anchorx="page"/>
          </v:shape>
        </w:pict>
      </w:r>
      <w:r>
        <w:rPr>
          <w:noProof/>
          <w:lang w:val="en-US" w:eastAsia="zh-CN"/>
        </w:rPr>
        <w:pict w14:anchorId="37FE049F">
          <v:shape id="Picture 3" o:spid="_x0000_i1040" type="#_x0000_t75" style="width:455.05pt;height:340.7pt;visibility:visible;mso-wrap-style:square">
            <v:imagedata r:id="rId30" o:title=""/>
          </v:shape>
        </w:pict>
      </w:r>
    </w:p>
    <w:p w14:paraId="43A65FE2" w14:textId="77777777" w:rsidR="002217D1" w:rsidRPr="000E5B48" w:rsidRDefault="001D6A00" w:rsidP="00513D6C">
      <w:pPr>
        <w:pStyle w:val="EMEABodyText"/>
        <w:keepNext/>
        <w:jc w:val="center"/>
        <w:rPr>
          <w:iCs/>
        </w:rPr>
      </w:pPr>
      <w:r w:rsidRPr="000E5B48">
        <w:t>Hændelsesfri overlevelse iht. BICR (måneder)</w:t>
      </w:r>
    </w:p>
    <w:p w14:paraId="60B93578" w14:textId="77777777" w:rsidR="002217D1" w:rsidRPr="000E5B48" w:rsidRDefault="001D6A00" w:rsidP="00513D6C">
      <w:pPr>
        <w:pStyle w:val="EMEABodyText"/>
        <w:keepNext/>
        <w:rPr>
          <w:sz w:val="20"/>
        </w:rPr>
      </w:pPr>
      <w:r w:rsidRPr="000E5B48">
        <w:rPr>
          <w:sz w:val="20"/>
        </w:rPr>
        <w:t>Antal forsøgspersoner i risikogruppe</w:t>
      </w:r>
      <w:del w:id="260" w:author="BMS" w:date="2025-03-04T07:22:00Z">
        <w:r w:rsidRPr="000E5B48" w:rsidDel="00EA36BA">
          <w:rPr>
            <w:sz w:val="20"/>
          </w:rPr>
          <w:delText>n</w:delText>
        </w:r>
      </w:del>
    </w:p>
    <w:tbl>
      <w:tblPr>
        <w:tblW w:w="9060" w:type="dxa"/>
        <w:tblLayout w:type="fixed"/>
        <w:tblCellMar>
          <w:left w:w="28" w:type="dxa"/>
          <w:right w:w="28" w:type="dxa"/>
        </w:tblCellMar>
        <w:tblLook w:val="04A0" w:firstRow="1" w:lastRow="0" w:firstColumn="1" w:lastColumn="0" w:noHBand="0" w:noVBand="1"/>
      </w:tblPr>
      <w:tblGrid>
        <w:gridCol w:w="251"/>
        <w:gridCol w:w="567"/>
        <w:gridCol w:w="502"/>
        <w:gridCol w:w="450"/>
        <w:gridCol w:w="450"/>
        <w:gridCol w:w="630"/>
        <w:gridCol w:w="360"/>
        <w:gridCol w:w="450"/>
        <w:gridCol w:w="540"/>
        <w:gridCol w:w="360"/>
        <w:gridCol w:w="450"/>
        <w:gridCol w:w="450"/>
        <w:gridCol w:w="450"/>
        <w:gridCol w:w="540"/>
        <w:gridCol w:w="450"/>
        <w:gridCol w:w="450"/>
        <w:gridCol w:w="450"/>
        <w:gridCol w:w="360"/>
        <w:gridCol w:w="540"/>
        <w:gridCol w:w="360"/>
      </w:tblGrid>
      <w:tr w:rsidR="00A41ED3" w:rsidRPr="000E5B48" w14:paraId="44828F14" w14:textId="77777777" w:rsidTr="002B030D">
        <w:tc>
          <w:tcPr>
            <w:tcW w:w="9060" w:type="dxa"/>
            <w:gridSpan w:val="20"/>
            <w:hideMark/>
          </w:tcPr>
          <w:p w14:paraId="3C452AAA" w14:textId="77777777" w:rsidR="002217D1" w:rsidRPr="000E5B48" w:rsidRDefault="001D6A00" w:rsidP="00513D6C">
            <w:pPr>
              <w:pStyle w:val="EMEABodyText"/>
              <w:keepNext/>
              <w:rPr>
                <w:sz w:val="20"/>
              </w:rPr>
            </w:pPr>
            <w:r w:rsidRPr="000E5B48">
              <w:rPr>
                <w:sz w:val="20"/>
              </w:rPr>
              <w:t>Nivolumab + kemoterapi</w:t>
            </w:r>
          </w:p>
        </w:tc>
      </w:tr>
      <w:tr w:rsidR="00A41ED3" w:rsidRPr="000E5B48" w14:paraId="3AB162DF" w14:textId="77777777" w:rsidTr="002B030D">
        <w:tc>
          <w:tcPr>
            <w:tcW w:w="251" w:type="dxa"/>
          </w:tcPr>
          <w:p w14:paraId="5FB7CB81" w14:textId="77777777" w:rsidR="002217D1" w:rsidRPr="000E5B48" w:rsidRDefault="002217D1" w:rsidP="00513D6C">
            <w:pPr>
              <w:pStyle w:val="EMEABodyText"/>
              <w:keepNext/>
              <w:ind w:left="34"/>
              <w:jc w:val="center"/>
              <w:rPr>
                <w:sz w:val="20"/>
                <w:lang w:eastAsia="en-GB" w:bidi="he-IL"/>
              </w:rPr>
            </w:pPr>
          </w:p>
        </w:tc>
        <w:tc>
          <w:tcPr>
            <w:tcW w:w="567" w:type="dxa"/>
            <w:vAlign w:val="center"/>
            <w:hideMark/>
          </w:tcPr>
          <w:p w14:paraId="2906FA84" w14:textId="77777777" w:rsidR="002217D1" w:rsidRPr="000E5B48" w:rsidRDefault="001D6A00" w:rsidP="00513D6C">
            <w:pPr>
              <w:pStyle w:val="EMEABodyText"/>
              <w:keepNext/>
              <w:ind w:left="34"/>
              <w:jc w:val="center"/>
              <w:rPr>
                <w:sz w:val="20"/>
              </w:rPr>
            </w:pPr>
            <w:r w:rsidRPr="000E5B48">
              <w:rPr>
                <w:sz w:val="20"/>
              </w:rPr>
              <w:t>81</w:t>
            </w:r>
          </w:p>
        </w:tc>
        <w:tc>
          <w:tcPr>
            <w:tcW w:w="502" w:type="dxa"/>
            <w:vAlign w:val="center"/>
            <w:hideMark/>
          </w:tcPr>
          <w:p w14:paraId="0BC56DF4" w14:textId="77777777" w:rsidR="002217D1" w:rsidRPr="000E5B48" w:rsidRDefault="001D6A00" w:rsidP="00513D6C">
            <w:pPr>
              <w:pStyle w:val="EMEABodyText"/>
              <w:keepNext/>
              <w:ind w:left="34"/>
              <w:jc w:val="center"/>
              <w:rPr>
                <w:sz w:val="20"/>
              </w:rPr>
            </w:pPr>
            <w:r w:rsidRPr="000E5B48">
              <w:rPr>
                <w:sz w:val="20"/>
              </w:rPr>
              <w:t>69</w:t>
            </w:r>
          </w:p>
        </w:tc>
        <w:tc>
          <w:tcPr>
            <w:tcW w:w="450" w:type="dxa"/>
            <w:vAlign w:val="center"/>
            <w:hideMark/>
          </w:tcPr>
          <w:p w14:paraId="3017CE82" w14:textId="77777777" w:rsidR="002217D1" w:rsidRPr="000E5B48" w:rsidRDefault="001D6A00" w:rsidP="00513D6C">
            <w:pPr>
              <w:pStyle w:val="EMEABodyText"/>
              <w:keepNext/>
              <w:jc w:val="center"/>
              <w:rPr>
                <w:sz w:val="20"/>
              </w:rPr>
            </w:pPr>
            <w:r w:rsidRPr="000E5B48">
              <w:rPr>
                <w:sz w:val="20"/>
              </w:rPr>
              <w:t>62</w:t>
            </w:r>
          </w:p>
        </w:tc>
        <w:tc>
          <w:tcPr>
            <w:tcW w:w="450" w:type="dxa"/>
            <w:vAlign w:val="center"/>
            <w:hideMark/>
          </w:tcPr>
          <w:p w14:paraId="1C5A12CB" w14:textId="77777777" w:rsidR="002217D1" w:rsidRPr="000E5B48" w:rsidRDefault="001D6A00" w:rsidP="00513D6C">
            <w:pPr>
              <w:pStyle w:val="EMEABodyText"/>
              <w:keepNext/>
              <w:jc w:val="center"/>
              <w:rPr>
                <w:sz w:val="20"/>
              </w:rPr>
            </w:pPr>
            <w:r w:rsidRPr="000E5B48">
              <w:rPr>
                <w:sz w:val="20"/>
              </w:rPr>
              <w:t>59</w:t>
            </w:r>
          </w:p>
        </w:tc>
        <w:tc>
          <w:tcPr>
            <w:tcW w:w="630" w:type="dxa"/>
            <w:vAlign w:val="center"/>
            <w:hideMark/>
          </w:tcPr>
          <w:p w14:paraId="468FA6C0" w14:textId="77777777" w:rsidR="002217D1" w:rsidRPr="000E5B48" w:rsidRDefault="001D6A00" w:rsidP="00513D6C">
            <w:pPr>
              <w:pStyle w:val="EMEABodyText"/>
              <w:keepNext/>
              <w:jc w:val="center"/>
              <w:rPr>
                <w:sz w:val="20"/>
              </w:rPr>
            </w:pPr>
            <w:r w:rsidRPr="000E5B48">
              <w:rPr>
                <w:sz w:val="20"/>
              </w:rPr>
              <w:t>58</w:t>
            </w:r>
          </w:p>
        </w:tc>
        <w:tc>
          <w:tcPr>
            <w:tcW w:w="360" w:type="dxa"/>
            <w:vAlign w:val="center"/>
            <w:hideMark/>
          </w:tcPr>
          <w:p w14:paraId="0FFCE5A6" w14:textId="77777777" w:rsidR="002217D1" w:rsidRPr="000E5B48" w:rsidRDefault="001D6A00" w:rsidP="00513D6C">
            <w:pPr>
              <w:pStyle w:val="EMEABodyText"/>
              <w:keepNext/>
              <w:jc w:val="center"/>
              <w:rPr>
                <w:sz w:val="20"/>
              </w:rPr>
            </w:pPr>
            <w:r w:rsidRPr="000E5B48">
              <w:rPr>
                <w:sz w:val="20"/>
              </w:rPr>
              <w:t>55</w:t>
            </w:r>
          </w:p>
        </w:tc>
        <w:tc>
          <w:tcPr>
            <w:tcW w:w="450" w:type="dxa"/>
            <w:vAlign w:val="center"/>
            <w:hideMark/>
          </w:tcPr>
          <w:p w14:paraId="7402D93C" w14:textId="77777777" w:rsidR="002217D1" w:rsidRPr="000E5B48" w:rsidRDefault="001D6A00" w:rsidP="00513D6C">
            <w:pPr>
              <w:pStyle w:val="EMEABodyText"/>
              <w:keepNext/>
              <w:jc w:val="center"/>
              <w:rPr>
                <w:sz w:val="20"/>
              </w:rPr>
            </w:pPr>
            <w:r w:rsidRPr="000E5B48">
              <w:rPr>
                <w:sz w:val="20"/>
              </w:rPr>
              <w:t>53</w:t>
            </w:r>
          </w:p>
        </w:tc>
        <w:tc>
          <w:tcPr>
            <w:tcW w:w="540" w:type="dxa"/>
            <w:vAlign w:val="center"/>
            <w:hideMark/>
          </w:tcPr>
          <w:p w14:paraId="2C54BB06" w14:textId="77777777" w:rsidR="002217D1" w:rsidRPr="000E5B48" w:rsidRDefault="001D6A00" w:rsidP="00513D6C">
            <w:pPr>
              <w:pStyle w:val="EMEABodyText"/>
              <w:keepNext/>
              <w:jc w:val="center"/>
              <w:rPr>
                <w:sz w:val="20"/>
              </w:rPr>
            </w:pPr>
            <w:r w:rsidRPr="000E5B48">
              <w:rPr>
                <w:sz w:val="20"/>
              </w:rPr>
              <w:t>51</w:t>
            </w:r>
          </w:p>
        </w:tc>
        <w:tc>
          <w:tcPr>
            <w:tcW w:w="360" w:type="dxa"/>
            <w:vAlign w:val="center"/>
            <w:hideMark/>
          </w:tcPr>
          <w:p w14:paraId="4997A221" w14:textId="77777777" w:rsidR="002217D1" w:rsidRPr="000E5B48" w:rsidRDefault="001D6A00" w:rsidP="00513D6C">
            <w:pPr>
              <w:pStyle w:val="EMEABodyText"/>
              <w:keepNext/>
              <w:jc w:val="center"/>
              <w:rPr>
                <w:sz w:val="20"/>
              </w:rPr>
            </w:pPr>
            <w:r w:rsidRPr="000E5B48">
              <w:rPr>
                <w:sz w:val="20"/>
              </w:rPr>
              <w:t>51</w:t>
            </w:r>
          </w:p>
        </w:tc>
        <w:tc>
          <w:tcPr>
            <w:tcW w:w="450" w:type="dxa"/>
            <w:vAlign w:val="center"/>
            <w:hideMark/>
          </w:tcPr>
          <w:p w14:paraId="5933BABB" w14:textId="77777777" w:rsidR="002217D1" w:rsidRPr="000E5B48" w:rsidRDefault="001D6A00" w:rsidP="00513D6C">
            <w:pPr>
              <w:pStyle w:val="EMEABodyText"/>
              <w:keepNext/>
              <w:jc w:val="center"/>
              <w:rPr>
                <w:sz w:val="20"/>
              </w:rPr>
            </w:pPr>
            <w:r w:rsidRPr="000E5B48">
              <w:rPr>
                <w:sz w:val="20"/>
              </w:rPr>
              <w:t>50</w:t>
            </w:r>
          </w:p>
        </w:tc>
        <w:tc>
          <w:tcPr>
            <w:tcW w:w="450" w:type="dxa"/>
            <w:vAlign w:val="center"/>
            <w:hideMark/>
          </w:tcPr>
          <w:p w14:paraId="308F839B" w14:textId="77777777" w:rsidR="002217D1" w:rsidRPr="000E5B48" w:rsidRDefault="001D6A00" w:rsidP="00513D6C">
            <w:pPr>
              <w:pStyle w:val="EMEABodyText"/>
              <w:keepNext/>
              <w:jc w:val="center"/>
              <w:rPr>
                <w:sz w:val="20"/>
              </w:rPr>
            </w:pPr>
            <w:r w:rsidRPr="000E5B48">
              <w:rPr>
                <w:sz w:val="20"/>
              </w:rPr>
              <w:t>47</w:t>
            </w:r>
          </w:p>
        </w:tc>
        <w:tc>
          <w:tcPr>
            <w:tcW w:w="450" w:type="dxa"/>
            <w:vAlign w:val="center"/>
            <w:hideMark/>
          </w:tcPr>
          <w:p w14:paraId="0CB8ABD3" w14:textId="77777777" w:rsidR="002217D1" w:rsidRPr="000E5B48" w:rsidRDefault="001D6A00" w:rsidP="00513D6C">
            <w:pPr>
              <w:pStyle w:val="EMEABodyText"/>
              <w:keepNext/>
              <w:jc w:val="center"/>
              <w:rPr>
                <w:sz w:val="20"/>
              </w:rPr>
            </w:pPr>
            <w:r w:rsidRPr="000E5B48">
              <w:rPr>
                <w:sz w:val="20"/>
              </w:rPr>
              <w:t>37</w:t>
            </w:r>
          </w:p>
        </w:tc>
        <w:tc>
          <w:tcPr>
            <w:tcW w:w="540" w:type="dxa"/>
            <w:vAlign w:val="center"/>
            <w:hideMark/>
          </w:tcPr>
          <w:p w14:paraId="23A48151" w14:textId="77777777" w:rsidR="002217D1" w:rsidRPr="000E5B48" w:rsidRDefault="001D6A00" w:rsidP="00513D6C">
            <w:pPr>
              <w:pStyle w:val="EMEABodyText"/>
              <w:keepNext/>
              <w:jc w:val="center"/>
              <w:rPr>
                <w:sz w:val="20"/>
              </w:rPr>
            </w:pPr>
            <w:r w:rsidRPr="000E5B48">
              <w:rPr>
                <w:sz w:val="20"/>
              </w:rPr>
              <w:t>32</w:t>
            </w:r>
          </w:p>
        </w:tc>
        <w:tc>
          <w:tcPr>
            <w:tcW w:w="450" w:type="dxa"/>
            <w:vAlign w:val="center"/>
            <w:hideMark/>
          </w:tcPr>
          <w:p w14:paraId="7901B4B9" w14:textId="77777777" w:rsidR="002217D1" w:rsidRPr="000E5B48" w:rsidRDefault="001D6A00" w:rsidP="00513D6C">
            <w:pPr>
              <w:pStyle w:val="EMEABodyText"/>
              <w:keepNext/>
              <w:jc w:val="center"/>
              <w:rPr>
                <w:sz w:val="20"/>
              </w:rPr>
            </w:pPr>
            <w:r w:rsidRPr="000E5B48">
              <w:rPr>
                <w:sz w:val="20"/>
              </w:rPr>
              <w:t>21</w:t>
            </w:r>
          </w:p>
        </w:tc>
        <w:tc>
          <w:tcPr>
            <w:tcW w:w="450" w:type="dxa"/>
            <w:vAlign w:val="center"/>
            <w:hideMark/>
          </w:tcPr>
          <w:p w14:paraId="517F152B" w14:textId="77777777" w:rsidR="002217D1" w:rsidRPr="000E5B48" w:rsidRDefault="001D6A00" w:rsidP="00513D6C">
            <w:pPr>
              <w:pStyle w:val="EMEABodyText"/>
              <w:keepNext/>
              <w:jc w:val="center"/>
              <w:rPr>
                <w:sz w:val="20"/>
              </w:rPr>
            </w:pPr>
            <w:r w:rsidRPr="000E5B48">
              <w:rPr>
                <w:sz w:val="20"/>
              </w:rPr>
              <w:t>10</w:t>
            </w:r>
          </w:p>
        </w:tc>
        <w:tc>
          <w:tcPr>
            <w:tcW w:w="450" w:type="dxa"/>
            <w:vAlign w:val="center"/>
            <w:hideMark/>
          </w:tcPr>
          <w:p w14:paraId="135BE51F" w14:textId="77777777" w:rsidR="002217D1" w:rsidRPr="000E5B48" w:rsidRDefault="001D6A00" w:rsidP="00513D6C">
            <w:pPr>
              <w:pStyle w:val="EMEABodyText"/>
              <w:keepNext/>
              <w:jc w:val="center"/>
              <w:rPr>
                <w:sz w:val="20"/>
              </w:rPr>
            </w:pPr>
            <w:r w:rsidRPr="000E5B48">
              <w:rPr>
                <w:sz w:val="20"/>
              </w:rPr>
              <w:t>5</w:t>
            </w:r>
          </w:p>
        </w:tc>
        <w:tc>
          <w:tcPr>
            <w:tcW w:w="360" w:type="dxa"/>
            <w:vAlign w:val="center"/>
            <w:hideMark/>
          </w:tcPr>
          <w:p w14:paraId="47718936" w14:textId="77777777" w:rsidR="002217D1" w:rsidRPr="000E5B48" w:rsidRDefault="001D6A00" w:rsidP="00513D6C">
            <w:pPr>
              <w:pStyle w:val="EMEABodyText"/>
              <w:keepNext/>
              <w:jc w:val="center"/>
              <w:rPr>
                <w:sz w:val="20"/>
              </w:rPr>
            </w:pPr>
            <w:r w:rsidRPr="000E5B48">
              <w:rPr>
                <w:sz w:val="20"/>
              </w:rPr>
              <w:t>1</w:t>
            </w:r>
          </w:p>
        </w:tc>
        <w:tc>
          <w:tcPr>
            <w:tcW w:w="540" w:type="dxa"/>
            <w:vAlign w:val="center"/>
            <w:hideMark/>
          </w:tcPr>
          <w:p w14:paraId="69A9CA3C" w14:textId="77777777" w:rsidR="002217D1" w:rsidRPr="000E5B48" w:rsidRDefault="001D6A00" w:rsidP="00513D6C">
            <w:pPr>
              <w:pStyle w:val="EMEABodyText"/>
              <w:keepNext/>
              <w:jc w:val="center"/>
              <w:rPr>
                <w:sz w:val="20"/>
              </w:rPr>
            </w:pPr>
            <w:r w:rsidRPr="000E5B48">
              <w:rPr>
                <w:sz w:val="20"/>
              </w:rPr>
              <w:t>1</w:t>
            </w:r>
          </w:p>
        </w:tc>
        <w:tc>
          <w:tcPr>
            <w:tcW w:w="360" w:type="dxa"/>
            <w:vAlign w:val="center"/>
            <w:hideMark/>
          </w:tcPr>
          <w:p w14:paraId="31C05609" w14:textId="77777777" w:rsidR="002217D1" w:rsidRPr="000E5B48" w:rsidRDefault="001D6A00" w:rsidP="00513D6C">
            <w:pPr>
              <w:pStyle w:val="EMEABodyText"/>
              <w:keepNext/>
              <w:jc w:val="center"/>
              <w:rPr>
                <w:sz w:val="20"/>
              </w:rPr>
            </w:pPr>
            <w:r w:rsidRPr="000E5B48">
              <w:rPr>
                <w:sz w:val="20"/>
              </w:rPr>
              <w:t>0</w:t>
            </w:r>
          </w:p>
        </w:tc>
      </w:tr>
      <w:tr w:rsidR="00A41ED3" w:rsidRPr="000E5B48" w14:paraId="034970A3" w14:textId="77777777" w:rsidTr="002B030D">
        <w:tc>
          <w:tcPr>
            <w:tcW w:w="9060" w:type="dxa"/>
            <w:gridSpan w:val="20"/>
            <w:hideMark/>
          </w:tcPr>
          <w:p w14:paraId="422AE96A" w14:textId="77777777" w:rsidR="002217D1" w:rsidRPr="000E5B48" w:rsidRDefault="001D6A00" w:rsidP="00513D6C">
            <w:pPr>
              <w:pStyle w:val="EMEABodyText"/>
              <w:keepNext/>
              <w:rPr>
                <w:sz w:val="20"/>
              </w:rPr>
            </w:pPr>
            <w:r w:rsidRPr="000E5B48">
              <w:rPr>
                <w:sz w:val="20"/>
              </w:rPr>
              <w:t>Kemoterapi</w:t>
            </w:r>
          </w:p>
        </w:tc>
      </w:tr>
      <w:tr w:rsidR="00A41ED3" w:rsidRPr="000E5B48" w14:paraId="391DA93E" w14:textId="77777777" w:rsidTr="002B030D">
        <w:tc>
          <w:tcPr>
            <w:tcW w:w="251" w:type="dxa"/>
          </w:tcPr>
          <w:p w14:paraId="3372CA9F" w14:textId="77777777" w:rsidR="002217D1" w:rsidRPr="000E5B48" w:rsidRDefault="002217D1" w:rsidP="00513D6C">
            <w:pPr>
              <w:pStyle w:val="EMEABodyText"/>
              <w:keepNext/>
              <w:ind w:left="34"/>
              <w:jc w:val="center"/>
              <w:rPr>
                <w:sz w:val="20"/>
                <w:lang w:eastAsia="en-GB" w:bidi="he-IL"/>
              </w:rPr>
            </w:pPr>
          </w:p>
        </w:tc>
        <w:tc>
          <w:tcPr>
            <w:tcW w:w="567" w:type="dxa"/>
            <w:vAlign w:val="center"/>
            <w:hideMark/>
          </w:tcPr>
          <w:p w14:paraId="55D41273" w14:textId="77777777" w:rsidR="002217D1" w:rsidRPr="000E5B48" w:rsidRDefault="001D6A00" w:rsidP="00513D6C">
            <w:pPr>
              <w:pStyle w:val="EMEABodyText"/>
              <w:keepNext/>
              <w:ind w:left="34"/>
              <w:jc w:val="center"/>
              <w:rPr>
                <w:sz w:val="20"/>
              </w:rPr>
            </w:pPr>
            <w:r w:rsidRPr="000E5B48">
              <w:rPr>
                <w:sz w:val="20"/>
              </w:rPr>
              <w:t>86</w:t>
            </w:r>
          </w:p>
        </w:tc>
        <w:tc>
          <w:tcPr>
            <w:tcW w:w="502" w:type="dxa"/>
            <w:vAlign w:val="center"/>
            <w:hideMark/>
          </w:tcPr>
          <w:p w14:paraId="43D4AAB5" w14:textId="77777777" w:rsidR="002217D1" w:rsidRPr="000E5B48" w:rsidRDefault="001D6A00" w:rsidP="00513D6C">
            <w:pPr>
              <w:pStyle w:val="EMEABodyText"/>
              <w:keepNext/>
              <w:ind w:left="34"/>
              <w:jc w:val="center"/>
              <w:rPr>
                <w:sz w:val="20"/>
              </w:rPr>
            </w:pPr>
            <w:r w:rsidRPr="000E5B48">
              <w:rPr>
                <w:sz w:val="20"/>
              </w:rPr>
              <w:t>71</w:t>
            </w:r>
          </w:p>
        </w:tc>
        <w:tc>
          <w:tcPr>
            <w:tcW w:w="450" w:type="dxa"/>
            <w:vAlign w:val="center"/>
            <w:hideMark/>
          </w:tcPr>
          <w:p w14:paraId="50A5AEEE" w14:textId="77777777" w:rsidR="002217D1" w:rsidRPr="000E5B48" w:rsidRDefault="001D6A00" w:rsidP="00513D6C">
            <w:pPr>
              <w:pStyle w:val="EMEABodyText"/>
              <w:keepNext/>
              <w:jc w:val="center"/>
              <w:rPr>
                <w:sz w:val="20"/>
              </w:rPr>
            </w:pPr>
            <w:r w:rsidRPr="000E5B48">
              <w:rPr>
                <w:sz w:val="20"/>
              </w:rPr>
              <w:t>60</w:t>
            </w:r>
          </w:p>
        </w:tc>
        <w:tc>
          <w:tcPr>
            <w:tcW w:w="450" w:type="dxa"/>
            <w:vAlign w:val="center"/>
            <w:hideMark/>
          </w:tcPr>
          <w:p w14:paraId="7F34BDBE" w14:textId="77777777" w:rsidR="002217D1" w:rsidRPr="000E5B48" w:rsidRDefault="001D6A00" w:rsidP="00513D6C">
            <w:pPr>
              <w:pStyle w:val="EMEABodyText"/>
              <w:keepNext/>
              <w:jc w:val="center"/>
              <w:rPr>
                <w:sz w:val="20"/>
              </w:rPr>
            </w:pPr>
            <w:r w:rsidRPr="000E5B48">
              <w:rPr>
                <w:sz w:val="20"/>
              </w:rPr>
              <w:t>52</w:t>
            </w:r>
          </w:p>
        </w:tc>
        <w:tc>
          <w:tcPr>
            <w:tcW w:w="630" w:type="dxa"/>
            <w:vAlign w:val="center"/>
            <w:hideMark/>
          </w:tcPr>
          <w:p w14:paraId="256027B3" w14:textId="77777777" w:rsidR="002217D1" w:rsidRPr="000E5B48" w:rsidRDefault="001D6A00" w:rsidP="00513D6C">
            <w:pPr>
              <w:pStyle w:val="EMEABodyText"/>
              <w:keepNext/>
              <w:jc w:val="center"/>
              <w:rPr>
                <w:sz w:val="20"/>
              </w:rPr>
            </w:pPr>
            <w:r w:rsidRPr="000E5B48">
              <w:rPr>
                <w:sz w:val="20"/>
              </w:rPr>
              <w:t>44</w:t>
            </w:r>
          </w:p>
        </w:tc>
        <w:tc>
          <w:tcPr>
            <w:tcW w:w="360" w:type="dxa"/>
            <w:vAlign w:val="center"/>
            <w:hideMark/>
          </w:tcPr>
          <w:p w14:paraId="74DFB34C" w14:textId="77777777" w:rsidR="002217D1" w:rsidRPr="000E5B48" w:rsidRDefault="001D6A00" w:rsidP="00513D6C">
            <w:pPr>
              <w:pStyle w:val="EMEABodyText"/>
              <w:keepNext/>
              <w:jc w:val="center"/>
              <w:rPr>
                <w:sz w:val="20"/>
              </w:rPr>
            </w:pPr>
            <w:r w:rsidRPr="000E5B48">
              <w:rPr>
                <w:sz w:val="20"/>
              </w:rPr>
              <w:t>40</w:t>
            </w:r>
          </w:p>
        </w:tc>
        <w:tc>
          <w:tcPr>
            <w:tcW w:w="450" w:type="dxa"/>
            <w:vAlign w:val="center"/>
            <w:hideMark/>
          </w:tcPr>
          <w:p w14:paraId="44EE706E" w14:textId="77777777" w:rsidR="002217D1" w:rsidRPr="000E5B48" w:rsidRDefault="001D6A00" w:rsidP="00513D6C">
            <w:pPr>
              <w:pStyle w:val="EMEABodyText"/>
              <w:keepNext/>
              <w:jc w:val="center"/>
              <w:rPr>
                <w:sz w:val="20"/>
              </w:rPr>
            </w:pPr>
            <w:r w:rsidRPr="000E5B48">
              <w:rPr>
                <w:sz w:val="20"/>
              </w:rPr>
              <w:t>38</w:t>
            </w:r>
          </w:p>
        </w:tc>
        <w:tc>
          <w:tcPr>
            <w:tcW w:w="540" w:type="dxa"/>
            <w:vAlign w:val="center"/>
            <w:hideMark/>
          </w:tcPr>
          <w:p w14:paraId="0A5C15B0" w14:textId="77777777" w:rsidR="002217D1" w:rsidRPr="000E5B48" w:rsidRDefault="001D6A00" w:rsidP="00513D6C">
            <w:pPr>
              <w:pStyle w:val="EMEABodyText"/>
              <w:keepNext/>
              <w:jc w:val="center"/>
              <w:rPr>
                <w:sz w:val="20"/>
              </w:rPr>
            </w:pPr>
            <w:r w:rsidRPr="000E5B48">
              <w:rPr>
                <w:sz w:val="20"/>
              </w:rPr>
              <w:t>36</w:t>
            </w:r>
          </w:p>
        </w:tc>
        <w:tc>
          <w:tcPr>
            <w:tcW w:w="360" w:type="dxa"/>
            <w:vAlign w:val="center"/>
            <w:hideMark/>
          </w:tcPr>
          <w:p w14:paraId="09B8BFBB" w14:textId="77777777" w:rsidR="002217D1" w:rsidRPr="000E5B48" w:rsidRDefault="001D6A00" w:rsidP="00513D6C">
            <w:pPr>
              <w:pStyle w:val="EMEABodyText"/>
              <w:keepNext/>
              <w:jc w:val="center"/>
              <w:rPr>
                <w:sz w:val="20"/>
              </w:rPr>
            </w:pPr>
            <w:r w:rsidRPr="000E5B48">
              <w:rPr>
                <w:sz w:val="20"/>
              </w:rPr>
              <w:t>34</w:t>
            </w:r>
          </w:p>
        </w:tc>
        <w:tc>
          <w:tcPr>
            <w:tcW w:w="450" w:type="dxa"/>
            <w:vAlign w:val="center"/>
            <w:hideMark/>
          </w:tcPr>
          <w:p w14:paraId="0FA024A8" w14:textId="77777777" w:rsidR="002217D1" w:rsidRPr="000E5B48" w:rsidRDefault="001D6A00" w:rsidP="00513D6C">
            <w:pPr>
              <w:pStyle w:val="EMEABodyText"/>
              <w:keepNext/>
              <w:jc w:val="center"/>
              <w:rPr>
                <w:sz w:val="20"/>
              </w:rPr>
            </w:pPr>
            <w:r w:rsidRPr="000E5B48">
              <w:rPr>
                <w:sz w:val="20"/>
              </w:rPr>
              <w:t>31</w:t>
            </w:r>
          </w:p>
        </w:tc>
        <w:tc>
          <w:tcPr>
            <w:tcW w:w="450" w:type="dxa"/>
            <w:vAlign w:val="center"/>
            <w:hideMark/>
          </w:tcPr>
          <w:p w14:paraId="0DAAEB98" w14:textId="77777777" w:rsidR="002217D1" w:rsidRPr="000E5B48" w:rsidRDefault="001D6A00" w:rsidP="00513D6C">
            <w:pPr>
              <w:pStyle w:val="EMEABodyText"/>
              <w:keepNext/>
              <w:jc w:val="center"/>
              <w:rPr>
                <w:sz w:val="20"/>
              </w:rPr>
            </w:pPr>
            <w:r w:rsidRPr="000E5B48">
              <w:rPr>
                <w:sz w:val="20"/>
              </w:rPr>
              <w:t>30</w:t>
            </w:r>
          </w:p>
        </w:tc>
        <w:tc>
          <w:tcPr>
            <w:tcW w:w="450" w:type="dxa"/>
            <w:vAlign w:val="center"/>
            <w:hideMark/>
          </w:tcPr>
          <w:p w14:paraId="711CE049" w14:textId="77777777" w:rsidR="002217D1" w:rsidRPr="000E5B48" w:rsidRDefault="001D6A00" w:rsidP="00513D6C">
            <w:pPr>
              <w:pStyle w:val="EMEABodyText"/>
              <w:keepNext/>
              <w:jc w:val="center"/>
              <w:rPr>
                <w:sz w:val="20"/>
              </w:rPr>
            </w:pPr>
            <w:r w:rsidRPr="000E5B48">
              <w:rPr>
                <w:sz w:val="20"/>
              </w:rPr>
              <w:t>23</w:t>
            </w:r>
          </w:p>
        </w:tc>
        <w:tc>
          <w:tcPr>
            <w:tcW w:w="540" w:type="dxa"/>
            <w:vAlign w:val="center"/>
            <w:hideMark/>
          </w:tcPr>
          <w:p w14:paraId="7BD547F4" w14:textId="77777777" w:rsidR="002217D1" w:rsidRPr="000E5B48" w:rsidRDefault="001D6A00" w:rsidP="00513D6C">
            <w:pPr>
              <w:pStyle w:val="EMEABodyText"/>
              <w:keepNext/>
              <w:jc w:val="center"/>
              <w:rPr>
                <w:sz w:val="20"/>
              </w:rPr>
            </w:pPr>
            <w:r w:rsidRPr="000E5B48">
              <w:rPr>
                <w:sz w:val="20"/>
              </w:rPr>
              <w:t>18</w:t>
            </w:r>
          </w:p>
        </w:tc>
        <w:tc>
          <w:tcPr>
            <w:tcW w:w="450" w:type="dxa"/>
            <w:vAlign w:val="center"/>
            <w:hideMark/>
          </w:tcPr>
          <w:p w14:paraId="40364A29" w14:textId="77777777" w:rsidR="002217D1" w:rsidRPr="000E5B48" w:rsidRDefault="001D6A00" w:rsidP="00513D6C">
            <w:pPr>
              <w:pStyle w:val="EMEABodyText"/>
              <w:keepNext/>
              <w:jc w:val="center"/>
              <w:rPr>
                <w:sz w:val="20"/>
              </w:rPr>
            </w:pPr>
            <w:r w:rsidRPr="000E5B48">
              <w:rPr>
                <w:sz w:val="20"/>
              </w:rPr>
              <w:t>14</w:t>
            </w:r>
          </w:p>
        </w:tc>
        <w:tc>
          <w:tcPr>
            <w:tcW w:w="450" w:type="dxa"/>
            <w:vAlign w:val="center"/>
            <w:hideMark/>
          </w:tcPr>
          <w:p w14:paraId="7DC7DDBC" w14:textId="77777777" w:rsidR="002217D1" w:rsidRPr="000E5B48" w:rsidRDefault="001D6A00" w:rsidP="00513D6C">
            <w:pPr>
              <w:pStyle w:val="EMEABodyText"/>
              <w:keepNext/>
              <w:jc w:val="center"/>
              <w:rPr>
                <w:sz w:val="20"/>
              </w:rPr>
            </w:pPr>
            <w:r w:rsidRPr="000E5B48">
              <w:rPr>
                <w:sz w:val="20"/>
              </w:rPr>
              <w:t>7</w:t>
            </w:r>
          </w:p>
        </w:tc>
        <w:tc>
          <w:tcPr>
            <w:tcW w:w="450" w:type="dxa"/>
            <w:vAlign w:val="center"/>
            <w:hideMark/>
          </w:tcPr>
          <w:p w14:paraId="77926324" w14:textId="77777777" w:rsidR="002217D1" w:rsidRPr="000E5B48" w:rsidRDefault="001D6A00" w:rsidP="00513D6C">
            <w:pPr>
              <w:pStyle w:val="EMEABodyText"/>
              <w:keepNext/>
              <w:jc w:val="center"/>
              <w:rPr>
                <w:sz w:val="20"/>
              </w:rPr>
            </w:pPr>
            <w:r w:rsidRPr="000E5B48">
              <w:rPr>
                <w:sz w:val="20"/>
              </w:rPr>
              <w:t>6</w:t>
            </w:r>
          </w:p>
        </w:tc>
        <w:tc>
          <w:tcPr>
            <w:tcW w:w="360" w:type="dxa"/>
            <w:vAlign w:val="center"/>
            <w:hideMark/>
          </w:tcPr>
          <w:p w14:paraId="45F24102" w14:textId="77777777" w:rsidR="002217D1" w:rsidRPr="000E5B48" w:rsidRDefault="001D6A00" w:rsidP="00513D6C">
            <w:pPr>
              <w:pStyle w:val="EMEABodyText"/>
              <w:keepNext/>
              <w:jc w:val="center"/>
              <w:rPr>
                <w:sz w:val="20"/>
              </w:rPr>
            </w:pPr>
            <w:r w:rsidRPr="000E5B48">
              <w:rPr>
                <w:sz w:val="20"/>
              </w:rPr>
              <w:t>1</w:t>
            </w:r>
          </w:p>
        </w:tc>
        <w:tc>
          <w:tcPr>
            <w:tcW w:w="540" w:type="dxa"/>
            <w:vAlign w:val="center"/>
            <w:hideMark/>
          </w:tcPr>
          <w:p w14:paraId="79B4B6F9" w14:textId="77777777" w:rsidR="002217D1" w:rsidRPr="000E5B48" w:rsidRDefault="001D6A00" w:rsidP="00513D6C">
            <w:pPr>
              <w:pStyle w:val="EMEABodyText"/>
              <w:keepNext/>
              <w:jc w:val="center"/>
              <w:rPr>
                <w:sz w:val="20"/>
              </w:rPr>
            </w:pPr>
            <w:r w:rsidRPr="000E5B48">
              <w:rPr>
                <w:sz w:val="20"/>
              </w:rPr>
              <w:t>1</w:t>
            </w:r>
          </w:p>
        </w:tc>
        <w:tc>
          <w:tcPr>
            <w:tcW w:w="360" w:type="dxa"/>
            <w:vAlign w:val="center"/>
            <w:hideMark/>
          </w:tcPr>
          <w:p w14:paraId="24DC7914" w14:textId="77777777" w:rsidR="002217D1" w:rsidRPr="000E5B48" w:rsidRDefault="001D6A00" w:rsidP="00513D6C">
            <w:pPr>
              <w:pStyle w:val="EMEABodyText"/>
              <w:keepNext/>
              <w:jc w:val="center"/>
              <w:rPr>
                <w:sz w:val="20"/>
              </w:rPr>
            </w:pPr>
            <w:r w:rsidRPr="000E5B48">
              <w:rPr>
                <w:sz w:val="20"/>
              </w:rPr>
              <w:t>0</w:t>
            </w:r>
          </w:p>
        </w:tc>
      </w:tr>
    </w:tbl>
    <w:p w14:paraId="41F2731C" w14:textId="77777777" w:rsidR="002217D1" w:rsidRPr="000E5B48" w:rsidRDefault="002217D1" w:rsidP="00513D6C">
      <w:pPr>
        <w:pStyle w:val="EMEABodyText"/>
        <w:keepNext/>
        <w:rPr>
          <w:sz w:val="20"/>
        </w:rPr>
      </w:pPr>
    </w:p>
    <w:tbl>
      <w:tblPr>
        <w:tblW w:w="9258" w:type="dxa"/>
        <w:tblInd w:w="206" w:type="dxa"/>
        <w:tblLook w:val="04A0" w:firstRow="1" w:lastRow="0" w:firstColumn="1" w:lastColumn="0" w:noHBand="0" w:noVBand="1"/>
      </w:tblPr>
      <w:tblGrid>
        <w:gridCol w:w="1130"/>
        <w:gridCol w:w="8128"/>
      </w:tblGrid>
      <w:tr w:rsidR="00A41ED3" w:rsidRPr="000E5B48" w14:paraId="5B588632" w14:textId="77777777" w:rsidTr="002B030D">
        <w:tc>
          <w:tcPr>
            <w:tcW w:w="1130" w:type="dxa"/>
          </w:tcPr>
          <w:p w14:paraId="0D36CCDF" w14:textId="77777777" w:rsidR="002217D1" w:rsidRPr="000E5B48" w:rsidRDefault="001D6A00" w:rsidP="00513D6C">
            <w:pPr>
              <w:pStyle w:val="Style10"/>
              <w:keepNext/>
            </w:pPr>
            <w:r w:rsidRPr="000E5B48">
              <w:rPr>
                <w:rFonts w:ascii="Symbol" w:hAnsi="Symbol"/>
              </w:rPr>
              <w:t></w:t>
            </w:r>
            <w:r w:rsidRPr="000E5B48">
              <w:rPr>
                <w:rFonts w:ascii="Wingdings" w:hAnsi="Wingdings"/>
              </w:rPr>
              <w:t></w:t>
            </w:r>
            <w:r w:rsidRPr="000E5B48">
              <w:rPr>
                <w:rFonts w:ascii="Symbol" w:hAnsi="Symbol"/>
              </w:rPr>
              <w:t></w:t>
            </w:r>
            <w:r w:rsidRPr="000E5B48">
              <w:rPr>
                <w:rFonts w:ascii="Symbol" w:hAnsi="Symbol"/>
              </w:rPr>
              <w:t></w:t>
            </w:r>
          </w:p>
        </w:tc>
        <w:tc>
          <w:tcPr>
            <w:tcW w:w="8128" w:type="dxa"/>
            <w:shd w:val="clear" w:color="auto" w:fill="auto"/>
          </w:tcPr>
          <w:p w14:paraId="0A5E365F" w14:textId="77777777" w:rsidR="002217D1" w:rsidRPr="000E5B48" w:rsidRDefault="001D6A00" w:rsidP="00513D6C">
            <w:pPr>
              <w:pStyle w:val="EMEABodyText"/>
              <w:keepNext/>
              <w:rPr>
                <w:sz w:val="20"/>
              </w:rPr>
            </w:pPr>
            <w:r w:rsidRPr="000E5B48">
              <w:rPr>
                <w:sz w:val="20"/>
              </w:rPr>
              <w:t>Nivolumab + kemoterapi (hændelser: 22/81), median og 95 % CI: NR (44,42; NR)</w:t>
            </w:r>
          </w:p>
        </w:tc>
      </w:tr>
      <w:tr w:rsidR="00A41ED3" w:rsidRPr="000E5B48" w14:paraId="5A5C1487" w14:textId="77777777" w:rsidTr="002B030D">
        <w:tc>
          <w:tcPr>
            <w:tcW w:w="1130" w:type="dxa"/>
          </w:tcPr>
          <w:p w14:paraId="6E210208" w14:textId="77777777" w:rsidR="002217D1" w:rsidRPr="000E5B48" w:rsidRDefault="001D6A00" w:rsidP="00513D6C">
            <w:pPr>
              <w:pStyle w:val="Style10"/>
              <w:keepNext/>
            </w:pPr>
            <w:r w:rsidRPr="000E5B48">
              <w:noBreakHyphen/>
              <w:t xml:space="preserve"> </w:t>
            </w:r>
            <w:r w:rsidRPr="000E5B48">
              <w:noBreakHyphen/>
              <w:t xml:space="preserve"> </w:t>
            </w:r>
            <w:r w:rsidRPr="000E5B48">
              <w:noBreakHyphen/>
            </w:r>
            <w:r w:rsidRPr="000E5B48">
              <w:rPr>
                <w:rFonts w:ascii="Wingdings 3" w:hAnsi="Wingdings 3"/>
              </w:rPr>
              <w:t></w:t>
            </w:r>
            <w:r w:rsidRPr="000E5B48">
              <w:noBreakHyphen/>
              <w:t xml:space="preserve"> </w:t>
            </w:r>
            <w:r w:rsidRPr="000E5B48">
              <w:noBreakHyphen/>
              <w:t xml:space="preserve"> </w:t>
            </w:r>
            <w:r w:rsidRPr="000E5B48">
              <w:noBreakHyphen/>
            </w:r>
          </w:p>
        </w:tc>
        <w:tc>
          <w:tcPr>
            <w:tcW w:w="8128" w:type="dxa"/>
            <w:shd w:val="clear" w:color="auto" w:fill="auto"/>
          </w:tcPr>
          <w:p w14:paraId="0357CCE5" w14:textId="77777777" w:rsidR="002217D1" w:rsidRPr="000E5B48" w:rsidRDefault="001D6A00" w:rsidP="00513D6C">
            <w:pPr>
              <w:pStyle w:val="EMEABodyText"/>
              <w:keepNext/>
              <w:rPr>
                <w:sz w:val="20"/>
              </w:rPr>
            </w:pPr>
            <w:r w:rsidRPr="000E5B48">
              <w:rPr>
                <w:sz w:val="20"/>
              </w:rPr>
              <w:t>Kemoterapi (hændelser: 39/86), median og 95% CI: 26,71 (13,40; NR)</w:t>
            </w:r>
          </w:p>
        </w:tc>
      </w:tr>
    </w:tbl>
    <w:p w14:paraId="198C66BF" w14:textId="77777777" w:rsidR="002217D1" w:rsidRPr="000E5B48" w:rsidRDefault="001D6A00" w:rsidP="00513D6C">
      <w:pPr>
        <w:pStyle w:val="EMEABodyText"/>
        <w:keepNext/>
        <w:rPr>
          <w:sz w:val="20"/>
        </w:rPr>
      </w:pPr>
      <w:r w:rsidRPr="000E5B48">
        <w:rPr>
          <w:sz w:val="20"/>
        </w:rPr>
        <w:t xml:space="preserve">Baseret på data </w:t>
      </w:r>
      <w:r w:rsidRPr="000E5B48">
        <w:rPr>
          <w:i/>
          <w:sz w:val="20"/>
        </w:rPr>
        <w:t>cut-off</w:t>
      </w:r>
      <w:r w:rsidRPr="000E5B48">
        <w:rPr>
          <w:sz w:val="20"/>
        </w:rPr>
        <w:t>: 06</w:t>
      </w:r>
      <w:r w:rsidRPr="000E5B48">
        <w:rPr>
          <w:sz w:val="20"/>
        </w:rPr>
        <w:noBreakHyphen/>
        <w:t>sep</w:t>
      </w:r>
      <w:r w:rsidRPr="000E5B48">
        <w:rPr>
          <w:sz w:val="20"/>
        </w:rPr>
        <w:noBreakHyphen/>
        <w:t>2022, minimum opfølgningsperiode på 32,9 måneder</w:t>
      </w:r>
    </w:p>
    <w:p w14:paraId="3A4E6FD9" w14:textId="77777777" w:rsidR="002217D1" w:rsidRPr="000E5B48" w:rsidRDefault="002217D1" w:rsidP="00513D6C"/>
    <w:p w14:paraId="6E25B617" w14:textId="77777777" w:rsidR="006765C5" w:rsidRPr="000E5B48" w:rsidRDefault="001D6A00" w:rsidP="00513D6C">
      <w:r w:rsidRPr="000E5B48">
        <w:t>På tidspunktet for den opdaterede EFS-analyse blev der gennemført en interimanalyse for OS (minimum opfølgningsperiode på 32,9 måneder). Den eksplorative, deskriptive HR for OS hos patienter med PD</w:t>
      </w:r>
      <w:r w:rsidRPr="000E5B48">
        <w:noBreakHyphen/>
        <w:t>L1-tumorekspression ≥ 1 % og stadie II</w:t>
      </w:r>
      <w:r w:rsidRPr="000E5B48">
        <w:noBreakHyphen/>
        <w:t xml:space="preserve">IIIA-sygdom var 0,43 (95 % CI: 0,22; 0,83) for nivolumab i kombination med kemoterapi </w:t>
      </w:r>
      <w:r w:rsidRPr="000E5B48">
        <w:rPr>
          <w:i/>
        </w:rPr>
        <w:t>versus</w:t>
      </w:r>
      <w:r w:rsidRPr="000E5B48">
        <w:t xml:space="preserve"> kemoterapi. Kaplan</w:t>
      </w:r>
      <w:r w:rsidRPr="000E5B48">
        <w:noBreakHyphen/>
        <w:t>Meier-kurverne for OS for undergruppen af patienter med PD</w:t>
      </w:r>
      <w:r w:rsidRPr="000E5B48">
        <w:noBreakHyphen/>
        <w:t>L1-tumorekspression ≥ 1 % og stadie II</w:t>
      </w:r>
      <w:r w:rsidRPr="000E5B48">
        <w:noBreakHyphen/>
        <w:t>IIIA-sygdom, med en minimum opfølgningsperiode på 32,9 måneder, er vist i figur 12.</w:t>
      </w:r>
    </w:p>
    <w:p w14:paraId="37C77D87" w14:textId="77777777" w:rsidR="006765C5" w:rsidRPr="000E5B48" w:rsidRDefault="006765C5" w:rsidP="00513D6C"/>
    <w:p w14:paraId="7B27708B" w14:textId="77777777" w:rsidR="002217D1" w:rsidRPr="000E5B48" w:rsidRDefault="001D6A00" w:rsidP="00513D6C">
      <w:pPr>
        <w:keepNext/>
        <w:ind w:left="1418" w:hanging="1418"/>
        <w:rPr>
          <w:b/>
        </w:rPr>
      </w:pPr>
      <w:r w:rsidRPr="000E5B48">
        <w:rPr>
          <w:b/>
        </w:rPr>
        <w:lastRenderedPageBreak/>
        <w:t>Figur 12:</w:t>
      </w:r>
      <w:r w:rsidRPr="000E5B48">
        <w:rPr>
          <w:b/>
        </w:rPr>
        <w:tab/>
        <w:t>Kaplan</w:t>
      </w:r>
      <w:r w:rsidRPr="000E5B48">
        <w:rPr>
          <w:b/>
        </w:rPr>
        <w:noBreakHyphen/>
        <w:t>Meier-kurver for OS hos patienter med tumor-PD</w:t>
      </w:r>
      <w:r w:rsidRPr="000E5B48">
        <w:rPr>
          <w:b/>
        </w:rPr>
        <w:noBreakHyphen/>
        <w:t>L1 ≥ 1 % og stadie II</w:t>
      </w:r>
      <w:r w:rsidRPr="000E5B48">
        <w:rPr>
          <w:b/>
        </w:rPr>
        <w:noBreakHyphen/>
        <w:t>IIIA-sygdom (CA209816)</w:t>
      </w:r>
    </w:p>
    <w:p w14:paraId="33156FCB" w14:textId="7AD78954" w:rsidR="002217D1" w:rsidRPr="000E5B48" w:rsidRDefault="00BD2A55" w:rsidP="00513D6C">
      <w:pPr>
        <w:keepNext/>
        <w:rPr>
          <w:b/>
        </w:rPr>
      </w:pPr>
      <w:r>
        <w:rPr>
          <w:noProof/>
        </w:rPr>
        <w:pict w14:anchorId="3B6A5F51">
          <v:shape id="Text Box 48" o:spid="_x0000_s2071" type="#_x0000_t202" style="position:absolute;margin-left:49.9pt;margin-top:4.55pt;width:23.3pt;height:328pt;z-index: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" filled="f" stroked="f">
            <v:textbox style="layout-flow:vertical;mso-layout-flow-alt:bottom-to-top" inset="0,0,0,0">
              <w:txbxContent>
                <w:p w14:paraId="33B48804" w14:textId="77777777" w:rsidR="00BC463A" w:rsidRPr="00FD6851" w:rsidRDefault="00BC463A" w:rsidP="002217D1">
                  <w:pPr>
                    <w:pStyle w:val="EMEATableCentered"/>
                    <w:rPr>
                      <w:b/>
                      <w:sz w:val="20"/>
                    </w:rPr>
                  </w:pPr>
                  <w:r>
                    <w:rPr>
                      <w:sz w:val="20"/>
                    </w:rPr>
                    <w:t>Sandsynlighed for samlet overlevelse</w:t>
                  </w:r>
                </w:p>
              </w:txbxContent>
            </v:textbox>
            <w10:wrap anchorx="page"/>
          </v:shape>
        </w:pict>
      </w:r>
      <w:r>
        <w:rPr>
          <w:noProof/>
          <w:lang w:val="en-US" w:eastAsia="zh-CN"/>
        </w:rPr>
        <w:pict w14:anchorId="39C5D6E9">
          <v:shape id="Picture 2" o:spid="_x0000_i1041" type="#_x0000_t75" style="width:451.3pt;height:347.75pt;visibility:visible;mso-wrap-style:square">
            <v:imagedata r:id="rId31" o:title=""/>
          </v:shape>
        </w:pict>
      </w:r>
    </w:p>
    <w:p w14:paraId="586E9CC8" w14:textId="77777777" w:rsidR="002217D1" w:rsidRPr="000E5B48" w:rsidRDefault="001D6A00" w:rsidP="00513D6C">
      <w:pPr>
        <w:jc w:val="center"/>
      </w:pPr>
      <w:r w:rsidRPr="000E5B48">
        <w:t>Samlet overlevelse (måneder)</w:t>
      </w:r>
    </w:p>
    <w:p w14:paraId="26817CEC" w14:textId="77777777" w:rsidR="002217D1" w:rsidRPr="000E5B48" w:rsidRDefault="001D6A00" w:rsidP="00513D6C">
      <w:pPr>
        <w:pStyle w:val="EMEABodyText"/>
        <w:keepNext/>
        <w:rPr>
          <w:sz w:val="20"/>
        </w:rPr>
      </w:pPr>
      <w:r w:rsidRPr="000E5B48">
        <w:rPr>
          <w:sz w:val="20"/>
        </w:rPr>
        <w:t>Antal forsøgspersoner i risikogruppe</w:t>
      </w:r>
    </w:p>
    <w:tbl>
      <w:tblPr>
        <w:tblW w:w="8819" w:type="dxa"/>
        <w:tblInd w:w="168" w:type="dxa"/>
        <w:tblLayout w:type="fixed"/>
        <w:tblCellMar>
          <w:left w:w="28" w:type="dxa"/>
          <w:right w:w="28" w:type="dxa"/>
        </w:tblCellMar>
        <w:tblLook w:val="04A0" w:firstRow="1" w:lastRow="0" w:firstColumn="1" w:lastColumn="0" w:noHBand="0" w:noVBand="1"/>
      </w:tblPr>
      <w:tblGrid>
        <w:gridCol w:w="251"/>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tblGrid>
      <w:tr w:rsidR="00A41ED3" w:rsidRPr="000E5B48" w14:paraId="7BDEF1E2" w14:textId="77777777" w:rsidTr="002B030D">
        <w:tc>
          <w:tcPr>
            <w:tcW w:w="8819" w:type="dxa"/>
            <w:gridSpan w:val="22"/>
            <w:hideMark/>
          </w:tcPr>
          <w:p w14:paraId="50A24286" w14:textId="77777777" w:rsidR="002217D1" w:rsidRPr="000E5B48" w:rsidRDefault="001D6A00" w:rsidP="00513D6C">
            <w:pPr>
              <w:pStyle w:val="EMEABodyText"/>
              <w:keepNext/>
              <w:rPr>
                <w:sz w:val="20"/>
              </w:rPr>
            </w:pPr>
            <w:r w:rsidRPr="000E5B48">
              <w:rPr>
                <w:sz w:val="20"/>
              </w:rPr>
              <w:t>Nivolumab + kemoterapi</w:t>
            </w:r>
          </w:p>
        </w:tc>
      </w:tr>
      <w:tr w:rsidR="00A41ED3" w:rsidRPr="000E5B48" w14:paraId="73B1D97B" w14:textId="77777777" w:rsidTr="002B030D">
        <w:tc>
          <w:tcPr>
            <w:tcW w:w="251" w:type="dxa"/>
          </w:tcPr>
          <w:p w14:paraId="32F257D3" w14:textId="77777777" w:rsidR="002217D1" w:rsidRPr="000E5B48" w:rsidRDefault="002217D1" w:rsidP="00513D6C">
            <w:pPr>
              <w:pStyle w:val="EMEABodyText"/>
              <w:keepNext/>
              <w:ind w:left="34"/>
              <w:jc w:val="center"/>
              <w:rPr>
                <w:sz w:val="20"/>
                <w:lang w:eastAsia="en-GB" w:bidi="he-IL"/>
              </w:rPr>
            </w:pPr>
          </w:p>
        </w:tc>
        <w:tc>
          <w:tcPr>
            <w:tcW w:w="408" w:type="dxa"/>
            <w:hideMark/>
          </w:tcPr>
          <w:p w14:paraId="162002B6" w14:textId="77777777" w:rsidR="002217D1" w:rsidRPr="000E5B48" w:rsidRDefault="001D6A00" w:rsidP="00513D6C">
            <w:pPr>
              <w:pStyle w:val="EMEABodyText"/>
              <w:keepNext/>
              <w:ind w:left="34"/>
              <w:jc w:val="center"/>
              <w:rPr>
                <w:sz w:val="20"/>
              </w:rPr>
            </w:pPr>
            <w:r w:rsidRPr="000E5B48">
              <w:rPr>
                <w:sz w:val="20"/>
              </w:rPr>
              <w:t>81</w:t>
            </w:r>
          </w:p>
        </w:tc>
        <w:tc>
          <w:tcPr>
            <w:tcW w:w="408" w:type="dxa"/>
            <w:hideMark/>
          </w:tcPr>
          <w:p w14:paraId="6514B76A" w14:textId="77777777" w:rsidR="002217D1" w:rsidRPr="000E5B48" w:rsidRDefault="001D6A00" w:rsidP="00513D6C">
            <w:pPr>
              <w:pStyle w:val="EMEABodyText"/>
              <w:keepNext/>
              <w:ind w:left="34"/>
              <w:jc w:val="center"/>
              <w:rPr>
                <w:sz w:val="20"/>
              </w:rPr>
            </w:pPr>
            <w:r w:rsidRPr="000E5B48">
              <w:rPr>
                <w:sz w:val="20"/>
              </w:rPr>
              <w:t>80</w:t>
            </w:r>
          </w:p>
        </w:tc>
        <w:tc>
          <w:tcPr>
            <w:tcW w:w="408" w:type="dxa"/>
            <w:hideMark/>
          </w:tcPr>
          <w:p w14:paraId="66CD394B" w14:textId="77777777" w:rsidR="002217D1" w:rsidRPr="000E5B48" w:rsidRDefault="001D6A00" w:rsidP="00513D6C">
            <w:pPr>
              <w:pStyle w:val="EMEABodyText"/>
              <w:keepNext/>
              <w:jc w:val="center"/>
              <w:rPr>
                <w:sz w:val="20"/>
              </w:rPr>
            </w:pPr>
            <w:r w:rsidRPr="000E5B48">
              <w:rPr>
                <w:sz w:val="20"/>
              </w:rPr>
              <w:t>76</w:t>
            </w:r>
          </w:p>
        </w:tc>
        <w:tc>
          <w:tcPr>
            <w:tcW w:w="408" w:type="dxa"/>
            <w:hideMark/>
          </w:tcPr>
          <w:p w14:paraId="6A1BDFA4" w14:textId="77777777" w:rsidR="002217D1" w:rsidRPr="000E5B48" w:rsidRDefault="001D6A00" w:rsidP="00513D6C">
            <w:pPr>
              <w:pStyle w:val="EMEABodyText"/>
              <w:keepNext/>
              <w:jc w:val="center"/>
              <w:rPr>
                <w:sz w:val="20"/>
              </w:rPr>
            </w:pPr>
            <w:r w:rsidRPr="000E5B48">
              <w:rPr>
                <w:sz w:val="20"/>
              </w:rPr>
              <w:t>76</w:t>
            </w:r>
          </w:p>
        </w:tc>
        <w:tc>
          <w:tcPr>
            <w:tcW w:w="408" w:type="dxa"/>
            <w:hideMark/>
          </w:tcPr>
          <w:p w14:paraId="4A5F77E9" w14:textId="77777777" w:rsidR="002217D1" w:rsidRPr="000E5B48" w:rsidRDefault="001D6A00" w:rsidP="00513D6C">
            <w:pPr>
              <w:pStyle w:val="EMEABodyText"/>
              <w:keepNext/>
              <w:jc w:val="center"/>
              <w:rPr>
                <w:sz w:val="20"/>
              </w:rPr>
            </w:pPr>
            <w:r w:rsidRPr="000E5B48">
              <w:rPr>
                <w:sz w:val="20"/>
              </w:rPr>
              <w:t>74</w:t>
            </w:r>
          </w:p>
        </w:tc>
        <w:tc>
          <w:tcPr>
            <w:tcW w:w="408" w:type="dxa"/>
            <w:hideMark/>
          </w:tcPr>
          <w:p w14:paraId="4B87FD9C" w14:textId="77777777" w:rsidR="002217D1" w:rsidRPr="000E5B48" w:rsidRDefault="001D6A00" w:rsidP="00513D6C">
            <w:pPr>
              <w:pStyle w:val="EMEABodyText"/>
              <w:keepNext/>
              <w:jc w:val="center"/>
              <w:rPr>
                <w:sz w:val="20"/>
              </w:rPr>
            </w:pPr>
            <w:r w:rsidRPr="000E5B48">
              <w:rPr>
                <w:sz w:val="20"/>
              </w:rPr>
              <w:t>73</w:t>
            </w:r>
          </w:p>
        </w:tc>
        <w:tc>
          <w:tcPr>
            <w:tcW w:w="408" w:type="dxa"/>
            <w:hideMark/>
          </w:tcPr>
          <w:p w14:paraId="3B192CF4" w14:textId="77777777" w:rsidR="002217D1" w:rsidRPr="000E5B48" w:rsidRDefault="001D6A00" w:rsidP="00513D6C">
            <w:pPr>
              <w:pStyle w:val="EMEABodyText"/>
              <w:keepNext/>
              <w:jc w:val="center"/>
              <w:rPr>
                <w:sz w:val="20"/>
              </w:rPr>
            </w:pPr>
            <w:r w:rsidRPr="000E5B48">
              <w:rPr>
                <w:sz w:val="20"/>
              </w:rPr>
              <w:t>71</w:t>
            </w:r>
          </w:p>
        </w:tc>
        <w:tc>
          <w:tcPr>
            <w:tcW w:w="408" w:type="dxa"/>
            <w:hideMark/>
          </w:tcPr>
          <w:p w14:paraId="4FDE59F7" w14:textId="77777777" w:rsidR="002217D1" w:rsidRPr="000E5B48" w:rsidRDefault="001D6A00" w:rsidP="00513D6C">
            <w:pPr>
              <w:pStyle w:val="EMEABodyText"/>
              <w:keepNext/>
              <w:jc w:val="center"/>
              <w:rPr>
                <w:sz w:val="20"/>
              </w:rPr>
            </w:pPr>
            <w:r w:rsidRPr="000E5B48">
              <w:rPr>
                <w:sz w:val="20"/>
              </w:rPr>
              <w:t>69</w:t>
            </w:r>
          </w:p>
        </w:tc>
        <w:tc>
          <w:tcPr>
            <w:tcW w:w="408" w:type="dxa"/>
            <w:hideMark/>
          </w:tcPr>
          <w:p w14:paraId="202E43F5" w14:textId="77777777" w:rsidR="002217D1" w:rsidRPr="000E5B48" w:rsidRDefault="001D6A00" w:rsidP="00513D6C">
            <w:pPr>
              <w:pStyle w:val="EMEABodyText"/>
              <w:keepNext/>
              <w:jc w:val="center"/>
              <w:rPr>
                <w:sz w:val="20"/>
              </w:rPr>
            </w:pPr>
            <w:r w:rsidRPr="000E5B48">
              <w:rPr>
                <w:sz w:val="20"/>
              </w:rPr>
              <w:t>69</w:t>
            </w:r>
          </w:p>
        </w:tc>
        <w:tc>
          <w:tcPr>
            <w:tcW w:w="408" w:type="dxa"/>
            <w:hideMark/>
          </w:tcPr>
          <w:p w14:paraId="29F1BEB5" w14:textId="77777777" w:rsidR="002217D1" w:rsidRPr="000E5B48" w:rsidRDefault="001D6A00" w:rsidP="00513D6C">
            <w:pPr>
              <w:pStyle w:val="EMEABodyText"/>
              <w:keepNext/>
              <w:jc w:val="center"/>
              <w:rPr>
                <w:sz w:val="20"/>
              </w:rPr>
            </w:pPr>
            <w:r w:rsidRPr="000E5B48">
              <w:rPr>
                <w:sz w:val="20"/>
              </w:rPr>
              <w:t>69</w:t>
            </w:r>
          </w:p>
        </w:tc>
        <w:tc>
          <w:tcPr>
            <w:tcW w:w="408" w:type="dxa"/>
            <w:hideMark/>
          </w:tcPr>
          <w:p w14:paraId="3A2E0224" w14:textId="77777777" w:rsidR="002217D1" w:rsidRPr="000E5B48" w:rsidRDefault="001D6A00" w:rsidP="00513D6C">
            <w:pPr>
              <w:pStyle w:val="EMEABodyText"/>
              <w:keepNext/>
              <w:jc w:val="center"/>
              <w:rPr>
                <w:sz w:val="20"/>
              </w:rPr>
            </w:pPr>
            <w:r w:rsidRPr="000E5B48">
              <w:rPr>
                <w:sz w:val="20"/>
              </w:rPr>
              <w:t>68</w:t>
            </w:r>
          </w:p>
        </w:tc>
        <w:tc>
          <w:tcPr>
            <w:tcW w:w="408" w:type="dxa"/>
            <w:hideMark/>
          </w:tcPr>
          <w:p w14:paraId="1214F77F" w14:textId="77777777" w:rsidR="002217D1" w:rsidRPr="000E5B48" w:rsidRDefault="001D6A00" w:rsidP="00513D6C">
            <w:pPr>
              <w:pStyle w:val="EMEABodyText"/>
              <w:keepNext/>
              <w:jc w:val="center"/>
              <w:rPr>
                <w:sz w:val="20"/>
              </w:rPr>
            </w:pPr>
            <w:r w:rsidRPr="000E5B48">
              <w:rPr>
                <w:sz w:val="20"/>
              </w:rPr>
              <w:t>67</w:t>
            </w:r>
          </w:p>
        </w:tc>
        <w:tc>
          <w:tcPr>
            <w:tcW w:w="408" w:type="dxa"/>
            <w:hideMark/>
          </w:tcPr>
          <w:p w14:paraId="49678380" w14:textId="77777777" w:rsidR="002217D1" w:rsidRPr="000E5B48" w:rsidRDefault="001D6A00" w:rsidP="00513D6C">
            <w:pPr>
              <w:pStyle w:val="EMEABodyText"/>
              <w:keepNext/>
              <w:jc w:val="center"/>
              <w:rPr>
                <w:sz w:val="20"/>
              </w:rPr>
            </w:pPr>
            <w:r w:rsidRPr="000E5B48">
              <w:rPr>
                <w:sz w:val="20"/>
              </w:rPr>
              <w:t>59</w:t>
            </w:r>
          </w:p>
        </w:tc>
        <w:tc>
          <w:tcPr>
            <w:tcW w:w="408" w:type="dxa"/>
            <w:hideMark/>
          </w:tcPr>
          <w:p w14:paraId="232CA077" w14:textId="77777777" w:rsidR="002217D1" w:rsidRPr="000E5B48" w:rsidRDefault="001D6A00" w:rsidP="00513D6C">
            <w:pPr>
              <w:pStyle w:val="EMEABodyText"/>
              <w:keepNext/>
              <w:jc w:val="center"/>
              <w:rPr>
                <w:sz w:val="20"/>
              </w:rPr>
            </w:pPr>
            <w:r w:rsidRPr="000E5B48">
              <w:rPr>
                <w:sz w:val="20"/>
              </w:rPr>
              <w:t>50</w:t>
            </w:r>
          </w:p>
        </w:tc>
        <w:tc>
          <w:tcPr>
            <w:tcW w:w="408" w:type="dxa"/>
            <w:hideMark/>
          </w:tcPr>
          <w:p w14:paraId="0214BC57" w14:textId="77777777" w:rsidR="002217D1" w:rsidRPr="000E5B48" w:rsidRDefault="001D6A00" w:rsidP="00513D6C">
            <w:pPr>
              <w:pStyle w:val="EMEABodyText"/>
              <w:keepNext/>
              <w:jc w:val="center"/>
              <w:rPr>
                <w:sz w:val="20"/>
              </w:rPr>
            </w:pPr>
            <w:r w:rsidRPr="000E5B48">
              <w:rPr>
                <w:sz w:val="20"/>
              </w:rPr>
              <w:t>33</w:t>
            </w:r>
          </w:p>
        </w:tc>
        <w:tc>
          <w:tcPr>
            <w:tcW w:w="408" w:type="dxa"/>
            <w:hideMark/>
          </w:tcPr>
          <w:p w14:paraId="708A178A" w14:textId="77777777" w:rsidR="002217D1" w:rsidRPr="000E5B48" w:rsidRDefault="001D6A00" w:rsidP="00513D6C">
            <w:pPr>
              <w:pStyle w:val="EMEABodyText"/>
              <w:keepNext/>
              <w:jc w:val="center"/>
              <w:rPr>
                <w:sz w:val="20"/>
              </w:rPr>
            </w:pPr>
            <w:r w:rsidRPr="000E5B48">
              <w:rPr>
                <w:sz w:val="20"/>
              </w:rPr>
              <w:t>22</w:t>
            </w:r>
          </w:p>
        </w:tc>
        <w:tc>
          <w:tcPr>
            <w:tcW w:w="408" w:type="dxa"/>
            <w:hideMark/>
          </w:tcPr>
          <w:p w14:paraId="7CB60357" w14:textId="77777777" w:rsidR="002217D1" w:rsidRPr="000E5B48" w:rsidRDefault="001D6A00" w:rsidP="00513D6C">
            <w:pPr>
              <w:pStyle w:val="EMEABodyText"/>
              <w:keepNext/>
              <w:jc w:val="center"/>
              <w:rPr>
                <w:sz w:val="20"/>
              </w:rPr>
            </w:pPr>
            <w:r w:rsidRPr="000E5B48">
              <w:rPr>
                <w:sz w:val="20"/>
              </w:rPr>
              <w:t>11</w:t>
            </w:r>
          </w:p>
        </w:tc>
        <w:tc>
          <w:tcPr>
            <w:tcW w:w="408" w:type="dxa"/>
            <w:hideMark/>
          </w:tcPr>
          <w:p w14:paraId="6DAB1B43" w14:textId="77777777" w:rsidR="002217D1" w:rsidRPr="000E5B48" w:rsidRDefault="001D6A00" w:rsidP="00513D6C">
            <w:pPr>
              <w:pStyle w:val="EMEABodyText"/>
              <w:keepNext/>
              <w:jc w:val="center"/>
              <w:rPr>
                <w:sz w:val="20"/>
              </w:rPr>
            </w:pPr>
            <w:r w:rsidRPr="000E5B48">
              <w:rPr>
                <w:sz w:val="20"/>
              </w:rPr>
              <w:t>6</w:t>
            </w:r>
          </w:p>
        </w:tc>
        <w:tc>
          <w:tcPr>
            <w:tcW w:w="408" w:type="dxa"/>
            <w:hideMark/>
          </w:tcPr>
          <w:p w14:paraId="5841C084" w14:textId="77777777" w:rsidR="002217D1" w:rsidRPr="000E5B48" w:rsidRDefault="001D6A00" w:rsidP="00513D6C">
            <w:pPr>
              <w:pStyle w:val="EMEABodyText"/>
              <w:keepNext/>
              <w:jc w:val="center"/>
              <w:rPr>
                <w:sz w:val="20"/>
              </w:rPr>
            </w:pPr>
            <w:r w:rsidRPr="000E5B48">
              <w:rPr>
                <w:sz w:val="20"/>
              </w:rPr>
              <w:t>3</w:t>
            </w:r>
          </w:p>
        </w:tc>
        <w:tc>
          <w:tcPr>
            <w:tcW w:w="408" w:type="dxa"/>
          </w:tcPr>
          <w:p w14:paraId="6D83666F" w14:textId="77777777" w:rsidR="002217D1" w:rsidRPr="000E5B48" w:rsidRDefault="001D6A00" w:rsidP="00513D6C">
            <w:pPr>
              <w:pStyle w:val="EMEABodyText"/>
              <w:keepNext/>
              <w:jc w:val="center"/>
              <w:rPr>
                <w:sz w:val="20"/>
              </w:rPr>
            </w:pPr>
            <w:r w:rsidRPr="000E5B48">
              <w:rPr>
                <w:sz w:val="20"/>
              </w:rPr>
              <w:t>1</w:t>
            </w:r>
          </w:p>
        </w:tc>
        <w:tc>
          <w:tcPr>
            <w:tcW w:w="408" w:type="dxa"/>
          </w:tcPr>
          <w:p w14:paraId="64FDB266" w14:textId="77777777" w:rsidR="002217D1" w:rsidRPr="000E5B48" w:rsidRDefault="001D6A00" w:rsidP="00513D6C">
            <w:pPr>
              <w:pStyle w:val="EMEABodyText"/>
              <w:keepNext/>
              <w:jc w:val="center"/>
              <w:rPr>
                <w:sz w:val="20"/>
              </w:rPr>
            </w:pPr>
            <w:r w:rsidRPr="000E5B48">
              <w:rPr>
                <w:sz w:val="20"/>
              </w:rPr>
              <w:t>0</w:t>
            </w:r>
          </w:p>
        </w:tc>
      </w:tr>
      <w:tr w:rsidR="00A41ED3" w:rsidRPr="000E5B48" w14:paraId="26C3FB75" w14:textId="77777777" w:rsidTr="002B030D">
        <w:tc>
          <w:tcPr>
            <w:tcW w:w="8819" w:type="dxa"/>
            <w:gridSpan w:val="22"/>
            <w:hideMark/>
          </w:tcPr>
          <w:p w14:paraId="08F12924" w14:textId="77777777" w:rsidR="002217D1" w:rsidRPr="000E5B48" w:rsidRDefault="001D6A00" w:rsidP="00513D6C">
            <w:pPr>
              <w:pStyle w:val="EMEABodyText"/>
              <w:keepNext/>
              <w:rPr>
                <w:sz w:val="20"/>
              </w:rPr>
            </w:pPr>
            <w:r w:rsidRPr="000E5B48">
              <w:rPr>
                <w:sz w:val="20"/>
              </w:rPr>
              <w:t>Kemoterapi</w:t>
            </w:r>
          </w:p>
        </w:tc>
      </w:tr>
      <w:tr w:rsidR="00A41ED3" w:rsidRPr="000E5B48" w14:paraId="101AC3AB" w14:textId="77777777" w:rsidTr="002B030D">
        <w:tc>
          <w:tcPr>
            <w:tcW w:w="251" w:type="dxa"/>
          </w:tcPr>
          <w:p w14:paraId="479285E1" w14:textId="77777777" w:rsidR="002217D1" w:rsidRPr="000E5B48" w:rsidRDefault="002217D1" w:rsidP="00513D6C">
            <w:pPr>
              <w:pStyle w:val="EMEABodyText"/>
              <w:keepNext/>
              <w:ind w:left="34"/>
              <w:jc w:val="center"/>
              <w:rPr>
                <w:sz w:val="20"/>
                <w:lang w:eastAsia="en-GB" w:bidi="he-IL"/>
              </w:rPr>
            </w:pPr>
          </w:p>
        </w:tc>
        <w:tc>
          <w:tcPr>
            <w:tcW w:w="408" w:type="dxa"/>
            <w:vAlign w:val="center"/>
            <w:hideMark/>
          </w:tcPr>
          <w:p w14:paraId="5B26E26D" w14:textId="77777777" w:rsidR="002217D1" w:rsidRPr="000E5B48" w:rsidRDefault="001D6A00" w:rsidP="00513D6C">
            <w:pPr>
              <w:pStyle w:val="EMEABodyText"/>
              <w:keepNext/>
              <w:ind w:left="34"/>
              <w:jc w:val="center"/>
              <w:rPr>
                <w:sz w:val="20"/>
              </w:rPr>
            </w:pPr>
            <w:r w:rsidRPr="000E5B48">
              <w:rPr>
                <w:sz w:val="20"/>
              </w:rPr>
              <w:t>86</w:t>
            </w:r>
          </w:p>
        </w:tc>
        <w:tc>
          <w:tcPr>
            <w:tcW w:w="408" w:type="dxa"/>
            <w:vAlign w:val="center"/>
            <w:hideMark/>
          </w:tcPr>
          <w:p w14:paraId="7DC959B1" w14:textId="77777777" w:rsidR="002217D1" w:rsidRPr="000E5B48" w:rsidRDefault="001D6A00" w:rsidP="00513D6C">
            <w:pPr>
              <w:pStyle w:val="EMEABodyText"/>
              <w:keepNext/>
              <w:ind w:left="34"/>
              <w:jc w:val="center"/>
              <w:rPr>
                <w:sz w:val="20"/>
              </w:rPr>
            </w:pPr>
            <w:r w:rsidRPr="000E5B48">
              <w:rPr>
                <w:sz w:val="20"/>
              </w:rPr>
              <w:t>84</w:t>
            </w:r>
          </w:p>
        </w:tc>
        <w:tc>
          <w:tcPr>
            <w:tcW w:w="408" w:type="dxa"/>
            <w:vAlign w:val="center"/>
            <w:hideMark/>
          </w:tcPr>
          <w:p w14:paraId="3082E34C" w14:textId="77777777" w:rsidR="002217D1" w:rsidRPr="000E5B48" w:rsidRDefault="001D6A00" w:rsidP="00513D6C">
            <w:pPr>
              <w:pStyle w:val="EMEABodyText"/>
              <w:keepNext/>
              <w:jc w:val="center"/>
              <w:rPr>
                <w:sz w:val="20"/>
              </w:rPr>
            </w:pPr>
            <w:r w:rsidRPr="000E5B48">
              <w:rPr>
                <w:sz w:val="20"/>
              </w:rPr>
              <w:t>80</w:t>
            </w:r>
          </w:p>
        </w:tc>
        <w:tc>
          <w:tcPr>
            <w:tcW w:w="408" w:type="dxa"/>
            <w:vAlign w:val="center"/>
            <w:hideMark/>
          </w:tcPr>
          <w:p w14:paraId="2856A829" w14:textId="77777777" w:rsidR="002217D1" w:rsidRPr="000E5B48" w:rsidRDefault="001D6A00" w:rsidP="00513D6C">
            <w:pPr>
              <w:pStyle w:val="EMEABodyText"/>
              <w:keepNext/>
              <w:jc w:val="center"/>
              <w:rPr>
                <w:sz w:val="20"/>
              </w:rPr>
            </w:pPr>
            <w:r w:rsidRPr="000E5B48">
              <w:rPr>
                <w:sz w:val="20"/>
              </w:rPr>
              <w:t>79</w:t>
            </w:r>
          </w:p>
        </w:tc>
        <w:tc>
          <w:tcPr>
            <w:tcW w:w="408" w:type="dxa"/>
            <w:vAlign w:val="center"/>
            <w:hideMark/>
          </w:tcPr>
          <w:p w14:paraId="1F7E06A9" w14:textId="77777777" w:rsidR="002217D1" w:rsidRPr="000E5B48" w:rsidRDefault="001D6A00" w:rsidP="00513D6C">
            <w:pPr>
              <w:pStyle w:val="EMEABodyText"/>
              <w:keepNext/>
              <w:jc w:val="center"/>
              <w:rPr>
                <w:sz w:val="20"/>
              </w:rPr>
            </w:pPr>
            <w:r w:rsidRPr="000E5B48">
              <w:rPr>
                <w:sz w:val="20"/>
              </w:rPr>
              <w:t>77</w:t>
            </w:r>
          </w:p>
        </w:tc>
        <w:tc>
          <w:tcPr>
            <w:tcW w:w="408" w:type="dxa"/>
            <w:vAlign w:val="center"/>
            <w:hideMark/>
          </w:tcPr>
          <w:p w14:paraId="40D24C19" w14:textId="77777777" w:rsidR="002217D1" w:rsidRPr="000E5B48" w:rsidRDefault="001D6A00" w:rsidP="00513D6C">
            <w:pPr>
              <w:pStyle w:val="EMEABodyText"/>
              <w:keepNext/>
              <w:jc w:val="center"/>
              <w:rPr>
                <w:sz w:val="20"/>
              </w:rPr>
            </w:pPr>
            <w:r w:rsidRPr="000E5B48">
              <w:rPr>
                <w:sz w:val="20"/>
              </w:rPr>
              <w:t>74</w:t>
            </w:r>
          </w:p>
        </w:tc>
        <w:tc>
          <w:tcPr>
            <w:tcW w:w="408" w:type="dxa"/>
            <w:vAlign w:val="center"/>
            <w:hideMark/>
          </w:tcPr>
          <w:p w14:paraId="5EBE3897" w14:textId="77777777" w:rsidR="002217D1" w:rsidRPr="000E5B48" w:rsidRDefault="001D6A00" w:rsidP="00513D6C">
            <w:pPr>
              <w:pStyle w:val="EMEABodyText"/>
              <w:keepNext/>
              <w:jc w:val="center"/>
              <w:rPr>
                <w:sz w:val="20"/>
              </w:rPr>
            </w:pPr>
            <w:r w:rsidRPr="000E5B48">
              <w:rPr>
                <w:sz w:val="20"/>
              </w:rPr>
              <w:t>67</w:t>
            </w:r>
          </w:p>
        </w:tc>
        <w:tc>
          <w:tcPr>
            <w:tcW w:w="408" w:type="dxa"/>
            <w:vAlign w:val="center"/>
            <w:hideMark/>
          </w:tcPr>
          <w:p w14:paraId="428DED12" w14:textId="77777777" w:rsidR="002217D1" w:rsidRPr="000E5B48" w:rsidRDefault="001D6A00" w:rsidP="00513D6C">
            <w:pPr>
              <w:pStyle w:val="EMEABodyText"/>
              <w:keepNext/>
              <w:jc w:val="center"/>
              <w:rPr>
                <w:sz w:val="20"/>
              </w:rPr>
            </w:pPr>
            <w:r w:rsidRPr="000E5B48">
              <w:rPr>
                <w:sz w:val="20"/>
              </w:rPr>
              <w:t>61</w:t>
            </w:r>
          </w:p>
        </w:tc>
        <w:tc>
          <w:tcPr>
            <w:tcW w:w="408" w:type="dxa"/>
            <w:vAlign w:val="center"/>
            <w:hideMark/>
          </w:tcPr>
          <w:p w14:paraId="59CC9AD0" w14:textId="77777777" w:rsidR="002217D1" w:rsidRPr="000E5B48" w:rsidRDefault="001D6A00" w:rsidP="00513D6C">
            <w:pPr>
              <w:pStyle w:val="EMEABodyText"/>
              <w:keepNext/>
              <w:jc w:val="center"/>
              <w:rPr>
                <w:sz w:val="20"/>
              </w:rPr>
            </w:pPr>
            <w:r w:rsidRPr="000E5B48">
              <w:rPr>
                <w:sz w:val="20"/>
              </w:rPr>
              <w:t>60</w:t>
            </w:r>
          </w:p>
        </w:tc>
        <w:tc>
          <w:tcPr>
            <w:tcW w:w="408" w:type="dxa"/>
            <w:hideMark/>
          </w:tcPr>
          <w:p w14:paraId="195BFE26" w14:textId="77777777" w:rsidR="002217D1" w:rsidRPr="000E5B48" w:rsidRDefault="001D6A00" w:rsidP="00513D6C">
            <w:pPr>
              <w:pStyle w:val="EMEABodyText"/>
              <w:keepNext/>
              <w:jc w:val="center"/>
              <w:rPr>
                <w:sz w:val="20"/>
              </w:rPr>
            </w:pPr>
            <w:r w:rsidRPr="000E5B48">
              <w:rPr>
                <w:sz w:val="20"/>
              </w:rPr>
              <w:t>57</w:t>
            </w:r>
          </w:p>
        </w:tc>
        <w:tc>
          <w:tcPr>
            <w:tcW w:w="408" w:type="dxa"/>
            <w:hideMark/>
          </w:tcPr>
          <w:p w14:paraId="7931B073" w14:textId="77777777" w:rsidR="002217D1" w:rsidRPr="000E5B48" w:rsidRDefault="001D6A00" w:rsidP="00513D6C">
            <w:pPr>
              <w:pStyle w:val="EMEABodyText"/>
              <w:keepNext/>
              <w:jc w:val="center"/>
              <w:rPr>
                <w:sz w:val="20"/>
              </w:rPr>
            </w:pPr>
            <w:r w:rsidRPr="000E5B48">
              <w:rPr>
                <w:sz w:val="20"/>
              </w:rPr>
              <w:t>56</w:t>
            </w:r>
          </w:p>
        </w:tc>
        <w:tc>
          <w:tcPr>
            <w:tcW w:w="408" w:type="dxa"/>
            <w:hideMark/>
          </w:tcPr>
          <w:p w14:paraId="024B11E9" w14:textId="77777777" w:rsidR="002217D1" w:rsidRPr="000E5B48" w:rsidRDefault="001D6A00" w:rsidP="00513D6C">
            <w:pPr>
              <w:pStyle w:val="EMEABodyText"/>
              <w:keepNext/>
              <w:jc w:val="center"/>
              <w:rPr>
                <w:sz w:val="20"/>
              </w:rPr>
            </w:pPr>
            <w:r w:rsidRPr="000E5B48">
              <w:rPr>
                <w:sz w:val="20"/>
              </w:rPr>
              <w:t>55</w:t>
            </w:r>
          </w:p>
        </w:tc>
        <w:tc>
          <w:tcPr>
            <w:tcW w:w="408" w:type="dxa"/>
            <w:hideMark/>
          </w:tcPr>
          <w:p w14:paraId="14FABAF0" w14:textId="77777777" w:rsidR="002217D1" w:rsidRPr="000E5B48" w:rsidRDefault="001D6A00" w:rsidP="00513D6C">
            <w:pPr>
              <w:pStyle w:val="EMEABodyText"/>
              <w:keepNext/>
              <w:jc w:val="center"/>
              <w:rPr>
                <w:sz w:val="20"/>
              </w:rPr>
            </w:pPr>
            <w:r w:rsidRPr="000E5B48">
              <w:rPr>
                <w:sz w:val="20"/>
              </w:rPr>
              <w:t>50</w:t>
            </w:r>
          </w:p>
        </w:tc>
        <w:tc>
          <w:tcPr>
            <w:tcW w:w="408" w:type="dxa"/>
            <w:hideMark/>
          </w:tcPr>
          <w:p w14:paraId="71E251DE" w14:textId="77777777" w:rsidR="002217D1" w:rsidRPr="000E5B48" w:rsidRDefault="001D6A00" w:rsidP="00513D6C">
            <w:pPr>
              <w:pStyle w:val="EMEABodyText"/>
              <w:keepNext/>
              <w:jc w:val="center"/>
              <w:rPr>
                <w:sz w:val="20"/>
              </w:rPr>
            </w:pPr>
            <w:r w:rsidRPr="000E5B48">
              <w:rPr>
                <w:sz w:val="20"/>
              </w:rPr>
              <w:t>41</w:t>
            </w:r>
          </w:p>
        </w:tc>
        <w:tc>
          <w:tcPr>
            <w:tcW w:w="408" w:type="dxa"/>
            <w:hideMark/>
          </w:tcPr>
          <w:p w14:paraId="126BA9D6" w14:textId="77777777" w:rsidR="002217D1" w:rsidRPr="000E5B48" w:rsidRDefault="001D6A00" w:rsidP="00513D6C">
            <w:pPr>
              <w:pStyle w:val="EMEABodyText"/>
              <w:keepNext/>
              <w:jc w:val="center"/>
              <w:rPr>
                <w:sz w:val="20"/>
              </w:rPr>
            </w:pPr>
            <w:r w:rsidRPr="000E5B48">
              <w:rPr>
                <w:sz w:val="20"/>
              </w:rPr>
              <w:t>27</w:t>
            </w:r>
          </w:p>
        </w:tc>
        <w:tc>
          <w:tcPr>
            <w:tcW w:w="408" w:type="dxa"/>
            <w:hideMark/>
          </w:tcPr>
          <w:p w14:paraId="475F37B4" w14:textId="77777777" w:rsidR="002217D1" w:rsidRPr="000E5B48" w:rsidRDefault="001D6A00" w:rsidP="00513D6C">
            <w:pPr>
              <w:pStyle w:val="EMEABodyText"/>
              <w:keepNext/>
              <w:jc w:val="center"/>
              <w:rPr>
                <w:sz w:val="20"/>
              </w:rPr>
            </w:pPr>
            <w:r w:rsidRPr="000E5B48">
              <w:rPr>
                <w:sz w:val="20"/>
              </w:rPr>
              <w:t>20</w:t>
            </w:r>
          </w:p>
        </w:tc>
        <w:tc>
          <w:tcPr>
            <w:tcW w:w="408" w:type="dxa"/>
            <w:hideMark/>
          </w:tcPr>
          <w:p w14:paraId="2AE8E0BD" w14:textId="77777777" w:rsidR="002217D1" w:rsidRPr="000E5B48" w:rsidRDefault="001D6A00" w:rsidP="00513D6C">
            <w:pPr>
              <w:pStyle w:val="EMEABodyText"/>
              <w:keepNext/>
              <w:jc w:val="center"/>
              <w:rPr>
                <w:sz w:val="20"/>
              </w:rPr>
            </w:pPr>
            <w:r w:rsidRPr="000E5B48">
              <w:rPr>
                <w:sz w:val="20"/>
              </w:rPr>
              <w:t>10</w:t>
            </w:r>
          </w:p>
        </w:tc>
        <w:tc>
          <w:tcPr>
            <w:tcW w:w="408" w:type="dxa"/>
            <w:hideMark/>
          </w:tcPr>
          <w:p w14:paraId="43027F29" w14:textId="77777777" w:rsidR="002217D1" w:rsidRPr="000E5B48" w:rsidRDefault="001D6A00" w:rsidP="00513D6C">
            <w:pPr>
              <w:pStyle w:val="EMEABodyText"/>
              <w:keepNext/>
              <w:jc w:val="center"/>
              <w:rPr>
                <w:sz w:val="20"/>
              </w:rPr>
            </w:pPr>
            <w:r w:rsidRPr="000E5B48">
              <w:rPr>
                <w:sz w:val="20"/>
              </w:rPr>
              <w:t>5</w:t>
            </w:r>
          </w:p>
        </w:tc>
        <w:tc>
          <w:tcPr>
            <w:tcW w:w="408" w:type="dxa"/>
            <w:hideMark/>
          </w:tcPr>
          <w:p w14:paraId="51D53331" w14:textId="77777777" w:rsidR="002217D1" w:rsidRPr="000E5B48" w:rsidRDefault="001D6A00" w:rsidP="00513D6C">
            <w:pPr>
              <w:pStyle w:val="EMEABodyText"/>
              <w:keepNext/>
              <w:jc w:val="center"/>
              <w:rPr>
                <w:sz w:val="20"/>
              </w:rPr>
            </w:pPr>
            <w:r w:rsidRPr="000E5B48">
              <w:rPr>
                <w:sz w:val="20"/>
              </w:rPr>
              <w:t>0</w:t>
            </w:r>
          </w:p>
        </w:tc>
        <w:tc>
          <w:tcPr>
            <w:tcW w:w="408" w:type="dxa"/>
          </w:tcPr>
          <w:p w14:paraId="7B19BCD5" w14:textId="77777777" w:rsidR="002217D1" w:rsidRPr="000E5B48" w:rsidRDefault="001D6A00" w:rsidP="00513D6C">
            <w:pPr>
              <w:pStyle w:val="EMEABodyText"/>
              <w:keepNext/>
              <w:jc w:val="center"/>
              <w:rPr>
                <w:sz w:val="20"/>
              </w:rPr>
            </w:pPr>
            <w:r w:rsidRPr="000E5B48">
              <w:rPr>
                <w:sz w:val="20"/>
              </w:rPr>
              <w:t>0</w:t>
            </w:r>
          </w:p>
        </w:tc>
        <w:tc>
          <w:tcPr>
            <w:tcW w:w="408" w:type="dxa"/>
          </w:tcPr>
          <w:p w14:paraId="256E3602" w14:textId="77777777" w:rsidR="002217D1" w:rsidRPr="000E5B48" w:rsidRDefault="001D6A00" w:rsidP="00513D6C">
            <w:pPr>
              <w:pStyle w:val="EMEABodyText"/>
              <w:keepNext/>
              <w:jc w:val="center"/>
              <w:rPr>
                <w:sz w:val="20"/>
              </w:rPr>
            </w:pPr>
            <w:r w:rsidRPr="000E5B48">
              <w:rPr>
                <w:sz w:val="20"/>
              </w:rPr>
              <w:t>0</w:t>
            </w:r>
          </w:p>
        </w:tc>
      </w:tr>
    </w:tbl>
    <w:p w14:paraId="6DD141E6" w14:textId="77777777" w:rsidR="002217D1" w:rsidRPr="000E5B48" w:rsidRDefault="002217D1" w:rsidP="00513D6C">
      <w:pPr>
        <w:pStyle w:val="EMEABodyText"/>
        <w:keepNext/>
        <w:rPr>
          <w:sz w:val="20"/>
        </w:rPr>
      </w:pPr>
    </w:p>
    <w:tbl>
      <w:tblPr>
        <w:tblW w:w="9258" w:type="dxa"/>
        <w:tblInd w:w="206" w:type="dxa"/>
        <w:tblLook w:val="04A0" w:firstRow="1" w:lastRow="0" w:firstColumn="1" w:lastColumn="0" w:noHBand="0" w:noVBand="1"/>
      </w:tblPr>
      <w:tblGrid>
        <w:gridCol w:w="1130"/>
        <w:gridCol w:w="8128"/>
      </w:tblGrid>
      <w:tr w:rsidR="00A41ED3" w:rsidRPr="000E5B48" w14:paraId="2E5DE785" w14:textId="77777777" w:rsidTr="002B030D">
        <w:tc>
          <w:tcPr>
            <w:tcW w:w="1130" w:type="dxa"/>
          </w:tcPr>
          <w:p w14:paraId="0FD9F909" w14:textId="77777777" w:rsidR="002217D1" w:rsidRPr="000E5B48" w:rsidRDefault="001D6A00" w:rsidP="00513D6C">
            <w:pPr>
              <w:pStyle w:val="Style10"/>
              <w:keepNext/>
            </w:pPr>
            <w:r w:rsidRPr="000E5B48">
              <w:rPr>
                <w:rFonts w:ascii="Symbol" w:hAnsi="Symbol"/>
              </w:rPr>
              <w:t></w:t>
            </w:r>
            <w:r w:rsidRPr="000E5B48">
              <w:rPr>
                <w:rFonts w:ascii="Wingdings" w:hAnsi="Wingdings"/>
              </w:rPr>
              <w:t></w:t>
            </w:r>
            <w:r w:rsidRPr="000E5B48">
              <w:rPr>
                <w:rFonts w:ascii="Symbol" w:hAnsi="Symbol"/>
              </w:rPr>
              <w:t></w:t>
            </w:r>
            <w:r w:rsidRPr="000E5B48">
              <w:rPr>
                <w:rFonts w:ascii="Symbol" w:hAnsi="Symbol"/>
              </w:rPr>
              <w:t></w:t>
            </w:r>
          </w:p>
        </w:tc>
        <w:tc>
          <w:tcPr>
            <w:tcW w:w="8128" w:type="dxa"/>
            <w:shd w:val="clear" w:color="auto" w:fill="auto"/>
          </w:tcPr>
          <w:p w14:paraId="38339813" w14:textId="77777777" w:rsidR="002217D1" w:rsidRPr="000E5B48" w:rsidRDefault="001D6A00" w:rsidP="00513D6C">
            <w:pPr>
              <w:pStyle w:val="EMEABodyText"/>
              <w:keepNext/>
              <w:rPr>
                <w:sz w:val="20"/>
              </w:rPr>
            </w:pPr>
            <w:r w:rsidRPr="000E5B48">
              <w:rPr>
                <w:sz w:val="20"/>
              </w:rPr>
              <w:t>Nivolumab + kemoterapi (hændelser: 13/81), median og 95 % CI: NR</w:t>
            </w:r>
          </w:p>
        </w:tc>
      </w:tr>
      <w:tr w:rsidR="00A41ED3" w:rsidRPr="000E5B48" w14:paraId="722FC897" w14:textId="77777777" w:rsidTr="002B030D">
        <w:tc>
          <w:tcPr>
            <w:tcW w:w="1130" w:type="dxa"/>
          </w:tcPr>
          <w:p w14:paraId="6387B241" w14:textId="77777777" w:rsidR="002217D1" w:rsidRPr="000E5B48" w:rsidRDefault="001D6A00" w:rsidP="00513D6C">
            <w:pPr>
              <w:pStyle w:val="Style10"/>
              <w:keepNext/>
            </w:pPr>
            <w:r w:rsidRPr="000E5B48">
              <w:noBreakHyphen/>
              <w:t xml:space="preserve"> </w:t>
            </w:r>
            <w:r w:rsidRPr="000E5B48">
              <w:noBreakHyphen/>
              <w:t xml:space="preserve"> </w:t>
            </w:r>
            <w:r w:rsidRPr="000E5B48">
              <w:noBreakHyphen/>
            </w:r>
            <w:r w:rsidRPr="000E5B48">
              <w:rPr>
                <w:rFonts w:ascii="Wingdings 3" w:hAnsi="Wingdings 3"/>
              </w:rPr>
              <w:t></w:t>
            </w:r>
            <w:r w:rsidRPr="000E5B48">
              <w:noBreakHyphen/>
              <w:t xml:space="preserve"> </w:t>
            </w:r>
            <w:r w:rsidRPr="000E5B48">
              <w:noBreakHyphen/>
              <w:t xml:space="preserve"> </w:t>
            </w:r>
            <w:r w:rsidRPr="000E5B48">
              <w:noBreakHyphen/>
            </w:r>
          </w:p>
        </w:tc>
        <w:tc>
          <w:tcPr>
            <w:tcW w:w="8128" w:type="dxa"/>
            <w:shd w:val="clear" w:color="auto" w:fill="auto"/>
          </w:tcPr>
          <w:p w14:paraId="67CE58C1" w14:textId="77777777" w:rsidR="002217D1" w:rsidRPr="000E5B48" w:rsidRDefault="001D6A00" w:rsidP="00513D6C">
            <w:pPr>
              <w:pStyle w:val="EMEABodyText"/>
              <w:keepNext/>
              <w:rPr>
                <w:sz w:val="20"/>
              </w:rPr>
            </w:pPr>
            <w:r w:rsidRPr="000E5B48">
              <w:rPr>
                <w:sz w:val="20"/>
              </w:rPr>
              <w:t>Kemoterapi (hændelser: 29/86), median og 95 % CI: NR</w:t>
            </w:r>
          </w:p>
        </w:tc>
      </w:tr>
    </w:tbl>
    <w:p w14:paraId="2E2F38F3" w14:textId="77777777" w:rsidR="002217D1" w:rsidRPr="000E5B48" w:rsidRDefault="001D6A00" w:rsidP="00513D6C">
      <w:r w:rsidRPr="000E5B48">
        <w:rPr>
          <w:sz w:val="20"/>
        </w:rPr>
        <w:t xml:space="preserve">Baseret på data </w:t>
      </w:r>
      <w:r w:rsidRPr="000E5B48">
        <w:rPr>
          <w:i/>
          <w:sz w:val="20"/>
        </w:rPr>
        <w:t>cut-off</w:t>
      </w:r>
      <w:r w:rsidRPr="000E5B48">
        <w:rPr>
          <w:sz w:val="20"/>
        </w:rPr>
        <w:t>: 06</w:t>
      </w:r>
      <w:r w:rsidRPr="000E5B48">
        <w:rPr>
          <w:sz w:val="20"/>
        </w:rPr>
        <w:noBreakHyphen/>
        <w:t>sep</w:t>
      </w:r>
      <w:r w:rsidRPr="000E5B48">
        <w:rPr>
          <w:sz w:val="20"/>
        </w:rPr>
        <w:noBreakHyphen/>
        <w:t>2022, minimum opfølgningsperiode på 32,9 måneder</w:t>
      </w:r>
    </w:p>
    <w:p w14:paraId="64A891ED" w14:textId="77777777" w:rsidR="006765C5" w:rsidRPr="000E5B48" w:rsidRDefault="006765C5" w:rsidP="00513D6C">
      <w:pPr>
        <w:autoSpaceDE w:val="0"/>
        <w:autoSpaceDN w:val="0"/>
        <w:adjustRightInd w:val="0"/>
      </w:pPr>
    </w:p>
    <w:p w14:paraId="31F30E29" w14:textId="77777777" w:rsidR="003222BD" w:rsidRPr="000E5B48" w:rsidRDefault="001D6A00" w:rsidP="00513D6C">
      <w:pPr>
        <w:pStyle w:val="EMEABodyText"/>
        <w:keepNext/>
        <w:rPr>
          <w:u w:val="single"/>
        </w:rPr>
      </w:pPr>
      <w:r w:rsidRPr="000E5B48">
        <w:rPr>
          <w:u w:val="single"/>
        </w:rPr>
        <w:t>Førstelinjebehandling af NSCLC</w:t>
      </w:r>
    </w:p>
    <w:p w14:paraId="5473054C" w14:textId="77777777" w:rsidR="003222BD" w:rsidRPr="000E5B48" w:rsidRDefault="003222BD" w:rsidP="00513D6C">
      <w:pPr>
        <w:pStyle w:val="EMEABodyText"/>
        <w:keepNext/>
        <w:rPr>
          <w:u w:val="single"/>
        </w:rPr>
      </w:pPr>
    </w:p>
    <w:p w14:paraId="5B9F1C9C" w14:textId="77777777" w:rsidR="003222BD" w:rsidRPr="000E5B48" w:rsidRDefault="001D6A00" w:rsidP="00513D6C">
      <w:pPr>
        <w:pStyle w:val="EMEABodyText"/>
        <w:keepNext/>
        <w:rPr>
          <w:i/>
          <w:u w:val="single"/>
        </w:rPr>
      </w:pPr>
      <w:r w:rsidRPr="000E5B48">
        <w:rPr>
          <w:i/>
          <w:u w:val="single"/>
        </w:rPr>
        <w:t>Randomiseret fase 3-studie med nivolumab i kombination med ipilimumab og 2 cyklusser af platin-baseret kemoterapi versus 4 cyklusser af platin-baseret kemoterapi (CA2099LA)</w:t>
      </w:r>
    </w:p>
    <w:p w14:paraId="02196B03" w14:textId="20382EC8" w:rsidR="00BB12FE" w:rsidRPr="000E5B48" w:rsidRDefault="001D6A00" w:rsidP="00513D6C">
      <w:r w:rsidRPr="000E5B48">
        <w:t xml:space="preserve">Sikkerheden og virkningen af nivolumab 360 mg hver 3. uge i kombination med ipilimumab 1 mg/kg hver 6. uge og 2 cyklusser af platin-baseret kemoterapi blev undersøgt i et randomiseret, åbent fase 3-studie (CA2099LA). Studiet inkluderede patienter (18 år eller </w:t>
      </w:r>
      <w:ins w:id="261" w:author="BMS" w:date="2025-03-03T21:28:00Z">
        <w:r w:rsidR="00B554F1">
          <w:t>derover</w:t>
        </w:r>
      </w:ins>
      <w:del w:id="262" w:author="BMS" w:date="2025-03-03T21:28:00Z">
        <w:r w:rsidRPr="000E5B48" w:rsidDel="00B554F1">
          <w:delText>ældre</w:delText>
        </w:r>
      </w:del>
      <w:r w:rsidRPr="000E5B48">
        <w:t>) med histologisk bekræftet ikke</w:t>
      </w:r>
      <w:r w:rsidRPr="000E5B48">
        <w:noBreakHyphen/>
        <w:t xml:space="preserve">planocellulær eller planocellulær stadie IV eller tilbagevendende NSCLC (per </w:t>
      </w:r>
      <w:r w:rsidRPr="000E5B48">
        <w:rPr>
          <w:i/>
        </w:rPr>
        <w:t>the 7</w:t>
      </w:r>
      <w:r w:rsidRPr="000E5B48">
        <w:rPr>
          <w:i/>
          <w:vertAlign w:val="superscript"/>
        </w:rPr>
        <w:t>th</w:t>
      </w:r>
      <w:r w:rsidRPr="000E5B48">
        <w:rPr>
          <w:i/>
        </w:rPr>
        <w:t xml:space="preserve"> International Association for the Study of Lung Cancer classification</w:t>
      </w:r>
      <w:r w:rsidRPr="000E5B48">
        <w:t>), ECOG performance status 0 eller 1, og ingen tidligere kræftbehandling (inklusive EGFR- og ALK</w:t>
      </w:r>
      <w:r w:rsidRPr="000E5B48">
        <w:noBreakHyphen/>
        <w:t>hæmmere). Patienterne blev inkluderet uafhængigt af deres PD</w:t>
      </w:r>
      <w:r w:rsidRPr="000E5B48">
        <w:noBreakHyphen/>
        <w:t>L1-tumorstatus.</w:t>
      </w:r>
    </w:p>
    <w:p w14:paraId="242AF981" w14:textId="77777777" w:rsidR="003222BD" w:rsidRPr="000E5B48" w:rsidRDefault="003222BD" w:rsidP="00513D6C">
      <w:pPr>
        <w:pStyle w:val="EMEABodyText"/>
      </w:pPr>
    </w:p>
    <w:p w14:paraId="1FB2922C" w14:textId="3245A57B" w:rsidR="00BB12FE" w:rsidRPr="000E5B48" w:rsidRDefault="001D6A00" w:rsidP="00513D6C">
      <w:pPr>
        <w:pStyle w:val="EMEABodyText"/>
      </w:pPr>
      <w:r w:rsidRPr="000E5B48">
        <w:t>Patienter med sensibiliserende EGFR-mutationer eller ALK-translokationer, aktiv</w:t>
      </w:r>
      <w:ins w:id="263" w:author="BMS" w:date="2025-03-04T07:25:00Z">
        <w:r w:rsidR="00546F45">
          <w:t>e</w:t>
        </w:r>
      </w:ins>
      <w:r w:rsidRPr="000E5B48">
        <w:t xml:space="preserve"> (ubehandlede) hjernemetastaser, karcinomatøs meningitis, aktiv autoimmun sygdom eller sygdomstilstande, der kræver systemisk immunsuppression, blev udelukket fra studiet. Patienter med behandlede hjernemetastaser var egnede, hvis de neurologisk set var vendt tilbage til </w:t>
      </w:r>
      <w:r w:rsidRPr="000E5B48">
        <w:rPr>
          <w:i/>
        </w:rPr>
        <w:t>baseline</w:t>
      </w:r>
      <w:r w:rsidRPr="000E5B48">
        <w:t xml:space="preserve"> mindst 2 uger før inklusion, og enten ikke tog kortikosteroider eller var på en stabil eller faldende dosis ækvivalent med </w:t>
      </w:r>
      <w:r w:rsidRPr="000E5B48">
        <w:lastRenderedPageBreak/>
        <w:t xml:space="preserve">&lt; 10 mg prednison dagligt. Randomisering blev stratificeret ud fra histologi (planocellulær </w:t>
      </w:r>
      <w:r w:rsidRPr="000E5B48">
        <w:rPr>
          <w:i/>
        </w:rPr>
        <w:t>versus</w:t>
      </w:r>
      <w:r w:rsidRPr="000E5B48">
        <w:t xml:space="preserve"> ikke-planocellulær) og PD</w:t>
      </w:r>
      <w:r w:rsidRPr="000E5B48">
        <w:noBreakHyphen/>
        <w:t>L1-tumorekspressionsniveau (≥ 1 % </w:t>
      </w:r>
      <w:r w:rsidRPr="000E5B48">
        <w:rPr>
          <w:i/>
        </w:rPr>
        <w:t>versus</w:t>
      </w:r>
      <w:r w:rsidRPr="000E5B48">
        <w:t xml:space="preserve"> &lt; 1 %) og køn (mand </w:t>
      </w:r>
      <w:r w:rsidRPr="000E5B48">
        <w:rPr>
          <w:i/>
        </w:rPr>
        <w:t xml:space="preserve">versus </w:t>
      </w:r>
      <w:r w:rsidRPr="000E5B48">
        <w:t>kvinde).</w:t>
      </w:r>
    </w:p>
    <w:p w14:paraId="209E7754" w14:textId="77777777" w:rsidR="003222BD" w:rsidRPr="000E5B48" w:rsidRDefault="003222BD" w:rsidP="00513D6C">
      <w:pPr>
        <w:pStyle w:val="EMEABodyText"/>
      </w:pPr>
    </w:p>
    <w:p w14:paraId="7A54A715" w14:textId="4232C790" w:rsidR="003222BD" w:rsidRPr="000E5B48" w:rsidRDefault="001D6A00" w:rsidP="00513D6C">
      <w:r w:rsidRPr="000E5B48">
        <w:t xml:space="preserve">I alt blev 719 patienter randomiseret til at få enten nivolumab i kombination med ipilimumab og platin-baseret kemoterapi (n = 361) eller platin-baseret kemoterapi (n = 358). Patienter i </w:t>
      </w:r>
      <w:ins w:id="264" w:author="BMS" w:date="2025-03-04T07:26:00Z">
        <w:r w:rsidR="00316030">
          <w:t xml:space="preserve">armen med </w:t>
        </w:r>
      </w:ins>
      <w:r w:rsidRPr="000E5B48">
        <w:t>nivolumab i kombination med ipilimumab og platin-baseret kemoterapi</w:t>
      </w:r>
      <w:del w:id="265" w:author="BMS" w:date="2025-03-04T07:26:00Z">
        <w:r w:rsidRPr="000E5B48" w:rsidDel="00316030">
          <w:delText>-armen</w:delText>
        </w:r>
      </w:del>
      <w:r w:rsidRPr="000E5B48">
        <w:t xml:space="preserve"> fik nivolumab 360 mg administreret intravenøst over 30 minutter hver 3. uge i kombination med ipilimumab 1 mg/kg administreret intravenøst over 30 minutter hver 6. uge og platin-baseret kemoterapi administreret hver 3. uge i 2 cyklusser. Patienter i kemoterapi-armen fik platin-baseret kemoterapi administreret hver 3. uge i 4 cyklusser; ikke-planocellulær-patienter kunne få valgfri pemetrexed vedligeholdelsesbehandling.</w:t>
      </w:r>
    </w:p>
    <w:p w14:paraId="1C9ABB1B" w14:textId="77777777" w:rsidR="003222BD" w:rsidRPr="000E5B48" w:rsidRDefault="001D6A00" w:rsidP="00513D6C">
      <w:r w:rsidRPr="000E5B48">
        <w:t>Platin</w:t>
      </w:r>
      <w:r w:rsidRPr="000E5B48">
        <w:noBreakHyphen/>
        <w:t>baseret kemoterapi bestod af carboplatin (AUC 5 eller 6) og pemetrexed 500 mg/m</w:t>
      </w:r>
      <w:r w:rsidRPr="000E5B48">
        <w:rPr>
          <w:vertAlign w:val="superscript"/>
        </w:rPr>
        <w:t>2</w:t>
      </w:r>
      <w:r w:rsidRPr="000E5B48">
        <w:t>; eller cisplatin 75 mg/m</w:t>
      </w:r>
      <w:r w:rsidRPr="000E5B48">
        <w:rPr>
          <w:vertAlign w:val="superscript"/>
        </w:rPr>
        <w:t>2</w:t>
      </w:r>
      <w:r w:rsidRPr="000E5B48">
        <w:t xml:space="preserve"> og pemetrexed 500 mg/m</w:t>
      </w:r>
      <w:r w:rsidRPr="000E5B48">
        <w:rPr>
          <w:vertAlign w:val="superscript"/>
        </w:rPr>
        <w:t>2</w:t>
      </w:r>
      <w:r w:rsidRPr="000E5B48">
        <w:t xml:space="preserve"> ved ikke</w:t>
      </w:r>
      <w:r w:rsidRPr="000E5B48">
        <w:noBreakHyphen/>
        <w:t>planocellulært NSCLC; eller carboplatin (AUC 6) og paclitaxel 200 mg/m</w:t>
      </w:r>
      <w:r w:rsidRPr="000E5B48">
        <w:rPr>
          <w:vertAlign w:val="superscript"/>
        </w:rPr>
        <w:t>2</w:t>
      </w:r>
      <w:r w:rsidRPr="000E5B48">
        <w:t xml:space="preserve"> ved planocellulært NSCLC.</w:t>
      </w:r>
    </w:p>
    <w:p w14:paraId="7708B2A1" w14:textId="77777777" w:rsidR="003222BD" w:rsidRPr="000E5B48" w:rsidRDefault="003222BD" w:rsidP="00513D6C"/>
    <w:p w14:paraId="23B9B0B1" w14:textId="77777777" w:rsidR="00BB12FE" w:rsidRPr="000E5B48" w:rsidRDefault="001D6A00" w:rsidP="00513D6C">
      <w:r w:rsidRPr="000E5B48">
        <w:t>Behandlingen fortsatte indtil sygdomsprogression, uacceptabel toksicitet eller i op til 24 måneder. Behandlingen kunne fortsætte ud over sygdomsprogression, hvis patienten var klinisk stabil og af investigator blev anset for at kunne få klinisk gavn af behandlingen. Patienter, som fik seponeret kombinationsbehandlingen på grund af en bivirkning relateret til ipilimumab, fik mulighed for at fortsætte nivolumab-monoterapi. Tumorvurderinger blev udført hver 6. uge efter første dosis af studiebehandling for de første 12 måneder, derefter hver 12. uge indtil sygdomsprogression eller indtil studiebehandlingen blev seponeret.</w:t>
      </w:r>
    </w:p>
    <w:p w14:paraId="25BC46DA" w14:textId="77777777" w:rsidR="003222BD" w:rsidRPr="000E5B48" w:rsidRDefault="003222BD" w:rsidP="00513D6C"/>
    <w:p w14:paraId="42F6D6C9" w14:textId="1650CCF4" w:rsidR="003222BD" w:rsidRPr="000E5B48" w:rsidRDefault="001D6A00" w:rsidP="00513D6C">
      <w:r w:rsidRPr="000E5B48">
        <w:t>CA2099LA-</w:t>
      </w:r>
      <w:r w:rsidRPr="000E5B48">
        <w:rPr>
          <w:i/>
        </w:rPr>
        <w:t>baseline</w:t>
      </w:r>
      <w:r w:rsidRPr="000E5B48">
        <w:t>-karakteristika var generelt velbalanceret mellem alle behandlingsgrupper. Medianalderen var 65 år (interval: 26</w:t>
      </w:r>
      <w:ins w:id="266" w:author="BMS" w:date="2025-03-04T07:27:00Z">
        <w:r w:rsidR="002431DB">
          <w:noBreakHyphen/>
        </w:r>
      </w:ins>
      <w:del w:id="267" w:author="BMS" w:date="2025-03-04T07:27:00Z">
        <w:r w:rsidRPr="000E5B48" w:rsidDel="002431DB">
          <w:delText> </w:delText>
        </w:r>
      </w:del>
      <w:r w:rsidRPr="000E5B48">
        <w:t>86) med 51 % ≥ 65 år og 10 % ≥ 75 år. Størstedelen af patienterne var kaukasiere (89 %) og mænd (70 %). ECOG</w:t>
      </w:r>
      <w:r w:rsidRPr="000E5B48">
        <w:noBreakHyphen/>
        <w:t>performance-</w:t>
      </w:r>
      <w:ins w:id="268" w:author="BMS" w:date="2025-03-04T07:28:00Z">
        <w:r w:rsidR="00642A51">
          <w:t>status</w:t>
        </w:r>
      </w:ins>
      <w:del w:id="269" w:author="BMS" w:date="2025-03-04T07:28:00Z">
        <w:r w:rsidRPr="000E5B48" w:rsidDel="00642A51">
          <w:delText>score</w:delText>
        </w:r>
      </w:del>
      <w:r w:rsidRPr="000E5B48">
        <w:t xml:space="preserve"> ved </w:t>
      </w:r>
      <w:r w:rsidRPr="000E5B48">
        <w:rPr>
          <w:i/>
        </w:rPr>
        <w:t>baseline</w:t>
      </w:r>
      <w:r w:rsidRPr="000E5B48">
        <w:t xml:space="preserve"> var 0 (31 %) eller 1 (68 %), 57 % af patienterne med PD</w:t>
      </w:r>
      <w:r w:rsidRPr="000E5B48">
        <w:noBreakHyphen/>
        <w:t>L1 ≥ 1 % og 37 % af patienterne med PD</w:t>
      </w:r>
      <w:r w:rsidRPr="000E5B48">
        <w:noBreakHyphen/>
        <w:t>L1 &lt; 1 %, 31 % havde planocellulær og 69 % havde ikke</w:t>
      </w:r>
      <w:r w:rsidRPr="000E5B48">
        <w:noBreakHyphen/>
        <w:t>planocellulær histologi, 17 % havde hjernemetastaser, og 86 % var tidligere/nuværende rygere. Ingen patienter fik forudgående immunterapi.</w:t>
      </w:r>
    </w:p>
    <w:p w14:paraId="129AC2B3" w14:textId="77777777" w:rsidR="003222BD" w:rsidRPr="000E5B48" w:rsidRDefault="003222BD" w:rsidP="00513D6C"/>
    <w:p w14:paraId="562C1329" w14:textId="77777777" w:rsidR="003222BD" w:rsidRPr="000E5B48" w:rsidRDefault="001D6A00" w:rsidP="00513D6C">
      <w:r w:rsidRPr="000E5B48">
        <w:t>CA2099LA primære effektparameter var OS. Yderligere effektendepunkter var PFS, ORR, og responsvarighed, vurderet ved hjælp af BICR.</w:t>
      </w:r>
    </w:p>
    <w:p w14:paraId="73E7E655" w14:textId="77777777" w:rsidR="003222BD" w:rsidRPr="000E5B48" w:rsidRDefault="003222BD" w:rsidP="00513D6C"/>
    <w:p w14:paraId="227C2DF0" w14:textId="77777777" w:rsidR="003222BD" w:rsidRPr="000E5B48" w:rsidRDefault="001D6A00" w:rsidP="00513D6C">
      <w:r w:rsidRPr="000E5B48">
        <w:t>Studiet demonstrerede en statistisk signifikant fordel i OS, PFS og ORR for patienter randomiseret til nivolumab i kombination med ipilimumab og platin-baseret kemoterapi sammenlignet med platin-baseret kemoterapi alene ved den forudspecificerede interimanalyse, når 351 hændelser blev observeret (87 % af det planlagte antal hændelser til endelig analyse). Minimum opfølgningsperiode for OS var 8,1 måneder.</w:t>
      </w:r>
    </w:p>
    <w:p w14:paraId="10FB08C3" w14:textId="77777777" w:rsidR="003222BD" w:rsidRPr="000E5B48" w:rsidRDefault="003222BD" w:rsidP="00513D6C">
      <w:pPr>
        <w:pStyle w:val="EMEABodyText"/>
      </w:pPr>
    </w:p>
    <w:p w14:paraId="098BD9A4" w14:textId="2BF322E5" w:rsidR="003222BD" w:rsidRPr="000E5B48" w:rsidRDefault="001D6A00" w:rsidP="00513D6C">
      <w:r w:rsidRPr="000E5B48">
        <w:t>Effektresultater er vist i figur 13 (opdateret OS-analyse med en minimum opfølgning på 12,7 måneder) og tabel 18 (primær analyse med en minimum opfølgning på 8,1 måneder).</w:t>
      </w:r>
    </w:p>
    <w:p w14:paraId="55290FEA" w14:textId="06D927E8" w:rsidR="003222BD" w:rsidRPr="000E5B48" w:rsidRDefault="001D6A00" w:rsidP="00513D6C">
      <w:r w:rsidRPr="000E5B48">
        <w:t xml:space="preserve">En opdateret effektanalyse blev foretaget da alle patienter havde en minimum-opfølgning på 12,7 måneder (se figur 13). På tidspunktet for denne analyse var </w:t>
      </w:r>
      <w:r w:rsidRPr="000E5B48">
        <w:rPr>
          <w:i/>
        </w:rPr>
        <w:t>hazard ratio</w:t>
      </w:r>
      <w:r w:rsidRPr="000E5B48">
        <w:t xml:space="preserve"> for OS 0,66 (95 % CI: 0,55; 0,80) og</w:t>
      </w:r>
      <w:r w:rsidRPr="000E5B48">
        <w:rPr>
          <w:i/>
        </w:rPr>
        <w:t xml:space="preserve"> hazard ratio </w:t>
      </w:r>
      <w:r w:rsidRPr="000E5B48">
        <w:t>for PFS var 0,68 (95 % CI: 0,57; 0,82).</w:t>
      </w:r>
    </w:p>
    <w:p w14:paraId="23546BB6" w14:textId="77777777" w:rsidR="003222BD" w:rsidRPr="000E5B48" w:rsidRDefault="003222BD" w:rsidP="00513D6C"/>
    <w:p w14:paraId="78B4E793" w14:textId="77777777" w:rsidR="003222BD" w:rsidRPr="000E5B48" w:rsidRDefault="001D6A00" w:rsidP="00513D6C">
      <w:pPr>
        <w:pStyle w:val="StyleBold"/>
        <w:keepNext/>
        <w:ind w:left="1418" w:hanging="1418"/>
      </w:pPr>
      <w:r w:rsidRPr="000E5B48">
        <w:lastRenderedPageBreak/>
        <w:t>Figur 13:</w:t>
      </w:r>
      <w:r w:rsidRPr="000E5B48">
        <w:tab/>
        <w:t>Kaplan-Meier-plot af OS (CA2099LA)</w:t>
      </w:r>
    </w:p>
    <w:p w14:paraId="4F24F706" w14:textId="23D2F57F" w:rsidR="003222BD" w:rsidRPr="000E5B48" w:rsidRDefault="00BD2A55" w:rsidP="00513D6C">
      <w:pPr>
        <w:pStyle w:val="EMEABodyText"/>
        <w:keepNext/>
        <w:ind w:left="284"/>
        <w:jc w:val="center"/>
      </w:pPr>
      <w:r>
        <w:rPr>
          <w:noProof/>
        </w:rPr>
        <w:pict w14:anchorId="054ADB7D">
          <v:shape id="Text Box 46" o:spid="_x0000_s2070" type="#_x0000_t202" style="position:absolute;left:0;text-align:left;margin-left:64.3pt;margin-top:2.25pt;width:23.7pt;height:284.5pt;z-index: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" filled="f" stroked="f">
            <v:textbox style="layout-flow:vertical;mso-layout-flow-alt:bottom-to-top" inset="0,0,0,0">
              <w:txbxContent>
                <w:p w14:paraId="43DB0475" w14:textId="523D7253" w:rsidR="00BC463A" w:rsidRPr="00FD6851" w:rsidRDefault="00BC463A" w:rsidP="00DD181D">
                  <w:pPr>
                    <w:jc w:val="center"/>
                    <w:rPr>
                      <w:sz w:val="20"/>
                    </w:rPr>
                  </w:pPr>
                  <w:r>
                    <w:rPr>
                      <w:sz w:val="20"/>
                    </w:rPr>
                    <w:t>Sandsynlighed for overlevelse</w:t>
                  </w:r>
                </w:p>
              </w:txbxContent>
            </v:textbox>
            <w10:wrap anchorx="page"/>
          </v:shape>
        </w:pict>
      </w:r>
      <w:r>
        <w:rPr>
          <w:noProof/>
          <w:lang w:val="en-US" w:eastAsia="zh-CN"/>
        </w:rPr>
        <w:pict w14:anchorId="7C5B0A6B">
          <v:shape id="Picture 14" o:spid="_x0000_i1042" type="#_x0000_t75" style="width:442.8pt;height:312.45pt;visibility:visible;mso-wrap-style:square">
            <v:imagedata r:id="rId32" o:title=""/>
          </v:shape>
        </w:pict>
      </w:r>
    </w:p>
    <w:p w14:paraId="58258E80" w14:textId="77777777" w:rsidR="00DD181D" w:rsidRPr="000E5B48" w:rsidRDefault="00DD181D" w:rsidP="00513D6C">
      <w:pPr>
        <w:pStyle w:val="EMEABodyText"/>
        <w:keepNext/>
      </w:pPr>
    </w:p>
    <w:p w14:paraId="33D89EDD" w14:textId="77777777" w:rsidR="003222BD" w:rsidRPr="000E5B48" w:rsidRDefault="001D6A00" w:rsidP="00513D6C">
      <w:pPr>
        <w:pStyle w:val="EMEABodyText"/>
        <w:keepNext/>
        <w:jc w:val="center"/>
        <w:rPr>
          <w:sz w:val="20"/>
        </w:rPr>
      </w:pPr>
      <w:r w:rsidRPr="000E5B48">
        <w:rPr>
          <w:sz w:val="20"/>
        </w:rPr>
        <w:t>Samlet overlevelse (måneder)</w:t>
      </w:r>
    </w:p>
    <w:p w14:paraId="18536060" w14:textId="77777777" w:rsidR="003222BD" w:rsidRPr="000E5B48" w:rsidRDefault="003222BD" w:rsidP="00513D6C">
      <w:pPr>
        <w:pStyle w:val="EMEABodyText"/>
        <w:keepNext/>
        <w:rPr>
          <w:sz w:val="20"/>
        </w:rPr>
      </w:pPr>
    </w:p>
    <w:p w14:paraId="51A4FF6B" w14:textId="77777777" w:rsidR="003222BD" w:rsidRPr="000E5B48" w:rsidRDefault="001D6A00" w:rsidP="00513D6C">
      <w:pPr>
        <w:pStyle w:val="EMEABodyText"/>
        <w:keepNext/>
        <w:rPr>
          <w:sz w:val="20"/>
        </w:rPr>
      </w:pPr>
      <w:r w:rsidRPr="000E5B48">
        <w:rPr>
          <w:sz w:val="20"/>
        </w:rPr>
        <w:t>Antal forsøgspersoner i risikogruppe</w:t>
      </w:r>
    </w:p>
    <w:tbl>
      <w:tblPr>
        <w:tblW w:w="9043" w:type="dxa"/>
        <w:tblInd w:w="126" w:type="dxa"/>
        <w:tblLayout w:type="fixed"/>
        <w:tblCellMar>
          <w:left w:w="28" w:type="dxa"/>
          <w:right w:w="28" w:type="dxa"/>
        </w:tblCellMar>
        <w:tblLook w:val="04A0" w:firstRow="1" w:lastRow="0" w:firstColumn="1" w:lastColumn="0" w:noHBand="0" w:noVBand="1"/>
      </w:tblPr>
      <w:tblGrid>
        <w:gridCol w:w="822"/>
        <w:gridCol w:w="822"/>
        <w:gridCol w:w="822"/>
        <w:gridCol w:w="822"/>
        <w:gridCol w:w="822"/>
        <w:gridCol w:w="822"/>
        <w:gridCol w:w="822"/>
        <w:gridCol w:w="822"/>
        <w:gridCol w:w="822"/>
        <w:gridCol w:w="822"/>
        <w:gridCol w:w="823"/>
      </w:tblGrid>
      <w:tr w:rsidR="00A41ED3" w:rsidRPr="000E5B48" w14:paraId="68A8784E" w14:textId="77777777" w:rsidTr="00DD181D">
        <w:tc>
          <w:tcPr>
            <w:tcW w:w="9043" w:type="dxa"/>
            <w:gridSpan w:val="11"/>
            <w:hideMark/>
          </w:tcPr>
          <w:p w14:paraId="41E77CB8" w14:textId="77777777" w:rsidR="00DD181D" w:rsidRPr="000E5B48" w:rsidRDefault="001D6A00" w:rsidP="00513D6C">
            <w:pPr>
              <w:pStyle w:val="EMEABodyText"/>
              <w:keepNext/>
              <w:ind w:left="252"/>
              <w:rPr>
                <w:sz w:val="20"/>
              </w:rPr>
            </w:pPr>
            <w:r w:rsidRPr="000E5B48">
              <w:rPr>
                <w:sz w:val="20"/>
              </w:rPr>
              <w:t>Nivolumab + ipilimumab + kemoterapi</w:t>
            </w:r>
          </w:p>
        </w:tc>
      </w:tr>
      <w:tr w:rsidR="00A41ED3" w:rsidRPr="000E5B48" w14:paraId="30B5BBA0" w14:textId="77777777" w:rsidTr="00DD181D">
        <w:tc>
          <w:tcPr>
            <w:tcW w:w="822" w:type="dxa"/>
            <w:vAlign w:val="center"/>
            <w:hideMark/>
          </w:tcPr>
          <w:p w14:paraId="221C43E5" w14:textId="77777777" w:rsidR="00DD181D" w:rsidRPr="000E5B48" w:rsidRDefault="001D6A00" w:rsidP="00513D6C">
            <w:pPr>
              <w:pStyle w:val="EMEABodyText"/>
              <w:keepNext/>
              <w:ind w:left="34"/>
              <w:jc w:val="center"/>
              <w:rPr>
                <w:sz w:val="20"/>
              </w:rPr>
            </w:pPr>
            <w:r w:rsidRPr="000E5B48">
              <w:rPr>
                <w:sz w:val="20"/>
              </w:rPr>
              <w:t>361</w:t>
            </w:r>
          </w:p>
        </w:tc>
        <w:tc>
          <w:tcPr>
            <w:tcW w:w="822" w:type="dxa"/>
            <w:vAlign w:val="center"/>
            <w:hideMark/>
          </w:tcPr>
          <w:p w14:paraId="31656FD3" w14:textId="77777777" w:rsidR="00DD181D" w:rsidRPr="000E5B48" w:rsidRDefault="001D6A00" w:rsidP="00513D6C">
            <w:pPr>
              <w:pStyle w:val="EMEABodyText"/>
              <w:keepNext/>
              <w:ind w:left="34"/>
              <w:jc w:val="center"/>
              <w:rPr>
                <w:sz w:val="20"/>
              </w:rPr>
            </w:pPr>
            <w:r w:rsidRPr="000E5B48">
              <w:rPr>
                <w:sz w:val="20"/>
              </w:rPr>
              <w:t>326</w:t>
            </w:r>
          </w:p>
        </w:tc>
        <w:tc>
          <w:tcPr>
            <w:tcW w:w="822" w:type="dxa"/>
            <w:vAlign w:val="center"/>
            <w:hideMark/>
          </w:tcPr>
          <w:p w14:paraId="1B7FBE02" w14:textId="77777777" w:rsidR="00DD181D" w:rsidRPr="000E5B48" w:rsidRDefault="001D6A00" w:rsidP="00513D6C">
            <w:pPr>
              <w:pStyle w:val="EMEABodyText"/>
              <w:keepNext/>
              <w:jc w:val="center"/>
              <w:rPr>
                <w:sz w:val="20"/>
              </w:rPr>
            </w:pPr>
            <w:r w:rsidRPr="000E5B48">
              <w:rPr>
                <w:sz w:val="20"/>
              </w:rPr>
              <w:t>292</w:t>
            </w:r>
          </w:p>
        </w:tc>
        <w:tc>
          <w:tcPr>
            <w:tcW w:w="822" w:type="dxa"/>
            <w:vAlign w:val="center"/>
            <w:hideMark/>
          </w:tcPr>
          <w:p w14:paraId="0EA909BA" w14:textId="77777777" w:rsidR="00DD181D" w:rsidRPr="000E5B48" w:rsidRDefault="001D6A00" w:rsidP="00513D6C">
            <w:pPr>
              <w:pStyle w:val="EMEABodyText"/>
              <w:keepNext/>
              <w:jc w:val="center"/>
              <w:rPr>
                <w:sz w:val="20"/>
              </w:rPr>
            </w:pPr>
            <w:r w:rsidRPr="000E5B48">
              <w:rPr>
                <w:sz w:val="20"/>
              </w:rPr>
              <w:t>250</w:t>
            </w:r>
          </w:p>
        </w:tc>
        <w:tc>
          <w:tcPr>
            <w:tcW w:w="822" w:type="dxa"/>
            <w:vAlign w:val="center"/>
            <w:hideMark/>
          </w:tcPr>
          <w:p w14:paraId="05E6E47D" w14:textId="77777777" w:rsidR="00DD181D" w:rsidRPr="000E5B48" w:rsidRDefault="001D6A00" w:rsidP="00513D6C">
            <w:pPr>
              <w:pStyle w:val="EMEABodyText"/>
              <w:keepNext/>
              <w:jc w:val="center"/>
              <w:rPr>
                <w:sz w:val="20"/>
              </w:rPr>
            </w:pPr>
            <w:r w:rsidRPr="000E5B48">
              <w:rPr>
                <w:sz w:val="20"/>
              </w:rPr>
              <w:t>227</w:t>
            </w:r>
          </w:p>
        </w:tc>
        <w:tc>
          <w:tcPr>
            <w:tcW w:w="822" w:type="dxa"/>
            <w:vAlign w:val="center"/>
            <w:hideMark/>
          </w:tcPr>
          <w:p w14:paraId="05D84091" w14:textId="77777777" w:rsidR="00DD181D" w:rsidRPr="000E5B48" w:rsidRDefault="001D6A00" w:rsidP="00513D6C">
            <w:pPr>
              <w:pStyle w:val="EMEABodyText"/>
              <w:keepNext/>
              <w:jc w:val="center"/>
              <w:rPr>
                <w:sz w:val="20"/>
              </w:rPr>
            </w:pPr>
            <w:r w:rsidRPr="000E5B48">
              <w:rPr>
                <w:sz w:val="20"/>
              </w:rPr>
              <w:t>153</w:t>
            </w:r>
          </w:p>
        </w:tc>
        <w:tc>
          <w:tcPr>
            <w:tcW w:w="822" w:type="dxa"/>
            <w:vAlign w:val="center"/>
            <w:hideMark/>
          </w:tcPr>
          <w:p w14:paraId="5431B425" w14:textId="77777777" w:rsidR="00DD181D" w:rsidRPr="000E5B48" w:rsidRDefault="001D6A00" w:rsidP="00513D6C">
            <w:pPr>
              <w:pStyle w:val="EMEABodyText"/>
              <w:keepNext/>
              <w:jc w:val="center"/>
              <w:rPr>
                <w:sz w:val="20"/>
              </w:rPr>
            </w:pPr>
            <w:r w:rsidRPr="000E5B48">
              <w:rPr>
                <w:sz w:val="20"/>
              </w:rPr>
              <w:t>86</w:t>
            </w:r>
          </w:p>
        </w:tc>
        <w:tc>
          <w:tcPr>
            <w:tcW w:w="822" w:type="dxa"/>
            <w:vAlign w:val="center"/>
            <w:hideMark/>
          </w:tcPr>
          <w:p w14:paraId="11D8D57F" w14:textId="77777777" w:rsidR="00DD181D" w:rsidRPr="000E5B48" w:rsidRDefault="001D6A00" w:rsidP="00513D6C">
            <w:pPr>
              <w:pStyle w:val="EMEABodyText"/>
              <w:keepNext/>
              <w:jc w:val="center"/>
              <w:rPr>
                <w:sz w:val="20"/>
              </w:rPr>
            </w:pPr>
            <w:r w:rsidRPr="000E5B48">
              <w:rPr>
                <w:sz w:val="20"/>
              </w:rPr>
              <w:t>33</w:t>
            </w:r>
          </w:p>
        </w:tc>
        <w:tc>
          <w:tcPr>
            <w:tcW w:w="822" w:type="dxa"/>
            <w:vAlign w:val="center"/>
            <w:hideMark/>
          </w:tcPr>
          <w:p w14:paraId="46832BBF" w14:textId="77777777" w:rsidR="00DD181D" w:rsidRPr="000E5B48" w:rsidRDefault="001D6A00" w:rsidP="00513D6C">
            <w:pPr>
              <w:pStyle w:val="EMEABodyText"/>
              <w:keepNext/>
              <w:jc w:val="center"/>
              <w:rPr>
                <w:sz w:val="20"/>
              </w:rPr>
            </w:pPr>
            <w:r w:rsidRPr="000E5B48">
              <w:rPr>
                <w:sz w:val="20"/>
              </w:rPr>
              <w:t>10</w:t>
            </w:r>
          </w:p>
        </w:tc>
        <w:tc>
          <w:tcPr>
            <w:tcW w:w="822" w:type="dxa"/>
            <w:vAlign w:val="center"/>
          </w:tcPr>
          <w:p w14:paraId="31322A96" w14:textId="77777777" w:rsidR="00DD181D" w:rsidRPr="000E5B48" w:rsidRDefault="001D6A00" w:rsidP="00513D6C">
            <w:pPr>
              <w:pStyle w:val="EMEABodyText"/>
              <w:keepNext/>
              <w:jc w:val="center"/>
              <w:rPr>
                <w:sz w:val="20"/>
              </w:rPr>
            </w:pPr>
            <w:r w:rsidRPr="000E5B48">
              <w:rPr>
                <w:sz w:val="20"/>
              </w:rPr>
              <w:t>1</w:t>
            </w:r>
          </w:p>
        </w:tc>
        <w:tc>
          <w:tcPr>
            <w:tcW w:w="822" w:type="dxa"/>
            <w:vAlign w:val="center"/>
          </w:tcPr>
          <w:p w14:paraId="6C987B0E" w14:textId="77777777" w:rsidR="00DD181D" w:rsidRPr="000E5B48" w:rsidRDefault="001D6A00" w:rsidP="00513D6C">
            <w:pPr>
              <w:pStyle w:val="EMEABodyText"/>
              <w:keepNext/>
              <w:jc w:val="center"/>
              <w:rPr>
                <w:sz w:val="20"/>
              </w:rPr>
            </w:pPr>
            <w:r w:rsidRPr="000E5B48">
              <w:rPr>
                <w:sz w:val="20"/>
              </w:rPr>
              <w:t>0</w:t>
            </w:r>
          </w:p>
        </w:tc>
      </w:tr>
      <w:tr w:rsidR="00A41ED3" w:rsidRPr="000E5B48" w14:paraId="5E2D4931" w14:textId="77777777" w:rsidTr="00DD181D">
        <w:tc>
          <w:tcPr>
            <w:tcW w:w="9043" w:type="dxa"/>
            <w:gridSpan w:val="11"/>
            <w:hideMark/>
          </w:tcPr>
          <w:p w14:paraId="46EBC68F" w14:textId="77777777" w:rsidR="00DD181D" w:rsidRPr="000E5B48" w:rsidRDefault="001D6A00" w:rsidP="00513D6C">
            <w:pPr>
              <w:pStyle w:val="EMEABodyText"/>
              <w:keepNext/>
              <w:ind w:left="252"/>
              <w:rPr>
                <w:sz w:val="20"/>
              </w:rPr>
            </w:pPr>
            <w:r w:rsidRPr="000E5B48">
              <w:rPr>
                <w:sz w:val="20"/>
              </w:rPr>
              <w:t>Kemoterapi</w:t>
            </w:r>
          </w:p>
        </w:tc>
      </w:tr>
      <w:tr w:rsidR="00A41ED3" w:rsidRPr="000E5B48" w14:paraId="71FD964F" w14:textId="77777777" w:rsidTr="00DD181D">
        <w:tc>
          <w:tcPr>
            <w:tcW w:w="822" w:type="dxa"/>
            <w:vAlign w:val="center"/>
            <w:hideMark/>
          </w:tcPr>
          <w:p w14:paraId="0A5DD690" w14:textId="77777777" w:rsidR="00DD181D" w:rsidRPr="000E5B48" w:rsidRDefault="001D6A00" w:rsidP="00513D6C">
            <w:pPr>
              <w:pStyle w:val="EMEABodyText"/>
              <w:keepNext/>
              <w:ind w:left="34"/>
              <w:jc w:val="center"/>
              <w:rPr>
                <w:sz w:val="20"/>
              </w:rPr>
            </w:pPr>
            <w:r w:rsidRPr="000E5B48">
              <w:rPr>
                <w:sz w:val="20"/>
              </w:rPr>
              <w:t>358</w:t>
            </w:r>
          </w:p>
        </w:tc>
        <w:tc>
          <w:tcPr>
            <w:tcW w:w="822" w:type="dxa"/>
            <w:vAlign w:val="center"/>
            <w:hideMark/>
          </w:tcPr>
          <w:p w14:paraId="4CFD0C28" w14:textId="77777777" w:rsidR="00DD181D" w:rsidRPr="000E5B48" w:rsidRDefault="001D6A00" w:rsidP="00513D6C">
            <w:pPr>
              <w:pStyle w:val="EMEABodyText"/>
              <w:keepNext/>
              <w:ind w:left="34"/>
              <w:jc w:val="center"/>
              <w:rPr>
                <w:sz w:val="20"/>
              </w:rPr>
            </w:pPr>
            <w:r w:rsidRPr="000E5B48">
              <w:rPr>
                <w:sz w:val="20"/>
              </w:rPr>
              <w:t>319</w:t>
            </w:r>
          </w:p>
        </w:tc>
        <w:tc>
          <w:tcPr>
            <w:tcW w:w="822" w:type="dxa"/>
            <w:vAlign w:val="center"/>
            <w:hideMark/>
          </w:tcPr>
          <w:p w14:paraId="22C83D10" w14:textId="77777777" w:rsidR="00DD181D" w:rsidRPr="000E5B48" w:rsidRDefault="001D6A00" w:rsidP="00513D6C">
            <w:pPr>
              <w:pStyle w:val="EMEABodyText"/>
              <w:keepNext/>
              <w:jc w:val="center"/>
              <w:rPr>
                <w:sz w:val="20"/>
              </w:rPr>
            </w:pPr>
            <w:r w:rsidRPr="000E5B48">
              <w:rPr>
                <w:sz w:val="20"/>
              </w:rPr>
              <w:t>260</w:t>
            </w:r>
          </w:p>
        </w:tc>
        <w:tc>
          <w:tcPr>
            <w:tcW w:w="822" w:type="dxa"/>
            <w:vAlign w:val="center"/>
            <w:hideMark/>
          </w:tcPr>
          <w:p w14:paraId="76DB632E" w14:textId="77777777" w:rsidR="00DD181D" w:rsidRPr="000E5B48" w:rsidRDefault="001D6A00" w:rsidP="00513D6C">
            <w:pPr>
              <w:pStyle w:val="EMEABodyText"/>
              <w:keepNext/>
              <w:jc w:val="center"/>
              <w:rPr>
                <w:sz w:val="20"/>
              </w:rPr>
            </w:pPr>
            <w:r w:rsidRPr="000E5B48">
              <w:rPr>
                <w:sz w:val="20"/>
              </w:rPr>
              <w:t>208</w:t>
            </w:r>
          </w:p>
        </w:tc>
        <w:tc>
          <w:tcPr>
            <w:tcW w:w="822" w:type="dxa"/>
            <w:vAlign w:val="center"/>
            <w:hideMark/>
          </w:tcPr>
          <w:p w14:paraId="5978C9C8" w14:textId="77777777" w:rsidR="00DD181D" w:rsidRPr="000E5B48" w:rsidRDefault="001D6A00" w:rsidP="00513D6C">
            <w:pPr>
              <w:pStyle w:val="EMEABodyText"/>
              <w:keepNext/>
              <w:jc w:val="center"/>
              <w:rPr>
                <w:sz w:val="20"/>
              </w:rPr>
            </w:pPr>
            <w:r w:rsidRPr="000E5B48">
              <w:rPr>
                <w:sz w:val="20"/>
              </w:rPr>
              <w:t>166</w:t>
            </w:r>
          </w:p>
        </w:tc>
        <w:tc>
          <w:tcPr>
            <w:tcW w:w="822" w:type="dxa"/>
            <w:vAlign w:val="center"/>
            <w:hideMark/>
          </w:tcPr>
          <w:p w14:paraId="09E1D10E" w14:textId="77777777" w:rsidR="00DD181D" w:rsidRPr="000E5B48" w:rsidRDefault="001D6A00" w:rsidP="00513D6C">
            <w:pPr>
              <w:pStyle w:val="EMEABodyText"/>
              <w:keepNext/>
              <w:jc w:val="center"/>
              <w:rPr>
                <w:sz w:val="20"/>
              </w:rPr>
            </w:pPr>
            <w:r w:rsidRPr="000E5B48">
              <w:rPr>
                <w:sz w:val="20"/>
              </w:rPr>
              <w:t>116</w:t>
            </w:r>
          </w:p>
        </w:tc>
        <w:tc>
          <w:tcPr>
            <w:tcW w:w="822" w:type="dxa"/>
            <w:vAlign w:val="center"/>
            <w:hideMark/>
          </w:tcPr>
          <w:p w14:paraId="371DBFEE" w14:textId="77777777" w:rsidR="00DD181D" w:rsidRPr="000E5B48" w:rsidRDefault="001D6A00" w:rsidP="00513D6C">
            <w:pPr>
              <w:pStyle w:val="EMEABodyText"/>
              <w:keepNext/>
              <w:jc w:val="center"/>
              <w:rPr>
                <w:sz w:val="20"/>
              </w:rPr>
            </w:pPr>
            <w:r w:rsidRPr="000E5B48">
              <w:rPr>
                <w:sz w:val="20"/>
              </w:rPr>
              <w:t>67</w:t>
            </w:r>
          </w:p>
        </w:tc>
        <w:tc>
          <w:tcPr>
            <w:tcW w:w="822" w:type="dxa"/>
            <w:vAlign w:val="center"/>
            <w:hideMark/>
          </w:tcPr>
          <w:p w14:paraId="0B58EFFF" w14:textId="77777777" w:rsidR="00DD181D" w:rsidRPr="000E5B48" w:rsidRDefault="001D6A00" w:rsidP="00513D6C">
            <w:pPr>
              <w:pStyle w:val="EMEABodyText"/>
              <w:keepNext/>
              <w:jc w:val="center"/>
              <w:rPr>
                <w:sz w:val="20"/>
              </w:rPr>
            </w:pPr>
            <w:r w:rsidRPr="000E5B48">
              <w:rPr>
                <w:sz w:val="20"/>
              </w:rPr>
              <w:t>26</w:t>
            </w:r>
          </w:p>
        </w:tc>
        <w:tc>
          <w:tcPr>
            <w:tcW w:w="822" w:type="dxa"/>
            <w:vAlign w:val="center"/>
            <w:hideMark/>
          </w:tcPr>
          <w:p w14:paraId="6DFBB7A4" w14:textId="77777777" w:rsidR="00DD181D" w:rsidRPr="000E5B48" w:rsidRDefault="001D6A00" w:rsidP="00513D6C">
            <w:pPr>
              <w:pStyle w:val="EMEABodyText"/>
              <w:keepNext/>
              <w:jc w:val="center"/>
              <w:rPr>
                <w:sz w:val="20"/>
              </w:rPr>
            </w:pPr>
            <w:r w:rsidRPr="000E5B48">
              <w:rPr>
                <w:sz w:val="20"/>
              </w:rPr>
              <w:t>11</w:t>
            </w:r>
          </w:p>
        </w:tc>
        <w:tc>
          <w:tcPr>
            <w:tcW w:w="822" w:type="dxa"/>
            <w:vAlign w:val="center"/>
          </w:tcPr>
          <w:p w14:paraId="6CC0FCA5" w14:textId="77777777" w:rsidR="00DD181D" w:rsidRPr="000E5B48" w:rsidRDefault="001D6A00" w:rsidP="00513D6C">
            <w:pPr>
              <w:pStyle w:val="EMEABodyText"/>
              <w:keepNext/>
              <w:jc w:val="center"/>
              <w:rPr>
                <w:sz w:val="20"/>
              </w:rPr>
            </w:pPr>
            <w:r w:rsidRPr="000E5B48">
              <w:rPr>
                <w:sz w:val="20"/>
              </w:rPr>
              <w:t>0</w:t>
            </w:r>
          </w:p>
        </w:tc>
        <w:tc>
          <w:tcPr>
            <w:tcW w:w="822" w:type="dxa"/>
            <w:vAlign w:val="center"/>
          </w:tcPr>
          <w:p w14:paraId="42A93FB3" w14:textId="77777777" w:rsidR="00DD181D" w:rsidRPr="000E5B48" w:rsidRDefault="001D6A00" w:rsidP="00513D6C">
            <w:pPr>
              <w:pStyle w:val="EMEABodyText"/>
              <w:keepNext/>
              <w:jc w:val="center"/>
              <w:rPr>
                <w:sz w:val="20"/>
              </w:rPr>
            </w:pPr>
            <w:r w:rsidRPr="000E5B48">
              <w:rPr>
                <w:sz w:val="20"/>
              </w:rPr>
              <w:t>0</w:t>
            </w:r>
          </w:p>
        </w:tc>
      </w:tr>
    </w:tbl>
    <w:p w14:paraId="287C3E33" w14:textId="77777777" w:rsidR="003222BD" w:rsidRPr="000E5B48" w:rsidRDefault="003222BD" w:rsidP="00513D6C">
      <w:pPr>
        <w:pStyle w:val="EMEABodyText"/>
        <w:keepNext/>
        <w:rPr>
          <w:sz w:val="20"/>
        </w:rPr>
      </w:pPr>
    </w:p>
    <w:tbl>
      <w:tblPr>
        <w:tblW w:w="0" w:type="auto"/>
        <w:tblInd w:w="206" w:type="dxa"/>
        <w:tblLook w:val="04A0" w:firstRow="1" w:lastRow="0" w:firstColumn="1" w:lastColumn="0" w:noHBand="0" w:noVBand="1"/>
      </w:tblPr>
      <w:tblGrid>
        <w:gridCol w:w="1047"/>
        <w:gridCol w:w="8034"/>
      </w:tblGrid>
      <w:tr w:rsidR="00A41ED3" w:rsidRPr="000E5B48" w14:paraId="2A016EAD" w14:textId="77777777" w:rsidTr="00D50567">
        <w:tc>
          <w:tcPr>
            <w:tcW w:w="1047" w:type="dxa"/>
            <w:shd w:val="clear" w:color="auto" w:fill="auto"/>
          </w:tcPr>
          <w:p w14:paraId="416AFAC7" w14:textId="77777777" w:rsidR="00FB6C81" w:rsidRPr="000E5B48" w:rsidRDefault="001D6A00" w:rsidP="00513D6C">
            <w:pPr>
              <w:pStyle w:val="Style10"/>
              <w:keepNext/>
            </w:pPr>
            <w:r w:rsidRPr="000E5B48">
              <w:rPr>
                <w:rFonts w:ascii="Symbol" w:hAnsi="Symbol"/>
              </w:rPr>
              <w:t></w:t>
            </w:r>
            <w:r w:rsidRPr="000E5B48">
              <w:rPr>
                <w:rFonts w:ascii="Wingdings 3" w:hAnsi="Wingdings 3"/>
              </w:rPr>
              <w:t></w:t>
            </w:r>
            <w:r w:rsidRPr="000E5B48">
              <w:rPr>
                <w:rFonts w:ascii="Symbol" w:hAnsi="Symbol"/>
              </w:rPr>
              <w:t></w:t>
            </w:r>
            <w:r w:rsidRPr="000E5B48">
              <w:rPr>
                <w:rFonts w:ascii="Symbol" w:hAnsi="Symbol"/>
              </w:rPr>
              <w:t></w:t>
            </w:r>
          </w:p>
        </w:tc>
        <w:tc>
          <w:tcPr>
            <w:tcW w:w="8034" w:type="dxa"/>
            <w:shd w:val="clear" w:color="auto" w:fill="auto"/>
          </w:tcPr>
          <w:p w14:paraId="40236C60" w14:textId="77777777" w:rsidR="00FB6C81" w:rsidRPr="000E5B48" w:rsidRDefault="001D6A00" w:rsidP="00513D6C">
            <w:pPr>
              <w:pStyle w:val="EMEABodyText"/>
              <w:keepNext/>
              <w:rPr>
                <w:rFonts w:eastAsia="MS Mincho"/>
                <w:sz w:val="20"/>
              </w:rPr>
            </w:pPr>
            <w:r w:rsidRPr="000E5B48">
              <w:rPr>
                <w:sz w:val="20"/>
              </w:rPr>
              <w:t>Nivolumab + ipilimumab + kemoterapi (hændelser: 190/361), median og 95 % CI: 15,64 (13,93; 19,98)</w:t>
            </w:r>
          </w:p>
        </w:tc>
      </w:tr>
      <w:tr w:rsidR="00A41ED3" w:rsidRPr="000E5B48" w14:paraId="27669401" w14:textId="77777777" w:rsidTr="00D50567">
        <w:tc>
          <w:tcPr>
            <w:tcW w:w="1047" w:type="dxa"/>
            <w:shd w:val="clear" w:color="auto" w:fill="auto"/>
          </w:tcPr>
          <w:p w14:paraId="13FFA77C" w14:textId="77777777" w:rsidR="00FB6C81" w:rsidRPr="000E5B48" w:rsidRDefault="001D6A00" w:rsidP="00513D6C">
            <w:pPr>
              <w:pStyle w:val="Style10"/>
              <w:keepNext/>
            </w:pPr>
            <w:r w:rsidRPr="000E5B48">
              <w:noBreakHyphen/>
              <w:t xml:space="preserve"> </w:t>
            </w:r>
            <w:r w:rsidRPr="000E5B48">
              <w:noBreakHyphen/>
              <w:t xml:space="preserve"> </w:t>
            </w:r>
            <w:r w:rsidRPr="000E5B48">
              <w:noBreakHyphen/>
            </w:r>
            <w:r w:rsidRPr="000E5B48">
              <w:rPr>
                <w:rFonts w:ascii="Wingdings" w:hAnsi="Wingdings"/>
              </w:rPr>
              <w:t></w:t>
            </w:r>
            <w:r w:rsidRPr="000E5B48">
              <w:noBreakHyphen/>
              <w:t xml:space="preserve"> </w:t>
            </w:r>
            <w:r w:rsidRPr="000E5B48">
              <w:noBreakHyphen/>
              <w:t xml:space="preserve"> </w:t>
            </w:r>
            <w:r w:rsidRPr="000E5B48">
              <w:noBreakHyphen/>
            </w:r>
          </w:p>
        </w:tc>
        <w:tc>
          <w:tcPr>
            <w:tcW w:w="8034" w:type="dxa"/>
            <w:shd w:val="clear" w:color="auto" w:fill="auto"/>
          </w:tcPr>
          <w:p w14:paraId="51C90235" w14:textId="77777777" w:rsidR="00FB6C81" w:rsidRPr="000E5B48" w:rsidRDefault="001D6A00" w:rsidP="00513D6C">
            <w:pPr>
              <w:pStyle w:val="EMEABodyText"/>
              <w:keepNext/>
              <w:rPr>
                <w:rFonts w:eastAsia="MS Mincho"/>
                <w:sz w:val="20"/>
              </w:rPr>
            </w:pPr>
            <w:r w:rsidRPr="000E5B48">
              <w:rPr>
                <w:sz w:val="20"/>
              </w:rPr>
              <w:t>Kemoterapi (hændelser: 242/358), median og 95 % CI: 10,91 (9,46; 12,55)</w:t>
            </w:r>
          </w:p>
        </w:tc>
      </w:tr>
    </w:tbl>
    <w:p w14:paraId="2548C1A8" w14:textId="77777777" w:rsidR="003222BD" w:rsidRPr="000E5B48" w:rsidRDefault="003222BD" w:rsidP="00513D6C">
      <w:pPr>
        <w:pStyle w:val="EMEABodyText"/>
      </w:pPr>
    </w:p>
    <w:p w14:paraId="733A14F5" w14:textId="298E67E3" w:rsidR="00C84C29" w:rsidRPr="000E5B48" w:rsidRDefault="001D6A00" w:rsidP="00513D6C">
      <w:pPr>
        <w:pStyle w:val="EMEABodyText"/>
        <w:keepNext/>
        <w:ind w:left="1423" w:hanging="1423"/>
        <w:rPr>
          <w:b/>
        </w:rPr>
      </w:pPr>
      <w:r w:rsidRPr="000E5B48">
        <w:rPr>
          <w:b/>
        </w:rPr>
        <w:t>Tabel 18:</w:t>
      </w:r>
      <w:r w:rsidRPr="000E5B48">
        <w:rPr>
          <w:b/>
        </w:rPr>
        <w:tab/>
        <w:t>Effektresultater (CA2099LA)</w:t>
      </w:r>
    </w:p>
    <w:tbl>
      <w:tblPr>
        <w:tblW w:w="9044" w:type="dxa"/>
        <w:tblInd w:w="-5" w:type="dxa"/>
        <w:tblLayout w:type="fixed"/>
        <w:tblCellMar>
          <w:top w:w="28" w:type="dxa"/>
          <w:bottom w:w="28" w:type="dxa"/>
        </w:tblCellMar>
        <w:tblLook w:val="04A0" w:firstRow="1" w:lastRow="0" w:firstColumn="1" w:lastColumn="0" w:noHBand="0" w:noVBand="1"/>
      </w:tblPr>
      <w:tblGrid>
        <w:gridCol w:w="3090"/>
        <w:gridCol w:w="3150"/>
        <w:gridCol w:w="2804"/>
      </w:tblGrid>
      <w:tr w:rsidR="00A41ED3" w:rsidRPr="000E5B48" w14:paraId="31D95038" w14:textId="77777777" w:rsidTr="00DC6E26">
        <w:trPr>
          <w:cantSplit/>
          <w:trHeight w:val="57"/>
          <w:tblHeader/>
        </w:trPr>
        <w:tc>
          <w:tcPr>
            <w:tcW w:w="3090" w:type="dxa"/>
            <w:tcBorders>
              <w:top w:val="single" w:sz="4" w:space="0" w:color="auto"/>
              <w:bottom w:val="single" w:sz="4" w:space="0" w:color="auto"/>
            </w:tcBorders>
            <w:shd w:val="clear" w:color="auto" w:fill="auto"/>
            <w:vAlign w:val="center"/>
          </w:tcPr>
          <w:p w14:paraId="1642ED6C" w14:textId="77777777" w:rsidR="003222BD" w:rsidRPr="000E5B48" w:rsidRDefault="003222BD" w:rsidP="00513D6C">
            <w:pPr>
              <w:pStyle w:val="BMSTableHeader"/>
              <w:keepNext/>
              <w:spacing w:before="0" w:after="0"/>
              <w:rPr>
                <w:lang w:eastAsia="en-GB"/>
              </w:rPr>
            </w:pPr>
          </w:p>
        </w:tc>
        <w:tc>
          <w:tcPr>
            <w:tcW w:w="3150" w:type="dxa"/>
            <w:tcBorders>
              <w:top w:val="single" w:sz="4" w:space="0" w:color="auto"/>
              <w:bottom w:val="single" w:sz="4" w:space="0" w:color="auto"/>
            </w:tcBorders>
            <w:shd w:val="clear" w:color="auto" w:fill="auto"/>
            <w:vAlign w:val="center"/>
            <w:hideMark/>
          </w:tcPr>
          <w:p w14:paraId="209B09CD" w14:textId="77777777" w:rsidR="003222BD" w:rsidRPr="000E5B48" w:rsidRDefault="001D6A00" w:rsidP="00513D6C">
            <w:pPr>
              <w:pStyle w:val="BMSTableHeader"/>
              <w:spacing w:before="0" w:after="0"/>
            </w:pPr>
            <w:r w:rsidRPr="000E5B48">
              <w:t>nivolumab + ipilimumab + kemoterapi</w:t>
            </w:r>
            <w:r w:rsidRPr="000E5B48">
              <w:br/>
              <w:t>(n = 361)</w:t>
            </w:r>
          </w:p>
        </w:tc>
        <w:tc>
          <w:tcPr>
            <w:tcW w:w="2804" w:type="dxa"/>
            <w:tcBorders>
              <w:top w:val="single" w:sz="4" w:space="0" w:color="auto"/>
              <w:bottom w:val="single" w:sz="4" w:space="0" w:color="auto"/>
            </w:tcBorders>
            <w:shd w:val="clear" w:color="auto" w:fill="auto"/>
            <w:vAlign w:val="center"/>
            <w:hideMark/>
          </w:tcPr>
          <w:p w14:paraId="76D3AE79" w14:textId="77777777" w:rsidR="003222BD" w:rsidRPr="000E5B48" w:rsidRDefault="001D6A00" w:rsidP="00513D6C">
            <w:pPr>
              <w:pStyle w:val="BMSTableHeader"/>
              <w:spacing w:before="0" w:after="0"/>
            </w:pPr>
            <w:r w:rsidRPr="000E5B48">
              <w:t>kemoterapi</w:t>
            </w:r>
            <w:r w:rsidRPr="000E5B48">
              <w:br/>
              <w:t>(n = 358)</w:t>
            </w:r>
          </w:p>
        </w:tc>
      </w:tr>
      <w:tr w:rsidR="00A41ED3" w:rsidRPr="000E5B48" w14:paraId="5A031186" w14:textId="77777777" w:rsidTr="00DC6E26">
        <w:trPr>
          <w:cantSplit/>
          <w:trHeight w:val="57"/>
        </w:trPr>
        <w:tc>
          <w:tcPr>
            <w:tcW w:w="9044" w:type="dxa"/>
            <w:gridSpan w:val="3"/>
            <w:tcBorders>
              <w:top w:val="single" w:sz="4" w:space="0" w:color="auto"/>
            </w:tcBorders>
            <w:shd w:val="clear" w:color="auto" w:fill="auto"/>
            <w:vAlign w:val="center"/>
            <w:hideMark/>
          </w:tcPr>
          <w:p w14:paraId="78E73C59" w14:textId="77777777" w:rsidR="003222BD" w:rsidRPr="000E5B48" w:rsidRDefault="001D6A00" w:rsidP="00513D6C">
            <w:pPr>
              <w:pStyle w:val="BMSTableText"/>
              <w:keepNext/>
              <w:spacing w:before="0" w:after="0"/>
              <w:jc w:val="left"/>
            </w:pPr>
            <w:r w:rsidRPr="000E5B48">
              <w:rPr>
                <w:b/>
              </w:rPr>
              <w:t>Samlet overlevelse</w:t>
            </w:r>
          </w:p>
        </w:tc>
      </w:tr>
      <w:tr w:rsidR="00A41ED3" w:rsidRPr="000E5B48" w14:paraId="6CC9A6DB" w14:textId="77777777" w:rsidTr="00DC6E26">
        <w:trPr>
          <w:cantSplit/>
          <w:trHeight w:val="57"/>
        </w:trPr>
        <w:tc>
          <w:tcPr>
            <w:tcW w:w="3090" w:type="dxa"/>
            <w:shd w:val="clear" w:color="auto" w:fill="auto"/>
            <w:vAlign w:val="center"/>
            <w:hideMark/>
          </w:tcPr>
          <w:p w14:paraId="42C430CC" w14:textId="77777777" w:rsidR="003222BD" w:rsidRPr="000E5B48" w:rsidRDefault="001D6A00" w:rsidP="00513D6C">
            <w:pPr>
              <w:pStyle w:val="BMSTableText"/>
              <w:keepNext/>
              <w:tabs>
                <w:tab w:val="clear" w:pos="360"/>
              </w:tabs>
              <w:spacing w:before="0" w:after="0"/>
              <w:ind w:left="357"/>
              <w:jc w:val="left"/>
            </w:pPr>
            <w:r w:rsidRPr="000E5B48">
              <w:t>Hændelser</w:t>
            </w:r>
          </w:p>
        </w:tc>
        <w:tc>
          <w:tcPr>
            <w:tcW w:w="3150" w:type="dxa"/>
            <w:shd w:val="clear" w:color="auto" w:fill="auto"/>
            <w:vAlign w:val="center"/>
            <w:hideMark/>
          </w:tcPr>
          <w:p w14:paraId="7B90EA42" w14:textId="77777777" w:rsidR="003222BD" w:rsidRPr="000E5B48" w:rsidRDefault="001D6A00" w:rsidP="00513D6C">
            <w:pPr>
              <w:pStyle w:val="BMSTableText"/>
              <w:keepNext/>
              <w:spacing w:before="0" w:after="0"/>
            </w:pPr>
            <w:r w:rsidRPr="000E5B48">
              <w:t>156 (43,2 %)</w:t>
            </w:r>
          </w:p>
        </w:tc>
        <w:tc>
          <w:tcPr>
            <w:tcW w:w="2804" w:type="dxa"/>
            <w:shd w:val="clear" w:color="auto" w:fill="auto"/>
            <w:vAlign w:val="center"/>
            <w:hideMark/>
          </w:tcPr>
          <w:p w14:paraId="0177D241" w14:textId="77777777" w:rsidR="003222BD" w:rsidRPr="000E5B48" w:rsidRDefault="001D6A00" w:rsidP="00513D6C">
            <w:pPr>
              <w:pStyle w:val="BMSTableText"/>
              <w:keepNext/>
              <w:spacing w:before="0" w:after="0"/>
            </w:pPr>
            <w:r w:rsidRPr="000E5B48">
              <w:t>195 (54,5 %)</w:t>
            </w:r>
          </w:p>
        </w:tc>
      </w:tr>
      <w:tr w:rsidR="00A41ED3" w:rsidRPr="000E5B48" w14:paraId="5A32BBC9" w14:textId="77777777" w:rsidTr="00DC6E26">
        <w:trPr>
          <w:cantSplit/>
          <w:trHeight w:val="57"/>
        </w:trPr>
        <w:tc>
          <w:tcPr>
            <w:tcW w:w="3090" w:type="dxa"/>
            <w:shd w:val="clear" w:color="auto" w:fill="auto"/>
            <w:vAlign w:val="center"/>
            <w:hideMark/>
          </w:tcPr>
          <w:p w14:paraId="0F1315F3" w14:textId="77777777" w:rsidR="00BB12FE" w:rsidRPr="000E5B48" w:rsidRDefault="001D6A00" w:rsidP="00513D6C">
            <w:pPr>
              <w:pStyle w:val="BMSTableText"/>
              <w:keepNext/>
              <w:spacing w:before="0" w:after="0"/>
              <w:ind w:left="567"/>
              <w:jc w:val="left"/>
            </w:pPr>
            <w:r w:rsidRPr="000E5B48">
              <w:rPr>
                <w:i/>
              </w:rPr>
              <w:t>Hazard ratio</w:t>
            </w:r>
          </w:p>
          <w:p w14:paraId="6A3DC9FD" w14:textId="77777777" w:rsidR="003222BD" w:rsidRPr="000E5B48" w:rsidRDefault="001D6A00" w:rsidP="00513D6C">
            <w:pPr>
              <w:pStyle w:val="BMSTableText"/>
              <w:keepNext/>
              <w:spacing w:before="0" w:after="0"/>
              <w:ind w:left="567"/>
              <w:jc w:val="left"/>
            </w:pPr>
            <w:r w:rsidRPr="000E5B48">
              <w:t>(96,71 % CI)</w:t>
            </w:r>
            <w:r w:rsidRPr="000E5B48">
              <w:rPr>
                <w:vertAlign w:val="superscript"/>
              </w:rPr>
              <w:t>a</w:t>
            </w:r>
          </w:p>
        </w:tc>
        <w:tc>
          <w:tcPr>
            <w:tcW w:w="5954" w:type="dxa"/>
            <w:gridSpan w:val="2"/>
            <w:shd w:val="clear" w:color="auto" w:fill="auto"/>
            <w:vAlign w:val="center"/>
            <w:hideMark/>
          </w:tcPr>
          <w:p w14:paraId="5F7AF062" w14:textId="77777777" w:rsidR="00BB12FE" w:rsidRPr="000E5B48" w:rsidRDefault="001D6A00" w:rsidP="00513D6C">
            <w:pPr>
              <w:pStyle w:val="BMSTableText"/>
              <w:keepNext/>
              <w:spacing w:before="0" w:after="0"/>
            </w:pPr>
            <w:r w:rsidRPr="000E5B48">
              <w:t>0,69</w:t>
            </w:r>
          </w:p>
          <w:p w14:paraId="0A64DB03" w14:textId="77777777" w:rsidR="003222BD" w:rsidRPr="000E5B48" w:rsidRDefault="001D6A00" w:rsidP="00513D6C">
            <w:pPr>
              <w:pStyle w:val="BMSTableText"/>
              <w:keepNext/>
              <w:spacing w:before="0" w:after="0"/>
            </w:pPr>
            <w:r w:rsidRPr="000E5B48">
              <w:t>(0,55; 0,87)</w:t>
            </w:r>
          </w:p>
        </w:tc>
      </w:tr>
      <w:tr w:rsidR="00A41ED3" w:rsidRPr="000E5B48" w14:paraId="3B451043" w14:textId="77777777" w:rsidTr="00DC6E26">
        <w:trPr>
          <w:cantSplit/>
          <w:trHeight w:val="57"/>
        </w:trPr>
        <w:tc>
          <w:tcPr>
            <w:tcW w:w="3090" w:type="dxa"/>
            <w:shd w:val="clear" w:color="auto" w:fill="auto"/>
            <w:vAlign w:val="center"/>
            <w:hideMark/>
          </w:tcPr>
          <w:p w14:paraId="675AE29D" w14:textId="77777777" w:rsidR="003222BD" w:rsidRPr="000E5B48" w:rsidRDefault="001D6A00" w:rsidP="00513D6C">
            <w:pPr>
              <w:pStyle w:val="BMSTableText"/>
              <w:keepNext/>
              <w:spacing w:before="0" w:after="0"/>
              <w:ind w:left="567"/>
              <w:jc w:val="left"/>
            </w:pPr>
            <w:r w:rsidRPr="000E5B48">
              <w:t xml:space="preserve">Stratificeret </w:t>
            </w:r>
            <w:r w:rsidRPr="000E5B48">
              <w:rPr>
                <w:i/>
                <w:iCs/>
              </w:rPr>
              <w:t>log</w:t>
            </w:r>
            <w:r w:rsidRPr="000E5B48">
              <w:rPr>
                <w:i/>
                <w:iCs/>
              </w:rPr>
              <w:noBreakHyphen/>
              <w:t>rank</w:t>
            </w:r>
            <w:r w:rsidRPr="000E5B48">
              <w:t xml:space="preserve"> p</w:t>
            </w:r>
            <w:r w:rsidRPr="000E5B48">
              <w:noBreakHyphen/>
              <w:t>værdi</w:t>
            </w:r>
            <w:r w:rsidRPr="000E5B48">
              <w:rPr>
                <w:vertAlign w:val="superscript"/>
              </w:rPr>
              <w:t>b</w:t>
            </w:r>
          </w:p>
        </w:tc>
        <w:tc>
          <w:tcPr>
            <w:tcW w:w="5954" w:type="dxa"/>
            <w:gridSpan w:val="2"/>
            <w:shd w:val="clear" w:color="auto" w:fill="auto"/>
            <w:vAlign w:val="center"/>
            <w:hideMark/>
          </w:tcPr>
          <w:p w14:paraId="24B47DA6" w14:textId="77777777" w:rsidR="003222BD" w:rsidRPr="000E5B48" w:rsidRDefault="001D6A00" w:rsidP="00513D6C">
            <w:pPr>
              <w:pStyle w:val="BMSTableText"/>
              <w:keepNext/>
              <w:spacing w:before="0" w:after="0"/>
            </w:pPr>
            <w:r w:rsidRPr="000E5B48">
              <w:rPr>
                <w:rStyle w:val="CommentReference"/>
                <w:sz w:val="20"/>
              </w:rPr>
              <w:t>0,0006</w:t>
            </w:r>
          </w:p>
        </w:tc>
      </w:tr>
      <w:tr w:rsidR="00A41ED3" w:rsidRPr="000E5B48" w14:paraId="05A8CDEA" w14:textId="77777777" w:rsidTr="00DC6E26">
        <w:trPr>
          <w:cantSplit/>
          <w:trHeight w:val="57"/>
        </w:trPr>
        <w:tc>
          <w:tcPr>
            <w:tcW w:w="3090" w:type="dxa"/>
            <w:shd w:val="clear" w:color="auto" w:fill="auto"/>
            <w:vAlign w:val="center"/>
            <w:hideMark/>
          </w:tcPr>
          <w:p w14:paraId="638DB4B4" w14:textId="77777777" w:rsidR="003222BD" w:rsidRPr="000E5B48" w:rsidRDefault="001D6A00" w:rsidP="00513D6C">
            <w:pPr>
              <w:pStyle w:val="BMSTableText"/>
              <w:keepNext/>
              <w:tabs>
                <w:tab w:val="clear" w:pos="360"/>
              </w:tabs>
              <w:spacing w:before="0" w:after="0"/>
              <w:ind w:left="357"/>
              <w:jc w:val="left"/>
            </w:pPr>
            <w:r w:rsidRPr="000E5B48">
              <w:t>Median (måneder)</w:t>
            </w:r>
          </w:p>
          <w:p w14:paraId="4E5A397A" w14:textId="77777777" w:rsidR="003222BD" w:rsidRPr="000E5B48" w:rsidRDefault="001D6A00" w:rsidP="00513D6C">
            <w:pPr>
              <w:pStyle w:val="BMSTableText"/>
              <w:keepNext/>
              <w:tabs>
                <w:tab w:val="clear" w:pos="360"/>
              </w:tabs>
              <w:spacing w:before="0" w:after="0"/>
              <w:ind w:left="357"/>
              <w:jc w:val="left"/>
            </w:pPr>
            <w:r w:rsidRPr="000E5B48">
              <w:t>(95 % CI)</w:t>
            </w:r>
          </w:p>
        </w:tc>
        <w:tc>
          <w:tcPr>
            <w:tcW w:w="3150" w:type="dxa"/>
            <w:shd w:val="clear" w:color="auto" w:fill="auto"/>
            <w:vAlign w:val="center"/>
            <w:hideMark/>
          </w:tcPr>
          <w:p w14:paraId="765BE039" w14:textId="77777777" w:rsidR="003222BD" w:rsidRPr="000E5B48" w:rsidRDefault="001D6A00" w:rsidP="00513D6C">
            <w:pPr>
              <w:pStyle w:val="BMSTableText"/>
              <w:keepNext/>
              <w:spacing w:before="0" w:after="0"/>
              <w:rPr>
                <w:rStyle w:val="CommentReference"/>
                <w:rFonts w:eastAsia="Calibri"/>
                <w:sz w:val="20"/>
                <w:szCs w:val="20"/>
              </w:rPr>
            </w:pPr>
            <w:r w:rsidRPr="000E5B48">
              <w:t>14,1</w:t>
            </w:r>
            <w:r w:rsidRPr="000E5B48">
              <w:br/>
              <w:t>(13,24; 16,16)</w:t>
            </w:r>
          </w:p>
        </w:tc>
        <w:tc>
          <w:tcPr>
            <w:tcW w:w="2804" w:type="dxa"/>
            <w:shd w:val="clear" w:color="auto" w:fill="auto"/>
            <w:vAlign w:val="center"/>
            <w:hideMark/>
          </w:tcPr>
          <w:p w14:paraId="3DB5E1EB" w14:textId="77777777" w:rsidR="003222BD" w:rsidRPr="000E5B48" w:rsidRDefault="001D6A00" w:rsidP="00513D6C">
            <w:pPr>
              <w:pStyle w:val="BMSTableText"/>
              <w:keepNext/>
              <w:spacing w:before="0" w:after="0"/>
              <w:rPr>
                <w:rStyle w:val="CommentReference"/>
                <w:rFonts w:eastAsia="Calibri"/>
                <w:sz w:val="20"/>
                <w:szCs w:val="20"/>
              </w:rPr>
            </w:pPr>
            <w:r w:rsidRPr="000E5B48">
              <w:t>10,7</w:t>
            </w:r>
            <w:r w:rsidRPr="000E5B48">
              <w:br/>
              <w:t>(9,46; 12,45)</w:t>
            </w:r>
          </w:p>
        </w:tc>
      </w:tr>
      <w:tr w:rsidR="00A41ED3" w:rsidRPr="000E5B48" w14:paraId="01590550" w14:textId="77777777" w:rsidTr="00DC6E26">
        <w:trPr>
          <w:cantSplit/>
          <w:trHeight w:val="57"/>
        </w:trPr>
        <w:tc>
          <w:tcPr>
            <w:tcW w:w="3090" w:type="dxa"/>
            <w:shd w:val="clear" w:color="auto" w:fill="auto"/>
            <w:vAlign w:val="center"/>
            <w:hideMark/>
          </w:tcPr>
          <w:p w14:paraId="37F03FCF" w14:textId="45585F2B" w:rsidR="003222BD" w:rsidRPr="000E5B48" w:rsidRDefault="001D6A00" w:rsidP="00513D6C">
            <w:pPr>
              <w:pStyle w:val="BMSTableText"/>
              <w:keepNext/>
              <w:tabs>
                <w:tab w:val="clear" w:pos="360"/>
              </w:tabs>
              <w:spacing w:before="0" w:after="0"/>
              <w:ind w:left="357"/>
              <w:jc w:val="left"/>
            </w:pPr>
            <w:r w:rsidRPr="000E5B48">
              <w:t>Hyppighed (95 % CI) ved 6 måneder</w:t>
            </w:r>
          </w:p>
        </w:tc>
        <w:tc>
          <w:tcPr>
            <w:tcW w:w="3150" w:type="dxa"/>
            <w:shd w:val="clear" w:color="auto" w:fill="auto"/>
            <w:vAlign w:val="center"/>
            <w:hideMark/>
          </w:tcPr>
          <w:p w14:paraId="16CCABB6" w14:textId="77777777" w:rsidR="003222BD" w:rsidRPr="000E5B48" w:rsidRDefault="001D6A00" w:rsidP="00513D6C">
            <w:pPr>
              <w:pStyle w:val="BMSTableText"/>
              <w:keepNext/>
              <w:spacing w:before="0" w:after="0"/>
            </w:pPr>
            <w:r w:rsidRPr="000E5B48">
              <w:t>80,9 (76,4; 84,6)</w:t>
            </w:r>
          </w:p>
        </w:tc>
        <w:tc>
          <w:tcPr>
            <w:tcW w:w="2804" w:type="dxa"/>
            <w:shd w:val="clear" w:color="auto" w:fill="auto"/>
            <w:vAlign w:val="center"/>
            <w:hideMark/>
          </w:tcPr>
          <w:p w14:paraId="44E431D8" w14:textId="77777777" w:rsidR="003222BD" w:rsidRPr="000E5B48" w:rsidRDefault="001D6A00" w:rsidP="00513D6C">
            <w:pPr>
              <w:pStyle w:val="BMSTableText"/>
              <w:keepNext/>
              <w:spacing w:before="0" w:after="0"/>
            </w:pPr>
            <w:r w:rsidRPr="000E5B48">
              <w:t>72,3 (67,4; 76,7)</w:t>
            </w:r>
          </w:p>
        </w:tc>
      </w:tr>
      <w:tr w:rsidR="00A41ED3" w:rsidRPr="000E5B48" w14:paraId="463C3968" w14:textId="77777777" w:rsidTr="00DC6E26">
        <w:trPr>
          <w:cantSplit/>
          <w:trHeight w:val="57"/>
        </w:trPr>
        <w:tc>
          <w:tcPr>
            <w:tcW w:w="3090" w:type="dxa"/>
            <w:shd w:val="clear" w:color="auto" w:fill="auto"/>
            <w:vAlign w:val="center"/>
          </w:tcPr>
          <w:p w14:paraId="4F2D795F" w14:textId="77777777" w:rsidR="003222BD" w:rsidRPr="000E5B48" w:rsidRDefault="003222BD" w:rsidP="00513D6C">
            <w:pPr>
              <w:pStyle w:val="BMSTableText"/>
              <w:spacing w:before="0" w:after="0"/>
              <w:jc w:val="left"/>
              <w:rPr>
                <w:lang w:eastAsia="en-GB"/>
              </w:rPr>
            </w:pPr>
          </w:p>
        </w:tc>
        <w:tc>
          <w:tcPr>
            <w:tcW w:w="3150" w:type="dxa"/>
            <w:shd w:val="clear" w:color="auto" w:fill="auto"/>
            <w:vAlign w:val="center"/>
          </w:tcPr>
          <w:p w14:paraId="1E960AE8" w14:textId="77777777" w:rsidR="003222BD" w:rsidRPr="000E5B48" w:rsidRDefault="003222BD" w:rsidP="00513D6C">
            <w:pPr>
              <w:pStyle w:val="BMSTableText"/>
              <w:keepNext/>
              <w:spacing w:before="0" w:after="0"/>
              <w:rPr>
                <w:lang w:eastAsia="en-GB"/>
              </w:rPr>
            </w:pPr>
          </w:p>
        </w:tc>
        <w:tc>
          <w:tcPr>
            <w:tcW w:w="2804" w:type="dxa"/>
            <w:shd w:val="clear" w:color="auto" w:fill="auto"/>
            <w:vAlign w:val="center"/>
          </w:tcPr>
          <w:p w14:paraId="7D2D199B" w14:textId="77777777" w:rsidR="003222BD" w:rsidRPr="000E5B48" w:rsidRDefault="003222BD" w:rsidP="00513D6C">
            <w:pPr>
              <w:pStyle w:val="BMSTableText"/>
              <w:keepNext/>
              <w:spacing w:before="0" w:after="0"/>
              <w:rPr>
                <w:lang w:eastAsia="en-GB"/>
              </w:rPr>
            </w:pPr>
          </w:p>
        </w:tc>
      </w:tr>
      <w:tr w:rsidR="00A41ED3" w:rsidRPr="000E5B48" w14:paraId="507BABFC" w14:textId="77777777" w:rsidTr="00DC6E26">
        <w:trPr>
          <w:cantSplit/>
          <w:trHeight w:val="57"/>
        </w:trPr>
        <w:tc>
          <w:tcPr>
            <w:tcW w:w="9044" w:type="dxa"/>
            <w:gridSpan w:val="3"/>
            <w:shd w:val="clear" w:color="auto" w:fill="auto"/>
            <w:vAlign w:val="center"/>
            <w:hideMark/>
          </w:tcPr>
          <w:p w14:paraId="0F732C6B" w14:textId="77777777" w:rsidR="003222BD" w:rsidRPr="000E5B48" w:rsidRDefault="001D6A00" w:rsidP="00513D6C">
            <w:pPr>
              <w:pStyle w:val="BMSTableText"/>
              <w:keepNext/>
              <w:spacing w:before="0" w:after="0"/>
              <w:jc w:val="left"/>
            </w:pPr>
            <w:r w:rsidRPr="000E5B48">
              <w:rPr>
                <w:b/>
              </w:rPr>
              <w:lastRenderedPageBreak/>
              <w:t>Progressionsfri overlevelse</w:t>
            </w:r>
          </w:p>
        </w:tc>
      </w:tr>
      <w:tr w:rsidR="00A41ED3" w:rsidRPr="000E5B48" w14:paraId="6676CE79" w14:textId="77777777" w:rsidTr="00DC6E26">
        <w:trPr>
          <w:cantSplit/>
          <w:trHeight w:val="57"/>
        </w:trPr>
        <w:tc>
          <w:tcPr>
            <w:tcW w:w="3090" w:type="dxa"/>
            <w:shd w:val="clear" w:color="auto" w:fill="auto"/>
            <w:vAlign w:val="center"/>
            <w:hideMark/>
          </w:tcPr>
          <w:p w14:paraId="3381B558" w14:textId="77777777" w:rsidR="003222BD" w:rsidRPr="000E5B48" w:rsidRDefault="001D6A00" w:rsidP="00513D6C">
            <w:pPr>
              <w:pStyle w:val="BMSTableText"/>
              <w:keepNext/>
              <w:tabs>
                <w:tab w:val="clear" w:pos="360"/>
              </w:tabs>
              <w:spacing w:before="0" w:after="0"/>
              <w:ind w:left="357"/>
              <w:jc w:val="left"/>
            </w:pPr>
            <w:r w:rsidRPr="000E5B48">
              <w:t>Hændelser</w:t>
            </w:r>
          </w:p>
        </w:tc>
        <w:tc>
          <w:tcPr>
            <w:tcW w:w="3150" w:type="dxa"/>
            <w:shd w:val="clear" w:color="auto" w:fill="auto"/>
            <w:vAlign w:val="center"/>
            <w:hideMark/>
          </w:tcPr>
          <w:p w14:paraId="1216BFCC" w14:textId="77777777" w:rsidR="003222BD" w:rsidRPr="000E5B48" w:rsidRDefault="001D6A00" w:rsidP="00513D6C">
            <w:pPr>
              <w:pStyle w:val="BMSTableText"/>
              <w:keepNext/>
              <w:spacing w:before="0" w:after="0"/>
            </w:pPr>
            <w:r w:rsidRPr="000E5B48">
              <w:t>232 (64,3 %)</w:t>
            </w:r>
          </w:p>
        </w:tc>
        <w:tc>
          <w:tcPr>
            <w:tcW w:w="2804" w:type="dxa"/>
            <w:shd w:val="clear" w:color="auto" w:fill="auto"/>
            <w:vAlign w:val="center"/>
            <w:hideMark/>
          </w:tcPr>
          <w:p w14:paraId="0DC8ABE3" w14:textId="77777777" w:rsidR="003222BD" w:rsidRPr="000E5B48" w:rsidRDefault="001D6A00" w:rsidP="00513D6C">
            <w:pPr>
              <w:pStyle w:val="BMSTableText"/>
              <w:keepNext/>
              <w:spacing w:before="0" w:after="0"/>
            </w:pPr>
            <w:r w:rsidRPr="000E5B48">
              <w:t>249 (69,6 %)</w:t>
            </w:r>
          </w:p>
        </w:tc>
      </w:tr>
      <w:tr w:rsidR="00A41ED3" w:rsidRPr="000E5B48" w14:paraId="52E7458F" w14:textId="77777777" w:rsidTr="00DC6E26">
        <w:trPr>
          <w:cantSplit/>
          <w:trHeight w:val="57"/>
        </w:trPr>
        <w:tc>
          <w:tcPr>
            <w:tcW w:w="3090" w:type="dxa"/>
            <w:shd w:val="clear" w:color="auto" w:fill="auto"/>
            <w:vAlign w:val="center"/>
            <w:hideMark/>
          </w:tcPr>
          <w:p w14:paraId="76DBDBD5" w14:textId="77777777" w:rsidR="00BB12FE" w:rsidRPr="000E5B48" w:rsidRDefault="001D6A00" w:rsidP="00513D6C">
            <w:pPr>
              <w:pStyle w:val="BMSTableText"/>
              <w:keepNext/>
              <w:spacing w:before="0" w:after="0"/>
              <w:ind w:left="567"/>
              <w:jc w:val="left"/>
            </w:pPr>
            <w:r w:rsidRPr="000E5B48">
              <w:rPr>
                <w:i/>
              </w:rPr>
              <w:t>Hazard ratio</w:t>
            </w:r>
          </w:p>
          <w:p w14:paraId="6B8D7F73" w14:textId="77777777" w:rsidR="003222BD" w:rsidRPr="000E5B48" w:rsidRDefault="001D6A00" w:rsidP="00513D6C">
            <w:pPr>
              <w:pStyle w:val="BMSTableText"/>
              <w:keepNext/>
              <w:spacing w:before="0" w:after="0"/>
              <w:ind w:left="567"/>
              <w:jc w:val="left"/>
            </w:pPr>
            <w:r w:rsidRPr="000E5B48">
              <w:t>(97,48 % CI)</w:t>
            </w:r>
            <w:r w:rsidRPr="000E5B48">
              <w:rPr>
                <w:vertAlign w:val="superscript"/>
              </w:rPr>
              <w:t>a</w:t>
            </w:r>
          </w:p>
        </w:tc>
        <w:tc>
          <w:tcPr>
            <w:tcW w:w="5954" w:type="dxa"/>
            <w:gridSpan w:val="2"/>
            <w:shd w:val="clear" w:color="auto" w:fill="auto"/>
            <w:vAlign w:val="center"/>
            <w:hideMark/>
          </w:tcPr>
          <w:p w14:paraId="2E5F4F65" w14:textId="77777777" w:rsidR="00BB12FE" w:rsidRPr="000E5B48" w:rsidRDefault="001D6A00" w:rsidP="00513D6C">
            <w:pPr>
              <w:pStyle w:val="BMSTableText"/>
              <w:keepNext/>
              <w:spacing w:before="0" w:after="0"/>
            </w:pPr>
            <w:r w:rsidRPr="000E5B48">
              <w:t>0,70</w:t>
            </w:r>
          </w:p>
          <w:p w14:paraId="1975AFD5" w14:textId="77777777" w:rsidR="003222BD" w:rsidRPr="000E5B48" w:rsidRDefault="001D6A00" w:rsidP="00513D6C">
            <w:pPr>
              <w:pStyle w:val="BMSTableText"/>
              <w:keepNext/>
              <w:spacing w:before="0" w:after="0"/>
            </w:pPr>
            <w:r w:rsidRPr="000E5B48">
              <w:t>(0,57; 0,86)</w:t>
            </w:r>
          </w:p>
        </w:tc>
      </w:tr>
      <w:tr w:rsidR="00A41ED3" w:rsidRPr="000E5B48" w14:paraId="528BB234" w14:textId="77777777" w:rsidTr="00DC6E26">
        <w:trPr>
          <w:cantSplit/>
          <w:trHeight w:val="57"/>
        </w:trPr>
        <w:tc>
          <w:tcPr>
            <w:tcW w:w="3090" w:type="dxa"/>
            <w:shd w:val="clear" w:color="auto" w:fill="auto"/>
            <w:vAlign w:val="center"/>
            <w:hideMark/>
          </w:tcPr>
          <w:p w14:paraId="0D646E39" w14:textId="77777777" w:rsidR="003222BD" w:rsidRPr="000E5B48" w:rsidRDefault="001D6A00" w:rsidP="00513D6C">
            <w:pPr>
              <w:pStyle w:val="BMSTableText"/>
              <w:keepNext/>
              <w:spacing w:before="0" w:after="0"/>
              <w:ind w:left="567"/>
              <w:jc w:val="left"/>
            </w:pPr>
            <w:r w:rsidRPr="000E5B48">
              <w:t xml:space="preserve">Stratificeret </w:t>
            </w:r>
            <w:r w:rsidRPr="000E5B48">
              <w:rPr>
                <w:i/>
                <w:iCs/>
              </w:rPr>
              <w:t>log</w:t>
            </w:r>
            <w:r w:rsidRPr="000E5B48">
              <w:rPr>
                <w:i/>
                <w:iCs/>
              </w:rPr>
              <w:noBreakHyphen/>
              <w:t>rank</w:t>
            </w:r>
            <w:r w:rsidRPr="000E5B48">
              <w:t xml:space="preserve"> p</w:t>
            </w:r>
            <w:r w:rsidRPr="000E5B48">
              <w:noBreakHyphen/>
              <w:t>værdi</w:t>
            </w:r>
            <w:r w:rsidRPr="000E5B48">
              <w:rPr>
                <w:vertAlign w:val="superscript"/>
              </w:rPr>
              <w:t>c</w:t>
            </w:r>
          </w:p>
        </w:tc>
        <w:tc>
          <w:tcPr>
            <w:tcW w:w="5954" w:type="dxa"/>
            <w:gridSpan w:val="2"/>
            <w:shd w:val="clear" w:color="auto" w:fill="auto"/>
            <w:vAlign w:val="center"/>
            <w:hideMark/>
          </w:tcPr>
          <w:p w14:paraId="60E52A11" w14:textId="77777777" w:rsidR="003222BD" w:rsidRPr="000E5B48" w:rsidRDefault="001D6A00" w:rsidP="00513D6C">
            <w:pPr>
              <w:pStyle w:val="BMSTableText"/>
              <w:keepNext/>
              <w:spacing w:before="0" w:after="0"/>
            </w:pPr>
            <w:r w:rsidRPr="000E5B48">
              <w:t>0,0001</w:t>
            </w:r>
          </w:p>
        </w:tc>
      </w:tr>
      <w:tr w:rsidR="00A41ED3" w:rsidRPr="000E5B48" w14:paraId="0514FC10" w14:textId="77777777" w:rsidTr="00DC6E26">
        <w:trPr>
          <w:cantSplit/>
          <w:trHeight w:val="57"/>
        </w:trPr>
        <w:tc>
          <w:tcPr>
            <w:tcW w:w="3090" w:type="dxa"/>
            <w:shd w:val="clear" w:color="auto" w:fill="auto"/>
            <w:vAlign w:val="center"/>
            <w:hideMark/>
          </w:tcPr>
          <w:p w14:paraId="54406189" w14:textId="77777777" w:rsidR="000C3E70" w:rsidRPr="000E5B48" w:rsidRDefault="001D6A00" w:rsidP="00513D6C">
            <w:pPr>
              <w:pStyle w:val="BMSTableText"/>
              <w:keepNext/>
              <w:tabs>
                <w:tab w:val="clear" w:pos="360"/>
              </w:tabs>
              <w:spacing w:before="0" w:after="0"/>
              <w:ind w:left="357"/>
              <w:jc w:val="left"/>
            </w:pPr>
            <w:r w:rsidRPr="000E5B48">
              <w:t>Median (måneder)</w:t>
            </w:r>
            <w:r w:rsidRPr="000E5B48">
              <w:rPr>
                <w:vertAlign w:val="superscript"/>
              </w:rPr>
              <w:t>d</w:t>
            </w:r>
          </w:p>
          <w:p w14:paraId="44EAAD25" w14:textId="77777777" w:rsidR="003222BD" w:rsidRPr="000E5B48" w:rsidRDefault="001D6A00" w:rsidP="00513D6C">
            <w:pPr>
              <w:pStyle w:val="BMSTableText"/>
              <w:keepNext/>
              <w:tabs>
                <w:tab w:val="clear" w:pos="360"/>
              </w:tabs>
              <w:spacing w:before="0" w:after="0"/>
              <w:ind w:left="357"/>
              <w:jc w:val="left"/>
            </w:pPr>
            <w:r w:rsidRPr="000E5B48">
              <w:t>(95 % CI)</w:t>
            </w:r>
          </w:p>
        </w:tc>
        <w:tc>
          <w:tcPr>
            <w:tcW w:w="3150" w:type="dxa"/>
            <w:shd w:val="clear" w:color="auto" w:fill="auto"/>
            <w:vAlign w:val="center"/>
            <w:hideMark/>
          </w:tcPr>
          <w:p w14:paraId="7A013F40" w14:textId="77777777" w:rsidR="003222BD" w:rsidRPr="000E5B48" w:rsidRDefault="001D6A00" w:rsidP="00513D6C">
            <w:pPr>
              <w:pStyle w:val="BMSTableText"/>
              <w:spacing w:before="0" w:after="0"/>
            </w:pPr>
            <w:r w:rsidRPr="000E5B48">
              <w:t>6,83</w:t>
            </w:r>
            <w:r w:rsidRPr="000E5B48">
              <w:br/>
              <w:t>(5,55; 7,66)</w:t>
            </w:r>
          </w:p>
        </w:tc>
        <w:tc>
          <w:tcPr>
            <w:tcW w:w="2804" w:type="dxa"/>
            <w:shd w:val="clear" w:color="auto" w:fill="auto"/>
            <w:vAlign w:val="center"/>
            <w:hideMark/>
          </w:tcPr>
          <w:p w14:paraId="1CE48026" w14:textId="77777777" w:rsidR="003222BD" w:rsidRPr="000E5B48" w:rsidRDefault="001D6A00" w:rsidP="00513D6C">
            <w:pPr>
              <w:pStyle w:val="BMSTableText"/>
              <w:spacing w:before="0" w:after="0"/>
            </w:pPr>
            <w:r w:rsidRPr="000E5B48">
              <w:t>4,96</w:t>
            </w:r>
            <w:r w:rsidRPr="000E5B48">
              <w:br/>
              <w:t>(4,27; 5,55)</w:t>
            </w:r>
          </w:p>
        </w:tc>
      </w:tr>
      <w:tr w:rsidR="00A41ED3" w:rsidRPr="000E5B48" w14:paraId="1AA336A8" w14:textId="77777777" w:rsidTr="00DC6E26">
        <w:trPr>
          <w:cantSplit/>
          <w:trHeight w:val="57"/>
        </w:trPr>
        <w:tc>
          <w:tcPr>
            <w:tcW w:w="3090" w:type="dxa"/>
            <w:shd w:val="clear" w:color="auto" w:fill="auto"/>
            <w:vAlign w:val="center"/>
            <w:hideMark/>
          </w:tcPr>
          <w:p w14:paraId="1116A584" w14:textId="58853E32" w:rsidR="003222BD" w:rsidRPr="000E5B48" w:rsidRDefault="001D6A00" w:rsidP="00513D6C">
            <w:pPr>
              <w:pStyle w:val="BMSTableText"/>
              <w:keepNext/>
              <w:tabs>
                <w:tab w:val="clear" w:pos="360"/>
              </w:tabs>
              <w:spacing w:before="0" w:after="0"/>
              <w:ind w:left="357"/>
              <w:jc w:val="left"/>
            </w:pPr>
            <w:r w:rsidRPr="000E5B48">
              <w:t>Hyppighed (95 % CI) ved 6 måneder</w:t>
            </w:r>
          </w:p>
        </w:tc>
        <w:tc>
          <w:tcPr>
            <w:tcW w:w="3150" w:type="dxa"/>
            <w:shd w:val="clear" w:color="auto" w:fill="auto"/>
            <w:vAlign w:val="center"/>
            <w:hideMark/>
          </w:tcPr>
          <w:p w14:paraId="2CD8792B" w14:textId="77777777" w:rsidR="003222BD" w:rsidRPr="000E5B48" w:rsidRDefault="001D6A00" w:rsidP="00513D6C">
            <w:pPr>
              <w:pStyle w:val="BMSTableText"/>
              <w:spacing w:before="0" w:after="0"/>
            </w:pPr>
            <w:r w:rsidRPr="000E5B48">
              <w:t>51,7 (46,2; 56,8)</w:t>
            </w:r>
          </w:p>
        </w:tc>
        <w:tc>
          <w:tcPr>
            <w:tcW w:w="2804" w:type="dxa"/>
            <w:shd w:val="clear" w:color="auto" w:fill="auto"/>
            <w:vAlign w:val="center"/>
            <w:hideMark/>
          </w:tcPr>
          <w:p w14:paraId="07AD33A7" w14:textId="77777777" w:rsidR="003222BD" w:rsidRPr="000E5B48" w:rsidRDefault="001D6A00" w:rsidP="00513D6C">
            <w:pPr>
              <w:pStyle w:val="BMSTableText"/>
              <w:spacing w:before="0" w:after="0"/>
            </w:pPr>
            <w:r w:rsidRPr="000E5B48">
              <w:t>35,9 (30,5; 41,3)</w:t>
            </w:r>
          </w:p>
        </w:tc>
      </w:tr>
      <w:tr w:rsidR="00A41ED3" w:rsidRPr="000E5B48" w14:paraId="1DFCB040" w14:textId="77777777" w:rsidTr="00DC6E26">
        <w:trPr>
          <w:cantSplit/>
          <w:trHeight w:val="57"/>
        </w:trPr>
        <w:tc>
          <w:tcPr>
            <w:tcW w:w="3090" w:type="dxa"/>
            <w:shd w:val="clear" w:color="auto" w:fill="auto"/>
            <w:vAlign w:val="center"/>
          </w:tcPr>
          <w:p w14:paraId="02748C39" w14:textId="77777777" w:rsidR="003222BD" w:rsidRPr="000E5B48" w:rsidRDefault="003222BD" w:rsidP="00513D6C">
            <w:pPr>
              <w:pStyle w:val="BMSTableText"/>
              <w:spacing w:before="0" w:after="0"/>
              <w:jc w:val="left"/>
              <w:rPr>
                <w:lang w:eastAsia="en-GB"/>
              </w:rPr>
            </w:pPr>
          </w:p>
        </w:tc>
        <w:tc>
          <w:tcPr>
            <w:tcW w:w="3150" w:type="dxa"/>
            <w:shd w:val="clear" w:color="auto" w:fill="auto"/>
            <w:vAlign w:val="center"/>
          </w:tcPr>
          <w:p w14:paraId="4C341B3B" w14:textId="77777777" w:rsidR="003222BD" w:rsidRPr="000E5B48" w:rsidRDefault="003222BD" w:rsidP="00513D6C">
            <w:pPr>
              <w:pStyle w:val="BMSTableText"/>
              <w:spacing w:before="0" w:after="0"/>
              <w:rPr>
                <w:lang w:eastAsia="en-GB"/>
              </w:rPr>
            </w:pPr>
          </w:p>
        </w:tc>
        <w:tc>
          <w:tcPr>
            <w:tcW w:w="2804" w:type="dxa"/>
            <w:shd w:val="clear" w:color="auto" w:fill="auto"/>
            <w:vAlign w:val="center"/>
          </w:tcPr>
          <w:p w14:paraId="06058CF1" w14:textId="77777777" w:rsidR="003222BD" w:rsidRPr="000E5B48" w:rsidRDefault="003222BD" w:rsidP="00513D6C">
            <w:pPr>
              <w:pStyle w:val="BMSTableText"/>
              <w:spacing w:before="0" w:after="0"/>
              <w:rPr>
                <w:lang w:eastAsia="en-GB"/>
              </w:rPr>
            </w:pPr>
          </w:p>
        </w:tc>
      </w:tr>
      <w:tr w:rsidR="00A41ED3" w:rsidRPr="000E5B48" w14:paraId="2E9FA649" w14:textId="77777777" w:rsidTr="00DC6E26">
        <w:trPr>
          <w:cantSplit/>
          <w:trHeight w:val="57"/>
        </w:trPr>
        <w:tc>
          <w:tcPr>
            <w:tcW w:w="3090" w:type="dxa"/>
            <w:shd w:val="clear" w:color="auto" w:fill="auto"/>
            <w:vAlign w:val="center"/>
            <w:hideMark/>
          </w:tcPr>
          <w:p w14:paraId="020251A8" w14:textId="580A25AD" w:rsidR="003222BD" w:rsidRPr="000E5B48" w:rsidRDefault="00D3559C" w:rsidP="00513D6C">
            <w:pPr>
              <w:pStyle w:val="Styletableboldcenter"/>
              <w:keepNext/>
              <w:jc w:val="left"/>
            </w:pPr>
            <w:ins w:id="270" w:author="BMS" w:date="2025-03-04T07:29:00Z">
              <w:r>
                <w:t>Samlet</w:t>
              </w:r>
            </w:ins>
            <w:del w:id="271" w:author="BMS" w:date="2025-03-04T07:29:00Z">
              <w:r w:rsidR="001D6A00" w:rsidRPr="000E5B48" w:rsidDel="00D3559C">
                <w:delText>Overordnet</w:delText>
              </w:r>
            </w:del>
            <w:r w:rsidR="001D6A00" w:rsidRPr="000E5B48">
              <w:t xml:space="preserve"> responsrate</w:t>
            </w:r>
            <w:r w:rsidR="001D6A00" w:rsidRPr="000E5B48">
              <w:rPr>
                <w:vertAlign w:val="superscript"/>
              </w:rPr>
              <w:t>e</w:t>
            </w:r>
          </w:p>
        </w:tc>
        <w:tc>
          <w:tcPr>
            <w:tcW w:w="3150" w:type="dxa"/>
            <w:shd w:val="clear" w:color="auto" w:fill="auto"/>
            <w:vAlign w:val="center"/>
            <w:hideMark/>
          </w:tcPr>
          <w:p w14:paraId="2E035BAB" w14:textId="77777777" w:rsidR="003222BD" w:rsidRPr="000E5B48" w:rsidRDefault="001D6A00" w:rsidP="00513D6C">
            <w:pPr>
              <w:pStyle w:val="BMSTableText"/>
              <w:spacing w:before="0" w:after="0"/>
            </w:pPr>
            <w:r w:rsidRPr="000E5B48">
              <w:t>136 (37,7 %)</w:t>
            </w:r>
          </w:p>
        </w:tc>
        <w:tc>
          <w:tcPr>
            <w:tcW w:w="2804" w:type="dxa"/>
            <w:shd w:val="clear" w:color="auto" w:fill="auto"/>
            <w:vAlign w:val="center"/>
            <w:hideMark/>
          </w:tcPr>
          <w:p w14:paraId="51E08D75" w14:textId="77777777" w:rsidR="003222BD" w:rsidRPr="000E5B48" w:rsidRDefault="001D6A00" w:rsidP="00513D6C">
            <w:pPr>
              <w:pStyle w:val="BMSTableText"/>
              <w:spacing w:before="0" w:after="0"/>
            </w:pPr>
            <w:r w:rsidRPr="000E5B48">
              <w:t>90 (25,1 %)</w:t>
            </w:r>
          </w:p>
        </w:tc>
      </w:tr>
      <w:tr w:rsidR="00A41ED3" w:rsidRPr="000E5B48" w14:paraId="06DD5D6B" w14:textId="77777777" w:rsidTr="00DC6E26">
        <w:trPr>
          <w:cantSplit/>
          <w:trHeight w:val="57"/>
        </w:trPr>
        <w:tc>
          <w:tcPr>
            <w:tcW w:w="3090" w:type="dxa"/>
            <w:shd w:val="clear" w:color="auto" w:fill="auto"/>
            <w:vAlign w:val="center"/>
            <w:hideMark/>
          </w:tcPr>
          <w:p w14:paraId="3DBAFDC2" w14:textId="77777777" w:rsidR="003222BD" w:rsidRPr="000E5B48" w:rsidRDefault="001D6A00" w:rsidP="00513D6C">
            <w:pPr>
              <w:pStyle w:val="BMSTableText"/>
              <w:keepNext/>
              <w:tabs>
                <w:tab w:val="clear" w:pos="360"/>
              </w:tabs>
              <w:spacing w:before="0" w:after="0"/>
              <w:ind w:left="357"/>
              <w:jc w:val="left"/>
            </w:pPr>
            <w:r w:rsidRPr="000E5B48">
              <w:t>(95 % CI)</w:t>
            </w:r>
          </w:p>
        </w:tc>
        <w:tc>
          <w:tcPr>
            <w:tcW w:w="3150" w:type="dxa"/>
            <w:shd w:val="clear" w:color="auto" w:fill="auto"/>
            <w:vAlign w:val="center"/>
            <w:hideMark/>
          </w:tcPr>
          <w:p w14:paraId="49A5E101" w14:textId="77777777" w:rsidR="003222BD" w:rsidRPr="000E5B48" w:rsidRDefault="001D6A00" w:rsidP="00513D6C">
            <w:pPr>
              <w:pStyle w:val="BMSTableText"/>
              <w:spacing w:before="0" w:after="0"/>
            </w:pPr>
            <w:r w:rsidRPr="000E5B48">
              <w:t>(32,7; 42,9)</w:t>
            </w:r>
          </w:p>
        </w:tc>
        <w:tc>
          <w:tcPr>
            <w:tcW w:w="2804" w:type="dxa"/>
            <w:shd w:val="clear" w:color="auto" w:fill="auto"/>
            <w:vAlign w:val="center"/>
            <w:hideMark/>
          </w:tcPr>
          <w:p w14:paraId="7BB5C1EB" w14:textId="77777777" w:rsidR="003222BD" w:rsidRPr="000E5B48" w:rsidRDefault="001D6A00" w:rsidP="00513D6C">
            <w:pPr>
              <w:pStyle w:val="BMSTableText"/>
              <w:spacing w:before="0" w:after="0"/>
            </w:pPr>
            <w:r w:rsidRPr="000E5B48">
              <w:t>(20,7; 30,0)</w:t>
            </w:r>
          </w:p>
        </w:tc>
      </w:tr>
      <w:tr w:rsidR="00A41ED3" w:rsidRPr="000E5B48" w14:paraId="6F2F1C49" w14:textId="77777777" w:rsidTr="00DC6E26">
        <w:trPr>
          <w:cantSplit/>
          <w:trHeight w:val="57"/>
        </w:trPr>
        <w:tc>
          <w:tcPr>
            <w:tcW w:w="3090" w:type="dxa"/>
            <w:shd w:val="clear" w:color="auto" w:fill="auto"/>
            <w:vAlign w:val="center"/>
            <w:hideMark/>
          </w:tcPr>
          <w:p w14:paraId="75558DE3" w14:textId="2ECBC814" w:rsidR="003222BD" w:rsidRPr="000E5B48" w:rsidRDefault="001D6A00" w:rsidP="00513D6C">
            <w:pPr>
              <w:pStyle w:val="BMSTableText"/>
              <w:keepNext/>
              <w:tabs>
                <w:tab w:val="clear" w:pos="360"/>
              </w:tabs>
              <w:spacing w:before="0" w:after="0"/>
              <w:ind w:left="357"/>
              <w:jc w:val="left"/>
            </w:pPr>
            <w:r w:rsidRPr="000E5B48">
              <w:t>Stratificeret CMH</w:t>
            </w:r>
            <w:ins w:id="272" w:author="BMS" w:date="2025-03-04T07:30:00Z">
              <w:r w:rsidR="00463769">
                <w:t>-</w:t>
              </w:r>
            </w:ins>
            <w:del w:id="273" w:author="BMS" w:date="2025-03-04T07:30:00Z">
              <w:r w:rsidRPr="000E5B48" w:rsidDel="00463769">
                <w:delText xml:space="preserve"> </w:delText>
              </w:r>
            </w:del>
            <w:r w:rsidRPr="000E5B48">
              <w:t>test p</w:t>
            </w:r>
            <w:r w:rsidRPr="000E5B48">
              <w:noBreakHyphen/>
              <w:t>værdi</w:t>
            </w:r>
            <w:r w:rsidRPr="000E5B48">
              <w:rPr>
                <w:vertAlign w:val="superscript"/>
              </w:rPr>
              <w:t>f</w:t>
            </w:r>
          </w:p>
        </w:tc>
        <w:tc>
          <w:tcPr>
            <w:tcW w:w="5954" w:type="dxa"/>
            <w:gridSpan w:val="2"/>
            <w:shd w:val="clear" w:color="auto" w:fill="auto"/>
            <w:vAlign w:val="center"/>
            <w:hideMark/>
          </w:tcPr>
          <w:p w14:paraId="6E312A42" w14:textId="77777777" w:rsidR="003222BD" w:rsidRPr="000E5B48" w:rsidRDefault="001D6A00" w:rsidP="00513D6C">
            <w:pPr>
              <w:pStyle w:val="BMSTableText"/>
              <w:spacing w:before="0" w:after="0"/>
            </w:pPr>
            <w:r w:rsidRPr="000E5B48">
              <w:t>0,0003</w:t>
            </w:r>
          </w:p>
        </w:tc>
      </w:tr>
      <w:tr w:rsidR="00A41ED3" w:rsidRPr="000E5B48" w14:paraId="11958996" w14:textId="77777777" w:rsidTr="00DC6E26">
        <w:trPr>
          <w:cantSplit/>
          <w:trHeight w:val="57"/>
        </w:trPr>
        <w:tc>
          <w:tcPr>
            <w:tcW w:w="3090" w:type="dxa"/>
            <w:shd w:val="clear" w:color="auto" w:fill="auto"/>
            <w:vAlign w:val="center"/>
            <w:hideMark/>
          </w:tcPr>
          <w:p w14:paraId="7D5D1586" w14:textId="77777777" w:rsidR="003222BD" w:rsidRPr="000E5B48" w:rsidRDefault="001D6A00" w:rsidP="00513D6C">
            <w:pPr>
              <w:pStyle w:val="BMSTableText"/>
              <w:keepNext/>
              <w:tabs>
                <w:tab w:val="clear" w:pos="360"/>
              </w:tabs>
              <w:spacing w:before="0" w:after="0"/>
              <w:ind w:left="357"/>
              <w:jc w:val="left"/>
            </w:pPr>
            <w:r w:rsidRPr="000E5B48">
              <w:t>Komplet respons (CR)</w:t>
            </w:r>
          </w:p>
        </w:tc>
        <w:tc>
          <w:tcPr>
            <w:tcW w:w="3150" w:type="dxa"/>
            <w:shd w:val="clear" w:color="auto" w:fill="auto"/>
            <w:vAlign w:val="center"/>
            <w:hideMark/>
          </w:tcPr>
          <w:p w14:paraId="770FC35E" w14:textId="77777777" w:rsidR="003222BD" w:rsidRPr="000E5B48" w:rsidRDefault="001D6A00" w:rsidP="00513D6C">
            <w:pPr>
              <w:pStyle w:val="BMSTableText"/>
              <w:spacing w:before="0" w:after="0"/>
            </w:pPr>
            <w:r w:rsidRPr="000E5B48">
              <w:t>7 (1,9 %)</w:t>
            </w:r>
          </w:p>
        </w:tc>
        <w:tc>
          <w:tcPr>
            <w:tcW w:w="2804" w:type="dxa"/>
            <w:shd w:val="clear" w:color="auto" w:fill="auto"/>
            <w:vAlign w:val="center"/>
            <w:hideMark/>
          </w:tcPr>
          <w:p w14:paraId="32C6D992" w14:textId="77777777" w:rsidR="003222BD" w:rsidRPr="000E5B48" w:rsidRDefault="001D6A00" w:rsidP="00513D6C">
            <w:pPr>
              <w:pStyle w:val="BMSTableText"/>
              <w:spacing w:before="0" w:after="0"/>
            </w:pPr>
            <w:r w:rsidRPr="000E5B48">
              <w:t>3 (0,8 %)</w:t>
            </w:r>
          </w:p>
        </w:tc>
      </w:tr>
      <w:tr w:rsidR="00A41ED3" w:rsidRPr="000E5B48" w14:paraId="002BA166" w14:textId="77777777" w:rsidTr="00DC6E26">
        <w:trPr>
          <w:cantSplit/>
          <w:trHeight w:val="57"/>
        </w:trPr>
        <w:tc>
          <w:tcPr>
            <w:tcW w:w="3090" w:type="dxa"/>
            <w:shd w:val="clear" w:color="auto" w:fill="auto"/>
            <w:vAlign w:val="center"/>
            <w:hideMark/>
          </w:tcPr>
          <w:p w14:paraId="30CC0746" w14:textId="77777777" w:rsidR="003222BD" w:rsidRPr="000E5B48" w:rsidRDefault="001D6A00" w:rsidP="00513D6C">
            <w:pPr>
              <w:pStyle w:val="BMSTableText"/>
              <w:keepNext/>
              <w:tabs>
                <w:tab w:val="clear" w:pos="360"/>
              </w:tabs>
              <w:spacing w:before="0" w:after="0"/>
              <w:ind w:left="357"/>
              <w:jc w:val="left"/>
            </w:pPr>
            <w:r w:rsidRPr="000E5B48">
              <w:t>Partielt respons (PR)</w:t>
            </w:r>
          </w:p>
        </w:tc>
        <w:tc>
          <w:tcPr>
            <w:tcW w:w="3150" w:type="dxa"/>
            <w:shd w:val="clear" w:color="auto" w:fill="auto"/>
            <w:vAlign w:val="center"/>
            <w:hideMark/>
          </w:tcPr>
          <w:p w14:paraId="1E3FE2B8" w14:textId="77777777" w:rsidR="003222BD" w:rsidRPr="000E5B48" w:rsidRDefault="001D6A00" w:rsidP="00513D6C">
            <w:pPr>
              <w:pStyle w:val="BMSTableText"/>
              <w:spacing w:before="0" w:after="0"/>
            </w:pPr>
            <w:r w:rsidRPr="000E5B48">
              <w:t>129 (35,7 %)</w:t>
            </w:r>
          </w:p>
        </w:tc>
        <w:tc>
          <w:tcPr>
            <w:tcW w:w="2804" w:type="dxa"/>
            <w:shd w:val="clear" w:color="auto" w:fill="auto"/>
            <w:vAlign w:val="center"/>
            <w:hideMark/>
          </w:tcPr>
          <w:p w14:paraId="13E981F7" w14:textId="77777777" w:rsidR="003222BD" w:rsidRPr="000E5B48" w:rsidRDefault="001D6A00" w:rsidP="00513D6C">
            <w:pPr>
              <w:pStyle w:val="BMSTableText"/>
              <w:spacing w:before="0" w:after="0"/>
            </w:pPr>
            <w:r w:rsidRPr="000E5B48">
              <w:t>87 (24,3 %)</w:t>
            </w:r>
          </w:p>
        </w:tc>
      </w:tr>
      <w:tr w:rsidR="00A41ED3" w:rsidRPr="000E5B48" w14:paraId="76659914" w14:textId="77777777" w:rsidTr="00DC6E26">
        <w:trPr>
          <w:cantSplit/>
          <w:trHeight w:val="57"/>
        </w:trPr>
        <w:tc>
          <w:tcPr>
            <w:tcW w:w="3090" w:type="dxa"/>
            <w:shd w:val="clear" w:color="auto" w:fill="auto"/>
            <w:vAlign w:val="center"/>
          </w:tcPr>
          <w:p w14:paraId="24DB702B" w14:textId="77777777" w:rsidR="003222BD" w:rsidRPr="000E5B48" w:rsidRDefault="003222BD" w:rsidP="00513D6C">
            <w:pPr>
              <w:pStyle w:val="BMSTableText"/>
              <w:keepNext/>
              <w:spacing w:before="0" w:after="0"/>
              <w:jc w:val="left"/>
              <w:rPr>
                <w:lang w:eastAsia="en-GB"/>
              </w:rPr>
            </w:pPr>
          </w:p>
        </w:tc>
        <w:tc>
          <w:tcPr>
            <w:tcW w:w="3150" w:type="dxa"/>
            <w:shd w:val="clear" w:color="auto" w:fill="auto"/>
            <w:vAlign w:val="center"/>
          </w:tcPr>
          <w:p w14:paraId="116AD840" w14:textId="77777777" w:rsidR="003222BD" w:rsidRPr="000E5B48" w:rsidRDefault="003222BD" w:rsidP="00513D6C">
            <w:pPr>
              <w:pStyle w:val="BMSTableText"/>
              <w:spacing w:before="0" w:after="0"/>
              <w:rPr>
                <w:lang w:eastAsia="en-GB"/>
              </w:rPr>
            </w:pPr>
          </w:p>
        </w:tc>
        <w:tc>
          <w:tcPr>
            <w:tcW w:w="2804" w:type="dxa"/>
            <w:shd w:val="clear" w:color="auto" w:fill="auto"/>
            <w:vAlign w:val="center"/>
          </w:tcPr>
          <w:p w14:paraId="4AF6BAB5" w14:textId="77777777" w:rsidR="003222BD" w:rsidRPr="000E5B48" w:rsidRDefault="003222BD" w:rsidP="00513D6C">
            <w:pPr>
              <w:pStyle w:val="BMSTableText"/>
              <w:spacing w:before="0" w:after="0"/>
              <w:rPr>
                <w:lang w:eastAsia="en-GB"/>
              </w:rPr>
            </w:pPr>
          </w:p>
        </w:tc>
      </w:tr>
      <w:tr w:rsidR="00A41ED3" w:rsidRPr="000E5B48" w14:paraId="6B88D3AF" w14:textId="77777777" w:rsidTr="00DC6E26">
        <w:trPr>
          <w:cantSplit/>
          <w:trHeight w:val="57"/>
        </w:trPr>
        <w:tc>
          <w:tcPr>
            <w:tcW w:w="9044" w:type="dxa"/>
            <w:gridSpan w:val="3"/>
            <w:shd w:val="clear" w:color="auto" w:fill="auto"/>
            <w:vAlign w:val="center"/>
            <w:hideMark/>
          </w:tcPr>
          <w:p w14:paraId="32AE809D" w14:textId="77777777" w:rsidR="003222BD" w:rsidRPr="000E5B48" w:rsidRDefault="001D6A00" w:rsidP="00513D6C">
            <w:pPr>
              <w:pStyle w:val="BMSTableText"/>
              <w:keepNext/>
              <w:spacing w:before="0" w:after="0"/>
              <w:jc w:val="left"/>
            </w:pPr>
            <w:r w:rsidRPr="000E5B48">
              <w:rPr>
                <w:b/>
              </w:rPr>
              <w:t>Responsvarighed</w:t>
            </w:r>
          </w:p>
        </w:tc>
      </w:tr>
      <w:tr w:rsidR="00A41ED3" w:rsidRPr="000E5B48" w14:paraId="5789A848" w14:textId="77777777" w:rsidTr="00DC6E26">
        <w:trPr>
          <w:cantSplit/>
          <w:trHeight w:val="57"/>
        </w:trPr>
        <w:tc>
          <w:tcPr>
            <w:tcW w:w="3090" w:type="dxa"/>
            <w:shd w:val="clear" w:color="auto" w:fill="auto"/>
            <w:vAlign w:val="center"/>
            <w:hideMark/>
          </w:tcPr>
          <w:p w14:paraId="7B2DD9CE" w14:textId="77777777" w:rsidR="003222BD" w:rsidRPr="000E5B48" w:rsidRDefault="001D6A00" w:rsidP="00513D6C">
            <w:pPr>
              <w:pStyle w:val="BMSTableText"/>
              <w:keepNext/>
              <w:spacing w:before="0" w:after="0"/>
              <w:jc w:val="left"/>
            </w:pPr>
            <w:r w:rsidRPr="000E5B48">
              <w:tab/>
              <w:t>Median (måneder)</w:t>
            </w:r>
            <w:r w:rsidRPr="000E5B48">
              <w:br/>
            </w:r>
            <w:r w:rsidRPr="000E5B48">
              <w:tab/>
              <w:t>(95 % CI)</w:t>
            </w:r>
            <w:r w:rsidRPr="000E5B48">
              <w:rPr>
                <w:vertAlign w:val="superscript"/>
              </w:rPr>
              <w:t>d</w:t>
            </w:r>
          </w:p>
        </w:tc>
        <w:tc>
          <w:tcPr>
            <w:tcW w:w="3150" w:type="dxa"/>
            <w:shd w:val="clear" w:color="auto" w:fill="auto"/>
            <w:vAlign w:val="center"/>
            <w:hideMark/>
          </w:tcPr>
          <w:p w14:paraId="2909B025" w14:textId="77777777" w:rsidR="003222BD" w:rsidRPr="000E5B48" w:rsidRDefault="001D6A00" w:rsidP="00513D6C">
            <w:pPr>
              <w:pStyle w:val="BMSTableText"/>
              <w:spacing w:before="0" w:after="0"/>
            </w:pPr>
            <w:r w:rsidRPr="000E5B48">
              <w:t>10,02</w:t>
            </w:r>
            <w:r w:rsidRPr="000E5B48">
              <w:br/>
              <w:t>(8,21; 13,01)</w:t>
            </w:r>
          </w:p>
        </w:tc>
        <w:tc>
          <w:tcPr>
            <w:tcW w:w="2804" w:type="dxa"/>
            <w:shd w:val="clear" w:color="auto" w:fill="auto"/>
            <w:vAlign w:val="center"/>
            <w:hideMark/>
          </w:tcPr>
          <w:p w14:paraId="73B73C1A" w14:textId="77777777" w:rsidR="003222BD" w:rsidRPr="000E5B48" w:rsidRDefault="001D6A00" w:rsidP="00513D6C">
            <w:pPr>
              <w:pStyle w:val="BMSTableText"/>
              <w:spacing w:before="0" w:after="0"/>
            </w:pPr>
            <w:r w:rsidRPr="000E5B48">
              <w:t>5,09</w:t>
            </w:r>
            <w:r w:rsidRPr="000E5B48">
              <w:br/>
              <w:t>(4,34; 7,00)</w:t>
            </w:r>
          </w:p>
        </w:tc>
      </w:tr>
      <w:tr w:rsidR="00A41ED3" w:rsidRPr="000E5B48" w14:paraId="60079880" w14:textId="77777777" w:rsidTr="00DC6E26">
        <w:trPr>
          <w:cantSplit/>
          <w:trHeight w:val="57"/>
        </w:trPr>
        <w:tc>
          <w:tcPr>
            <w:tcW w:w="3090" w:type="dxa"/>
            <w:tcBorders>
              <w:bottom w:val="single" w:sz="4" w:space="0" w:color="auto"/>
            </w:tcBorders>
            <w:shd w:val="clear" w:color="auto" w:fill="auto"/>
            <w:vAlign w:val="center"/>
            <w:hideMark/>
          </w:tcPr>
          <w:p w14:paraId="5709AF4B" w14:textId="77777777" w:rsidR="003222BD" w:rsidRPr="000E5B48" w:rsidRDefault="001D6A00" w:rsidP="00513D6C">
            <w:pPr>
              <w:pStyle w:val="BMSTableText"/>
              <w:keepNext/>
              <w:tabs>
                <w:tab w:val="clear" w:pos="360"/>
              </w:tabs>
              <w:spacing w:before="0" w:after="0"/>
              <w:ind w:left="357"/>
              <w:jc w:val="left"/>
            </w:pPr>
            <w:r w:rsidRPr="000E5B48">
              <w:t>% med varighed ≥ 6 måneder</w:t>
            </w:r>
            <w:r w:rsidRPr="000E5B48">
              <w:rPr>
                <w:vertAlign w:val="superscript"/>
              </w:rPr>
              <w:t>g</w:t>
            </w:r>
          </w:p>
        </w:tc>
        <w:tc>
          <w:tcPr>
            <w:tcW w:w="3150" w:type="dxa"/>
            <w:tcBorders>
              <w:bottom w:val="single" w:sz="4" w:space="0" w:color="auto"/>
            </w:tcBorders>
            <w:shd w:val="clear" w:color="auto" w:fill="auto"/>
            <w:vAlign w:val="center"/>
            <w:hideMark/>
          </w:tcPr>
          <w:p w14:paraId="2996A19F" w14:textId="77777777" w:rsidR="003222BD" w:rsidRPr="000E5B48" w:rsidRDefault="001D6A00" w:rsidP="00513D6C">
            <w:pPr>
              <w:pStyle w:val="BMSTableText"/>
              <w:spacing w:before="0" w:after="0"/>
            </w:pPr>
            <w:r w:rsidRPr="000E5B48">
              <w:t>74</w:t>
            </w:r>
          </w:p>
        </w:tc>
        <w:tc>
          <w:tcPr>
            <w:tcW w:w="2804" w:type="dxa"/>
            <w:tcBorders>
              <w:bottom w:val="single" w:sz="4" w:space="0" w:color="auto"/>
            </w:tcBorders>
            <w:shd w:val="clear" w:color="auto" w:fill="auto"/>
            <w:vAlign w:val="center"/>
            <w:hideMark/>
          </w:tcPr>
          <w:p w14:paraId="12C30E48" w14:textId="77777777" w:rsidR="003222BD" w:rsidRPr="000E5B48" w:rsidRDefault="001D6A00" w:rsidP="00513D6C">
            <w:pPr>
              <w:pStyle w:val="BMSTableText"/>
              <w:spacing w:before="0" w:after="0"/>
            </w:pPr>
            <w:r w:rsidRPr="000E5B48">
              <w:t>41</w:t>
            </w:r>
          </w:p>
        </w:tc>
      </w:tr>
    </w:tbl>
    <w:p w14:paraId="1E72571F" w14:textId="77777777" w:rsidR="00117C73" w:rsidRPr="000E5B48" w:rsidRDefault="001D6A00" w:rsidP="00513D6C">
      <w:pPr>
        <w:pStyle w:val="Styletablefooter"/>
        <w:rPr>
          <w:rFonts w:eastAsia="Yu Gothic"/>
        </w:rPr>
      </w:pPr>
      <w:r w:rsidRPr="000E5B48">
        <w:rPr>
          <w:vertAlign w:val="superscript"/>
        </w:rPr>
        <w:t>a</w:t>
      </w:r>
      <w:r w:rsidRPr="000E5B48">
        <w:tab/>
        <w:t>Baseret på en stratificeret Cox proportional risikomodel.</w:t>
      </w:r>
    </w:p>
    <w:p w14:paraId="2384F3F7" w14:textId="77777777" w:rsidR="00117C73" w:rsidRPr="000E5B48" w:rsidRDefault="001D6A00" w:rsidP="00513D6C">
      <w:pPr>
        <w:pStyle w:val="Styletablefooter"/>
        <w:rPr>
          <w:rFonts w:eastAsia="Yu Gothic"/>
        </w:rPr>
      </w:pPr>
      <w:r w:rsidRPr="000E5B48">
        <w:rPr>
          <w:vertAlign w:val="superscript"/>
        </w:rPr>
        <w:t>b</w:t>
      </w:r>
      <w:r w:rsidRPr="000E5B48">
        <w:tab/>
        <w:t>p</w:t>
      </w:r>
      <w:r w:rsidRPr="000E5B48">
        <w:noBreakHyphen/>
        <w:t>værdi blev sammenlignet med den allokerede alfa på 0,0329 for denne interimanalyse.</w:t>
      </w:r>
    </w:p>
    <w:p w14:paraId="3E900AF2" w14:textId="77777777" w:rsidR="00117C73" w:rsidRPr="000E5B48" w:rsidRDefault="001D6A00" w:rsidP="00513D6C">
      <w:pPr>
        <w:pStyle w:val="Styletablefooter"/>
        <w:rPr>
          <w:rFonts w:eastAsia="Yu Gothic"/>
        </w:rPr>
      </w:pPr>
      <w:r w:rsidRPr="000E5B48">
        <w:rPr>
          <w:vertAlign w:val="superscript"/>
        </w:rPr>
        <w:t>c</w:t>
      </w:r>
      <w:r w:rsidRPr="000E5B48">
        <w:tab/>
        <w:t>p</w:t>
      </w:r>
      <w:r w:rsidRPr="000E5B48">
        <w:noBreakHyphen/>
        <w:t>værdi blev sammenlignet med den allokerede alfa på 0,0252 for denne interimanalyse.</w:t>
      </w:r>
    </w:p>
    <w:p w14:paraId="3700B2F1" w14:textId="77777777" w:rsidR="00117C73" w:rsidRPr="000E5B48" w:rsidRDefault="001D6A00" w:rsidP="00513D6C">
      <w:pPr>
        <w:pStyle w:val="Styletablefooter"/>
        <w:rPr>
          <w:rFonts w:eastAsia="Yu Gothic"/>
        </w:rPr>
      </w:pPr>
      <w:r w:rsidRPr="000E5B48">
        <w:rPr>
          <w:vertAlign w:val="superscript"/>
        </w:rPr>
        <w:t>d</w:t>
      </w:r>
      <w:r w:rsidRPr="000E5B48">
        <w:tab/>
        <w:t>Kaplan-Meier-estimat.</w:t>
      </w:r>
    </w:p>
    <w:p w14:paraId="30DD96E7" w14:textId="3E62D02A" w:rsidR="00117C73" w:rsidRPr="000E5B48" w:rsidRDefault="001D6A00" w:rsidP="00513D6C">
      <w:pPr>
        <w:pStyle w:val="Styletablefooter"/>
        <w:rPr>
          <w:rFonts w:eastAsia="Yu Gothic"/>
        </w:rPr>
      </w:pPr>
      <w:r w:rsidRPr="000E5B48">
        <w:rPr>
          <w:vertAlign w:val="superscript"/>
        </w:rPr>
        <w:t>e</w:t>
      </w:r>
      <w:r w:rsidRPr="000E5B48">
        <w:tab/>
        <w:t>Andel med komplet eller partielt respons; CI baseret på Clopper og Pearson</w:t>
      </w:r>
      <w:ins w:id="274" w:author="BMS" w:date="2025-03-04T07:50:00Z">
        <w:r w:rsidR="007456B0">
          <w:t>-</w:t>
        </w:r>
      </w:ins>
      <w:del w:id="275" w:author="BMS" w:date="2025-03-04T07:50:00Z">
        <w:r w:rsidRPr="000E5B48" w:rsidDel="007456B0">
          <w:delText xml:space="preserve"> </w:delText>
        </w:r>
      </w:del>
      <w:r w:rsidRPr="000E5B48">
        <w:t>metoden.</w:t>
      </w:r>
    </w:p>
    <w:p w14:paraId="3FF2DD1B" w14:textId="77777777" w:rsidR="00117C73" w:rsidRPr="000E5B48" w:rsidRDefault="001D6A00" w:rsidP="00513D6C">
      <w:pPr>
        <w:pStyle w:val="Styletablefooter"/>
        <w:rPr>
          <w:rFonts w:eastAsia="Yu Gothic"/>
        </w:rPr>
      </w:pPr>
      <w:r w:rsidRPr="000E5B48">
        <w:rPr>
          <w:vertAlign w:val="superscript"/>
        </w:rPr>
        <w:t>f</w:t>
      </w:r>
      <w:r w:rsidRPr="000E5B48">
        <w:tab/>
        <w:t>p</w:t>
      </w:r>
      <w:r w:rsidRPr="000E5B48">
        <w:noBreakHyphen/>
        <w:t>værdi blev sammenlignet med den allokerede alfa på 0,025 for denne interimanalyse.</w:t>
      </w:r>
    </w:p>
    <w:p w14:paraId="63192FB2" w14:textId="77777777" w:rsidR="003222BD" w:rsidRPr="000E5B48" w:rsidRDefault="001D6A00" w:rsidP="00513D6C">
      <w:pPr>
        <w:pStyle w:val="Styletablefooter"/>
        <w:keepNext/>
        <w:ind w:left="562" w:hanging="562"/>
        <w:rPr>
          <w:rFonts w:eastAsia="Yu Gothic"/>
        </w:rPr>
      </w:pPr>
      <w:r w:rsidRPr="000E5B48">
        <w:rPr>
          <w:vertAlign w:val="superscript"/>
        </w:rPr>
        <w:t>g</w:t>
      </w:r>
      <w:r w:rsidRPr="000E5B48">
        <w:tab/>
        <w:t>Baseret på Kaplan-Meier-estimater for responsvarighed.</w:t>
      </w:r>
    </w:p>
    <w:p w14:paraId="5847A62A" w14:textId="77777777" w:rsidR="003222BD" w:rsidRPr="000E5B48" w:rsidRDefault="001D6A00" w:rsidP="00513D6C">
      <w:pPr>
        <w:pStyle w:val="BMSBodyText"/>
        <w:spacing w:after="0" w:line="240" w:lineRule="auto"/>
        <w:jc w:val="left"/>
        <w:rPr>
          <w:rFonts w:eastAsia="Yu Gothic"/>
          <w:color w:val="auto"/>
          <w:sz w:val="18"/>
          <w:szCs w:val="18"/>
        </w:rPr>
      </w:pPr>
      <w:r w:rsidRPr="000E5B48">
        <w:rPr>
          <w:color w:val="auto"/>
          <w:sz w:val="18"/>
        </w:rPr>
        <w:t>CMH = Cochran-Mantel-Haenszel</w:t>
      </w:r>
    </w:p>
    <w:p w14:paraId="4FBE85AE" w14:textId="77777777" w:rsidR="003222BD" w:rsidRPr="000E5B48" w:rsidRDefault="003222BD" w:rsidP="00513D6C">
      <w:pPr>
        <w:pStyle w:val="BMSBodyText"/>
        <w:spacing w:after="0" w:line="240" w:lineRule="auto"/>
        <w:jc w:val="left"/>
        <w:rPr>
          <w:rFonts w:eastAsia="Yu Gothic"/>
          <w:color w:val="auto"/>
          <w:sz w:val="18"/>
          <w:szCs w:val="18"/>
        </w:rPr>
      </w:pPr>
    </w:p>
    <w:p w14:paraId="5B1B37AE" w14:textId="77777777" w:rsidR="003222BD" w:rsidRPr="000E5B48" w:rsidRDefault="001D6A00" w:rsidP="00513D6C">
      <w:pPr>
        <w:pStyle w:val="EMEABodyText"/>
      </w:pPr>
      <w:r w:rsidRPr="000E5B48">
        <w:t>Efterfølgende systemisk behandling blev modtaget af 28,8 % og 41,1 % af patienterne i henholdsvis kombinations</w:t>
      </w:r>
      <w:del w:id="276" w:author="BMS" w:date="2025-03-04T07:32:00Z">
        <w:r w:rsidRPr="000E5B48" w:rsidDel="000F0D0B">
          <w:delText>-</w:delText>
        </w:r>
      </w:del>
      <w:r w:rsidRPr="000E5B48">
        <w:t>armen og kemoterapi-armen. Efterfølgende immunterapi (inklusive anti</w:t>
      </w:r>
      <w:r w:rsidRPr="000E5B48">
        <w:noBreakHyphen/>
        <w:t>PD</w:t>
      </w:r>
      <w:r w:rsidRPr="000E5B48">
        <w:noBreakHyphen/>
        <w:t>1, anti</w:t>
      </w:r>
      <w:r w:rsidRPr="000E5B48">
        <w:noBreakHyphen/>
        <w:t>PD</w:t>
      </w:r>
      <w:r w:rsidRPr="000E5B48">
        <w:noBreakHyphen/>
        <w:t>L1, og anti</w:t>
      </w:r>
      <w:r w:rsidRPr="000E5B48">
        <w:noBreakHyphen/>
        <w:t>CTLA4) blev modtaget af 3,9 % og 27,9 % af patienterne i henholdsvis kombinations</w:t>
      </w:r>
      <w:del w:id="277" w:author="BMS" w:date="2025-03-04T07:32:00Z">
        <w:r w:rsidRPr="000E5B48" w:rsidDel="000F0D0B">
          <w:delText>-</w:delText>
        </w:r>
      </w:del>
      <w:r w:rsidRPr="000E5B48">
        <w:t>armen og kemoterapi-armen.</w:t>
      </w:r>
    </w:p>
    <w:p w14:paraId="3E33F563" w14:textId="77777777" w:rsidR="003222BD" w:rsidRPr="000E5B48" w:rsidRDefault="003222BD" w:rsidP="00513D6C">
      <w:pPr>
        <w:pStyle w:val="EMEABodyText"/>
      </w:pPr>
    </w:p>
    <w:p w14:paraId="6A59B55F" w14:textId="77777777" w:rsidR="003222BD" w:rsidRPr="000E5B48" w:rsidRDefault="001D6A00" w:rsidP="00513D6C">
      <w:pPr>
        <w:pStyle w:val="EMEABodyText"/>
      </w:pPr>
      <w:r w:rsidRPr="000E5B48">
        <w:t>Den deskriptive analyse i forhold til kemoterapi for CA2099LA-studiet, viste en OS-fordel hos patienter, der blev behandlet med nivolumab i kombination med ipilimumab og kemoterapi ved planocellulær histologi (HR [95 % CI] 0,65 [0,46; 0,93], n = 227) og hos patienter med ikke-planocellulær histologi (HR [95 % CI] 0,72 [0,55; 0.93], n = 492).</w:t>
      </w:r>
    </w:p>
    <w:p w14:paraId="0E8FF89F" w14:textId="77777777" w:rsidR="003222BD" w:rsidRPr="000E5B48" w:rsidRDefault="003222BD" w:rsidP="00513D6C"/>
    <w:p w14:paraId="4441AFF2" w14:textId="7304AD29" w:rsidR="003222BD" w:rsidRPr="000E5B48" w:rsidRDefault="001D6A00" w:rsidP="00513D6C">
      <w:pPr>
        <w:pStyle w:val="BMSBodyText"/>
        <w:spacing w:after="0" w:line="240" w:lineRule="auto"/>
        <w:jc w:val="left"/>
        <w:rPr>
          <w:color w:val="auto"/>
          <w:sz w:val="22"/>
        </w:rPr>
      </w:pPr>
      <w:r w:rsidRPr="000E5B48">
        <w:rPr>
          <w:color w:val="auto"/>
          <w:sz w:val="22"/>
        </w:rPr>
        <w:t>Tabel 19 opsummerer effektresultaterne for OS, PFS og ORR ud fra PD</w:t>
      </w:r>
      <w:r w:rsidRPr="000E5B48">
        <w:rPr>
          <w:color w:val="auto"/>
          <w:sz w:val="22"/>
        </w:rPr>
        <w:noBreakHyphen/>
        <w:t xml:space="preserve">L1-tumorekspression i </w:t>
      </w:r>
      <w:ins w:id="278" w:author="BMS" w:date="2025-03-03T16:17:00Z">
        <w:r w:rsidR="00FB63F5">
          <w:rPr>
            <w:color w:val="auto"/>
            <w:sz w:val="22"/>
          </w:rPr>
          <w:t>forud</w:t>
        </w:r>
      </w:ins>
      <w:del w:id="279" w:author="BMS" w:date="2025-03-03T16:17:00Z">
        <w:r w:rsidRPr="000E5B48" w:rsidDel="00FB63F5">
          <w:rPr>
            <w:color w:val="auto"/>
            <w:sz w:val="22"/>
          </w:rPr>
          <w:delText>præ</w:delText>
        </w:r>
      </w:del>
      <w:r w:rsidRPr="000E5B48">
        <w:rPr>
          <w:color w:val="auto"/>
          <w:sz w:val="22"/>
        </w:rPr>
        <w:t xml:space="preserve">specificerede </w:t>
      </w:r>
      <w:ins w:id="280" w:author="BMS" w:date="2025-03-04T07:35:00Z">
        <w:r w:rsidR="0086248B">
          <w:rPr>
            <w:color w:val="auto"/>
            <w:sz w:val="22"/>
          </w:rPr>
          <w:t>under</w:t>
        </w:r>
      </w:ins>
      <w:del w:id="281" w:author="BMS" w:date="2025-03-04T07:35:00Z">
        <w:r w:rsidRPr="000E5B48" w:rsidDel="0086248B">
          <w:rPr>
            <w:color w:val="auto"/>
            <w:sz w:val="22"/>
          </w:rPr>
          <w:delText>sub</w:delText>
        </w:r>
      </w:del>
      <w:r w:rsidRPr="000E5B48">
        <w:rPr>
          <w:color w:val="auto"/>
          <w:sz w:val="22"/>
        </w:rPr>
        <w:t>gruppeanalyser.</w:t>
      </w:r>
    </w:p>
    <w:p w14:paraId="2707BBFF" w14:textId="77777777" w:rsidR="003222BD" w:rsidRPr="000E5B48" w:rsidRDefault="003222BD" w:rsidP="00513D6C">
      <w:pPr>
        <w:pStyle w:val="BMSBodyText"/>
        <w:spacing w:after="0" w:line="240" w:lineRule="auto"/>
        <w:jc w:val="left"/>
        <w:rPr>
          <w:color w:val="auto"/>
          <w:sz w:val="22"/>
          <w:lang w:eastAsia="en-US"/>
        </w:rPr>
      </w:pPr>
    </w:p>
    <w:p w14:paraId="6EC3DA62" w14:textId="06EB00B1" w:rsidR="00C84C29" w:rsidRPr="000E5B48" w:rsidRDefault="001D6A00" w:rsidP="00513D6C">
      <w:pPr>
        <w:pStyle w:val="EMEABodyText"/>
        <w:keepNext/>
        <w:ind w:left="1418" w:hanging="1418"/>
        <w:rPr>
          <w:rFonts w:eastAsia="MS Mincho"/>
          <w:b/>
        </w:rPr>
      </w:pPr>
      <w:r w:rsidRPr="000E5B48">
        <w:rPr>
          <w:b/>
        </w:rPr>
        <w:lastRenderedPageBreak/>
        <w:t>Tabel 19:</w:t>
      </w:r>
      <w:r w:rsidRPr="000E5B48">
        <w:rPr>
          <w:b/>
        </w:rPr>
        <w:tab/>
        <w:t>Effektresultater ud fra PD</w:t>
      </w:r>
      <w:r w:rsidRPr="000E5B48">
        <w:rPr>
          <w:b/>
        </w:rPr>
        <w:noBreakHyphen/>
        <w:t>L1-tumorekspression (CA2099LA)</w:t>
      </w:r>
    </w:p>
    <w:tbl>
      <w:tblPr>
        <w:tblW w:w="92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48"/>
        <w:gridCol w:w="1200"/>
        <w:gridCol w:w="850"/>
        <w:gridCol w:w="1276"/>
        <w:gridCol w:w="850"/>
        <w:gridCol w:w="1134"/>
        <w:gridCol w:w="851"/>
        <w:gridCol w:w="1134"/>
        <w:gridCol w:w="850"/>
      </w:tblGrid>
      <w:tr w:rsidR="00A41ED3" w:rsidRPr="000E5B48" w14:paraId="00CF43DD" w14:textId="77777777" w:rsidTr="007A3889">
        <w:trPr>
          <w:cantSplit/>
          <w:trHeight w:val="57"/>
          <w:tblHeader/>
        </w:trPr>
        <w:tc>
          <w:tcPr>
            <w:tcW w:w="1148" w:type="dxa"/>
            <w:shd w:val="clear" w:color="auto" w:fill="auto"/>
            <w:vAlign w:val="center"/>
          </w:tcPr>
          <w:p w14:paraId="6A9DDD02" w14:textId="77777777" w:rsidR="003222BD" w:rsidRPr="000E5B48" w:rsidRDefault="003222BD" w:rsidP="00513D6C">
            <w:pPr>
              <w:keepNext/>
              <w:jc w:val="center"/>
              <w:rPr>
                <w:rFonts w:eastAsia="MS Mincho"/>
                <w:b/>
                <w:sz w:val="20"/>
                <w:lang w:eastAsia="en-GB"/>
              </w:rPr>
            </w:pPr>
          </w:p>
        </w:tc>
        <w:tc>
          <w:tcPr>
            <w:tcW w:w="1200" w:type="dxa"/>
            <w:shd w:val="clear" w:color="auto" w:fill="auto"/>
            <w:tcMar>
              <w:top w:w="0" w:type="dxa"/>
              <w:left w:w="57" w:type="dxa"/>
              <w:bottom w:w="0" w:type="dxa"/>
              <w:right w:w="57" w:type="dxa"/>
            </w:tcMar>
            <w:vAlign w:val="center"/>
            <w:hideMark/>
          </w:tcPr>
          <w:p w14:paraId="453475DC" w14:textId="77777777" w:rsidR="003222BD" w:rsidRPr="000E5B48" w:rsidRDefault="001D6A00" w:rsidP="00513D6C">
            <w:pPr>
              <w:keepNext/>
              <w:jc w:val="center"/>
              <w:rPr>
                <w:rFonts w:eastAsia="MS Mincho"/>
                <w:b/>
                <w:sz w:val="20"/>
              </w:rPr>
            </w:pPr>
            <w:r w:rsidRPr="000E5B48">
              <w:rPr>
                <w:b/>
                <w:sz w:val="20"/>
              </w:rPr>
              <w:t>nivolumab</w:t>
            </w:r>
          </w:p>
          <w:p w14:paraId="089A547D" w14:textId="77777777" w:rsidR="00BB12FE" w:rsidRPr="000E5B48" w:rsidRDefault="001D6A00" w:rsidP="00513D6C">
            <w:pPr>
              <w:keepNext/>
              <w:jc w:val="center"/>
              <w:rPr>
                <w:rFonts w:eastAsia="MS Mincho"/>
                <w:b/>
                <w:sz w:val="20"/>
              </w:rPr>
            </w:pPr>
            <w:r w:rsidRPr="000E5B48">
              <w:rPr>
                <w:b/>
                <w:sz w:val="20"/>
              </w:rPr>
              <w:t>+</w:t>
            </w:r>
          </w:p>
          <w:p w14:paraId="23A7F18A" w14:textId="77777777" w:rsidR="003222BD" w:rsidRPr="000E5B48" w:rsidRDefault="001D6A00" w:rsidP="00513D6C">
            <w:pPr>
              <w:keepNext/>
              <w:jc w:val="center"/>
              <w:rPr>
                <w:rFonts w:eastAsia="MS Mincho"/>
                <w:b/>
                <w:sz w:val="20"/>
              </w:rPr>
            </w:pPr>
            <w:r w:rsidRPr="000E5B48">
              <w:rPr>
                <w:b/>
                <w:sz w:val="20"/>
              </w:rPr>
              <w:t>ipilimumab</w:t>
            </w:r>
          </w:p>
          <w:p w14:paraId="7CEA0276" w14:textId="77777777" w:rsidR="00117C73" w:rsidRPr="000E5B48" w:rsidRDefault="001D6A00" w:rsidP="00513D6C">
            <w:pPr>
              <w:keepNext/>
              <w:jc w:val="center"/>
              <w:rPr>
                <w:rFonts w:eastAsia="MS Mincho"/>
                <w:b/>
                <w:sz w:val="20"/>
              </w:rPr>
            </w:pPr>
            <w:r w:rsidRPr="000E5B48">
              <w:rPr>
                <w:b/>
                <w:sz w:val="20"/>
              </w:rPr>
              <w:t>+</w:t>
            </w:r>
          </w:p>
          <w:p w14:paraId="386D6613" w14:textId="77777777" w:rsidR="003222BD" w:rsidRPr="000E5B48" w:rsidRDefault="001D6A00" w:rsidP="00513D6C">
            <w:pPr>
              <w:keepNext/>
              <w:jc w:val="center"/>
              <w:rPr>
                <w:rFonts w:eastAsia="MS Mincho"/>
                <w:b/>
                <w:sz w:val="20"/>
              </w:rPr>
            </w:pPr>
            <w:r w:rsidRPr="000E5B48">
              <w:rPr>
                <w:b/>
                <w:sz w:val="20"/>
              </w:rPr>
              <w:t>kemoterapi</w:t>
            </w:r>
          </w:p>
        </w:tc>
        <w:tc>
          <w:tcPr>
            <w:tcW w:w="850" w:type="dxa"/>
            <w:shd w:val="clear" w:color="auto" w:fill="auto"/>
            <w:tcMar>
              <w:top w:w="0" w:type="dxa"/>
              <w:left w:w="57" w:type="dxa"/>
              <w:bottom w:w="0" w:type="dxa"/>
              <w:right w:w="57" w:type="dxa"/>
            </w:tcMar>
            <w:vAlign w:val="center"/>
            <w:hideMark/>
          </w:tcPr>
          <w:p w14:paraId="57F1AE75" w14:textId="77777777" w:rsidR="003222BD" w:rsidRPr="000E5B48" w:rsidRDefault="001D6A00" w:rsidP="00513D6C">
            <w:pPr>
              <w:keepNext/>
              <w:jc w:val="center"/>
              <w:rPr>
                <w:rFonts w:eastAsia="MS Mincho"/>
                <w:b/>
                <w:sz w:val="20"/>
              </w:rPr>
            </w:pPr>
            <w:r w:rsidRPr="000E5B48">
              <w:rPr>
                <w:b/>
                <w:sz w:val="20"/>
              </w:rPr>
              <w:t>kemo</w:t>
            </w:r>
            <w:r w:rsidRPr="000E5B48">
              <w:rPr>
                <w:b/>
                <w:sz w:val="20"/>
              </w:rPr>
              <w:softHyphen/>
              <w:t>terapi</w:t>
            </w:r>
          </w:p>
        </w:tc>
        <w:tc>
          <w:tcPr>
            <w:tcW w:w="1276" w:type="dxa"/>
            <w:shd w:val="clear" w:color="auto" w:fill="auto"/>
            <w:tcMar>
              <w:top w:w="0" w:type="dxa"/>
              <w:left w:w="57" w:type="dxa"/>
              <w:bottom w:w="0" w:type="dxa"/>
              <w:right w:w="57" w:type="dxa"/>
            </w:tcMar>
            <w:vAlign w:val="center"/>
            <w:hideMark/>
          </w:tcPr>
          <w:p w14:paraId="6DBEAA40" w14:textId="77777777" w:rsidR="003222BD" w:rsidRPr="000E5B48" w:rsidRDefault="001D6A00" w:rsidP="00513D6C">
            <w:pPr>
              <w:keepNext/>
              <w:jc w:val="center"/>
              <w:rPr>
                <w:rFonts w:eastAsia="MS Mincho"/>
                <w:b/>
                <w:sz w:val="20"/>
              </w:rPr>
            </w:pPr>
            <w:r w:rsidRPr="000E5B48">
              <w:rPr>
                <w:b/>
                <w:sz w:val="20"/>
              </w:rPr>
              <w:t>nivolumab</w:t>
            </w:r>
          </w:p>
          <w:p w14:paraId="46963ABB" w14:textId="77777777" w:rsidR="00BB12FE" w:rsidRPr="000E5B48" w:rsidRDefault="001D6A00" w:rsidP="00513D6C">
            <w:pPr>
              <w:keepNext/>
              <w:jc w:val="center"/>
              <w:rPr>
                <w:rFonts w:eastAsia="MS Mincho"/>
                <w:b/>
                <w:sz w:val="20"/>
              </w:rPr>
            </w:pPr>
            <w:r w:rsidRPr="000E5B48">
              <w:rPr>
                <w:b/>
                <w:sz w:val="20"/>
              </w:rPr>
              <w:t>+</w:t>
            </w:r>
          </w:p>
          <w:p w14:paraId="0C57FDEA" w14:textId="77777777" w:rsidR="003222BD" w:rsidRPr="000E5B48" w:rsidRDefault="001D6A00" w:rsidP="00513D6C">
            <w:pPr>
              <w:keepNext/>
              <w:jc w:val="center"/>
              <w:rPr>
                <w:rFonts w:eastAsia="MS Mincho"/>
                <w:b/>
                <w:sz w:val="20"/>
              </w:rPr>
            </w:pPr>
            <w:r w:rsidRPr="000E5B48">
              <w:rPr>
                <w:b/>
                <w:sz w:val="20"/>
              </w:rPr>
              <w:t>ipilimumab</w:t>
            </w:r>
          </w:p>
          <w:p w14:paraId="26B4B5A7" w14:textId="77777777" w:rsidR="00117C73" w:rsidRPr="000E5B48" w:rsidRDefault="001D6A00" w:rsidP="00513D6C">
            <w:pPr>
              <w:keepNext/>
              <w:jc w:val="center"/>
              <w:rPr>
                <w:rFonts w:eastAsia="MS Mincho"/>
                <w:b/>
                <w:sz w:val="20"/>
              </w:rPr>
            </w:pPr>
            <w:r w:rsidRPr="000E5B48">
              <w:rPr>
                <w:b/>
                <w:sz w:val="20"/>
              </w:rPr>
              <w:t>+</w:t>
            </w:r>
          </w:p>
          <w:p w14:paraId="7DA9919E" w14:textId="77777777" w:rsidR="003222BD" w:rsidRPr="000E5B48" w:rsidRDefault="001D6A00" w:rsidP="00513D6C">
            <w:pPr>
              <w:keepNext/>
              <w:jc w:val="center"/>
              <w:rPr>
                <w:rFonts w:eastAsia="MS Mincho"/>
                <w:b/>
                <w:sz w:val="20"/>
              </w:rPr>
            </w:pPr>
            <w:r w:rsidRPr="000E5B48">
              <w:rPr>
                <w:b/>
                <w:sz w:val="20"/>
              </w:rPr>
              <w:t>kemoterapi</w:t>
            </w:r>
          </w:p>
        </w:tc>
        <w:tc>
          <w:tcPr>
            <w:tcW w:w="850" w:type="dxa"/>
            <w:shd w:val="clear" w:color="auto" w:fill="auto"/>
            <w:tcMar>
              <w:top w:w="0" w:type="dxa"/>
              <w:left w:w="57" w:type="dxa"/>
              <w:bottom w:w="0" w:type="dxa"/>
              <w:right w:w="57" w:type="dxa"/>
            </w:tcMar>
            <w:vAlign w:val="center"/>
            <w:hideMark/>
          </w:tcPr>
          <w:p w14:paraId="6D446550" w14:textId="77777777" w:rsidR="003222BD" w:rsidRPr="000E5B48" w:rsidRDefault="001D6A00" w:rsidP="00513D6C">
            <w:pPr>
              <w:keepNext/>
              <w:jc w:val="center"/>
              <w:rPr>
                <w:rFonts w:eastAsia="MS Mincho"/>
                <w:b/>
                <w:sz w:val="20"/>
              </w:rPr>
            </w:pPr>
            <w:r w:rsidRPr="000E5B48">
              <w:rPr>
                <w:b/>
                <w:sz w:val="20"/>
              </w:rPr>
              <w:t>kemo</w:t>
            </w:r>
            <w:r w:rsidRPr="000E5B48">
              <w:rPr>
                <w:b/>
                <w:sz w:val="20"/>
              </w:rPr>
              <w:softHyphen/>
              <w:t>terapi</w:t>
            </w:r>
          </w:p>
        </w:tc>
        <w:tc>
          <w:tcPr>
            <w:tcW w:w="1134" w:type="dxa"/>
            <w:shd w:val="clear" w:color="auto" w:fill="auto"/>
            <w:tcMar>
              <w:top w:w="0" w:type="dxa"/>
              <w:left w:w="57" w:type="dxa"/>
              <w:bottom w:w="0" w:type="dxa"/>
              <w:right w:w="57" w:type="dxa"/>
            </w:tcMar>
            <w:vAlign w:val="center"/>
            <w:hideMark/>
          </w:tcPr>
          <w:p w14:paraId="73EFA545" w14:textId="77777777" w:rsidR="003222BD" w:rsidRPr="000E5B48" w:rsidRDefault="001D6A00" w:rsidP="00513D6C">
            <w:pPr>
              <w:keepNext/>
              <w:jc w:val="center"/>
              <w:rPr>
                <w:rFonts w:eastAsia="MS Mincho"/>
                <w:b/>
                <w:sz w:val="20"/>
              </w:rPr>
            </w:pPr>
            <w:r w:rsidRPr="000E5B48">
              <w:rPr>
                <w:b/>
                <w:sz w:val="20"/>
              </w:rPr>
              <w:t>nivolumab</w:t>
            </w:r>
          </w:p>
          <w:p w14:paraId="4BA447F8" w14:textId="77777777" w:rsidR="00BB12FE" w:rsidRPr="000E5B48" w:rsidRDefault="001D6A00" w:rsidP="00513D6C">
            <w:pPr>
              <w:keepNext/>
              <w:jc w:val="center"/>
              <w:rPr>
                <w:rFonts w:eastAsia="MS Mincho"/>
                <w:b/>
                <w:sz w:val="20"/>
              </w:rPr>
            </w:pPr>
            <w:r w:rsidRPr="000E5B48">
              <w:rPr>
                <w:b/>
                <w:sz w:val="20"/>
              </w:rPr>
              <w:t>+</w:t>
            </w:r>
          </w:p>
          <w:p w14:paraId="7869D154" w14:textId="77777777" w:rsidR="003222BD" w:rsidRPr="000E5B48" w:rsidRDefault="001D6A00" w:rsidP="00513D6C">
            <w:pPr>
              <w:keepNext/>
              <w:jc w:val="center"/>
              <w:rPr>
                <w:rFonts w:eastAsia="MS Mincho"/>
                <w:b/>
                <w:sz w:val="20"/>
              </w:rPr>
            </w:pPr>
            <w:r w:rsidRPr="000E5B48">
              <w:rPr>
                <w:b/>
                <w:sz w:val="20"/>
              </w:rPr>
              <w:t>ipilimumab</w:t>
            </w:r>
          </w:p>
          <w:p w14:paraId="0E90745C" w14:textId="77777777" w:rsidR="00BB12FE" w:rsidRPr="000E5B48" w:rsidRDefault="001D6A00" w:rsidP="00513D6C">
            <w:pPr>
              <w:keepNext/>
              <w:jc w:val="center"/>
              <w:rPr>
                <w:rFonts w:eastAsia="MS Mincho"/>
                <w:b/>
                <w:sz w:val="20"/>
              </w:rPr>
            </w:pPr>
            <w:r w:rsidRPr="000E5B48">
              <w:rPr>
                <w:b/>
                <w:sz w:val="20"/>
              </w:rPr>
              <w:t>+</w:t>
            </w:r>
          </w:p>
          <w:p w14:paraId="56CCB62D" w14:textId="77777777" w:rsidR="003222BD" w:rsidRPr="000E5B48" w:rsidRDefault="001D6A00" w:rsidP="00513D6C">
            <w:pPr>
              <w:keepNext/>
              <w:jc w:val="center"/>
              <w:rPr>
                <w:rFonts w:eastAsia="MS Mincho"/>
                <w:b/>
                <w:sz w:val="20"/>
              </w:rPr>
            </w:pPr>
            <w:r w:rsidRPr="000E5B48">
              <w:rPr>
                <w:b/>
                <w:sz w:val="20"/>
              </w:rPr>
              <w:t>kemoterapi</w:t>
            </w:r>
          </w:p>
        </w:tc>
        <w:tc>
          <w:tcPr>
            <w:tcW w:w="851" w:type="dxa"/>
            <w:shd w:val="clear" w:color="auto" w:fill="auto"/>
            <w:tcMar>
              <w:top w:w="0" w:type="dxa"/>
              <w:left w:w="57" w:type="dxa"/>
              <w:bottom w:w="0" w:type="dxa"/>
              <w:right w:w="57" w:type="dxa"/>
            </w:tcMar>
            <w:vAlign w:val="center"/>
            <w:hideMark/>
          </w:tcPr>
          <w:p w14:paraId="0675C480" w14:textId="77777777" w:rsidR="003222BD" w:rsidRPr="000E5B48" w:rsidRDefault="001D6A00" w:rsidP="00513D6C">
            <w:pPr>
              <w:keepNext/>
              <w:jc w:val="center"/>
              <w:rPr>
                <w:rFonts w:eastAsia="MS Mincho"/>
                <w:b/>
                <w:sz w:val="20"/>
              </w:rPr>
            </w:pPr>
            <w:r w:rsidRPr="000E5B48">
              <w:rPr>
                <w:b/>
                <w:sz w:val="20"/>
              </w:rPr>
              <w:t>kemo</w:t>
            </w:r>
            <w:r w:rsidRPr="000E5B48">
              <w:rPr>
                <w:b/>
                <w:sz w:val="20"/>
              </w:rPr>
              <w:softHyphen/>
              <w:t>terapi</w:t>
            </w:r>
          </w:p>
        </w:tc>
        <w:tc>
          <w:tcPr>
            <w:tcW w:w="1134" w:type="dxa"/>
            <w:shd w:val="clear" w:color="auto" w:fill="auto"/>
            <w:tcMar>
              <w:top w:w="0" w:type="dxa"/>
              <w:left w:w="57" w:type="dxa"/>
              <w:bottom w:w="0" w:type="dxa"/>
              <w:right w:w="57" w:type="dxa"/>
            </w:tcMar>
            <w:vAlign w:val="center"/>
            <w:hideMark/>
          </w:tcPr>
          <w:p w14:paraId="6F002868" w14:textId="77777777" w:rsidR="003222BD" w:rsidRPr="000E5B48" w:rsidRDefault="001D6A00" w:rsidP="00513D6C">
            <w:pPr>
              <w:keepNext/>
              <w:jc w:val="center"/>
              <w:rPr>
                <w:rFonts w:eastAsia="MS Mincho"/>
                <w:b/>
                <w:sz w:val="20"/>
              </w:rPr>
            </w:pPr>
            <w:r w:rsidRPr="000E5B48">
              <w:rPr>
                <w:b/>
                <w:sz w:val="20"/>
              </w:rPr>
              <w:t>nivolumab</w:t>
            </w:r>
          </w:p>
          <w:p w14:paraId="741B09AD" w14:textId="77777777" w:rsidR="00BB12FE" w:rsidRPr="000E5B48" w:rsidRDefault="001D6A00" w:rsidP="00513D6C">
            <w:pPr>
              <w:keepNext/>
              <w:jc w:val="center"/>
              <w:rPr>
                <w:rFonts w:eastAsia="MS Mincho"/>
                <w:b/>
                <w:sz w:val="20"/>
              </w:rPr>
            </w:pPr>
            <w:r w:rsidRPr="000E5B48">
              <w:rPr>
                <w:b/>
                <w:sz w:val="20"/>
              </w:rPr>
              <w:t>+</w:t>
            </w:r>
          </w:p>
          <w:p w14:paraId="4C4F2144" w14:textId="77777777" w:rsidR="003222BD" w:rsidRPr="000E5B48" w:rsidRDefault="001D6A00" w:rsidP="00513D6C">
            <w:pPr>
              <w:keepNext/>
              <w:jc w:val="center"/>
              <w:rPr>
                <w:rFonts w:eastAsia="MS Mincho"/>
                <w:b/>
                <w:sz w:val="20"/>
              </w:rPr>
            </w:pPr>
            <w:r w:rsidRPr="000E5B48">
              <w:rPr>
                <w:b/>
                <w:sz w:val="20"/>
              </w:rPr>
              <w:t>ipilimumab</w:t>
            </w:r>
          </w:p>
          <w:p w14:paraId="12BC0B71" w14:textId="77777777" w:rsidR="00117C73" w:rsidRPr="000E5B48" w:rsidRDefault="001D6A00" w:rsidP="00513D6C">
            <w:pPr>
              <w:keepNext/>
              <w:jc w:val="center"/>
              <w:rPr>
                <w:rFonts w:eastAsia="MS Mincho"/>
                <w:b/>
                <w:sz w:val="20"/>
              </w:rPr>
            </w:pPr>
            <w:r w:rsidRPr="000E5B48">
              <w:rPr>
                <w:b/>
                <w:sz w:val="20"/>
              </w:rPr>
              <w:t>+</w:t>
            </w:r>
          </w:p>
          <w:p w14:paraId="530FAA71" w14:textId="77777777" w:rsidR="003222BD" w:rsidRPr="000E5B48" w:rsidRDefault="001D6A00" w:rsidP="00513D6C">
            <w:pPr>
              <w:keepNext/>
              <w:jc w:val="center"/>
              <w:rPr>
                <w:rFonts w:eastAsia="MS Mincho"/>
                <w:b/>
                <w:sz w:val="20"/>
              </w:rPr>
            </w:pPr>
            <w:r w:rsidRPr="000E5B48">
              <w:rPr>
                <w:b/>
                <w:sz w:val="20"/>
              </w:rPr>
              <w:t>kemoterapi</w:t>
            </w:r>
          </w:p>
        </w:tc>
        <w:tc>
          <w:tcPr>
            <w:tcW w:w="850" w:type="dxa"/>
            <w:shd w:val="clear" w:color="auto" w:fill="auto"/>
            <w:tcMar>
              <w:top w:w="0" w:type="dxa"/>
              <w:left w:w="57" w:type="dxa"/>
              <w:bottom w:w="0" w:type="dxa"/>
              <w:right w:w="57" w:type="dxa"/>
            </w:tcMar>
            <w:vAlign w:val="center"/>
            <w:hideMark/>
          </w:tcPr>
          <w:p w14:paraId="1B0A9A54" w14:textId="77777777" w:rsidR="003222BD" w:rsidRPr="000E5B48" w:rsidRDefault="001D6A00" w:rsidP="00513D6C">
            <w:pPr>
              <w:keepNext/>
              <w:jc w:val="center"/>
              <w:rPr>
                <w:rFonts w:eastAsia="MS Mincho"/>
                <w:b/>
                <w:sz w:val="20"/>
              </w:rPr>
            </w:pPr>
            <w:r w:rsidRPr="000E5B48">
              <w:rPr>
                <w:b/>
                <w:sz w:val="20"/>
              </w:rPr>
              <w:t>kemo</w:t>
            </w:r>
            <w:r w:rsidRPr="000E5B48">
              <w:rPr>
                <w:b/>
                <w:sz w:val="20"/>
              </w:rPr>
              <w:softHyphen/>
              <w:t>terapi</w:t>
            </w:r>
          </w:p>
        </w:tc>
      </w:tr>
      <w:tr w:rsidR="00A41ED3" w:rsidRPr="000E5B48" w14:paraId="6F601FF5" w14:textId="77777777" w:rsidTr="007A3889">
        <w:trPr>
          <w:cantSplit/>
          <w:trHeight w:val="57"/>
          <w:tblHeader/>
        </w:trPr>
        <w:tc>
          <w:tcPr>
            <w:tcW w:w="1148" w:type="dxa"/>
            <w:shd w:val="clear" w:color="auto" w:fill="auto"/>
            <w:vAlign w:val="center"/>
          </w:tcPr>
          <w:p w14:paraId="2A6B235E" w14:textId="77777777" w:rsidR="003222BD" w:rsidRPr="000E5B48" w:rsidRDefault="003222BD" w:rsidP="00513D6C">
            <w:pPr>
              <w:keepNext/>
              <w:jc w:val="center"/>
              <w:rPr>
                <w:rFonts w:eastAsia="MS Mincho"/>
                <w:b/>
                <w:sz w:val="20"/>
                <w:lang w:eastAsia="en-GB"/>
              </w:rPr>
            </w:pPr>
          </w:p>
        </w:tc>
        <w:tc>
          <w:tcPr>
            <w:tcW w:w="2050" w:type="dxa"/>
            <w:gridSpan w:val="2"/>
            <w:shd w:val="clear" w:color="auto" w:fill="auto"/>
            <w:vAlign w:val="center"/>
            <w:hideMark/>
          </w:tcPr>
          <w:p w14:paraId="6B389BD2" w14:textId="77777777" w:rsidR="003222BD" w:rsidRPr="000E5B48" w:rsidRDefault="001D6A00" w:rsidP="00513D6C">
            <w:pPr>
              <w:pStyle w:val="EMEABodyText"/>
              <w:keepNext/>
              <w:jc w:val="center"/>
              <w:rPr>
                <w:rFonts w:eastAsia="MS Mincho"/>
                <w:b/>
                <w:sz w:val="20"/>
              </w:rPr>
            </w:pPr>
            <w:r w:rsidRPr="000E5B48">
              <w:rPr>
                <w:b/>
                <w:sz w:val="20"/>
              </w:rPr>
              <w:t>PD-L1 &lt; 1 %</w:t>
            </w:r>
          </w:p>
          <w:p w14:paraId="75BEC85A" w14:textId="77777777" w:rsidR="003222BD" w:rsidRPr="000E5B48" w:rsidRDefault="001D6A00" w:rsidP="00513D6C">
            <w:pPr>
              <w:keepNext/>
              <w:jc w:val="center"/>
              <w:rPr>
                <w:rFonts w:eastAsia="MS Mincho"/>
                <w:b/>
                <w:sz w:val="20"/>
              </w:rPr>
            </w:pPr>
            <w:r w:rsidRPr="000E5B48">
              <w:rPr>
                <w:b/>
                <w:sz w:val="20"/>
              </w:rPr>
              <w:t>(n = 264)</w:t>
            </w:r>
          </w:p>
        </w:tc>
        <w:tc>
          <w:tcPr>
            <w:tcW w:w="2126" w:type="dxa"/>
            <w:gridSpan w:val="2"/>
            <w:shd w:val="clear" w:color="auto" w:fill="auto"/>
            <w:vAlign w:val="center"/>
            <w:hideMark/>
          </w:tcPr>
          <w:p w14:paraId="33190D12" w14:textId="77777777" w:rsidR="003222BD" w:rsidRPr="000E5B48" w:rsidRDefault="001D6A00" w:rsidP="00513D6C">
            <w:pPr>
              <w:pStyle w:val="EMEABodyText"/>
              <w:keepNext/>
              <w:jc w:val="center"/>
              <w:rPr>
                <w:rFonts w:eastAsia="MS Mincho"/>
                <w:b/>
                <w:sz w:val="20"/>
              </w:rPr>
            </w:pPr>
            <w:r w:rsidRPr="000E5B48">
              <w:rPr>
                <w:b/>
                <w:sz w:val="20"/>
              </w:rPr>
              <w:t>PD-L1 ≥ 1 %</w:t>
            </w:r>
          </w:p>
          <w:p w14:paraId="6317466D" w14:textId="77777777" w:rsidR="003222BD" w:rsidRPr="000E5B48" w:rsidRDefault="001D6A00" w:rsidP="00513D6C">
            <w:pPr>
              <w:keepNext/>
              <w:jc w:val="center"/>
              <w:rPr>
                <w:rFonts w:eastAsia="MS Mincho"/>
                <w:b/>
                <w:sz w:val="20"/>
              </w:rPr>
            </w:pPr>
            <w:r w:rsidRPr="000E5B48">
              <w:rPr>
                <w:b/>
                <w:sz w:val="20"/>
              </w:rPr>
              <w:t>(n = 406)</w:t>
            </w:r>
          </w:p>
        </w:tc>
        <w:tc>
          <w:tcPr>
            <w:tcW w:w="1985" w:type="dxa"/>
            <w:gridSpan w:val="2"/>
            <w:shd w:val="clear" w:color="auto" w:fill="auto"/>
            <w:vAlign w:val="center"/>
            <w:hideMark/>
          </w:tcPr>
          <w:p w14:paraId="0EF5AA1A" w14:textId="3C8D56C2" w:rsidR="003222BD" w:rsidRPr="000E5B48" w:rsidRDefault="001D6A00" w:rsidP="00513D6C">
            <w:pPr>
              <w:pStyle w:val="EMEABodyText"/>
              <w:keepNext/>
              <w:jc w:val="center"/>
              <w:rPr>
                <w:rFonts w:eastAsia="MS Mincho"/>
                <w:b/>
                <w:sz w:val="20"/>
              </w:rPr>
            </w:pPr>
            <w:r w:rsidRPr="000E5B48">
              <w:rPr>
                <w:b/>
                <w:sz w:val="20"/>
              </w:rPr>
              <w:t>PD-L1 ≥ 1</w:t>
            </w:r>
            <w:ins w:id="282" w:author="BMS" w:date="2025-03-04T07:33:00Z">
              <w:r w:rsidR="00456655">
                <w:rPr>
                  <w:b/>
                  <w:sz w:val="20"/>
                </w:rPr>
                <w:t> </w:t>
              </w:r>
            </w:ins>
            <w:r w:rsidRPr="000E5B48">
              <w:rPr>
                <w:b/>
                <w:sz w:val="20"/>
              </w:rPr>
              <w:t>% til 49 %</w:t>
            </w:r>
          </w:p>
          <w:p w14:paraId="018B6D82" w14:textId="77777777" w:rsidR="003222BD" w:rsidRPr="000E5B48" w:rsidRDefault="001D6A00" w:rsidP="00513D6C">
            <w:pPr>
              <w:keepNext/>
              <w:jc w:val="center"/>
              <w:rPr>
                <w:rFonts w:eastAsia="MS Mincho"/>
                <w:b/>
                <w:sz w:val="20"/>
              </w:rPr>
            </w:pPr>
            <w:r w:rsidRPr="000E5B48">
              <w:rPr>
                <w:b/>
                <w:sz w:val="20"/>
              </w:rPr>
              <w:t>(n = 233)</w:t>
            </w:r>
          </w:p>
        </w:tc>
        <w:tc>
          <w:tcPr>
            <w:tcW w:w="1984" w:type="dxa"/>
            <w:gridSpan w:val="2"/>
            <w:shd w:val="clear" w:color="auto" w:fill="auto"/>
            <w:vAlign w:val="center"/>
            <w:hideMark/>
          </w:tcPr>
          <w:p w14:paraId="5CF4C155" w14:textId="77777777" w:rsidR="003222BD" w:rsidRPr="000E5B48" w:rsidRDefault="001D6A00" w:rsidP="00513D6C">
            <w:pPr>
              <w:pStyle w:val="EMEABodyText"/>
              <w:keepNext/>
              <w:jc w:val="center"/>
              <w:rPr>
                <w:rFonts w:eastAsia="MS Mincho"/>
                <w:b/>
                <w:sz w:val="20"/>
              </w:rPr>
            </w:pPr>
            <w:r w:rsidRPr="000E5B48">
              <w:rPr>
                <w:b/>
                <w:sz w:val="20"/>
              </w:rPr>
              <w:t>PD-L1 ≥ 50 %</w:t>
            </w:r>
          </w:p>
          <w:p w14:paraId="34A9C10F" w14:textId="77777777" w:rsidR="003222BD" w:rsidRPr="000E5B48" w:rsidRDefault="001D6A00" w:rsidP="00513D6C">
            <w:pPr>
              <w:keepNext/>
              <w:jc w:val="center"/>
              <w:rPr>
                <w:rFonts w:eastAsia="MS Mincho"/>
                <w:b/>
                <w:sz w:val="20"/>
              </w:rPr>
            </w:pPr>
            <w:r w:rsidRPr="000E5B48">
              <w:rPr>
                <w:b/>
                <w:sz w:val="20"/>
              </w:rPr>
              <w:t>(n = 173)</w:t>
            </w:r>
          </w:p>
        </w:tc>
      </w:tr>
      <w:tr w:rsidR="00A41ED3" w:rsidRPr="000E5B48" w14:paraId="4C562C64" w14:textId="77777777" w:rsidTr="007A3889">
        <w:trPr>
          <w:cantSplit/>
          <w:trHeight w:val="57"/>
        </w:trPr>
        <w:tc>
          <w:tcPr>
            <w:tcW w:w="1148" w:type="dxa"/>
            <w:shd w:val="clear" w:color="auto" w:fill="auto"/>
            <w:vAlign w:val="center"/>
            <w:hideMark/>
          </w:tcPr>
          <w:p w14:paraId="55B6ED18" w14:textId="77777777" w:rsidR="003222BD" w:rsidRPr="00004454" w:rsidRDefault="001D6A00" w:rsidP="00513D6C">
            <w:pPr>
              <w:keepNext/>
              <w:jc w:val="center"/>
              <w:rPr>
                <w:rFonts w:eastAsia="MS Mincho"/>
                <w:b/>
                <w:sz w:val="20"/>
                <w:lang w:val="pt-PT"/>
              </w:rPr>
            </w:pPr>
            <w:r w:rsidRPr="00004454">
              <w:rPr>
                <w:b/>
                <w:i/>
                <w:sz w:val="20"/>
                <w:lang w:val="pt-PT"/>
              </w:rPr>
              <w:t>Hazard ratio</w:t>
            </w:r>
            <w:r w:rsidRPr="00004454">
              <w:rPr>
                <w:b/>
                <w:sz w:val="20"/>
                <w:lang w:val="pt-PT"/>
              </w:rPr>
              <w:t xml:space="preserve"> for OS</w:t>
            </w:r>
          </w:p>
          <w:p w14:paraId="65B28B8E" w14:textId="77777777" w:rsidR="003222BD" w:rsidRPr="00004454" w:rsidRDefault="001D6A00" w:rsidP="00513D6C">
            <w:pPr>
              <w:keepNext/>
              <w:jc w:val="center"/>
              <w:rPr>
                <w:rFonts w:eastAsia="MS Mincho"/>
                <w:b/>
                <w:sz w:val="20"/>
                <w:lang w:val="pt-PT"/>
              </w:rPr>
            </w:pPr>
            <w:r w:rsidRPr="00004454">
              <w:rPr>
                <w:b/>
                <w:sz w:val="20"/>
                <w:lang w:val="pt-PT"/>
              </w:rPr>
              <w:t>(95 % CI)</w:t>
            </w:r>
            <w:r w:rsidRPr="00004454">
              <w:rPr>
                <w:b/>
                <w:sz w:val="20"/>
                <w:vertAlign w:val="superscript"/>
                <w:lang w:val="pt-PT"/>
              </w:rPr>
              <w:t>a</w:t>
            </w:r>
          </w:p>
        </w:tc>
        <w:tc>
          <w:tcPr>
            <w:tcW w:w="2050" w:type="dxa"/>
            <w:gridSpan w:val="2"/>
            <w:shd w:val="clear" w:color="auto" w:fill="auto"/>
            <w:vAlign w:val="center"/>
            <w:hideMark/>
          </w:tcPr>
          <w:p w14:paraId="0DA0BEA0" w14:textId="77777777" w:rsidR="003222BD" w:rsidRPr="000E5B48" w:rsidRDefault="001D6A00" w:rsidP="00513D6C">
            <w:pPr>
              <w:keepNext/>
              <w:jc w:val="center"/>
              <w:rPr>
                <w:rFonts w:eastAsia="MS Mincho"/>
                <w:sz w:val="20"/>
              </w:rPr>
            </w:pPr>
            <w:r w:rsidRPr="000E5B48">
              <w:rPr>
                <w:sz w:val="20"/>
              </w:rPr>
              <w:t>0,65</w:t>
            </w:r>
            <w:r w:rsidRPr="000E5B48">
              <w:rPr>
                <w:sz w:val="20"/>
              </w:rPr>
              <w:br/>
              <w:t>(0,46; 0,92)</w:t>
            </w:r>
          </w:p>
        </w:tc>
        <w:tc>
          <w:tcPr>
            <w:tcW w:w="2126" w:type="dxa"/>
            <w:gridSpan w:val="2"/>
            <w:shd w:val="clear" w:color="auto" w:fill="auto"/>
            <w:vAlign w:val="center"/>
            <w:hideMark/>
          </w:tcPr>
          <w:p w14:paraId="6ABDB326" w14:textId="77777777" w:rsidR="003222BD" w:rsidRPr="000E5B48" w:rsidRDefault="001D6A00" w:rsidP="00513D6C">
            <w:pPr>
              <w:keepNext/>
              <w:jc w:val="center"/>
              <w:rPr>
                <w:rFonts w:eastAsia="MS Mincho"/>
                <w:sz w:val="20"/>
              </w:rPr>
            </w:pPr>
            <w:r w:rsidRPr="000E5B48">
              <w:rPr>
                <w:sz w:val="20"/>
              </w:rPr>
              <w:t>0,67</w:t>
            </w:r>
            <w:r w:rsidRPr="000E5B48">
              <w:rPr>
                <w:sz w:val="20"/>
              </w:rPr>
              <w:br/>
              <w:t>(0,51; 0,89)</w:t>
            </w:r>
          </w:p>
        </w:tc>
        <w:tc>
          <w:tcPr>
            <w:tcW w:w="1985" w:type="dxa"/>
            <w:gridSpan w:val="2"/>
            <w:shd w:val="clear" w:color="auto" w:fill="auto"/>
            <w:vAlign w:val="center"/>
            <w:hideMark/>
          </w:tcPr>
          <w:p w14:paraId="0A8EAD66" w14:textId="77777777" w:rsidR="003222BD" w:rsidRPr="000E5B48" w:rsidRDefault="001D6A00" w:rsidP="00513D6C">
            <w:pPr>
              <w:keepNext/>
              <w:jc w:val="center"/>
              <w:rPr>
                <w:rFonts w:eastAsia="MS Mincho"/>
                <w:sz w:val="20"/>
              </w:rPr>
            </w:pPr>
            <w:r w:rsidRPr="000E5B48">
              <w:rPr>
                <w:sz w:val="20"/>
              </w:rPr>
              <w:t>0,69</w:t>
            </w:r>
            <w:r w:rsidRPr="000E5B48">
              <w:rPr>
                <w:sz w:val="20"/>
              </w:rPr>
              <w:br/>
              <w:t>(0,48; 0,98)</w:t>
            </w:r>
          </w:p>
        </w:tc>
        <w:tc>
          <w:tcPr>
            <w:tcW w:w="1984" w:type="dxa"/>
            <w:gridSpan w:val="2"/>
            <w:shd w:val="clear" w:color="auto" w:fill="auto"/>
            <w:vAlign w:val="center"/>
            <w:hideMark/>
          </w:tcPr>
          <w:p w14:paraId="1E9EC772" w14:textId="77777777" w:rsidR="003222BD" w:rsidRPr="000E5B48" w:rsidRDefault="001D6A00" w:rsidP="00513D6C">
            <w:pPr>
              <w:keepNext/>
              <w:jc w:val="center"/>
              <w:rPr>
                <w:rFonts w:eastAsia="MS Mincho"/>
                <w:sz w:val="20"/>
              </w:rPr>
            </w:pPr>
            <w:r w:rsidRPr="000E5B48">
              <w:rPr>
                <w:sz w:val="20"/>
              </w:rPr>
              <w:t>0,64</w:t>
            </w:r>
            <w:r w:rsidRPr="000E5B48">
              <w:rPr>
                <w:sz w:val="20"/>
              </w:rPr>
              <w:br/>
              <w:t>(0,41; 1,02)</w:t>
            </w:r>
          </w:p>
        </w:tc>
      </w:tr>
      <w:tr w:rsidR="00A41ED3" w:rsidRPr="000E5B48" w14:paraId="07755D2C" w14:textId="77777777" w:rsidTr="007A3889">
        <w:trPr>
          <w:cantSplit/>
          <w:trHeight w:val="57"/>
        </w:trPr>
        <w:tc>
          <w:tcPr>
            <w:tcW w:w="1148" w:type="dxa"/>
            <w:shd w:val="clear" w:color="auto" w:fill="auto"/>
            <w:vAlign w:val="center"/>
            <w:hideMark/>
          </w:tcPr>
          <w:p w14:paraId="20F1D936" w14:textId="77777777" w:rsidR="00BB12FE" w:rsidRPr="00004454" w:rsidRDefault="001D6A00" w:rsidP="00513D6C">
            <w:pPr>
              <w:keepNext/>
              <w:jc w:val="center"/>
              <w:rPr>
                <w:rFonts w:eastAsia="MS Mincho"/>
                <w:b/>
                <w:sz w:val="20"/>
                <w:lang w:val="en-US"/>
              </w:rPr>
            </w:pPr>
            <w:r w:rsidRPr="00004454">
              <w:rPr>
                <w:b/>
                <w:i/>
                <w:sz w:val="20"/>
                <w:lang w:val="en-US"/>
              </w:rPr>
              <w:t>Hazard ratio</w:t>
            </w:r>
            <w:r w:rsidRPr="00004454">
              <w:rPr>
                <w:b/>
                <w:sz w:val="20"/>
                <w:lang w:val="en-US"/>
              </w:rPr>
              <w:t xml:space="preserve"> for PFS</w:t>
            </w:r>
          </w:p>
          <w:p w14:paraId="7926C122" w14:textId="77777777" w:rsidR="003222BD" w:rsidRPr="00004454" w:rsidRDefault="001D6A00" w:rsidP="00513D6C">
            <w:pPr>
              <w:jc w:val="center"/>
              <w:rPr>
                <w:rFonts w:eastAsia="MS Mincho"/>
                <w:b/>
                <w:sz w:val="20"/>
                <w:lang w:val="en-US"/>
              </w:rPr>
            </w:pPr>
            <w:r w:rsidRPr="00004454">
              <w:rPr>
                <w:b/>
                <w:sz w:val="20"/>
                <w:lang w:val="en-US"/>
              </w:rPr>
              <w:t>(95 % CI)</w:t>
            </w:r>
            <w:r w:rsidRPr="00004454">
              <w:rPr>
                <w:b/>
                <w:sz w:val="20"/>
                <w:vertAlign w:val="superscript"/>
                <w:lang w:val="en-US"/>
              </w:rPr>
              <w:t>a</w:t>
            </w:r>
          </w:p>
        </w:tc>
        <w:tc>
          <w:tcPr>
            <w:tcW w:w="2050" w:type="dxa"/>
            <w:gridSpan w:val="2"/>
            <w:shd w:val="clear" w:color="auto" w:fill="auto"/>
            <w:vAlign w:val="center"/>
            <w:hideMark/>
          </w:tcPr>
          <w:p w14:paraId="5ECC315B" w14:textId="77777777" w:rsidR="003222BD" w:rsidRPr="000E5B48" w:rsidRDefault="001D6A00" w:rsidP="00513D6C">
            <w:pPr>
              <w:jc w:val="center"/>
              <w:rPr>
                <w:rFonts w:eastAsia="MS Mincho"/>
                <w:sz w:val="20"/>
              </w:rPr>
            </w:pPr>
            <w:r w:rsidRPr="000E5B48">
              <w:rPr>
                <w:sz w:val="20"/>
              </w:rPr>
              <w:t>0,77</w:t>
            </w:r>
            <w:r w:rsidRPr="000E5B48">
              <w:rPr>
                <w:sz w:val="20"/>
              </w:rPr>
              <w:br/>
              <w:t>(0,57; 1,03)</w:t>
            </w:r>
          </w:p>
        </w:tc>
        <w:tc>
          <w:tcPr>
            <w:tcW w:w="2126" w:type="dxa"/>
            <w:gridSpan w:val="2"/>
            <w:shd w:val="clear" w:color="auto" w:fill="auto"/>
            <w:vAlign w:val="center"/>
            <w:hideMark/>
          </w:tcPr>
          <w:p w14:paraId="5A8E6193" w14:textId="77777777" w:rsidR="003222BD" w:rsidRPr="000E5B48" w:rsidRDefault="001D6A00" w:rsidP="00513D6C">
            <w:pPr>
              <w:jc w:val="center"/>
              <w:rPr>
                <w:rFonts w:eastAsia="MS Mincho"/>
                <w:sz w:val="20"/>
              </w:rPr>
            </w:pPr>
            <w:r w:rsidRPr="000E5B48">
              <w:rPr>
                <w:sz w:val="20"/>
              </w:rPr>
              <w:t>0,67</w:t>
            </w:r>
            <w:r w:rsidRPr="000E5B48">
              <w:rPr>
                <w:sz w:val="20"/>
              </w:rPr>
              <w:br/>
              <w:t>(0,53; 0,85)</w:t>
            </w:r>
          </w:p>
        </w:tc>
        <w:tc>
          <w:tcPr>
            <w:tcW w:w="1985" w:type="dxa"/>
            <w:gridSpan w:val="2"/>
            <w:shd w:val="clear" w:color="auto" w:fill="auto"/>
            <w:vAlign w:val="center"/>
            <w:hideMark/>
          </w:tcPr>
          <w:p w14:paraId="2342255D" w14:textId="77777777" w:rsidR="003222BD" w:rsidRPr="000E5B48" w:rsidRDefault="001D6A00" w:rsidP="00513D6C">
            <w:pPr>
              <w:jc w:val="center"/>
              <w:rPr>
                <w:rFonts w:eastAsia="MS Mincho"/>
                <w:sz w:val="20"/>
              </w:rPr>
            </w:pPr>
            <w:r w:rsidRPr="000E5B48">
              <w:rPr>
                <w:sz w:val="20"/>
              </w:rPr>
              <w:t>0,71</w:t>
            </w:r>
            <w:r w:rsidRPr="000E5B48">
              <w:rPr>
                <w:sz w:val="20"/>
              </w:rPr>
              <w:br/>
              <w:t>(0,52; 0,97)</w:t>
            </w:r>
          </w:p>
        </w:tc>
        <w:tc>
          <w:tcPr>
            <w:tcW w:w="1984" w:type="dxa"/>
            <w:gridSpan w:val="2"/>
            <w:shd w:val="clear" w:color="auto" w:fill="auto"/>
            <w:vAlign w:val="center"/>
            <w:hideMark/>
          </w:tcPr>
          <w:p w14:paraId="3BA015E9" w14:textId="77777777" w:rsidR="003222BD" w:rsidRPr="000E5B48" w:rsidRDefault="001D6A00" w:rsidP="00513D6C">
            <w:pPr>
              <w:jc w:val="center"/>
              <w:rPr>
                <w:rFonts w:eastAsia="MS Mincho"/>
                <w:sz w:val="20"/>
              </w:rPr>
            </w:pPr>
            <w:r w:rsidRPr="000E5B48">
              <w:rPr>
                <w:sz w:val="20"/>
              </w:rPr>
              <w:t>0,59</w:t>
            </w:r>
            <w:r w:rsidRPr="000E5B48">
              <w:rPr>
                <w:sz w:val="20"/>
              </w:rPr>
              <w:br/>
              <w:t>(0,40; 0,86)</w:t>
            </w:r>
          </w:p>
        </w:tc>
      </w:tr>
      <w:tr w:rsidR="00A41ED3" w:rsidRPr="000E5B48" w14:paraId="2FC170E8" w14:textId="77777777" w:rsidTr="007A3889">
        <w:trPr>
          <w:cantSplit/>
          <w:trHeight w:val="57"/>
        </w:trPr>
        <w:tc>
          <w:tcPr>
            <w:tcW w:w="1148" w:type="dxa"/>
            <w:shd w:val="clear" w:color="auto" w:fill="auto"/>
            <w:vAlign w:val="center"/>
            <w:hideMark/>
          </w:tcPr>
          <w:p w14:paraId="3C840613" w14:textId="77777777" w:rsidR="003222BD" w:rsidRPr="000E5B48" w:rsidRDefault="001D6A00" w:rsidP="00513D6C">
            <w:pPr>
              <w:keepNext/>
              <w:jc w:val="center"/>
              <w:rPr>
                <w:rFonts w:eastAsia="MS Mincho"/>
                <w:b/>
                <w:sz w:val="20"/>
              </w:rPr>
            </w:pPr>
            <w:r w:rsidRPr="000E5B48">
              <w:rPr>
                <w:b/>
                <w:sz w:val="20"/>
              </w:rPr>
              <w:t>ORR %</w:t>
            </w:r>
          </w:p>
        </w:tc>
        <w:tc>
          <w:tcPr>
            <w:tcW w:w="1200" w:type="dxa"/>
            <w:shd w:val="clear" w:color="auto" w:fill="auto"/>
            <w:vAlign w:val="center"/>
            <w:hideMark/>
          </w:tcPr>
          <w:p w14:paraId="2FE9DD5F" w14:textId="77777777" w:rsidR="003222BD" w:rsidRPr="000E5B48" w:rsidRDefault="001D6A00" w:rsidP="00513D6C">
            <w:pPr>
              <w:jc w:val="center"/>
              <w:rPr>
                <w:rFonts w:eastAsia="MS Mincho"/>
                <w:sz w:val="20"/>
              </w:rPr>
            </w:pPr>
            <w:r w:rsidRPr="000E5B48">
              <w:rPr>
                <w:sz w:val="20"/>
              </w:rPr>
              <w:t>31,1</w:t>
            </w:r>
          </w:p>
        </w:tc>
        <w:tc>
          <w:tcPr>
            <w:tcW w:w="850" w:type="dxa"/>
            <w:shd w:val="clear" w:color="auto" w:fill="auto"/>
            <w:vAlign w:val="center"/>
            <w:hideMark/>
          </w:tcPr>
          <w:p w14:paraId="39DE5084" w14:textId="77777777" w:rsidR="003222BD" w:rsidRPr="000E5B48" w:rsidRDefault="001D6A00" w:rsidP="00513D6C">
            <w:pPr>
              <w:jc w:val="center"/>
              <w:rPr>
                <w:rFonts w:eastAsia="MS Mincho"/>
                <w:sz w:val="20"/>
              </w:rPr>
            </w:pPr>
            <w:r w:rsidRPr="000E5B48">
              <w:rPr>
                <w:sz w:val="20"/>
              </w:rPr>
              <w:t>20,9</w:t>
            </w:r>
          </w:p>
        </w:tc>
        <w:tc>
          <w:tcPr>
            <w:tcW w:w="1276" w:type="dxa"/>
            <w:shd w:val="clear" w:color="auto" w:fill="auto"/>
            <w:vAlign w:val="center"/>
            <w:hideMark/>
          </w:tcPr>
          <w:p w14:paraId="20C3AAFA" w14:textId="77777777" w:rsidR="003222BD" w:rsidRPr="000E5B48" w:rsidRDefault="001D6A00" w:rsidP="00513D6C">
            <w:pPr>
              <w:jc w:val="center"/>
              <w:rPr>
                <w:rFonts w:eastAsia="MS Mincho"/>
                <w:sz w:val="20"/>
              </w:rPr>
            </w:pPr>
            <w:r w:rsidRPr="000E5B48">
              <w:rPr>
                <w:sz w:val="20"/>
              </w:rPr>
              <w:t>41,9</w:t>
            </w:r>
          </w:p>
        </w:tc>
        <w:tc>
          <w:tcPr>
            <w:tcW w:w="850" w:type="dxa"/>
            <w:shd w:val="clear" w:color="auto" w:fill="auto"/>
            <w:vAlign w:val="center"/>
            <w:hideMark/>
          </w:tcPr>
          <w:p w14:paraId="0D82F631" w14:textId="77777777" w:rsidR="003222BD" w:rsidRPr="000E5B48" w:rsidRDefault="001D6A00" w:rsidP="00513D6C">
            <w:pPr>
              <w:jc w:val="center"/>
              <w:rPr>
                <w:rFonts w:eastAsia="MS Mincho"/>
                <w:sz w:val="20"/>
              </w:rPr>
            </w:pPr>
            <w:r w:rsidRPr="000E5B48">
              <w:rPr>
                <w:sz w:val="20"/>
              </w:rPr>
              <w:t>27,6</w:t>
            </w:r>
          </w:p>
        </w:tc>
        <w:tc>
          <w:tcPr>
            <w:tcW w:w="1134" w:type="dxa"/>
            <w:shd w:val="clear" w:color="auto" w:fill="auto"/>
            <w:vAlign w:val="center"/>
            <w:hideMark/>
          </w:tcPr>
          <w:p w14:paraId="742B6035" w14:textId="77777777" w:rsidR="003222BD" w:rsidRPr="000E5B48" w:rsidRDefault="001D6A00" w:rsidP="00513D6C">
            <w:pPr>
              <w:jc w:val="center"/>
              <w:rPr>
                <w:rFonts w:eastAsia="MS Mincho"/>
                <w:sz w:val="20"/>
              </w:rPr>
            </w:pPr>
            <w:r w:rsidRPr="000E5B48">
              <w:rPr>
                <w:sz w:val="20"/>
              </w:rPr>
              <w:t>37,8</w:t>
            </w:r>
          </w:p>
        </w:tc>
        <w:tc>
          <w:tcPr>
            <w:tcW w:w="851" w:type="dxa"/>
            <w:shd w:val="clear" w:color="auto" w:fill="auto"/>
            <w:vAlign w:val="center"/>
            <w:hideMark/>
          </w:tcPr>
          <w:p w14:paraId="3F16CA1D" w14:textId="77777777" w:rsidR="003222BD" w:rsidRPr="000E5B48" w:rsidRDefault="001D6A00" w:rsidP="00513D6C">
            <w:pPr>
              <w:jc w:val="center"/>
              <w:rPr>
                <w:rFonts w:eastAsia="MS Mincho"/>
                <w:sz w:val="20"/>
              </w:rPr>
            </w:pPr>
            <w:r w:rsidRPr="000E5B48">
              <w:rPr>
                <w:sz w:val="20"/>
              </w:rPr>
              <w:t>24,5</w:t>
            </w:r>
          </w:p>
        </w:tc>
        <w:tc>
          <w:tcPr>
            <w:tcW w:w="1134" w:type="dxa"/>
            <w:shd w:val="clear" w:color="auto" w:fill="auto"/>
            <w:vAlign w:val="center"/>
            <w:hideMark/>
          </w:tcPr>
          <w:p w14:paraId="685493EC" w14:textId="77777777" w:rsidR="003222BD" w:rsidRPr="000E5B48" w:rsidRDefault="001D6A00" w:rsidP="00513D6C">
            <w:pPr>
              <w:jc w:val="center"/>
              <w:rPr>
                <w:rFonts w:eastAsia="MS Mincho"/>
                <w:sz w:val="20"/>
              </w:rPr>
            </w:pPr>
            <w:r w:rsidRPr="000E5B48">
              <w:rPr>
                <w:sz w:val="20"/>
              </w:rPr>
              <w:t>48,7</w:t>
            </w:r>
          </w:p>
        </w:tc>
        <w:tc>
          <w:tcPr>
            <w:tcW w:w="850" w:type="dxa"/>
            <w:shd w:val="clear" w:color="auto" w:fill="auto"/>
            <w:vAlign w:val="center"/>
            <w:hideMark/>
          </w:tcPr>
          <w:p w14:paraId="0FBBB953" w14:textId="77777777" w:rsidR="003222BD" w:rsidRPr="000E5B48" w:rsidRDefault="001D6A00" w:rsidP="00513D6C">
            <w:pPr>
              <w:jc w:val="center"/>
              <w:rPr>
                <w:rFonts w:eastAsia="MS Mincho"/>
                <w:sz w:val="20"/>
              </w:rPr>
            </w:pPr>
            <w:r w:rsidRPr="000E5B48">
              <w:rPr>
                <w:sz w:val="20"/>
              </w:rPr>
              <w:t>30,9</w:t>
            </w:r>
          </w:p>
        </w:tc>
      </w:tr>
    </w:tbl>
    <w:p w14:paraId="2B154043" w14:textId="77777777" w:rsidR="003222BD" w:rsidRPr="000E5B48" w:rsidRDefault="001D6A00" w:rsidP="00513D6C">
      <w:pPr>
        <w:pStyle w:val="Styletablefooter"/>
      </w:pPr>
      <w:r w:rsidRPr="000E5B48">
        <w:rPr>
          <w:vertAlign w:val="superscript"/>
        </w:rPr>
        <w:t>a</w:t>
      </w:r>
      <w:r w:rsidRPr="000E5B48">
        <w:tab/>
      </w:r>
      <w:r w:rsidRPr="000E5B48">
        <w:rPr>
          <w:i/>
        </w:rPr>
        <w:t>Hazard ratio</w:t>
      </w:r>
      <w:r w:rsidRPr="000E5B48">
        <w:t xml:space="preserve"> baseret på en ikke-stratificeret Cox proportional risikomodel.</w:t>
      </w:r>
    </w:p>
    <w:p w14:paraId="694F04DB" w14:textId="77777777" w:rsidR="003222BD" w:rsidRPr="000E5B48" w:rsidRDefault="003222BD" w:rsidP="00513D6C"/>
    <w:p w14:paraId="177A4072" w14:textId="21F060DE" w:rsidR="003222BD" w:rsidRPr="000E5B48" w:rsidRDefault="001D6A00" w:rsidP="00513D6C">
      <w:r w:rsidRPr="000E5B48">
        <w:t xml:space="preserve">I alt 70 NSCLC-patienter i alderen ≥ 75 år blev inkluderet i CA2099LA-studiet (37 patienter i nivolumab i kombination med ipilimumab og kemoterapi-armen og 33 patienter i kemoterapi-armen). En HR på 1,36 (95 % CI: 0,74; 2.52) for OS og en HR på 1,12 (95 % CI: 0,64; 1.96) for PFS blev observeret for behandling med nivolumab i kombination med ipilimumab og kemoterapi </w:t>
      </w:r>
      <w:r w:rsidRPr="000E5B48">
        <w:rPr>
          <w:i/>
        </w:rPr>
        <w:t xml:space="preserve">versus </w:t>
      </w:r>
      <w:r w:rsidRPr="000E5B48">
        <w:t>kemoterapi inden</w:t>
      </w:r>
      <w:ins w:id="283" w:author="BMS" w:date="2025-03-04T08:05:00Z">
        <w:r w:rsidR="00D84087">
          <w:t xml:space="preserve"> </w:t>
        </w:r>
      </w:ins>
      <w:r w:rsidRPr="000E5B48">
        <w:t xml:space="preserve">for denne </w:t>
      </w:r>
      <w:ins w:id="284" w:author="BMS" w:date="2025-03-04T07:35:00Z">
        <w:r w:rsidR="0086248B">
          <w:t>under</w:t>
        </w:r>
      </w:ins>
      <w:del w:id="285" w:author="BMS" w:date="2025-03-04T07:35:00Z">
        <w:r w:rsidRPr="000E5B48" w:rsidDel="0086248B">
          <w:delText>sub</w:delText>
        </w:r>
      </w:del>
      <w:r w:rsidRPr="000E5B48">
        <w:t xml:space="preserve">gruppe i studiet. ORR var 27,0 % for </w:t>
      </w:r>
      <w:ins w:id="286" w:author="BMS" w:date="2025-03-04T07:34:00Z">
        <w:r w:rsidR="00533E18">
          <w:t xml:space="preserve">armen med </w:t>
        </w:r>
      </w:ins>
      <w:r w:rsidRPr="000E5B48">
        <w:t>nivolumab i kombination med ipilimumab og kemoterapi</w:t>
      </w:r>
      <w:del w:id="287" w:author="BMS" w:date="2025-03-04T07:34:00Z">
        <w:r w:rsidRPr="000E5B48" w:rsidDel="00533E18">
          <w:delText>-armen</w:delText>
        </w:r>
      </w:del>
      <w:r w:rsidRPr="000E5B48">
        <w:t xml:space="preserve"> og 15,2 % for kemoterapi-armen. 43 % af patienterne i alderen ≥ 75 år seponerede behandling med nivolumab i kombination med ipilimumab og kemoterapi. Effekt- og sikkerhedsdata for nivolumab i kombination med ipilimumab og kemoterapi er begrænset inden</w:t>
      </w:r>
      <w:ins w:id="288" w:author="BMS" w:date="2025-03-04T08:05:00Z">
        <w:r w:rsidR="00D84087">
          <w:t xml:space="preserve"> </w:t>
        </w:r>
      </w:ins>
      <w:r w:rsidRPr="000E5B48">
        <w:t>for denne patientpopulation.</w:t>
      </w:r>
    </w:p>
    <w:p w14:paraId="480704B2" w14:textId="77777777" w:rsidR="003222BD" w:rsidRPr="000E5B48" w:rsidRDefault="003222BD" w:rsidP="00513D6C"/>
    <w:p w14:paraId="504BEBBE" w14:textId="3862ADB9" w:rsidR="003222BD" w:rsidRPr="000E5B48" w:rsidRDefault="001D6A00" w:rsidP="00513D6C">
      <w:r w:rsidRPr="000E5B48">
        <w:t xml:space="preserve">I en </w:t>
      </w:r>
      <w:ins w:id="289" w:author="BMS" w:date="2025-03-04T07:35:00Z">
        <w:r w:rsidR="0086248B">
          <w:t>under</w:t>
        </w:r>
      </w:ins>
      <w:del w:id="290" w:author="BMS" w:date="2025-03-04T07:35:00Z">
        <w:r w:rsidRPr="000E5B48" w:rsidDel="0086248B">
          <w:delText>sub</w:delText>
        </w:r>
      </w:del>
      <w:r w:rsidRPr="000E5B48">
        <w:t>gruppe</w:t>
      </w:r>
      <w:del w:id="291" w:author="BMS" w:date="2025-03-04T07:35:00Z">
        <w:r w:rsidRPr="000E5B48" w:rsidDel="0086248B">
          <w:delText>-</w:delText>
        </w:r>
      </w:del>
      <w:r w:rsidRPr="000E5B48">
        <w:t>analyse blev der observeret en reduceret overlevelse for nivolumab i kombination med ipilimumab og kemoterapi sammenlignet med kemoterapi for patienter der aldrig havde været rygere. Grundet det lille antal patienter, kan der imidlertid ikke drages nogle definitive konklusioner på baggrund af disse data.</w:t>
      </w:r>
    </w:p>
    <w:p w14:paraId="0B9FB204" w14:textId="77777777" w:rsidR="003222BD" w:rsidRPr="000E5B48" w:rsidRDefault="003222BD" w:rsidP="00513D6C"/>
    <w:p w14:paraId="087CFCB4" w14:textId="77777777" w:rsidR="003222BD" w:rsidRPr="000E5B48" w:rsidRDefault="001D6A00" w:rsidP="00513D6C">
      <w:pPr>
        <w:pStyle w:val="EMEABodyText"/>
        <w:keepNext/>
        <w:rPr>
          <w:u w:val="single"/>
        </w:rPr>
      </w:pPr>
      <w:r w:rsidRPr="000E5B48">
        <w:rPr>
          <w:u w:val="single"/>
        </w:rPr>
        <w:t>Behandling af NSCLC efter tidligere behandling med kemoterapi</w:t>
      </w:r>
    </w:p>
    <w:p w14:paraId="4803A97C" w14:textId="77777777" w:rsidR="00F836F3" w:rsidRPr="000E5B48" w:rsidRDefault="00F836F3" w:rsidP="00513D6C">
      <w:pPr>
        <w:pStyle w:val="EMEABodyText"/>
        <w:keepNext/>
        <w:rPr>
          <w:i/>
          <w:u w:val="single"/>
        </w:rPr>
      </w:pPr>
    </w:p>
    <w:p w14:paraId="3DF7302D" w14:textId="7283DEB5" w:rsidR="006C5951" w:rsidRPr="000E5B48" w:rsidRDefault="001D6A00" w:rsidP="00513D6C">
      <w:pPr>
        <w:pStyle w:val="EMEABodyText"/>
        <w:keepNext/>
        <w:rPr>
          <w:i/>
          <w:u w:val="single"/>
        </w:rPr>
      </w:pPr>
      <w:r w:rsidRPr="000E5B48">
        <w:rPr>
          <w:i/>
          <w:u w:val="single"/>
        </w:rPr>
        <w:t>Planocellulær NSCLC</w:t>
      </w:r>
    </w:p>
    <w:p w14:paraId="4EFFFD52" w14:textId="77777777" w:rsidR="00773491" w:rsidRPr="000E5B48" w:rsidRDefault="00773491" w:rsidP="00513D6C">
      <w:pPr>
        <w:pStyle w:val="EMEABodyText"/>
        <w:keepNext/>
        <w:rPr>
          <w:i/>
          <w:u w:val="single"/>
        </w:rPr>
      </w:pPr>
    </w:p>
    <w:p w14:paraId="4DA61DDC" w14:textId="77777777" w:rsidR="006C5951" w:rsidRPr="000E5B48" w:rsidRDefault="001D6A00" w:rsidP="00513D6C">
      <w:pPr>
        <w:pStyle w:val="EMEABodyText"/>
        <w:keepNext/>
        <w:rPr>
          <w:i/>
          <w:u w:val="single"/>
        </w:rPr>
      </w:pPr>
      <w:r w:rsidRPr="000E5B48">
        <w:rPr>
          <w:i/>
          <w:u w:val="single"/>
        </w:rPr>
        <w:t>Randomiseret fase 3</w:t>
      </w:r>
      <w:r w:rsidRPr="000E5B48">
        <w:rPr>
          <w:i/>
          <w:u w:val="single"/>
        </w:rPr>
        <w:noBreakHyphen/>
        <w:t>studie versus docetaxel (CA209017)</w:t>
      </w:r>
    </w:p>
    <w:p w14:paraId="78D47069" w14:textId="334A4655" w:rsidR="006C5951" w:rsidRPr="000E5B48" w:rsidRDefault="001D6A00" w:rsidP="00513D6C">
      <w:pPr>
        <w:pStyle w:val="EMEABodyText"/>
      </w:pPr>
      <w:r w:rsidRPr="000E5B48">
        <w:t>Sikkerheden og virkningen af nivolumab 3 mg/kg som enkeltstof til behandling af fremskreden eller metastatisk planocellulær NSCLC blev undersøgt i et randomiseret, åbent fase 3</w:t>
      </w:r>
      <w:r w:rsidRPr="000E5B48">
        <w:noBreakHyphen/>
        <w:t xml:space="preserve">studie (CA209017). Studiet inkluderede patienter (18 år eller </w:t>
      </w:r>
      <w:ins w:id="292" w:author="BMS" w:date="2025-03-03T21:28:00Z">
        <w:r w:rsidR="00B554F1">
          <w:t>derover</w:t>
        </w:r>
      </w:ins>
      <w:del w:id="293" w:author="BMS" w:date="2025-03-03T21:28:00Z">
        <w:r w:rsidRPr="000E5B48" w:rsidDel="00B554F1">
          <w:delText>ældre</w:delText>
        </w:r>
      </w:del>
      <w:r w:rsidRPr="000E5B48">
        <w:t>), som havde oplevet sygdomsprogression under eller efter et tidligere platin</w:t>
      </w:r>
      <w:ins w:id="294" w:author="BMS" w:date="2025-03-03T22:06:00Z">
        <w:r w:rsidR="007E71B9">
          <w:t>-</w:t>
        </w:r>
      </w:ins>
      <w:r w:rsidRPr="000E5B48">
        <w:t>baseret dublet</w:t>
      </w:r>
      <w:r w:rsidRPr="000E5B48">
        <w:noBreakHyphen/>
        <w:t>kemoterapiregime, og som havde en ECOG</w:t>
      </w:r>
      <w:r w:rsidRPr="000E5B48">
        <w:noBreakHyphen/>
        <w:t>performance</w:t>
      </w:r>
      <w:r w:rsidRPr="000E5B48">
        <w:noBreakHyphen/>
      </w:r>
      <w:ins w:id="295" w:author="BMS" w:date="2025-03-04T07:37:00Z">
        <w:r w:rsidR="00E51041">
          <w:t>status</w:t>
        </w:r>
      </w:ins>
      <w:del w:id="296" w:author="BMS" w:date="2025-03-04T07:37:00Z">
        <w:r w:rsidRPr="000E5B48" w:rsidDel="00E51041">
          <w:delText>score</w:delText>
        </w:r>
      </w:del>
      <w:r w:rsidRPr="000E5B48">
        <w:t xml:space="preserve"> på 0 eller 1. Patienterne blev indrulleret i studiet uanset deres PD</w:t>
      </w:r>
      <w:r w:rsidRPr="000E5B48">
        <w:noBreakHyphen/>
        <w:t>L1</w:t>
      </w:r>
      <w:r w:rsidRPr="000E5B48">
        <w:noBreakHyphen/>
        <w:t xml:space="preserve">tumorstatus. Patienter med aktiv autoimmun sygdom, symptomatisk interstitiel lungesygdom eller aktive hjernemetastaser blev ekskluderet fra studiet. Patienter med behandlede hjernemetastaser var egnede til at deltage, hvis de neurologisk var vendt tilbage til </w:t>
      </w:r>
      <w:r w:rsidRPr="000E5B48">
        <w:rPr>
          <w:i/>
        </w:rPr>
        <w:t>baseline</w:t>
      </w:r>
      <w:r w:rsidRPr="000E5B48">
        <w:t xml:space="preserve"> mindst 2 uger før studieoptagelse og enten havde afsluttet kortikosteroid</w:t>
      </w:r>
      <w:r w:rsidRPr="000E5B48">
        <w:noBreakHyphen/>
        <w:t>behandling eller var på en stabil eller faldende dosis ækvivalent med &lt; 10 mg prednison dagligt.</w:t>
      </w:r>
    </w:p>
    <w:p w14:paraId="08E97724" w14:textId="77777777" w:rsidR="006C5951" w:rsidRPr="000E5B48" w:rsidRDefault="006C5951" w:rsidP="00513D6C">
      <w:pPr>
        <w:pStyle w:val="EMEABodyText"/>
      </w:pPr>
    </w:p>
    <w:p w14:paraId="7F8C5174" w14:textId="77777777" w:rsidR="006C5951" w:rsidRPr="000E5B48" w:rsidRDefault="001D6A00" w:rsidP="00513D6C">
      <w:pPr>
        <w:pStyle w:val="EMEABodyText"/>
      </w:pPr>
      <w:r w:rsidRPr="000E5B48">
        <w:t>I alt 272 patienter blev randomiseret til at få enten nivolumab (n = 135) 3 mg/kg intravenøst over 60 minutter hver 2. uge eller docetaxel (n = 137) 75 mg/m</w:t>
      </w:r>
      <w:r w:rsidRPr="000E5B48">
        <w:rPr>
          <w:vertAlign w:val="superscript"/>
        </w:rPr>
        <w:t>2</w:t>
      </w:r>
      <w:r w:rsidRPr="000E5B48">
        <w:t xml:space="preserve"> hver 3. uge. Behandlingen fortsatte så længe, der kunne observeres kliniske fordele, eller indtil patienten ikke længere tålte behandlingen. Tumorvurdering ifølge RECIST, version 1.1, blev udført 9 uger efter randomisering og derefter hver 6. uge. Den primære effektparameter var OS. De vigtigste sekundære effektparametre var investigatorvurderet ORR og PFS. Derudover blev symptombedring og overordnet helbredsstatus </w:t>
      </w:r>
      <w:r w:rsidRPr="000E5B48">
        <w:lastRenderedPageBreak/>
        <w:t>vurderet ved hjælp af henholdsvis det gennemsnitlige symptombyrde</w:t>
      </w:r>
      <w:r w:rsidRPr="000E5B48">
        <w:noBreakHyphen/>
        <w:t xml:space="preserve">indeks fra </w:t>
      </w:r>
      <w:r w:rsidRPr="000E5B48">
        <w:rPr>
          <w:i/>
        </w:rPr>
        <w:t xml:space="preserve">Lung Cancer Symptom Score </w:t>
      </w:r>
      <w:r w:rsidRPr="000E5B48">
        <w:t xml:space="preserve">(LCSS) og </w:t>
      </w:r>
      <w:r w:rsidRPr="000E5B48">
        <w:rPr>
          <w:i/>
        </w:rPr>
        <w:t xml:space="preserve">EQ-5D Visual Analogue Scale </w:t>
      </w:r>
      <w:r w:rsidRPr="000E5B48">
        <w:t>(EQ</w:t>
      </w:r>
      <w:r w:rsidRPr="000E5B48">
        <w:noBreakHyphen/>
        <w:t>VAS).</w:t>
      </w:r>
    </w:p>
    <w:p w14:paraId="451DC3E1" w14:textId="77777777" w:rsidR="006C5951" w:rsidRPr="000E5B48" w:rsidRDefault="006C5951" w:rsidP="00513D6C">
      <w:pPr>
        <w:pStyle w:val="EMEABodyText"/>
      </w:pPr>
    </w:p>
    <w:p w14:paraId="21F06894" w14:textId="1D4E8A1D" w:rsidR="006C5951" w:rsidRPr="000E5B48" w:rsidRDefault="001D6A00" w:rsidP="00513D6C">
      <w:r w:rsidRPr="000E5B48">
        <w:rPr>
          <w:i/>
        </w:rPr>
        <w:t>Baseline</w:t>
      </w:r>
      <w:r w:rsidRPr="000E5B48">
        <w:noBreakHyphen/>
        <w:t>karakteristika var generelt velbalancerede mellem de to grupper. Medianalderen var 63 år (interval: 39</w:t>
      </w:r>
      <w:r w:rsidRPr="000E5B48">
        <w:noBreakHyphen/>
        <w:t>85) med 44 % ≥ 65 år og 11 % ≥ 75 år. Størstedelen af patienterne var kaukasiere (93 %) og mænd (76 %). Hos 31 % blev fremskreden sygdom rapporteret som det bedste respons på den seneste tidligere behandling, og 45 % fik nivolumab inden for 3 måneder efter afslutning af deres seneste tidligere behandling. ECOG</w:t>
      </w:r>
      <w:r w:rsidRPr="000E5B48">
        <w:noBreakHyphen/>
        <w:t>performance</w:t>
      </w:r>
      <w:r w:rsidRPr="000E5B48">
        <w:noBreakHyphen/>
      </w:r>
      <w:ins w:id="297" w:author="BMS" w:date="2025-03-04T07:39:00Z">
        <w:r w:rsidR="00A33B3C">
          <w:t>status-</w:t>
        </w:r>
      </w:ins>
      <w:r w:rsidRPr="000E5B48">
        <w:t xml:space="preserve">score ved </w:t>
      </w:r>
      <w:r w:rsidRPr="000E5B48">
        <w:rPr>
          <w:i/>
        </w:rPr>
        <w:t>baseline</w:t>
      </w:r>
      <w:r w:rsidRPr="000E5B48">
        <w:t xml:space="preserve"> var 0 (24 %) eller 1 (76 %).</w:t>
      </w:r>
    </w:p>
    <w:p w14:paraId="1EE8C771" w14:textId="77777777" w:rsidR="006C5951" w:rsidRPr="000E5B48" w:rsidRDefault="006C5951" w:rsidP="00513D6C">
      <w:pPr>
        <w:pStyle w:val="EMEABodyText"/>
      </w:pPr>
    </w:p>
    <w:p w14:paraId="6337ED13" w14:textId="77777777" w:rsidR="006C5951" w:rsidRPr="000E5B48" w:rsidRDefault="001D6A00" w:rsidP="00513D6C">
      <w:pPr>
        <w:pStyle w:val="EMEABodyText"/>
      </w:pPr>
      <w:r w:rsidRPr="000E5B48">
        <w:t>Kaplan</w:t>
      </w:r>
      <w:r w:rsidRPr="000E5B48">
        <w:noBreakHyphen/>
        <w:t>Meier</w:t>
      </w:r>
      <w:r w:rsidRPr="000E5B48">
        <w:noBreakHyphen/>
        <w:t>kurverne for OS er vist i figur 14.</w:t>
      </w:r>
    </w:p>
    <w:p w14:paraId="738EE67D" w14:textId="77777777" w:rsidR="006C5951" w:rsidRPr="000E5B48" w:rsidRDefault="006C5951" w:rsidP="00513D6C">
      <w:pPr>
        <w:pStyle w:val="EMEABodyText"/>
      </w:pPr>
    </w:p>
    <w:p w14:paraId="4C2D3B87" w14:textId="77777777" w:rsidR="006C5951" w:rsidRPr="000E5B48" w:rsidRDefault="001D6A00" w:rsidP="00513D6C">
      <w:pPr>
        <w:pStyle w:val="EMEABodyText"/>
        <w:keepNext/>
        <w:ind w:left="1418" w:hanging="1418"/>
        <w:rPr>
          <w:b/>
        </w:rPr>
      </w:pPr>
      <w:r w:rsidRPr="000E5B48">
        <w:rPr>
          <w:b/>
        </w:rPr>
        <w:t>Figur 14:</w:t>
      </w:r>
      <w:r w:rsidRPr="000E5B48">
        <w:rPr>
          <w:b/>
        </w:rPr>
        <w:tab/>
        <w:t>Kaplan</w:t>
      </w:r>
      <w:r w:rsidRPr="000E5B48">
        <w:rPr>
          <w:b/>
        </w:rPr>
        <w:noBreakHyphen/>
        <w:t>Meier</w:t>
      </w:r>
      <w:r w:rsidRPr="000E5B48">
        <w:rPr>
          <w:b/>
        </w:rPr>
        <w:noBreakHyphen/>
        <w:t>kurver for OS (CA209017)</w:t>
      </w:r>
    </w:p>
    <w:p w14:paraId="7E517617" w14:textId="0C222E79" w:rsidR="003F5B55" w:rsidRPr="000E5B48" w:rsidRDefault="00BD2A55" w:rsidP="00513D6C">
      <w:pPr>
        <w:pStyle w:val="EMEABodyText"/>
        <w:keepNext/>
        <w:jc w:val="center"/>
      </w:pPr>
      <w:r>
        <w:rPr>
          <w:noProof/>
        </w:rPr>
        <w:pict w14:anchorId="4E64CD3B">
          <v:shape id="Text Box 44" o:spid="_x0000_s2069" type="#_x0000_t202" style="position:absolute;left:0;text-align:left;margin-left:18.9pt;margin-top:5.05pt;width:30.7pt;height:202.6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" filled="f" stroked="f">
            <v:textbox style="layout-flow:vertical;mso-layout-flow-alt:bottom-to-top" inset="0,0,0,0">
              <w:txbxContent>
                <w:p w14:paraId="6C99BFA3" w14:textId="77777777" w:rsidR="00BC463A" w:rsidRPr="00FD6851" w:rsidRDefault="00BC463A" w:rsidP="003F5B55">
                  <w:pPr>
                    <w:jc w:val="center"/>
                    <w:rPr>
                      <w:sz w:val="20"/>
                    </w:rPr>
                  </w:pPr>
                  <w:r>
                    <w:rPr>
                      <w:sz w:val="20"/>
                    </w:rPr>
                    <w:t>Sandsynlighed for overlevelse</w:t>
                  </w:r>
                </w:p>
              </w:txbxContent>
            </v:textbox>
          </v:shape>
        </w:pict>
      </w:r>
      <w:r>
        <w:rPr>
          <w:noProof/>
          <w:lang w:val="en-US" w:eastAsia="zh-CN"/>
        </w:rPr>
        <w:pict w14:anchorId="3F9BD4CC">
          <v:shape id="Picture 15" o:spid="_x0000_i1043" type="#_x0000_t75" style="width:338.35pt;height:224pt;visibility:visible;mso-wrap-style:square">
            <v:imagedata r:id="rId33" o:title=""/>
          </v:shape>
        </w:pict>
      </w:r>
    </w:p>
    <w:p w14:paraId="162C5E92" w14:textId="77777777" w:rsidR="00DB41A3" w:rsidRPr="000E5B48" w:rsidRDefault="00DB41A3" w:rsidP="00513D6C">
      <w:pPr>
        <w:pStyle w:val="EMEABodyText"/>
        <w:keepNext/>
        <w:jc w:val="center"/>
      </w:pPr>
    </w:p>
    <w:p w14:paraId="3F34D796" w14:textId="77777777" w:rsidR="003F5B55" w:rsidRPr="000E5B48" w:rsidRDefault="001D6A00" w:rsidP="00513D6C">
      <w:pPr>
        <w:pStyle w:val="EMEABodyText"/>
        <w:keepNext/>
        <w:jc w:val="center"/>
        <w:rPr>
          <w:sz w:val="20"/>
        </w:rPr>
      </w:pPr>
      <w:r w:rsidRPr="000E5B48">
        <w:rPr>
          <w:sz w:val="20"/>
        </w:rPr>
        <w:t>Samlet overlevelse (måneder)</w:t>
      </w:r>
    </w:p>
    <w:p w14:paraId="693F7972" w14:textId="77777777" w:rsidR="00DB41A3" w:rsidRPr="000E5B48" w:rsidRDefault="00DB41A3" w:rsidP="00513D6C">
      <w:pPr>
        <w:pStyle w:val="EMEABodyText"/>
        <w:keepNext/>
        <w:jc w:val="center"/>
      </w:pPr>
    </w:p>
    <w:p w14:paraId="4322F018" w14:textId="77777777" w:rsidR="001D0412" w:rsidRPr="000E5B48" w:rsidRDefault="001D6A00" w:rsidP="00513D6C">
      <w:pPr>
        <w:pStyle w:val="EMEABodyText"/>
        <w:keepNext/>
        <w:ind w:left="567"/>
      </w:pPr>
      <w:r w:rsidRPr="000E5B48">
        <w:rPr>
          <w:sz w:val="20"/>
        </w:rPr>
        <w:t>Antal forsøgspersoner i risikogruppe</w:t>
      </w:r>
    </w:p>
    <w:tbl>
      <w:tblPr>
        <w:tblW w:w="6999" w:type="dxa"/>
        <w:tblInd w:w="1242" w:type="dxa"/>
        <w:tblLayout w:type="fixed"/>
        <w:tblLook w:val="04A0" w:firstRow="1" w:lastRow="0" w:firstColumn="1" w:lastColumn="0" w:noHBand="0" w:noVBand="1"/>
      </w:tblPr>
      <w:tblGrid>
        <w:gridCol w:w="777"/>
        <w:gridCol w:w="778"/>
        <w:gridCol w:w="778"/>
        <w:gridCol w:w="777"/>
        <w:gridCol w:w="778"/>
        <w:gridCol w:w="778"/>
        <w:gridCol w:w="777"/>
        <w:gridCol w:w="778"/>
        <w:gridCol w:w="778"/>
      </w:tblGrid>
      <w:tr w:rsidR="00A41ED3" w:rsidRPr="000E5B48" w14:paraId="6FB21BA2" w14:textId="77777777" w:rsidTr="00DB41A3">
        <w:tc>
          <w:tcPr>
            <w:tcW w:w="6999" w:type="dxa"/>
            <w:gridSpan w:val="9"/>
          </w:tcPr>
          <w:p w14:paraId="2E618EDA" w14:textId="0E2BFD39" w:rsidR="00DD181D" w:rsidRPr="000E5B48" w:rsidRDefault="001D6A00" w:rsidP="00513D6C">
            <w:pPr>
              <w:pStyle w:val="EMEABodyText"/>
              <w:keepNext/>
              <w:ind w:left="144"/>
              <w:rPr>
                <w:sz w:val="20"/>
              </w:rPr>
            </w:pPr>
            <w:r w:rsidRPr="000E5B48">
              <w:rPr>
                <w:sz w:val="20"/>
              </w:rPr>
              <w:t>Nivolumab 3 mg/kg</w:t>
            </w:r>
          </w:p>
        </w:tc>
      </w:tr>
      <w:tr w:rsidR="00A41ED3" w:rsidRPr="000E5B48" w14:paraId="6B6CC314" w14:textId="77777777" w:rsidTr="00DB41A3">
        <w:tc>
          <w:tcPr>
            <w:tcW w:w="777" w:type="dxa"/>
            <w:vAlign w:val="center"/>
          </w:tcPr>
          <w:p w14:paraId="1EDAF8E9" w14:textId="77777777" w:rsidR="003F5B55" w:rsidRPr="000E5B48" w:rsidRDefault="001D6A00" w:rsidP="00513D6C">
            <w:pPr>
              <w:pStyle w:val="EMEABodyText"/>
              <w:keepNext/>
              <w:jc w:val="center"/>
              <w:rPr>
                <w:sz w:val="20"/>
              </w:rPr>
            </w:pPr>
            <w:r w:rsidRPr="000E5B48">
              <w:rPr>
                <w:sz w:val="20"/>
              </w:rPr>
              <w:t>135</w:t>
            </w:r>
          </w:p>
        </w:tc>
        <w:tc>
          <w:tcPr>
            <w:tcW w:w="778" w:type="dxa"/>
            <w:vAlign w:val="center"/>
          </w:tcPr>
          <w:p w14:paraId="518BBB37" w14:textId="77777777" w:rsidR="003F5B55" w:rsidRPr="000E5B48" w:rsidRDefault="001D6A00" w:rsidP="00513D6C">
            <w:pPr>
              <w:pStyle w:val="EMEABodyText"/>
              <w:keepNext/>
              <w:jc w:val="center"/>
              <w:rPr>
                <w:sz w:val="20"/>
              </w:rPr>
            </w:pPr>
            <w:r w:rsidRPr="000E5B48">
              <w:rPr>
                <w:sz w:val="20"/>
              </w:rPr>
              <w:t>113</w:t>
            </w:r>
          </w:p>
        </w:tc>
        <w:tc>
          <w:tcPr>
            <w:tcW w:w="778" w:type="dxa"/>
            <w:vAlign w:val="center"/>
          </w:tcPr>
          <w:p w14:paraId="789A0C23" w14:textId="77777777" w:rsidR="003F5B55" w:rsidRPr="000E5B48" w:rsidRDefault="001D6A00" w:rsidP="00513D6C">
            <w:pPr>
              <w:pStyle w:val="EMEABodyText"/>
              <w:keepNext/>
              <w:jc w:val="center"/>
              <w:rPr>
                <w:sz w:val="20"/>
              </w:rPr>
            </w:pPr>
            <w:r w:rsidRPr="000E5B48">
              <w:rPr>
                <w:sz w:val="20"/>
              </w:rPr>
              <w:t>86</w:t>
            </w:r>
          </w:p>
        </w:tc>
        <w:tc>
          <w:tcPr>
            <w:tcW w:w="777" w:type="dxa"/>
            <w:vAlign w:val="center"/>
          </w:tcPr>
          <w:p w14:paraId="48D08EC7" w14:textId="77777777" w:rsidR="003F5B55" w:rsidRPr="000E5B48" w:rsidRDefault="001D6A00" w:rsidP="00513D6C">
            <w:pPr>
              <w:pStyle w:val="EMEABodyText"/>
              <w:keepNext/>
              <w:jc w:val="center"/>
              <w:rPr>
                <w:sz w:val="20"/>
              </w:rPr>
            </w:pPr>
            <w:r w:rsidRPr="000E5B48">
              <w:rPr>
                <w:sz w:val="20"/>
              </w:rPr>
              <w:t>69</w:t>
            </w:r>
          </w:p>
        </w:tc>
        <w:tc>
          <w:tcPr>
            <w:tcW w:w="778" w:type="dxa"/>
            <w:vAlign w:val="center"/>
          </w:tcPr>
          <w:p w14:paraId="04025013" w14:textId="77777777" w:rsidR="003F5B55" w:rsidRPr="000E5B48" w:rsidRDefault="001D6A00" w:rsidP="00513D6C">
            <w:pPr>
              <w:pStyle w:val="EMEABodyText"/>
              <w:keepNext/>
              <w:jc w:val="center"/>
              <w:rPr>
                <w:sz w:val="20"/>
              </w:rPr>
            </w:pPr>
            <w:r w:rsidRPr="000E5B48">
              <w:rPr>
                <w:sz w:val="20"/>
              </w:rPr>
              <w:t>52</w:t>
            </w:r>
          </w:p>
        </w:tc>
        <w:tc>
          <w:tcPr>
            <w:tcW w:w="778" w:type="dxa"/>
            <w:vAlign w:val="center"/>
          </w:tcPr>
          <w:p w14:paraId="67C68BF7" w14:textId="77777777" w:rsidR="003F5B55" w:rsidRPr="000E5B48" w:rsidRDefault="001D6A00" w:rsidP="00513D6C">
            <w:pPr>
              <w:pStyle w:val="EMEABodyText"/>
              <w:keepNext/>
              <w:jc w:val="center"/>
              <w:rPr>
                <w:sz w:val="20"/>
              </w:rPr>
            </w:pPr>
            <w:r w:rsidRPr="000E5B48">
              <w:rPr>
                <w:sz w:val="20"/>
              </w:rPr>
              <w:t>31</w:t>
            </w:r>
          </w:p>
        </w:tc>
        <w:tc>
          <w:tcPr>
            <w:tcW w:w="777" w:type="dxa"/>
            <w:vAlign w:val="center"/>
          </w:tcPr>
          <w:p w14:paraId="46F4833B" w14:textId="77777777" w:rsidR="003F5B55" w:rsidRPr="000E5B48" w:rsidRDefault="001D6A00" w:rsidP="00513D6C">
            <w:pPr>
              <w:pStyle w:val="EMEABodyText"/>
              <w:keepNext/>
              <w:jc w:val="center"/>
              <w:rPr>
                <w:sz w:val="20"/>
              </w:rPr>
            </w:pPr>
            <w:r w:rsidRPr="000E5B48">
              <w:rPr>
                <w:sz w:val="20"/>
              </w:rPr>
              <w:t>15</w:t>
            </w:r>
          </w:p>
        </w:tc>
        <w:tc>
          <w:tcPr>
            <w:tcW w:w="778" w:type="dxa"/>
          </w:tcPr>
          <w:p w14:paraId="2D5B5BFB" w14:textId="77777777" w:rsidR="003F5B55" w:rsidRPr="000E5B48" w:rsidRDefault="001D6A00" w:rsidP="00513D6C">
            <w:pPr>
              <w:pStyle w:val="EMEABodyText"/>
              <w:keepNext/>
              <w:jc w:val="center"/>
              <w:rPr>
                <w:sz w:val="20"/>
              </w:rPr>
            </w:pPr>
            <w:r w:rsidRPr="000E5B48">
              <w:rPr>
                <w:sz w:val="20"/>
              </w:rPr>
              <w:t>7</w:t>
            </w:r>
          </w:p>
        </w:tc>
        <w:tc>
          <w:tcPr>
            <w:tcW w:w="778" w:type="dxa"/>
          </w:tcPr>
          <w:p w14:paraId="24E47517" w14:textId="77777777" w:rsidR="003F5B55" w:rsidRPr="000E5B48" w:rsidRDefault="001D6A00" w:rsidP="00513D6C">
            <w:pPr>
              <w:pStyle w:val="EMEABodyText"/>
              <w:keepNext/>
              <w:jc w:val="center"/>
              <w:rPr>
                <w:sz w:val="20"/>
              </w:rPr>
            </w:pPr>
            <w:r w:rsidRPr="000E5B48">
              <w:rPr>
                <w:sz w:val="20"/>
              </w:rPr>
              <w:t>0</w:t>
            </w:r>
          </w:p>
        </w:tc>
      </w:tr>
      <w:tr w:rsidR="00A41ED3" w:rsidRPr="000E5B48" w14:paraId="6CEBBBF7" w14:textId="77777777" w:rsidTr="00DB41A3">
        <w:tc>
          <w:tcPr>
            <w:tcW w:w="6999" w:type="dxa"/>
            <w:gridSpan w:val="9"/>
            <w:vAlign w:val="center"/>
          </w:tcPr>
          <w:p w14:paraId="4684BA4B" w14:textId="77777777" w:rsidR="00DB41A3" w:rsidRPr="000E5B48" w:rsidRDefault="001D6A00" w:rsidP="00513D6C">
            <w:pPr>
              <w:pStyle w:val="EMEABodyText"/>
              <w:keepNext/>
              <w:ind w:left="144"/>
              <w:rPr>
                <w:sz w:val="20"/>
              </w:rPr>
            </w:pPr>
            <w:r w:rsidRPr="000E5B48">
              <w:rPr>
                <w:sz w:val="20"/>
              </w:rPr>
              <w:t>Docetaxel</w:t>
            </w:r>
          </w:p>
        </w:tc>
      </w:tr>
      <w:tr w:rsidR="00A41ED3" w:rsidRPr="000E5B48" w14:paraId="248C1F0D" w14:textId="77777777" w:rsidTr="00DB41A3">
        <w:tc>
          <w:tcPr>
            <w:tcW w:w="777" w:type="dxa"/>
            <w:vAlign w:val="center"/>
          </w:tcPr>
          <w:p w14:paraId="2A96E213" w14:textId="77777777" w:rsidR="003F5B55" w:rsidRPr="000E5B48" w:rsidRDefault="001D6A00" w:rsidP="00513D6C">
            <w:pPr>
              <w:pStyle w:val="EMEABodyText"/>
              <w:keepNext/>
              <w:jc w:val="center"/>
              <w:rPr>
                <w:sz w:val="20"/>
              </w:rPr>
            </w:pPr>
            <w:r w:rsidRPr="000E5B48">
              <w:rPr>
                <w:sz w:val="20"/>
              </w:rPr>
              <w:t>137</w:t>
            </w:r>
          </w:p>
        </w:tc>
        <w:tc>
          <w:tcPr>
            <w:tcW w:w="778" w:type="dxa"/>
            <w:vAlign w:val="center"/>
          </w:tcPr>
          <w:p w14:paraId="796BC9BE" w14:textId="77777777" w:rsidR="003F5B55" w:rsidRPr="000E5B48" w:rsidRDefault="001D6A00" w:rsidP="00513D6C">
            <w:pPr>
              <w:pStyle w:val="EMEABodyText"/>
              <w:keepNext/>
              <w:jc w:val="center"/>
              <w:rPr>
                <w:sz w:val="20"/>
              </w:rPr>
            </w:pPr>
            <w:r w:rsidRPr="000E5B48">
              <w:rPr>
                <w:sz w:val="20"/>
              </w:rPr>
              <w:t>103</w:t>
            </w:r>
          </w:p>
        </w:tc>
        <w:tc>
          <w:tcPr>
            <w:tcW w:w="778" w:type="dxa"/>
            <w:vAlign w:val="center"/>
          </w:tcPr>
          <w:p w14:paraId="37276BDF" w14:textId="77777777" w:rsidR="003F5B55" w:rsidRPr="000E5B48" w:rsidRDefault="001D6A00" w:rsidP="00513D6C">
            <w:pPr>
              <w:pStyle w:val="EMEABodyText"/>
              <w:keepNext/>
              <w:jc w:val="center"/>
              <w:rPr>
                <w:sz w:val="20"/>
              </w:rPr>
            </w:pPr>
            <w:r w:rsidRPr="000E5B48">
              <w:rPr>
                <w:sz w:val="20"/>
              </w:rPr>
              <w:t>68</w:t>
            </w:r>
          </w:p>
        </w:tc>
        <w:tc>
          <w:tcPr>
            <w:tcW w:w="777" w:type="dxa"/>
            <w:vAlign w:val="center"/>
          </w:tcPr>
          <w:p w14:paraId="7E620893" w14:textId="77777777" w:rsidR="003F5B55" w:rsidRPr="000E5B48" w:rsidRDefault="001D6A00" w:rsidP="00513D6C">
            <w:pPr>
              <w:pStyle w:val="EMEABodyText"/>
              <w:keepNext/>
              <w:jc w:val="center"/>
              <w:rPr>
                <w:sz w:val="20"/>
              </w:rPr>
            </w:pPr>
            <w:r w:rsidRPr="000E5B48">
              <w:rPr>
                <w:sz w:val="20"/>
              </w:rPr>
              <w:t>45</w:t>
            </w:r>
          </w:p>
        </w:tc>
        <w:tc>
          <w:tcPr>
            <w:tcW w:w="778" w:type="dxa"/>
            <w:vAlign w:val="center"/>
          </w:tcPr>
          <w:p w14:paraId="11EFE2F2" w14:textId="77777777" w:rsidR="003F5B55" w:rsidRPr="000E5B48" w:rsidRDefault="001D6A00" w:rsidP="00513D6C">
            <w:pPr>
              <w:pStyle w:val="EMEABodyText"/>
              <w:keepNext/>
              <w:jc w:val="center"/>
              <w:rPr>
                <w:sz w:val="20"/>
              </w:rPr>
            </w:pPr>
            <w:r w:rsidRPr="000E5B48">
              <w:rPr>
                <w:sz w:val="20"/>
              </w:rPr>
              <w:t>30</w:t>
            </w:r>
          </w:p>
        </w:tc>
        <w:tc>
          <w:tcPr>
            <w:tcW w:w="778" w:type="dxa"/>
            <w:vAlign w:val="center"/>
          </w:tcPr>
          <w:p w14:paraId="3AE214FD" w14:textId="77777777" w:rsidR="003F5B55" w:rsidRPr="000E5B48" w:rsidRDefault="001D6A00" w:rsidP="00513D6C">
            <w:pPr>
              <w:pStyle w:val="EMEABodyText"/>
              <w:keepNext/>
              <w:jc w:val="center"/>
              <w:rPr>
                <w:sz w:val="20"/>
              </w:rPr>
            </w:pPr>
            <w:r w:rsidRPr="000E5B48">
              <w:rPr>
                <w:sz w:val="20"/>
              </w:rPr>
              <w:t>14</w:t>
            </w:r>
          </w:p>
        </w:tc>
        <w:tc>
          <w:tcPr>
            <w:tcW w:w="777" w:type="dxa"/>
            <w:vAlign w:val="center"/>
          </w:tcPr>
          <w:p w14:paraId="0E4BF4CC" w14:textId="77777777" w:rsidR="003F5B55" w:rsidRPr="000E5B48" w:rsidRDefault="001D6A00" w:rsidP="00513D6C">
            <w:pPr>
              <w:pStyle w:val="EMEABodyText"/>
              <w:keepNext/>
              <w:jc w:val="center"/>
              <w:rPr>
                <w:sz w:val="20"/>
              </w:rPr>
            </w:pPr>
            <w:r w:rsidRPr="000E5B48">
              <w:rPr>
                <w:sz w:val="20"/>
              </w:rPr>
              <w:t>7</w:t>
            </w:r>
          </w:p>
        </w:tc>
        <w:tc>
          <w:tcPr>
            <w:tcW w:w="778" w:type="dxa"/>
          </w:tcPr>
          <w:p w14:paraId="12FAE325" w14:textId="77777777" w:rsidR="003F5B55" w:rsidRPr="000E5B48" w:rsidRDefault="001D6A00" w:rsidP="00513D6C">
            <w:pPr>
              <w:pStyle w:val="EMEABodyText"/>
              <w:keepNext/>
              <w:jc w:val="center"/>
              <w:rPr>
                <w:sz w:val="20"/>
              </w:rPr>
            </w:pPr>
            <w:r w:rsidRPr="000E5B48">
              <w:rPr>
                <w:sz w:val="20"/>
              </w:rPr>
              <w:t>2</w:t>
            </w:r>
          </w:p>
        </w:tc>
        <w:tc>
          <w:tcPr>
            <w:tcW w:w="778" w:type="dxa"/>
          </w:tcPr>
          <w:p w14:paraId="3DE8BC49" w14:textId="77777777" w:rsidR="003F5B55" w:rsidRPr="000E5B48" w:rsidRDefault="001D6A00" w:rsidP="00513D6C">
            <w:pPr>
              <w:pStyle w:val="EMEABodyText"/>
              <w:keepNext/>
              <w:jc w:val="center"/>
              <w:rPr>
                <w:sz w:val="20"/>
              </w:rPr>
            </w:pPr>
            <w:r w:rsidRPr="000E5B48">
              <w:rPr>
                <w:sz w:val="20"/>
              </w:rPr>
              <w:t>0</w:t>
            </w:r>
          </w:p>
        </w:tc>
      </w:tr>
    </w:tbl>
    <w:p w14:paraId="2E900A18" w14:textId="77777777" w:rsidR="003308EF" w:rsidRPr="000E5B48" w:rsidRDefault="003308EF"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rsidRPr="000E5B48" w14:paraId="6E132A9C" w14:textId="77777777" w:rsidTr="00A23EA5">
        <w:tc>
          <w:tcPr>
            <w:tcW w:w="1047" w:type="dxa"/>
            <w:shd w:val="clear" w:color="auto" w:fill="auto"/>
          </w:tcPr>
          <w:p w14:paraId="66E0026C" w14:textId="77777777" w:rsidR="00FB6C81" w:rsidRPr="000E5B48" w:rsidRDefault="001D6A00" w:rsidP="00513D6C">
            <w:pPr>
              <w:pStyle w:val="Style10"/>
              <w:keepNext/>
            </w:pPr>
            <w:r w:rsidRPr="000E5B48">
              <w:rPr>
                <w:rFonts w:ascii="Symbol" w:hAnsi="Symbol"/>
              </w:rPr>
              <w:t></w:t>
            </w:r>
            <w:r w:rsidRPr="000E5B48">
              <w:rPr>
                <w:rFonts w:ascii="Wingdings 3" w:hAnsi="Wingdings 3"/>
              </w:rPr>
              <w:t></w:t>
            </w:r>
            <w:r w:rsidRPr="000E5B48">
              <w:rPr>
                <w:rFonts w:ascii="Symbol" w:hAnsi="Symbol"/>
              </w:rPr>
              <w:t></w:t>
            </w:r>
            <w:r w:rsidRPr="000E5B48">
              <w:rPr>
                <w:rFonts w:ascii="Symbol" w:hAnsi="Symbol"/>
              </w:rPr>
              <w:t></w:t>
            </w:r>
          </w:p>
        </w:tc>
        <w:tc>
          <w:tcPr>
            <w:tcW w:w="8008" w:type="dxa"/>
            <w:shd w:val="clear" w:color="auto" w:fill="auto"/>
          </w:tcPr>
          <w:p w14:paraId="3AC9E2EB" w14:textId="77777777" w:rsidR="00FB6C81" w:rsidRPr="000E5B48" w:rsidRDefault="001D6A00" w:rsidP="00513D6C">
            <w:pPr>
              <w:pStyle w:val="EMEABodyText"/>
              <w:keepNext/>
              <w:rPr>
                <w:rFonts w:eastAsia="MS Mincho"/>
                <w:sz w:val="20"/>
              </w:rPr>
            </w:pPr>
            <w:r w:rsidRPr="000E5B48">
              <w:rPr>
                <w:sz w:val="20"/>
              </w:rPr>
              <w:t>Nivolumab 3 mg/kg (hændelser: 86/135), median og 95 % CI: 9,23 (7,33; 13,27)</w:t>
            </w:r>
          </w:p>
        </w:tc>
      </w:tr>
      <w:tr w:rsidR="00A41ED3" w:rsidRPr="000E5B48" w14:paraId="017481DA" w14:textId="77777777" w:rsidTr="00A23EA5">
        <w:tc>
          <w:tcPr>
            <w:tcW w:w="1047" w:type="dxa"/>
            <w:shd w:val="clear" w:color="auto" w:fill="auto"/>
          </w:tcPr>
          <w:p w14:paraId="70568952" w14:textId="77777777" w:rsidR="00FB6C81" w:rsidRPr="000E5B48" w:rsidRDefault="001D6A00" w:rsidP="00513D6C">
            <w:pPr>
              <w:pStyle w:val="Style10"/>
              <w:keepNext/>
            </w:pPr>
            <w:r w:rsidRPr="000E5B48">
              <w:noBreakHyphen/>
              <w:t xml:space="preserve"> </w:t>
            </w:r>
            <w:r w:rsidRPr="000E5B48">
              <w:noBreakHyphen/>
              <w:t xml:space="preserve"> </w:t>
            </w:r>
            <w:r w:rsidRPr="000E5B48">
              <w:noBreakHyphen/>
            </w:r>
            <w:r w:rsidRPr="000E5B48">
              <w:rPr>
                <w:rFonts w:ascii="Wingdings" w:hAnsi="Wingdings"/>
              </w:rPr>
              <w:t></w:t>
            </w:r>
            <w:r w:rsidRPr="000E5B48">
              <w:noBreakHyphen/>
              <w:t xml:space="preserve"> </w:t>
            </w:r>
            <w:r w:rsidRPr="000E5B48">
              <w:noBreakHyphen/>
              <w:t xml:space="preserve"> </w:t>
            </w:r>
            <w:r w:rsidRPr="000E5B48">
              <w:noBreakHyphen/>
            </w:r>
          </w:p>
        </w:tc>
        <w:tc>
          <w:tcPr>
            <w:tcW w:w="8008" w:type="dxa"/>
            <w:shd w:val="clear" w:color="auto" w:fill="auto"/>
          </w:tcPr>
          <w:p w14:paraId="42DF094C" w14:textId="77777777" w:rsidR="00FB6C81" w:rsidRPr="000E5B48" w:rsidRDefault="001D6A00" w:rsidP="00513D6C">
            <w:pPr>
              <w:pStyle w:val="EMEABodyText"/>
              <w:keepNext/>
              <w:rPr>
                <w:rFonts w:eastAsia="MS Mincho"/>
                <w:sz w:val="20"/>
              </w:rPr>
            </w:pPr>
            <w:r w:rsidRPr="000E5B48">
              <w:rPr>
                <w:sz w:val="20"/>
              </w:rPr>
              <w:t>Docetaxel (hændelser: 113/137), median og 95 % CI: 6,01 (5,13; 7,33)</w:t>
            </w:r>
          </w:p>
        </w:tc>
      </w:tr>
    </w:tbl>
    <w:p w14:paraId="6DA6487B" w14:textId="77777777" w:rsidR="005C7964" w:rsidRPr="000E5B48" w:rsidRDefault="005C7964" w:rsidP="00513D6C">
      <w:pPr>
        <w:pStyle w:val="EMEABodyText"/>
        <w:rPr>
          <w:b/>
        </w:rPr>
      </w:pPr>
    </w:p>
    <w:p w14:paraId="1F37910C" w14:textId="761D2B4C" w:rsidR="006C5951" w:rsidRPr="000E5B48" w:rsidRDefault="001D6A00" w:rsidP="00513D6C">
      <w:pPr>
        <w:pStyle w:val="EMEABodyText"/>
        <w:rPr>
          <w:bCs/>
          <w:iCs/>
        </w:rPr>
      </w:pPr>
      <w:r w:rsidRPr="000E5B48">
        <w:t>Den observerede OS</w:t>
      </w:r>
      <w:r w:rsidRPr="000E5B48">
        <w:noBreakHyphen/>
        <w:t xml:space="preserve">fordel </w:t>
      </w:r>
      <w:ins w:id="298" w:author="BMS" w:date="2025-03-04T07:39:00Z">
        <w:r w:rsidR="00707D09">
          <w:t>var</w:t>
        </w:r>
      </w:ins>
      <w:del w:id="299" w:author="BMS" w:date="2025-03-04T07:39:00Z">
        <w:r w:rsidRPr="000E5B48" w:rsidDel="00707D09">
          <w:delText>blev vist</w:delText>
        </w:r>
      </w:del>
      <w:r w:rsidRPr="000E5B48">
        <w:t xml:space="preserve"> konsistent på tværs af forskellige undergrupper af patienter. Bedre overlevelse blev observeret, uanset om patienterne havde tumorer, som var kategoriseret som PD</w:t>
      </w:r>
      <w:r w:rsidRPr="000E5B48">
        <w:noBreakHyphen/>
        <w:t>L1</w:t>
      </w:r>
      <w:r w:rsidRPr="000E5B48">
        <w:noBreakHyphen/>
        <w:t>negative eller PD</w:t>
      </w:r>
      <w:r w:rsidRPr="000E5B48">
        <w:noBreakHyphen/>
        <w:t>L1</w:t>
      </w:r>
      <w:r w:rsidRPr="000E5B48">
        <w:noBreakHyphen/>
        <w:t>positive (tumormembran</w:t>
      </w:r>
      <w:r w:rsidRPr="000E5B48">
        <w:noBreakHyphen/>
        <w:t xml:space="preserve">ekspression </w:t>
      </w:r>
      <w:r w:rsidRPr="000E5B48">
        <w:rPr>
          <w:i/>
        </w:rPr>
        <w:t>cut</w:t>
      </w:r>
      <w:r w:rsidRPr="000E5B48">
        <w:rPr>
          <w:i/>
        </w:rPr>
        <w:noBreakHyphen/>
        <w:t>off</w:t>
      </w:r>
      <w:r w:rsidRPr="000E5B48">
        <w:noBreakHyphen/>
        <w:t>niveau på 1 %, 5 % eller 10 %). Imidlertid er PD</w:t>
      </w:r>
      <w:r w:rsidRPr="000E5B48">
        <w:noBreakHyphen/>
        <w:t>L1</w:t>
      </w:r>
      <w:r w:rsidRPr="000E5B48">
        <w:noBreakHyphen/>
        <w:t>biomarkørens rolle ikke fuldt belyst. OS</w:t>
      </w:r>
      <w:r w:rsidRPr="000E5B48">
        <w:noBreakHyphen/>
        <w:t>fordelen forblev konsistent på tværs af forskellige undergrupper efter en opfølgningsperiode på mindst 62,6 måneder.</w:t>
      </w:r>
    </w:p>
    <w:p w14:paraId="31C429D7" w14:textId="77777777" w:rsidR="006C5951" w:rsidRPr="000E5B48" w:rsidRDefault="006C5951" w:rsidP="00513D6C">
      <w:pPr>
        <w:pStyle w:val="EMEABodyText"/>
      </w:pPr>
    </w:p>
    <w:p w14:paraId="4D85E496" w14:textId="05662383" w:rsidR="006C5951" w:rsidRPr="000E5B48" w:rsidRDefault="001D6A00" w:rsidP="00513D6C">
      <w:pPr>
        <w:pStyle w:val="EMEABodyText"/>
      </w:pPr>
      <w:r w:rsidRPr="000E5B48">
        <w:t>Studie CA209017 inkluderede et begrænset antal patienter ≥ 75 år (11 i nivolumab</w:t>
      </w:r>
      <w:r w:rsidRPr="000E5B48">
        <w:noBreakHyphen/>
        <w:t>gruppen og 18 i docetaxel</w:t>
      </w:r>
      <w:r w:rsidRPr="000E5B48">
        <w:noBreakHyphen/>
        <w:t>gruppen). Nivolumab viste numerisk mindre effekt på OS (HR</w:t>
      </w:r>
      <w:ins w:id="300" w:author="BMS" w:date="2025-03-04T07:40:00Z">
        <w:r w:rsidR="004E0784">
          <w:t> </w:t>
        </w:r>
      </w:ins>
      <w:r w:rsidRPr="000E5B48">
        <w:t>=</w:t>
      </w:r>
      <w:ins w:id="301" w:author="BMS" w:date="2025-03-04T07:40:00Z">
        <w:r w:rsidR="004E0784">
          <w:t> </w:t>
        </w:r>
      </w:ins>
      <w:r w:rsidRPr="000E5B48">
        <w:t>1,85; 95 % CI: 0,76; 4,51), PFS (HR</w:t>
      </w:r>
      <w:ins w:id="302" w:author="BMS" w:date="2025-03-04T07:40:00Z">
        <w:r w:rsidR="004E0784">
          <w:t> </w:t>
        </w:r>
      </w:ins>
      <w:r w:rsidRPr="000E5B48">
        <w:t>=</w:t>
      </w:r>
      <w:ins w:id="303" w:author="BMS" w:date="2025-03-04T07:40:00Z">
        <w:r w:rsidR="004E0784">
          <w:t> </w:t>
        </w:r>
      </w:ins>
      <w:r w:rsidRPr="000E5B48">
        <w:t xml:space="preserve">1,76; 95 % CI: 0,77; 4,05) og ORR (9,1 % </w:t>
      </w:r>
      <w:r w:rsidRPr="000E5B48">
        <w:rPr>
          <w:i/>
        </w:rPr>
        <w:t>versus</w:t>
      </w:r>
      <w:r w:rsidRPr="000E5B48">
        <w:t xml:space="preserve"> 16,7 %). På grund af den lille population kan der ikke drages nogen endelige konklusioner på baggrund af disse data.</w:t>
      </w:r>
    </w:p>
    <w:p w14:paraId="249F3346" w14:textId="77777777" w:rsidR="006C5951" w:rsidRPr="000E5B48" w:rsidRDefault="006C5951" w:rsidP="00513D6C">
      <w:pPr>
        <w:pStyle w:val="EMEABodyText"/>
      </w:pPr>
    </w:p>
    <w:p w14:paraId="0A7EC3AC" w14:textId="008635E2" w:rsidR="00CB2ECB" w:rsidRPr="000E5B48" w:rsidRDefault="001D6A00" w:rsidP="00513D6C">
      <w:pPr>
        <w:pStyle w:val="EMEABodyText"/>
      </w:pPr>
      <w:r w:rsidRPr="000E5B48">
        <w:t>Effektresultater er vist i tabel 20.</w:t>
      </w:r>
    </w:p>
    <w:p w14:paraId="3C255CA6" w14:textId="77777777" w:rsidR="00CB2ECB" w:rsidRPr="000E5B48" w:rsidRDefault="00CB2ECB" w:rsidP="00513D6C">
      <w:pPr>
        <w:pStyle w:val="EMEABodyText"/>
      </w:pPr>
    </w:p>
    <w:p w14:paraId="00602ADE" w14:textId="37CDDFB1" w:rsidR="00CB2ECB" w:rsidRPr="000E5B48" w:rsidRDefault="001D6A00" w:rsidP="00513D6C">
      <w:pPr>
        <w:pStyle w:val="StyleBold"/>
        <w:keepNext/>
        <w:ind w:left="1418" w:hanging="1418"/>
      </w:pPr>
      <w:r w:rsidRPr="000E5B48">
        <w:lastRenderedPageBreak/>
        <w:t>Tabel 20:</w:t>
      </w:r>
      <w:r w:rsidRPr="000E5B48">
        <w:tab/>
        <w:t>Effektresultater (CA209017)</w:t>
      </w:r>
    </w:p>
    <w:tbl>
      <w:tblPr>
        <w:tblW w:w="9180" w:type="dxa"/>
        <w:tblLayout w:type="fixed"/>
        <w:tblCellMar>
          <w:top w:w="28" w:type="dxa"/>
          <w:bottom w:w="28" w:type="dxa"/>
        </w:tblCellMar>
        <w:tblLook w:val="04A0" w:firstRow="1" w:lastRow="0" w:firstColumn="1" w:lastColumn="0" w:noHBand="0" w:noVBand="1"/>
      </w:tblPr>
      <w:tblGrid>
        <w:gridCol w:w="3031"/>
        <w:gridCol w:w="3128"/>
        <w:gridCol w:w="3021"/>
      </w:tblGrid>
      <w:tr w:rsidR="00A41ED3" w:rsidRPr="000E5B48" w14:paraId="1108B362" w14:textId="77777777" w:rsidTr="007A3889">
        <w:trPr>
          <w:cantSplit/>
          <w:trHeight w:val="57"/>
          <w:tblHeader/>
        </w:trPr>
        <w:tc>
          <w:tcPr>
            <w:tcW w:w="3031" w:type="dxa"/>
            <w:tcBorders>
              <w:top w:val="single" w:sz="4" w:space="0" w:color="auto"/>
              <w:bottom w:val="single" w:sz="4" w:space="0" w:color="auto"/>
            </w:tcBorders>
            <w:shd w:val="clear" w:color="auto" w:fill="auto"/>
          </w:tcPr>
          <w:p w14:paraId="045942F8" w14:textId="77777777" w:rsidR="00CB2ECB" w:rsidRPr="000E5B48" w:rsidRDefault="00CB2ECB" w:rsidP="00513D6C">
            <w:pPr>
              <w:keepNext/>
              <w:jc w:val="center"/>
              <w:rPr>
                <w:b/>
                <w:sz w:val="20"/>
              </w:rPr>
            </w:pPr>
          </w:p>
        </w:tc>
        <w:tc>
          <w:tcPr>
            <w:tcW w:w="3128" w:type="dxa"/>
            <w:tcBorders>
              <w:top w:val="single" w:sz="4" w:space="0" w:color="auto"/>
              <w:bottom w:val="single" w:sz="4" w:space="0" w:color="auto"/>
            </w:tcBorders>
            <w:shd w:val="clear" w:color="auto" w:fill="auto"/>
          </w:tcPr>
          <w:p w14:paraId="6F6AE009" w14:textId="77777777" w:rsidR="00CB2ECB" w:rsidRPr="000E5B48" w:rsidRDefault="001D6A00" w:rsidP="00513D6C">
            <w:pPr>
              <w:keepNext/>
              <w:jc w:val="center"/>
              <w:rPr>
                <w:b/>
                <w:sz w:val="20"/>
              </w:rPr>
            </w:pPr>
            <w:r w:rsidRPr="000E5B48">
              <w:rPr>
                <w:b/>
                <w:sz w:val="20"/>
              </w:rPr>
              <w:t>nivolumab</w:t>
            </w:r>
            <w:r w:rsidRPr="000E5B48">
              <w:rPr>
                <w:b/>
                <w:sz w:val="20"/>
              </w:rPr>
              <w:br/>
              <w:t>(n = 135)</w:t>
            </w:r>
          </w:p>
        </w:tc>
        <w:tc>
          <w:tcPr>
            <w:tcW w:w="3021" w:type="dxa"/>
            <w:tcBorders>
              <w:top w:val="single" w:sz="4" w:space="0" w:color="auto"/>
              <w:bottom w:val="single" w:sz="4" w:space="0" w:color="auto"/>
            </w:tcBorders>
            <w:shd w:val="clear" w:color="auto" w:fill="auto"/>
          </w:tcPr>
          <w:p w14:paraId="7221AD77" w14:textId="77777777" w:rsidR="00CB2ECB" w:rsidRPr="000E5B48" w:rsidRDefault="001D6A00" w:rsidP="00513D6C">
            <w:pPr>
              <w:keepNext/>
              <w:jc w:val="center"/>
              <w:rPr>
                <w:b/>
                <w:sz w:val="20"/>
              </w:rPr>
            </w:pPr>
            <w:r w:rsidRPr="000E5B48">
              <w:rPr>
                <w:b/>
                <w:sz w:val="20"/>
              </w:rPr>
              <w:t>docetaxel</w:t>
            </w:r>
            <w:r w:rsidRPr="000E5B48">
              <w:rPr>
                <w:b/>
                <w:sz w:val="20"/>
              </w:rPr>
              <w:br/>
              <w:t>(n = 137)</w:t>
            </w:r>
          </w:p>
        </w:tc>
      </w:tr>
      <w:tr w:rsidR="00A41ED3" w:rsidRPr="000E5B48" w14:paraId="350F730B"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15D6618A" w14:textId="77777777" w:rsidR="00CB2ECB" w:rsidRPr="000E5B48" w:rsidRDefault="001D6A00" w:rsidP="00513D6C">
            <w:pPr>
              <w:keepNext/>
              <w:jc w:val="center"/>
              <w:rPr>
                <w:b/>
                <w:sz w:val="20"/>
              </w:rPr>
            </w:pPr>
            <w:r w:rsidRPr="000E5B48">
              <w:rPr>
                <w:b/>
                <w:sz w:val="20"/>
              </w:rPr>
              <w:t>Primær analyse</w:t>
            </w:r>
          </w:p>
          <w:p w14:paraId="5C68A1AE" w14:textId="77777777" w:rsidR="00CB2ECB" w:rsidRPr="000E5B48" w:rsidRDefault="001D6A00" w:rsidP="00513D6C">
            <w:pPr>
              <w:keepNext/>
              <w:jc w:val="center"/>
              <w:rPr>
                <w:b/>
                <w:sz w:val="20"/>
              </w:rPr>
            </w:pPr>
            <w:r w:rsidRPr="000E5B48">
              <w:rPr>
                <w:sz w:val="20"/>
              </w:rPr>
              <w:t>Minimum opfølgning: 10,6 måneder</w:t>
            </w:r>
          </w:p>
        </w:tc>
      </w:tr>
      <w:tr w:rsidR="00A41ED3" w:rsidRPr="000E5B48" w14:paraId="411A1297" w14:textId="77777777" w:rsidTr="007A3889">
        <w:trPr>
          <w:cantSplit/>
          <w:trHeight w:val="57"/>
        </w:trPr>
        <w:tc>
          <w:tcPr>
            <w:tcW w:w="3031" w:type="dxa"/>
            <w:tcBorders>
              <w:top w:val="single" w:sz="4" w:space="0" w:color="auto"/>
            </w:tcBorders>
            <w:shd w:val="clear" w:color="auto" w:fill="auto"/>
          </w:tcPr>
          <w:p w14:paraId="2CBD36E0" w14:textId="77777777" w:rsidR="008429F8" w:rsidRPr="000E5B48" w:rsidRDefault="001D6A00" w:rsidP="00513D6C">
            <w:pPr>
              <w:keepNext/>
              <w:rPr>
                <w:b/>
                <w:sz w:val="20"/>
              </w:rPr>
            </w:pPr>
            <w:r w:rsidRPr="000E5B48">
              <w:rPr>
                <w:b/>
                <w:sz w:val="20"/>
              </w:rPr>
              <w:t>Samlet overlevelse</w:t>
            </w:r>
          </w:p>
        </w:tc>
        <w:tc>
          <w:tcPr>
            <w:tcW w:w="3128" w:type="dxa"/>
            <w:tcBorders>
              <w:top w:val="single" w:sz="4" w:space="0" w:color="auto"/>
            </w:tcBorders>
            <w:shd w:val="clear" w:color="auto" w:fill="auto"/>
          </w:tcPr>
          <w:p w14:paraId="71EF0CF5" w14:textId="77777777" w:rsidR="008429F8" w:rsidRPr="000E5B48" w:rsidRDefault="008429F8" w:rsidP="00513D6C">
            <w:pPr>
              <w:keepNext/>
              <w:jc w:val="center"/>
              <w:rPr>
                <w:sz w:val="20"/>
              </w:rPr>
            </w:pPr>
          </w:p>
        </w:tc>
        <w:tc>
          <w:tcPr>
            <w:tcW w:w="3021" w:type="dxa"/>
            <w:tcBorders>
              <w:top w:val="single" w:sz="4" w:space="0" w:color="auto"/>
            </w:tcBorders>
            <w:shd w:val="clear" w:color="auto" w:fill="auto"/>
          </w:tcPr>
          <w:p w14:paraId="7AD10E2F" w14:textId="77777777" w:rsidR="008429F8" w:rsidRPr="000E5B48" w:rsidRDefault="008429F8" w:rsidP="00513D6C">
            <w:pPr>
              <w:keepNext/>
              <w:jc w:val="center"/>
              <w:rPr>
                <w:sz w:val="20"/>
              </w:rPr>
            </w:pPr>
          </w:p>
        </w:tc>
      </w:tr>
      <w:tr w:rsidR="00A41ED3" w:rsidRPr="000E5B48" w14:paraId="2E94768B" w14:textId="77777777" w:rsidTr="007A3889">
        <w:trPr>
          <w:cantSplit/>
          <w:trHeight w:val="57"/>
        </w:trPr>
        <w:tc>
          <w:tcPr>
            <w:tcW w:w="3031" w:type="dxa"/>
            <w:shd w:val="clear" w:color="auto" w:fill="auto"/>
          </w:tcPr>
          <w:p w14:paraId="20480BE4" w14:textId="77777777" w:rsidR="00CB2ECB" w:rsidRPr="000E5B48" w:rsidRDefault="001D6A00" w:rsidP="00513D6C">
            <w:pPr>
              <w:keepNext/>
              <w:tabs>
                <w:tab w:val="left" w:pos="201"/>
              </w:tabs>
              <w:ind w:left="202" w:hanging="202"/>
              <w:rPr>
                <w:sz w:val="20"/>
              </w:rPr>
            </w:pPr>
            <w:r w:rsidRPr="000E5B48">
              <w:rPr>
                <w:sz w:val="20"/>
              </w:rPr>
              <w:tab/>
              <w:t>Hændelser</w:t>
            </w:r>
          </w:p>
        </w:tc>
        <w:tc>
          <w:tcPr>
            <w:tcW w:w="3128" w:type="dxa"/>
            <w:shd w:val="clear" w:color="auto" w:fill="auto"/>
            <w:vAlign w:val="center"/>
          </w:tcPr>
          <w:p w14:paraId="06FCE5ED" w14:textId="77777777" w:rsidR="00CB2ECB" w:rsidRPr="000E5B48" w:rsidRDefault="001D6A00" w:rsidP="00513D6C">
            <w:pPr>
              <w:keepNext/>
              <w:jc w:val="center"/>
              <w:rPr>
                <w:sz w:val="20"/>
              </w:rPr>
            </w:pPr>
            <w:r w:rsidRPr="000E5B48">
              <w:rPr>
                <w:sz w:val="20"/>
              </w:rPr>
              <w:t>86 (63,7 %)</w:t>
            </w:r>
          </w:p>
        </w:tc>
        <w:tc>
          <w:tcPr>
            <w:tcW w:w="3021" w:type="dxa"/>
            <w:shd w:val="clear" w:color="auto" w:fill="auto"/>
            <w:vAlign w:val="center"/>
          </w:tcPr>
          <w:p w14:paraId="2F0D5C23" w14:textId="77777777" w:rsidR="00CB2ECB" w:rsidRPr="000E5B48" w:rsidRDefault="001D6A00" w:rsidP="00513D6C">
            <w:pPr>
              <w:keepNext/>
              <w:jc w:val="center"/>
              <w:rPr>
                <w:sz w:val="20"/>
              </w:rPr>
            </w:pPr>
            <w:r w:rsidRPr="000E5B48">
              <w:rPr>
                <w:sz w:val="20"/>
              </w:rPr>
              <w:t>113 (82,5 %)</w:t>
            </w:r>
          </w:p>
        </w:tc>
      </w:tr>
      <w:tr w:rsidR="00A41ED3" w:rsidRPr="000E5B48" w14:paraId="46EE2C75" w14:textId="77777777" w:rsidTr="007A3889">
        <w:trPr>
          <w:cantSplit/>
          <w:trHeight w:val="57"/>
        </w:trPr>
        <w:tc>
          <w:tcPr>
            <w:tcW w:w="3031" w:type="dxa"/>
            <w:shd w:val="clear" w:color="auto" w:fill="auto"/>
          </w:tcPr>
          <w:p w14:paraId="10948572" w14:textId="77777777" w:rsidR="00CB2ECB" w:rsidRPr="000E5B48" w:rsidRDefault="001D6A00" w:rsidP="00513D6C">
            <w:pPr>
              <w:keepNext/>
              <w:tabs>
                <w:tab w:val="left" w:pos="180"/>
              </w:tabs>
              <w:jc w:val="center"/>
              <w:rPr>
                <w:sz w:val="20"/>
              </w:rPr>
            </w:pPr>
            <w:r w:rsidRPr="000E5B48">
              <w:rPr>
                <w:i/>
                <w:sz w:val="20"/>
              </w:rPr>
              <w:t>Hazard ratio</w:t>
            </w:r>
          </w:p>
        </w:tc>
        <w:tc>
          <w:tcPr>
            <w:tcW w:w="6149" w:type="dxa"/>
            <w:gridSpan w:val="2"/>
            <w:shd w:val="clear" w:color="auto" w:fill="auto"/>
          </w:tcPr>
          <w:p w14:paraId="2CD01CD0" w14:textId="77777777" w:rsidR="00CB2ECB" w:rsidRPr="000E5B48" w:rsidRDefault="001D6A00" w:rsidP="00513D6C">
            <w:pPr>
              <w:keepNext/>
              <w:jc w:val="center"/>
              <w:rPr>
                <w:sz w:val="20"/>
              </w:rPr>
            </w:pPr>
            <w:r w:rsidRPr="000E5B48">
              <w:rPr>
                <w:sz w:val="20"/>
              </w:rPr>
              <w:t>0,59</w:t>
            </w:r>
          </w:p>
        </w:tc>
      </w:tr>
      <w:tr w:rsidR="00A41ED3" w:rsidRPr="000E5B48" w14:paraId="01A4FD3C" w14:textId="77777777" w:rsidTr="007A3889">
        <w:trPr>
          <w:cantSplit/>
          <w:trHeight w:val="57"/>
        </w:trPr>
        <w:tc>
          <w:tcPr>
            <w:tcW w:w="3031" w:type="dxa"/>
            <w:shd w:val="clear" w:color="auto" w:fill="auto"/>
          </w:tcPr>
          <w:p w14:paraId="3A2C56A0" w14:textId="77777777" w:rsidR="00CB2ECB" w:rsidRPr="000E5B48" w:rsidRDefault="001D6A00" w:rsidP="00513D6C">
            <w:pPr>
              <w:keepNext/>
              <w:tabs>
                <w:tab w:val="left" w:pos="180"/>
              </w:tabs>
              <w:jc w:val="center"/>
              <w:rPr>
                <w:sz w:val="20"/>
              </w:rPr>
            </w:pPr>
            <w:r w:rsidRPr="000E5B48">
              <w:rPr>
                <w:sz w:val="20"/>
              </w:rPr>
              <w:t>96,85 % CI</w:t>
            </w:r>
          </w:p>
        </w:tc>
        <w:tc>
          <w:tcPr>
            <w:tcW w:w="6149" w:type="dxa"/>
            <w:gridSpan w:val="2"/>
            <w:shd w:val="clear" w:color="auto" w:fill="auto"/>
          </w:tcPr>
          <w:p w14:paraId="520414F6" w14:textId="77777777" w:rsidR="00CB2ECB" w:rsidRPr="000E5B48" w:rsidRDefault="001D6A00" w:rsidP="00513D6C">
            <w:pPr>
              <w:keepNext/>
              <w:jc w:val="center"/>
              <w:rPr>
                <w:sz w:val="20"/>
              </w:rPr>
            </w:pPr>
            <w:r w:rsidRPr="000E5B48">
              <w:rPr>
                <w:sz w:val="20"/>
              </w:rPr>
              <w:t>(0,43; 0,81)</w:t>
            </w:r>
          </w:p>
        </w:tc>
      </w:tr>
      <w:tr w:rsidR="00A41ED3" w:rsidRPr="000E5B48" w14:paraId="24630C9D" w14:textId="77777777" w:rsidTr="007A3889">
        <w:trPr>
          <w:cantSplit/>
          <w:trHeight w:val="57"/>
        </w:trPr>
        <w:tc>
          <w:tcPr>
            <w:tcW w:w="3031" w:type="dxa"/>
            <w:shd w:val="clear" w:color="auto" w:fill="auto"/>
          </w:tcPr>
          <w:p w14:paraId="31938E6F" w14:textId="77777777" w:rsidR="00CB2ECB" w:rsidRPr="000E5B48" w:rsidRDefault="001D6A00" w:rsidP="00513D6C">
            <w:pPr>
              <w:keepNext/>
              <w:tabs>
                <w:tab w:val="left" w:pos="180"/>
              </w:tabs>
              <w:jc w:val="center"/>
              <w:rPr>
                <w:sz w:val="20"/>
              </w:rPr>
            </w:pPr>
            <w:r w:rsidRPr="000E5B48">
              <w:rPr>
                <w:sz w:val="20"/>
              </w:rPr>
              <w:t>p</w:t>
            </w:r>
            <w:r w:rsidRPr="000E5B48">
              <w:rPr>
                <w:sz w:val="20"/>
              </w:rPr>
              <w:noBreakHyphen/>
              <w:t>værdi</w:t>
            </w:r>
          </w:p>
        </w:tc>
        <w:tc>
          <w:tcPr>
            <w:tcW w:w="6149" w:type="dxa"/>
            <w:gridSpan w:val="2"/>
            <w:shd w:val="clear" w:color="auto" w:fill="auto"/>
          </w:tcPr>
          <w:p w14:paraId="04CC158A" w14:textId="77777777" w:rsidR="00CB2ECB" w:rsidRPr="000E5B48" w:rsidRDefault="001D6A00" w:rsidP="00513D6C">
            <w:pPr>
              <w:keepNext/>
              <w:jc w:val="center"/>
              <w:rPr>
                <w:sz w:val="20"/>
              </w:rPr>
            </w:pPr>
            <w:r w:rsidRPr="000E5B48">
              <w:rPr>
                <w:sz w:val="20"/>
              </w:rPr>
              <w:t>0,0002</w:t>
            </w:r>
          </w:p>
        </w:tc>
      </w:tr>
      <w:tr w:rsidR="00A41ED3" w:rsidRPr="000E5B48" w14:paraId="619683D1" w14:textId="77777777" w:rsidTr="007A3889">
        <w:trPr>
          <w:cantSplit/>
          <w:trHeight w:val="57"/>
        </w:trPr>
        <w:tc>
          <w:tcPr>
            <w:tcW w:w="3031" w:type="dxa"/>
            <w:shd w:val="clear" w:color="auto" w:fill="auto"/>
          </w:tcPr>
          <w:p w14:paraId="06E7AB15" w14:textId="77777777" w:rsidR="008429F8" w:rsidRPr="000E5B48" w:rsidRDefault="008429F8" w:rsidP="00513D6C">
            <w:pPr>
              <w:keepNext/>
              <w:tabs>
                <w:tab w:val="left" w:pos="180"/>
              </w:tabs>
              <w:rPr>
                <w:sz w:val="20"/>
              </w:rPr>
            </w:pPr>
          </w:p>
        </w:tc>
        <w:tc>
          <w:tcPr>
            <w:tcW w:w="3128" w:type="dxa"/>
            <w:shd w:val="clear" w:color="auto" w:fill="auto"/>
          </w:tcPr>
          <w:p w14:paraId="009AFDC4" w14:textId="77777777" w:rsidR="008429F8" w:rsidRPr="000E5B48" w:rsidRDefault="008429F8" w:rsidP="00513D6C">
            <w:pPr>
              <w:keepNext/>
              <w:jc w:val="center"/>
              <w:rPr>
                <w:sz w:val="20"/>
              </w:rPr>
            </w:pPr>
          </w:p>
        </w:tc>
        <w:tc>
          <w:tcPr>
            <w:tcW w:w="3021" w:type="dxa"/>
            <w:shd w:val="clear" w:color="auto" w:fill="auto"/>
          </w:tcPr>
          <w:p w14:paraId="5505FBB7" w14:textId="77777777" w:rsidR="008429F8" w:rsidRPr="000E5B48" w:rsidRDefault="008429F8" w:rsidP="00513D6C">
            <w:pPr>
              <w:keepNext/>
              <w:jc w:val="center"/>
              <w:rPr>
                <w:sz w:val="20"/>
              </w:rPr>
            </w:pPr>
          </w:p>
        </w:tc>
      </w:tr>
      <w:tr w:rsidR="00A41ED3" w:rsidRPr="000E5B48" w14:paraId="1572F5AC" w14:textId="77777777" w:rsidTr="007A3889">
        <w:trPr>
          <w:cantSplit/>
          <w:trHeight w:val="57"/>
        </w:trPr>
        <w:tc>
          <w:tcPr>
            <w:tcW w:w="3031" w:type="dxa"/>
            <w:shd w:val="clear" w:color="auto" w:fill="auto"/>
          </w:tcPr>
          <w:p w14:paraId="664BDEF0" w14:textId="77777777" w:rsidR="00CB2ECB" w:rsidRPr="000E5B48" w:rsidRDefault="001D6A00" w:rsidP="00513D6C">
            <w:pPr>
              <w:keepNext/>
              <w:tabs>
                <w:tab w:val="left" w:pos="180"/>
              </w:tabs>
              <w:ind w:left="187" w:hanging="187"/>
              <w:rPr>
                <w:sz w:val="20"/>
              </w:rPr>
            </w:pPr>
            <w:r w:rsidRPr="000E5B48">
              <w:rPr>
                <w:sz w:val="20"/>
              </w:rPr>
              <w:tab/>
              <w:t>Median (95 % CI) måneder</w:t>
            </w:r>
          </w:p>
        </w:tc>
        <w:tc>
          <w:tcPr>
            <w:tcW w:w="3128" w:type="dxa"/>
            <w:shd w:val="clear" w:color="auto" w:fill="auto"/>
            <w:vAlign w:val="center"/>
          </w:tcPr>
          <w:p w14:paraId="07B47A41" w14:textId="77777777" w:rsidR="00CB2ECB" w:rsidRPr="000E5B48" w:rsidRDefault="001D6A00" w:rsidP="00513D6C">
            <w:pPr>
              <w:pStyle w:val="BMSTableText"/>
              <w:keepNext/>
              <w:spacing w:before="0" w:after="0"/>
            </w:pPr>
            <w:r w:rsidRPr="000E5B48">
              <w:t>9,23 (7,33; 13,27)</w:t>
            </w:r>
          </w:p>
        </w:tc>
        <w:tc>
          <w:tcPr>
            <w:tcW w:w="3021" w:type="dxa"/>
            <w:shd w:val="clear" w:color="auto" w:fill="auto"/>
            <w:vAlign w:val="center"/>
          </w:tcPr>
          <w:p w14:paraId="31C2B3A8" w14:textId="77777777" w:rsidR="00CB2ECB" w:rsidRPr="000E5B48" w:rsidRDefault="001D6A00" w:rsidP="00513D6C">
            <w:pPr>
              <w:pStyle w:val="BMSTableText"/>
              <w:keepNext/>
              <w:spacing w:before="0" w:after="0"/>
            </w:pPr>
            <w:r w:rsidRPr="000E5B48">
              <w:t>6,01 (5,13; 7,33)</w:t>
            </w:r>
          </w:p>
        </w:tc>
      </w:tr>
      <w:tr w:rsidR="00A41ED3" w:rsidRPr="000E5B48" w14:paraId="244D5E50" w14:textId="77777777" w:rsidTr="007A3889">
        <w:trPr>
          <w:cantSplit/>
          <w:trHeight w:val="57"/>
        </w:trPr>
        <w:tc>
          <w:tcPr>
            <w:tcW w:w="3031" w:type="dxa"/>
            <w:shd w:val="clear" w:color="auto" w:fill="auto"/>
          </w:tcPr>
          <w:p w14:paraId="76477F74" w14:textId="2A144B06" w:rsidR="00CB2ECB" w:rsidRPr="000E5B48" w:rsidRDefault="001D6A00" w:rsidP="00513D6C">
            <w:pPr>
              <w:keepNext/>
              <w:tabs>
                <w:tab w:val="left" w:pos="180"/>
              </w:tabs>
              <w:ind w:left="187" w:hanging="187"/>
              <w:rPr>
                <w:sz w:val="20"/>
              </w:rPr>
            </w:pPr>
            <w:r w:rsidRPr="000E5B48">
              <w:rPr>
                <w:sz w:val="20"/>
              </w:rPr>
              <w:tab/>
              <w:t>Hyppighed (95 % CI) ved 12 måneder</w:t>
            </w:r>
          </w:p>
        </w:tc>
        <w:tc>
          <w:tcPr>
            <w:tcW w:w="3128" w:type="dxa"/>
            <w:shd w:val="clear" w:color="auto" w:fill="auto"/>
          </w:tcPr>
          <w:p w14:paraId="2FF17948" w14:textId="77777777" w:rsidR="00CB2ECB" w:rsidRPr="000E5B48" w:rsidRDefault="001D6A00" w:rsidP="00513D6C">
            <w:pPr>
              <w:keepNext/>
              <w:jc w:val="center"/>
              <w:rPr>
                <w:sz w:val="20"/>
              </w:rPr>
            </w:pPr>
            <w:r w:rsidRPr="000E5B48">
              <w:rPr>
                <w:sz w:val="20"/>
              </w:rPr>
              <w:t>42,1 (33,7; 50,3)</w:t>
            </w:r>
          </w:p>
        </w:tc>
        <w:tc>
          <w:tcPr>
            <w:tcW w:w="3021" w:type="dxa"/>
            <w:shd w:val="clear" w:color="auto" w:fill="auto"/>
          </w:tcPr>
          <w:p w14:paraId="5DC6879C" w14:textId="77777777" w:rsidR="00CB2ECB" w:rsidRPr="000E5B48" w:rsidRDefault="001D6A00" w:rsidP="00513D6C">
            <w:pPr>
              <w:keepNext/>
              <w:jc w:val="center"/>
              <w:rPr>
                <w:sz w:val="20"/>
              </w:rPr>
            </w:pPr>
            <w:r w:rsidRPr="000E5B48">
              <w:rPr>
                <w:sz w:val="20"/>
              </w:rPr>
              <w:t>23,7 (16,9; 31,1)</w:t>
            </w:r>
          </w:p>
        </w:tc>
      </w:tr>
      <w:tr w:rsidR="00A41ED3" w:rsidRPr="000E5B48" w14:paraId="26383AC9" w14:textId="77777777" w:rsidTr="007A3889">
        <w:trPr>
          <w:cantSplit/>
          <w:trHeight w:val="57"/>
        </w:trPr>
        <w:tc>
          <w:tcPr>
            <w:tcW w:w="3031" w:type="dxa"/>
            <w:shd w:val="clear" w:color="auto" w:fill="auto"/>
          </w:tcPr>
          <w:p w14:paraId="4727F974" w14:textId="77777777" w:rsidR="008429F8" w:rsidRPr="000E5B48" w:rsidRDefault="008429F8" w:rsidP="00513D6C">
            <w:pPr>
              <w:rPr>
                <w:b/>
                <w:sz w:val="20"/>
              </w:rPr>
            </w:pPr>
          </w:p>
        </w:tc>
        <w:tc>
          <w:tcPr>
            <w:tcW w:w="3128" w:type="dxa"/>
            <w:shd w:val="clear" w:color="auto" w:fill="auto"/>
          </w:tcPr>
          <w:p w14:paraId="6399C189" w14:textId="77777777" w:rsidR="008429F8" w:rsidRPr="000E5B48" w:rsidRDefault="008429F8" w:rsidP="00513D6C">
            <w:pPr>
              <w:jc w:val="center"/>
              <w:rPr>
                <w:sz w:val="20"/>
              </w:rPr>
            </w:pPr>
          </w:p>
        </w:tc>
        <w:tc>
          <w:tcPr>
            <w:tcW w:w="3021" w:type="dxa"/>
            <w:shd w:val="clear" w:color="auto" w:fill="auto"/>
          </w:tcPr>
          <w:p w14:paraId="1CA2A247" w14:textId="77777777" w:rsidR="008429F8" w:rsidRPr="000E5B48" w:rsidRDefault="008429F8" w:rsidP="00513D6C">
            <w:pPr>
              <w:jc w:val="center"/>
              <w:rPr>
                <w:sz w:val="20"/>
              </w:rPr>
            </w:pPr>
          </w:p>
        </w:tc>
      </w:tr>
      <w:tr w:rsidR="00A41ED3" w:rsidRPr="000E5B48" w14:paraId="7CF222E4" w14:textId="77777777" w:rsidTr="007A3889">
        <w:trPr>
          <w:cantSplit/>
          <w:trHeight w:val="57"/>
        </w:trPr>
        <w:tc>
          <w:tcPr>
            <w:tcW w:w="3031" w:type="dxa"/>
            <w:shd w:val="clear" w:color="auto" w:fill="auto"/>
          </w:tcPr>
          <w:p w14:paraId="56340550" w14:textId="77777777" w:rsidR="008429F8" w:rsidRPr="000E5B48" w:rsidRDefault="001D6A00" w:rsidP="00513D6C">
            <w:pPr>
              <w:keepNext/>
              <w:rPr>
                <w:b/>
                <w:sz w:val="20"/>
              </w:rPr>
            </w:pPr>
            <w:r w:rsidRPr="000E5B48">
              <w:rPr>
                <w:b/>
                <w:sz w:val="20"/>
              </w:rPr>
              <w:t>Bekræftet objektivt respons</w:t>
            </w:r>
          </w:p>
        </w:tc>
        <w:tc>
          <w:tcPr>
            <w:tcW w:w="3128" w:type="dxa"/>
            <w:shd w:val="clear" w:color="auto" w:fill="auto"/>
          </w:tcPr>
          <w:p w14:paraId="24BCB52A" w14:textId="77777777" w:rsidR="008429F8" w:rsidRPr="000E5B48" w:rsidRDefault="001D6A00" w:rsidP="00513D6C">
            <w:pPr>
              <w:keepNext/>
              <w:jc w:val="center"/>
              <w:rPr>
                <w:sz w:val="20"/>
              </w:rPr>
            </w:pPr>
            <w:r w:rsidRPr="000E5B48">
              <w:rPr>
                <w:sz w:val="20"/>
              </w:rPr>
              <w:t>27 (20,0 %)</w:t>
            </w:r>
          </w:p>
        </w:tc>
        <w:tc>
          <w:tcPr>
            <w:tcW w:w="3021" w:type="dxa"/>
            <w:shd w:val="clear" w:color="auto" w:fill="auto"/>
          </w:tcPr>
          <w:p w14:paraId="767EE3B2" w14:textId="77777777" w:rsidR="008429F8" w:rsidRPr="000E5B48" w:rsidRDefault="001D6A00" w:rsidP="00513D6C">
            <w:pPr>
              <w:keepNext/>
              <w:jc w:val="center"/>
              <w:rPr>
                <w:sz w:val="20"/>
              </w:rPr>
            </w:pPr>
            <w:r w:rsidRPr="000E5B48">
              <w:rPr>
                <w:sz w:val="20"/>
              </w:rPr>
              <w:t>12 (8,8 %)</w:t>
            </w:r>
          </w:p>
        </w:tc>
      </w:tr>
      <w:tr w:rsidR="00A41ED3" w:rsidRPr="000E5B48" w14:paraId="67E8E34F" w14:textId="77777777" w:rsidTr="007A3889">
        <w:trPr>
          <w:cantSplit/>
          <w:trHeight w:val="57"/>
        </w:trPr>
        <w:tc>
          <w:tcPr>
            <w:tcW w:w="3031" w:type="dxa"/>
            <w:shd w:val="clear" w:color="auto" w:fill="auto"/>
          </w:tcPr>
          <w:p w14:paraId="70316F26" w14:textId="77777777" w:rsidR="00CB2ECB" w:rsidRPr="000E5B48" w:rsidRDefault="001D6A00" w:rsidP="00513D6C">
            <w:pPr>
              <w:keepNext/>
              <w:jc w:val="center"/>
              <w:rPr>
                <w:sz w:val="20"/>
              </w:rPr>
            </w:pPr>
            <w:r w:rsidRPr="000E5B48">
              <w:rPr>
                <w:sz w:val="20"/>
              </w:rPr>
              <w:t>(95 % CI)</w:t>
            </w:r>
          </w:p>
        </w:tc>
        <w:tc>
          <w:tcPr>
            <w:tcW w:w="3128" w:type="dxa"/>
            <w:shd w:val="clear" w:color="auto" w:fill="auto"/>
          </w:tcPr>
          <w:p w14:paraId="3381FB6B" w14:textId="77777777" w:rsidR="00CB2ECB" w:rsidRPr="000E5B48" w:rsidRDefault="001D6A00" w:rsidP="00513D6C">
            <w:pPr>
              <w:keepNext/>
              <w:jc w:val="center"/>
              <w:rPr>
                <w:sz w:val="20"/>
              </w:rPr>
            </w:pPr>
            <w:r w:rsidRPr="000E5B48">
              <w:rPr>
                <w:sz w:val="20"/>
              </w:rPr>
              <w:t>(13,6; 27,7)</w:t>
            </w:r>
          </w:p>
        </w:tc>
        <w:tc>
          <w:tcPr>
            <w:tcW w:w="3021" w:type="dxa"/>
            <w:shd w:val="clear" w:color="auto" w:fill="auto"/>
          </w:tcPr>
          <w:p w14:paraId="1C970008" w14:textId="77777777" w:rsidR="00CB2ECB" w:rsidRPr="000E5B48" w:rsidRDefault="001D6A00" w:rsidP="00513D6C">
            <w:pPr>
              <w:keepNext/>
              <w:jc w:val="center"/>
              <w:rPr>
                <w:sz w:val="20"/>
              </w:rPr>
            </w:pPr>
            <w:r w:rsidRPr="000E5B48">
              <w:rPr>
                <w:sz w:val="20"/>
              </w:rPr>
              <w:t>(4,6; 14,8)</w:t>
            </w:r>
          </w:p>
        </w:tc>
      </w:tr>
      <w:tr w:rsidR="00A41ED3" w:rsidRPr="000E5B48" w14:paraId="45437333" w14:textId="77777777" w:rsidTr="007A3889">
        <w:trPr>
          <w:cantSplit/>
          <w:trHeight w:val="57"/>
        </w:trPr>
        <w:tc>
          <w:tcPr>
            <w:tcW w:w="3031" w:type="dxa"/>
            <w:shd w:val="clear" w:color="auto" w:fill="auto"/>
          </w:tcPr>
          <w:p w14:paraId="6C653493" w14:textId="1B01503A" w:rsidR="00CB2ECB" w:rsidRPr="000E5B48" w:rsidRDefault="001D6A00" w:rsidP="00513D6C">
            <w:pPr>
              <w:keepNext/>
              <w:tabs>
                <w:tab w:val="left" w:pos="180"/>
              </w:tabs>
              <w:jc w:val="center"/>
              <w:rPr>
                <w:sz w:val="20"/>
              </w:rPr>
            </w:pPr>
            <w:r w:rsidRPr="000E5B48">
              <w:rPr>
                <w:sz w:val="20"/>
              </w:rPr>
              <w:t>Odds</w:t>
            </w:r>
            <w:ins w:id="304" w:author="BMS" w:date="2025-03-03T21:43:00Z">
              <w:r w:rsidR="00B06E00">
                <w:rPr>
                  <w:sz w:val="20"/>
                </w:rPr>
                <w:t xml:space="preserve"> </w:t>
              </w:r>
            </w:ins>
            <w:r w:rsidRPr="000E5B48">
              <w:rPr>
                <w:sz w:val="20"/>
              </w:rPr>
              <w:t>ratio (95 % CI)</w:t>
            </w:r>
          </w:p>
        </w:tc>
        <w:tc>
          <w:tcPr>
            <w:tcW w:w="6149" w:type="dxa"/>
            <w:gridSpan w:val="2"/>
            <w:shd w:val="clear" w:color="auto" w:fill="auto"/>
          </w:tcPr>
          <w:p w14:paraId="019ED44E" w14:textId="77777777" w:rsidR="00CB2ECB" w:rsidRPr="000E5B48" w:rsidRDefault="001D6A00" w:rsidP="00513D6C">
            <w:pPr>
              <w:keepNext/>
              <w:jc w:val="center"/>
              <w:rPr>
                <w:sz w:val="20"/>
              </w:rPr>
            </w:pPr>
            <w:r w:rsidRPr="000E5B48">
              <w:rPr>
                <w:sz w:val="20"/>
              </w:rPr>
              <w:t>2,64 (1,27; 5,49)</w:t>
            </w:r>
          </w:p>
        </w:tc>
      </w:tr>
      <w:tr w:rsidR="00A41ED3" w:rsidRPr="000E5B48" w14:paraId="21102DB3" w14:textId="77777777" w:rsidTr="007A3889">
        <w:trPr>
          <w:cantSplit/>
          <w:trHeight w:val="57"/>
        </w:trPr>
        <w:tc>
          <w:tcPr>
            <w:tcW w:w="3031" w:type="dxa"/>
            <w:shd w:val="clear" w:color="auto" w:fill="auto"/>
          </w:tcPr>
          <w:p w14:paraId="47A75494" w14:textId="77777777" w:rsidR="00CB2ECB" w:rsidRPr="000E5B48" w:rsidRDefault="001D6A00" w:rsidP="00513D6C">
            <w:pPr>
              <w:keepNext/>
              <w:tabs>
                <w:tab w:val="left" w:pos="180"/>
              </w:tabs>
              <w:jc w:val="center"/>
              <w:rPr>
                <w:sz w:val="20"/>
              </w:rPr>
            </w:pPr>
            <w:r w:rsidRPr="000E5B48">
              <w:rPr>
                <w:sz w:val="20"/>
              </w:rPr>
              <w:t>p</w:t>
            </w:r>
            <w:r w:rsidRPr="000E5B48">
              <w:rPr>
                <w:sz w:val="20"/>
              </w:rPr>
              <w:noBreakHyphen/>
              <w:t>værdi</w:t>
            </w:r>
          </w:p>
        </w:tc>
        <w:tc>
          <w:tcPr>
            <w:tcW w:w="6149" w:type="dxa"/>
            <w:gridSpan w:val="2"/>
            <w:shd w:val="clear" w:color="auto" w:fill="auto"/>
          </w:tcPr>
          <w:p w14:paraId="79648A07" w14:textId="77777777" w:rsidR="00CB2ECB" w:rsidRPr="000E5B48" w:rsidRDefault="001D6A00" w:rsidP="00513D6C">
            <w:pPr>
              <w:keepNext/>
              <w:jc w:val="center"/>
              <w:rPr>
                <w:sz w:val="20"/>
              </w:rPr>
            </w:pPr>
            <w:r w:rsidRPr="000E5B48">
              <w:rPr>
                <w:sz w:val="20"/>
              </w:rPr>
              <w:t>0,0083</w:t>
            </w:r>
          </w:p>
        </w:tc>
      </w:tr>
      <w:tr w:rsidR="00A41ED3" w:rsidRPr="000E5B48" w14:paraId="6739DAAB" w14:textId="77777777" w:rsidTr="007A3889">
        <w:trPr>
          <w:cantSplit/>
          <w:trHeight w:val="57"/>
        </w:trPr>
        <w:tc>
          <w:tcPr>
            <w:tcW w:w="3031" w:type="dxa"/>
            <w:shd w:val="clear" w:color="auto" w:fill="auto"/>
          </w:tcPr>
          <w:p w14:paraId="04B5E8F3" w14:textId="77777777" w:rsidR="008429F8" w:rsidRPr="000E5B48" w:rsidRDefault="008429F8" w:rsidP="00513D6C">
            <w:pPr>
              <w:keepNext/>
              <w:tabs>
                <w:tab w:val="left" w:pos="180"/>
              </w:tabs>
              <w:jc w:val="center"/>
              <w:rPr>
                <w:sz w:val="20"/>
              </w:rPr>
            </w:pPr>
          </w:p>
        </w:tc>
        <w:tc>
          <w:tcPr>
            <w:tcW w:w="3128" w:type="dxa"/>
            <w:shd w:val="clear" w:color="auto" w:fill="auto"/>
          </w:tcPr>
          <w:p w14:paraId="51B6593D" w14:textId="77777777" w:rsidR="008429F8" w:rsidRPr="000E5B48" w:rsidRDefault="008429F8" w:rsidP="00513D6C">
            <w:pPr>
              <w:keepNext/>
              <w:jc w:val="center"/>
              <w:rPr>
                <w:sz w:val="20"/>
              </w:rPr>
            </w:pPr>
          </w:p>
        </w:tc>
        <w:tc>
          <w:tcPr>
            <w:tcW w:w="3021" w:type="dxa"/>
            <w:shd w:val="clear" w:color="auto" w:fill="auto"/>
          </w:tcPr>
          <w:p w14:paraId="5B8A6462" w14:textId="77777777" w:rsidR="008429F8" w:rsidRPr="000E5B48" w:rsidRDefault="008429F8" w:rsidP="00513D6C">
            <w:pPr>
              <w:keepNext/>
              <w:jc w:val="center"/>
              <w:rPr>
                <w:sz w:val="20"/>
              </w:rPr>
            </w:pPr>
          </w:p>
        </w:tc>
      </w:tr>
      <w:tr w:rsidR="00A41ED3" w:rsidRPr="000E5B48" w14:paraId="380B6E4D" w14:textId="77777777" w:rsidTr="007A3889">
        <w:trPr>
          <w:cantSplit/>
          <w:trHeight w:val="57"/>
        </w:trPr>
        <w:tc>
          <w:tcPr>
            <w:tcW w:w="3031" w:type="dxa"/>
            <w:shd w:val="clear" w:color="auto" w:fill="auto"/>
          </w:tcPr>
          <w:p w14:paraId="3186AE82" w14:textId="77777777" w:rsidR="008429F8" w:rsidRPr="000E5B48" w:rsidRDefault="001D6A00" w:rsidP="00513D6C">
            <w:pPr>
              <w:keepNext/>
              <w:tabs>
                <w:tab w:val="left" w:pos="180"/>
              </w:tabs>
              <w:ind w:left="187" w:hanging="187"/>
              <w:rPr>
                <w:sz w:val="20"/>
              </w:rPr>
            </w:pPr>
            <w:r w:rsidRPr="000E5B48">
              <w:rPr>
                <w:sz w:val="20"/>
              </w:rPr>
              <w:tab/>
              <w:t>Komplet respons (CR)</w:t>
            </w:r>
          </w:p>
        </w:tc>
        <w:tc>
          <w:tcPr>
            <w:tcW w:w="3128" w:type="dxa"/>
            <w:shd w:val="clear" w:color="auto" w:fill="auto"/>
          </w:tcPr>
          <w:p w14:paraId="16E189A5" w14:textId="77777777" w:rsidR="008429F8" w:rsidRPr="000E5B48" w:rsidRDefault="001D6A00" w:rsidP="00513D6C">
            <w:pPr>
              <w:keepNext/>
              <w:jc w:val="center"/>
              <w:rPr>
                <w:sz w:val="20"/>
              </w:rPr>
            </w:pPr>
            <w:r w:rsidRPr="000E5B48">
              <w:rPr>
                <w:sz w:val="20"/>
              </w:rPr>
              <w:t>1 (0,7 %)</w:t>
            </w:r>
          </w:p>
        </w:tc>
        <w:tc>
          <w:tcPr>
            <w:tcW w:w="3021" w:type="dxa"/>
            <w:shd w:val="clear" w:color="auto" w:fill="auto"/>
          </w:tcPr>
          <w:p w14:paraId="656A3F4E" w14:textId="77777777" w:rsidR="008429F8" w:rsidRPr="000E5B48" w:rsidRDefault="001D6A00" w:rsidP="00513D6C">
            <w:pPr>
              <w:keepNext/>
              <w:jc w:val="center"/>
              <w:rPr>
                <w:sz w:val="20"/>
              </w:rPr>
            </w:pPr>
            <w:r w:rsidRPr="000E5B48">
              <w:rPr>
                <w:sz w:val="20"/>
              </w:rPr>
              <w:t>0</w:t>
            </w:r>
          </w:p>
        </w:tc>
      </w:tr>
      <w:tr w:rsidR="00A41ED3" w:rsidRPr="000E5B48" w14:paraId="522229F8" w14:textId="77777777" w:rsidTr="007A3889">
        <w:trPr>
          <w:cantSplit/>
          <w:trHeight w:val="57"/>
        </w:trPr>
        <w:tc>
          <w:tcPr>
            <w:tcW w:w="3031" w:type="dxa"/>
            <w:shd w:val="clear" w:color="auto" w:fill="auto"/>
          </w:tcPr>
          <w:p w14:paraId="29934715" w14:textId="77777777" w:rsidR="008429F8" w:rsidRPr="000E5B48" w:rsidRDefault="001D6A00" w:rsidP="00513D6C">
            <w:pPr>
              <w:keepNext/>
              <w:tabs>
                <w:tab w:val="left" w:pos="180"/>
              </w:tabs>
              <w:ind w:left="187" w:hanging="187"/>
              <w:rPr>
                <w:sz w:val="20"/>
              </w:rPr>
            </w:pPr>
            <w:r w:rsidRPr="000E5B48">
              <w:rPr>
                <w:sz w:val="20"/>
              </w:rPr>
              <w:tab/>
              <w:t>Partielt respons (PR)</w:t>
            </w:r>
          </w:p>
        </w:tc>
        <w:tc>
          <w:tcPr>
            <w:tcW w:w="3128" w:type="dxa"/>
            <w:shd w:val="clear" w:color="auto" w:fill="auto"/>
          </w:tcPr>
          <w:p w14:paraId="121AB292" w14:textId="77777777" w:rsidR="008429F8" w:rsidRPr="000E5B48" w:rsidRDefault="001D6A00" w:rsidP="00513D6C">
            <w:pPr>
              <w:keepNext/>
              <w:jc w:val="center"/>
              <w:rPr>
                <w:sz w:val="20"/>
              </w:rPr>
            </w:pPr>
            <w:r w:rsidRPr="000E5B48">
              <w:rPr>
                <w:sz w:val="20"/>
              </w:rPr>
              <w:t>26 (19,3 %)</w:t>
            </w:r>
          </w:p>
        </w:tc>
        <w:tc>
          <w:tcPr>
            <w:tcW w:w="3021" w:type="dxa"/>
            <w:shd w:val="clear" w:color="auto" w:fill="auto"/>
          </w:tcPr>
          <w:p w14:paraId="25413886" w14:textId="77777777" w:rsidR="008429F8" w:rsidRPr="000E5B48" w:rsidRDefault="001D6A00" w:rsidP="00513D6C">
            <w:pPr>
              <w:keepNext/>
              <w:jc w:val="center"/>
              <w:rPr>
                <w:sz w:val="20"/>
              </w:rPr>
            </w:pPr>
            <w:r w:rsidRPr="000E5B48">
              <w:rPr>
                <w:sz w:val="20"/>
              </w:rPr>
              <w:t>12 (8,8 %)</w:t>
            </w:r>
          </w:p>
        </w:tc>
      </w:tr>
      <w:tr w:rsidR="00A41ED3" w:rsidRPr="000E5B48" w14:paraId="266EDCB2" w14:textId="77777777" w:rsidTr="007A3889">
        <w:trPr>
          <w:cantSplit/>
          <w:trHeight w:val="57"/>
        </w:trPr>
        <w:tc>
          <w:tcPr>
            <w:tcW w:w="3031" w:type="dxa"/>
            <w:shd w:val="clear" w:color="auto" w:fill="auto"/>
          </w:tcPr>
          <w:p w14:paraId="03B0FF44" w14:textId="77777777" w:rsidR="008429F8" w:rsidRPr="000E5B48" w:rsidRDefault="001D6A00" w:rsidP="00513D6C">
            <w:pPr>
              <w:keepNext/>
              <w:tabs>
                <w:tab w:val="left" w:pos="180"/>
              </w:tabs>
              <w:ind w:left="187" w:hanging="187"/>
              <w:rPr>
                <w:sz w:val="20"/>
              </w:rPr>
            </w:pPr>
            <w:r w:rsidRPr="000E5B48">
              <w:rPr>
                <w:sz w:val="20"/>
              </w:rPr>
              <w:tab/>
              <w:t>Stabil sygdom (SD)</w:t>
            </w:r>
          </w:p>
        </w:tc>
        <w:tc>
          <w:tcPr>
            <w:tcW w:w="3128" w:type="dxa"/>
            <w:shd w:val="clear" w:color="auto" w:fill="auto"/>
          </w:tcPr>
          <w:p w14:paraId="383D83F5" w14:textId="77777777" w:rsidR="008429F8" w:rsidRPr="000E5B48" w:rsidRDefault="001D6A00" w:rsidP="00513D6C">
            <w:pPr>
              <w:keepNext/>
              <w:jc w:val="center"/>
              <w:rPr>
                <w:sz w:val="20"/>
              </w:rPr>
            </w:pPr>
            <w:r w:rsidRPr="000E5B48">
              <w:rPr>
                <w:sz w:val="20"/>
              </w:rPr>
              <w:t>39 (28,9 %)</w:t>
            </w:r>
          </w:p>
        </w:tc>
        <w:tc>
          <w:tcPr>
            <w:tcW w:w="3021" w:type="dxa"/>
            <w:shd w:val="clear" w:color="auto" w:fill="auto"/>
          </w:tcPr>
          <w:p w14:paraId="2AFC26F2" w14:textId="77777777" w:rsidR="008429F8" w:rsidRPr="000E5B48" w:rsidRDefault="001D6A00" w:rsidP="00513D6C">
            <w:pPr>
              <w:keepNext/>
              <w:jc w:val="center"/>
              <w:rPr>
                <w:sz w:val="20"/>
              </w:rPr>
            </w:pPr>
            <w:r w:rsidRPr="000E5B48">
              <w:rPr>
                <w:sz w:val="20"/>
              </w:rPr>
              <w:t>47 (34,3 %)</w:t>
            </w:r>
          </w:p>
        </w:tc>
      </w:tr>
      <w:tr w:rsidR="00A41ED3" w:rsidRPr="000E5B48" w14:paraId="5E14552B" w14:textId="77777777" w:rsidTr="007A3889">
        <w:trPr>
          <w:cantSplit/>
          <w:trHeight w:val="57"/>
        </w:trPr>
        <w:tc>
          <w:tcPr>
            <w:tcW w:w="3031" w:type="dxa"/>
            <w:shd w:val="clear" w:color="auto" w:fill="auto"/>
          </w:tcPr>
          <w:p w14:paraId="061556C9" w14:textId="77777777" w:rsidR="008429F8" w:rsidRPr="000E5B48" w:rsidRDefault="008429F8" w:rsidP="00513D6C">
            <w:pPr>
              <w:tabs>
                <w:tab w:val="left" w:pos="180"/>
              </w:tabs>
              <w:rPr>
                <w:sz w:val="20"/>
              </w:rPr>
            </w:pPr>
          </w:p>
        </w:tc>
        <w:tc>
          <w:tcPr>
            <w:tcW w:w="3128" w:type="dxa"/>
            <w:shd w:val="clear" w:color="auto" w:fill="auto"/>
          </w:tcPr>
          <w:p w14:paraId="7BAF0062" w14:textId="77777777" w:rsidR="008429F8" w:rsidRPr="000E5B48" w:rsidRDefault="008429F8" w:rsidP="00513D6C">
            <w:pPr>
              <w:jc w:val="center"/>
              <w:rPr>
                <w:sz w:val="20"/>
              </w:rPr>
            </w:pPr>
          </w:p>
        </w:tc>
        <w:tc>
          <w:tcPr>
            <w:tcW w:w="3021" w:type="dxa"/>
            <w:shd w:val="clear" w:color="auto" w:fill="auto"/>
          </w:tcPr>
          <w:p w14:paraId="03AEA59E" w14:textId="77777777" w:rsidR="008429F8" w:rsidRPr="000E5B48" w:rsidRDefault="008429F8" w:rsidP="00513D6C">
            <w:pPr>
              <w:jc w:val="center"/>
              <w:rPr>
                <w:sz w:val="20"/>
              </w:rPr>
            </w:pPr>
          </w:p>
        </w:tc>
      </w:tr>
      <w:tr w:rsidR="00A41ED3" w:rsidRPr="000E5B48" w14:paraId="6B814ACE" w14:textId="77777777" w:rsidTr="007A3889">
        <w:trPr>
          <w:cantSplit/>
          <w:trHeight w:val="57"/>
        </w:trPr>
        <w:tc>
          <w:tcPr>
            <w:tcW w:w="3031" w:type="dxa"/>
            <w:shd w:val="clear" w:color="auto" w:fill="auto"/>
          </w:tcPr>
          <w:p w14:paraId="4D144A5B" w14:textId="77777777" w:rsidR="008429F8" w:rsidRPr="000E5B48" w:rsidRDefault="001D6A00" w:rsidP="00513D6C">
            <w:pPr>
              <w:keepNext/>
              <w:tabs>
                <w:tab w:val="left" w:pos="180"/>
              </w:tabs>
              <w:rPr>
                <w:b/>
                <w:sz w:val="20"/>
              </w:rPr>
            </w:pPr>
            <w:r w:rsidRPr="000E5B48">
              <w:rPr>
                <w:b/>
                <w:sz w:val="20"/>
              </w:rPr>
              <w:t>Medianresponsvarighed</w:t>
            </w:r>
          </w:p>
        </w:tc>
        <w:tc>
          <w:tcPr>
            <w:tcW w:w="3128" w:type="dxa"/>
            <w:shd w:val="clear" w:color="auto" w:fill="auto"/>
          </w:tcPr>
          <w:p w14:paraId="1E7568F1" w14:textId="77777777" w:rsidR="008429F8" w:rsidRPr="000E5B48" w:rsidRDefault="008429F8" w:rsidP="00513D6C">
            <w:pPr>
              <w:jc w:val="center"/>
              <w:rPr>
                <w:sz w:val="20"/>
              </w:rPr>
            </w:pPr>
          </w:p>
        </w:tc>
        <w:tc>
          <w:tcPr>
            <w:tcW w:w="3021" w:type="dxa"/>
            <w:shd w:val="clear" w:color="auto" w:fill="auto"/>
          </w:tcPr>
          <w:p w14:paraId="19479DE6" w14:textId="77777777" w:rsidR="008429F8" w:rsidRPr="000E5B48" w:rsidRDefault="008429F8" w:rsidP="00513D6C">
            <w:pPr>
              <w:jc w:val="center"/>
              <w:rPr>
                <w:sz w:val="20"/>
              </w:rPr>
            </w:pPr>
          </w:p>
        </w:tc>
      </w:tr>
      <w:tr w:rsidR="00A41ED3" w:rsidRPr="000E5B48" w14:paraId="614B952F" w14:textId="77777777" w:rsidTr="007A3889">
        <w:trPr>
          <w:cantSplit/>
          <w:trHeight w:val="57"/>
        </w:trPr>
        <w:tc>
          <w:tcPr>
            <w:tcW w:w="3031" w:type="dxa"/>
            <w:shd w:val="clear" w:color="auto" w:fill="auto"/>
          </w:tcPr>
          <w:p w14:paraId="5A1FC143" w14:textId="77777777" w:rsidR="008429F8" w:rsidRPr="000E5B48" w:rsidRDefault="001D6A00" w:rsidP="00513D6C">
            <w:pPr>
              <w:keepNext/>
              <w:tabs>
                <w:tab w:val="left" w:pos="180"/>
              </w:tabs>
              <w:ind w:left="187" w:hanging="187"/>
              <w:rPr>
                <w:sz w:val="20"/>
              </w:rPr>
            </w:pPr>
            <w:r w:rsidRPr="000E5B48">
              <w:rPr>
                <w:sz w:val="20"/>
              </w:rPr>
              <w:tab/>
              <w:t>Måneder (interval)</w:t>
            </w:r>
          </w:p>
        </w:tc>
        <w:tc>
          <w:tcPr>
            <w:tcW w:w="3128" w:type="dxa"/>
            <w:shd w:val="clear" w:color="auto" w:fill="auto"/>
          </w:tcPr>
          <w:p w14:paraId="0F460E12" w14:textId="77777777" w:rsidR="008429F8" w:rsidRPr="000E5B48" w:rsidRDefault="001D6A00" w:rsidP="00513D6C">
            <w:pPr>
              <w:jc w:val="center"/>
              <w:rPr>
                <w:sz w:val="20"/>
              </w:rPr>
            </w:pPr>
            <w:r w:rsidRPr="000E5B48">
              <w:rPr>
                <w:sz w:val="20"/>
              </w:rPr>
              <w:t>Ikke nået (2,9-20,5</w:t>
            </w:r>
            <w:r w:rsidRPr="000E5B48">
              <w:rPr>
                <w:sz w:val="20"/>
                <w:vertAlign w:val="superscript"/>
              </w:rPr>
              <w:t>+</w:t>
            </w:r>
            <w:r w:rsidRPr="000E5B48">
              <w:rPr>
                <w:sz w:val="20"/>
              </w:rPr>
              <w:t>)</w:t>
            </w:r>
          </w:p>
        </w:tc>
        <w:tc>
          <w:tcPr>
            <w:tcW w:w="3021" w:type="dxa"/>
            <w:shd w:val="clear" w:color="auto" w:fill="auto"/>
          </w:tcPr>
          <w:p w14:paraId="0D967D24" w14:textId="77777777" w:rsidR="008429F8" w:rsidRPr="000E5B48" w:rsidRDefault="001D6A00" w:rsidP="00513D6C">
            <w:pPr>
              <w:jc w:val="center"/>
              <w:rPr>
                <w:sz w:val="20"/>
              </w:rPr>
            </w:pPr>
            <w:r w:rsidRPr="000E5B48">
              <w:rPr>
                <w:sz w:val="20"/>
              </w:rPr>
              <w:t>8,4 (1,4</w:t>
            </w:r>
            <w:r w:rsidRPr="000E5B48">
              <w:rPr>
                <w:sz w:val="20"/>
                <w:vertAlign w:val="superscript"/>
              </w:rPr>
              <w:t>+</w:t>
            </w:r>
            <w:r w:rsidRPr="000E5B48">
              <w:rPr>
                <w:sz w:val="20"/>
              </w:rPr>
              <w:t>-15,2</w:t>
            </w:r>
            <w:r w:rsidRPr="000E5B48">
              <w:rPr>
                <w:sz w:val="20"/>
                <w:vertAlign w:val="superscript"/>
              </w:rPr>
              <w:t>+</w:t>
            </w:r>
            <w:r w:rsidRPr="000E5B48">
              <w:rPr>
                <w:sz w:val="20"/>
              </w:rPr>
              <w:t>)</w:t>
            </w:r>
          </w:p>
        </w:tc>
      </w:tr>
      <w:tr w:rsidR="00A41ED3" w:rsidRPr="000E5B48" w14:paraId="0175A04F" w14:textId="77777777" w:rsidTr="007A3889">
        <w:trPr>
          <w:cantSplit/>
          <w:trHeight w:val="57"/>
        </w:trPr>
        <w:tc>
          <w:tcPr>
            <w:tcW w:w="3031" w:type="dxa"/>
            <w:shd w:val="clear" w:color="auto" w:fill="auto"/>
          </w:tcPr>
          <w:p w14:paraId="2BA71460" w14:textId="77777777" w:rsidR="008429F8" w:rsidRPr="000E5B48" w:rsidRDefault="008429F8" w:rsidP="00513D6C">
            <w:pPr>
              <w:tabs>
                <w:tab w:val="left" w:pos="180"/>
              </w:tabs>
              <w:rPr>
                <w:sz w:val="20"/>
              </w:rPr>
            </w:pPr>
          </w:p>
        </w:tc>
        <w:tc>
          <w:tcPr>
            <w:tcW w:w="3128" w:type="dxa"/>
            <w:shd w:val="clear" w:color="auto" w:fill="auto"/>
          </w:tcPr>
          <w:p w14:paraId="43C57AB8" w14:textId="77777777" w:rsidR="008429F8" w:rsidRPr="000E5B48" w:rsidRDefault="008429F8" w:rsidP="00513D6C">
            <w:pPr>
              <w:jc w:val="center"/>
              <w:rPr>
                <w:sz w:val="20"/>
              </w:rPr>
            </w:pPr>
          </w:p>
        </w:tc>
        <w:tc>
          <w:tcPr>
            <w:tcW w:w="3021" w:type="dxa"/>
            <w:shd w:val="clear" w:color="auto" w:fill="auto"/>
          </w:tcPr>
          <w:p w14:paraId="0A01C881" w14:textId="77777777" w:rsidR="008429F8" w:rsidRPr="000E5B48" w:rsidRDefault="008429F8" w:rsidP="00513D6C">
            <w:pPr>
              <w:jc w:val="center"/>
              <w:rPr>
                <w:sz w:val="20"/>
              </w:rPr>
            </w:pPr>
          </w:p>
        </w:tc>
      </w:tr>
      <w:tr w:rsidR="00A41ED3" w:rsidRPr="000E5B48" w14:paraId="010179F3" w14:textId="77777777" w:rsidTr="007A3889">
        <w:trPr>
          <w:cantSplit/>
          <w:trHeight w:val="57"/>
        </w:trPr>
        <w:tc>
          <w:tcPr>
            <w:tcW w:w="3031" w:type="dxa"/>
            <w:shd w:val="clear" w:color="auto" w:fill="auto"/>
          </w:tcPr>
          <w:p w14:paraId="1893A6F5" w14:textId="77777777" w:rsidR="008429F8" w:rsidRPr="000E5B48" w:rsidRDefault="001D6A00" w:rsidP="00513D6C">
            <w:pPr>
              <w:keepNext/>
              <w:tabs>
                <w:tab w:val="left" w:pos="180"/>
              </w:tabs>
              <w:rPr>
                <w:b/>
                <w:sz w:val="20"/>
              </w:rPr>
            </w:pPr>
            <w:r w:rsidRPr="000E5B48">
              <w:rPr>
                <w:b/>
                <w:sz w:val="20"/>
              </w:rPr>
              <w:t>Mediantid til respons</w:t>
            </w:r>
          </w:p>
        </w:tc>
        <w:tc>
          <w:tcPr>
            <w:tcW w:w="3128" w:type="dxa"/>
            <w:shd w:val="clear" w:color="auto" w:fill="auto"/>
          </w:tcPr>
          <w:p w14:paraId="7378B794" w14:textId="77777777" w:rsidR="008429F8" w:rsidRPr="000E5B48" w:rsidRDefault="008429F8" w:rsidP="00513D6C">
            <w:pPr>
              <w:jc w:val="center"/>
              <w:rPr>
                <w:sz w:val="20"/>
              </w:rPr>
            </w:pPr>
          </w:p>
        </w:tc>
        <w:tc>
          <w:tcPr>
            <w:tcW w:w="3021" w:type="dxa"/>
            <w:shd w:val="clear" w:color="auto" w:fill="auto"/>
          </w:tcPr>
          <w:p w14:paraId="7927A568" w14:textId="77777777" w:rsidR="008429F8" w:rsidRPr="000E5B48" w:rsidRDefault="008429F8" w:rsidP="00513D6C">
            <w:pPr>
              <w:jc w:val="center"/>
              <w:rPr>
                <w:sz w:val="20"/>
              </w:rPr>
            </w:pPr>
          </w:p>
        </w:tc>
      </w:tr>
      <w:tr w:rsidR="00A41ED3" w:rsidRPr="000E5B48" w14:paraId="111610B2" w14:textId="77777777" w:rsidTr="007A3889">
        <w:trPr>
          <w:cantSplit/>
          <w:trHeight w:val="57"/>
        </w:trPr>
        <w:tc>
          <w:tcPr>
            <w:tcW w:w="3031" w:type="dxa"/>
            <w:shd w:val="clear" w:color="auto" w:fill="auto"/>
          </w:tcPr>
          <w:p w14:paraId="30B019CC" w14:textId="77777777" w:rsidR="008429F8" w:rsidRPr="000E5B48" w:rsidRDefault="001D6A00" w:rsidP="00513D6C">
            <w:pPr>
              <w:keepNext/>
              <w:tabs>
                <w:tab w:val="left" w:pos="180"/>
              </w:tabs>
              <w:ind w:left="187" w:hanging="187"/>
              <w:rPr>
                <w:sz w:val="20"/>
              </w:rPr>
            </w:pPr>
            <w:r w:rsidRPr="000E5B48">
              <w:rPr>
                <w:sz w:val="20"/>
              </w:rPr>
              <w:tab/>
              <w:t>Måneder (interval)</w:t>
            </w:r>
          </w:p>
        </w:tc>
        <w:tc>
          <w:tcPr>
            <w:tcW w:w="3128" w:type="dxa"/>
            <w:shd w:val="clear" w:color="auto" w:fill="auto"/>
          </w:tcPr>
          <w:p w14:paraId="6EDA7BA1" w14:textId="77777777" w:rsidR="008429F8" w:rsidRPr="000E5B48" w:rsidRDefault="001D6A00" w:rsidP="00513D6C">
            <w:pPr>
              <w:jc w:val="center"/>
              <w:rPr>
                <w:sz w:val="20"/>
              </w:rPr>
            </w:pPr>
            <w:r w:rsidRPr="000E5B48">
              <w:rPr>
                <w:sz w:val="20"/>
              </w:rPr>
              <w:t>2,2 (1,6-11,8)</w:t>
            </w:r>
          </w:p>
        </w:tc>
        <w:tc>
          <w:tcPr>
            <w:tcW w:w="3021" w:type="dxa"/>
            <w:shd w:val="clear" w:color="auto" w:fill="auto"/>
          </w:tcPr>
          <w:p w14:paraId="4EC5B0A2" w14:textId="77777777" w:rsidR="008429F8" w:rsidRPr="000E5B48" w:rsidRDefault="001D6A00" w:rsidP="00513D6C">
            <w:pPr>
              <w:jc w:val="center"/>
              <w:rPr>
                <w:sz w:val="20"/>
              </w:rPr>
            </w:pPr>
            <w:r w:rsidRPr="000E5B48">
              <w:rPr>
                <w:sz w:val="20"/>
              </w:rPr>
              <w:t>2,1 (1,8-9,5)</w:t>
            </w:r>
          </w:p>
        </w:tc>
      </w:tr>
      <w:tr w:rsidR="00A41ED3" w:rsidRPr="000E5B48" w14:paraId="7AAF2633" w14:textId="77777777" w:rsidTr="007A3889">
        <w:trPr>
          <w:cantSplit/>
          <w:trHeight w:val="57"/>
        </w:trPr>
        <w:tc>
          <w:tcPr>
            <w:tcW w:w="3031" w:type="dxa"/>
            <w:shd w:val="clear" w:color="auto" w:fill="auto"/>
          </w:tcPr>
          <w:p w14:paraId="168B27FA" w14:textId="77777777" w:rsidR="008429F8" w:rsidRPr="000E5B48" w:rsidRDefault="008429F8" w:rsidP="00513D6C">
            <w:pPr>
              <w:rPr>
                <w:b/>
                <w:sz w:val="20"/>
              </w:rPr>
            </w:pPr>
          </w:p>
        </w:tc>
        <w:tc>
          <w:tcPr>
            <w:tcW w:w="3128" w:type="dxa"/>
            <w:shd w:val="clear" w:color="auto" w:fill="auto"/>
          </w:tcPr>
          <w:p w14:paraId="738954D8" w14:textId="77777777" w:rsidR="008429F8" w:rsidRPr="000E5B48" w:rsidRDefault="008429F8" w:rsidP="00513D6C">
            <w:pPr>
              <w:jc w:val="center"/>
              <w:rPr>
                <w:sz w:val="20"/>
              </w:rPr>
            </w:pPr>
          </w:p>
        </w:tc>
        <w:tc>
          <w:tcPr>
            <w:tcW w:w="3021" w:type="dxa"/>
            <w:shd w:val="clear" w:color="auto" w:fill="auto"/>
          </w:tcPr>
          <w:p w14:paraId="7688D70E" w14:textId="77777777" w:rsidR="008429F8" w:rsidRPr="000E5B48" w:rsidRDefault="008429F8" w:rsidP="00513D6C">
            <w:pPr>
              <w:jc w:val="center"/>
              <w:rPr>
                <w:sz w:val="20"/>
              </w:rPr>
            </w:pPr>
          </w:p>
        </w:tc>
      </w:tr>
      <w:tr w:rsidR="00A41ED3" w:rsidRPr="000E5B48" w14:paraId="791C55FB" w14:textId="77777777" w:rsidTr="007A3889">
        <w:trPr>
          <w:cantSplit/>
          <w:trHeight w:val="57"/>
        </w:trPr>
        <w:tc>
          <w:tcPr>
            <w:tcW w:w="3031" w:type="dxa"/>
            <w:shd w:val="clear" w:color="auto" w:fill="auto"/>
          </w:tcPr>
          <w:p w14:paraId="2C5964F2" w14:textId="77777777" w:rsidR="008429F8" w:rsidRPr="000E5B48" w:rsidRDefault="001D6A00" w:rsidP="00513D6C">
            <w:pPr>
              <w:keepNext/>
              <w:rPr>
                <w:b/>
                <w:sz w:val="20"/>
              </w:rPr>
            </w:pPr>
            <w:r w:rsidRPr="000E5B48">
              <w:rPr>
                <w:b/>
                <w:sz w:val="20"/>
              </w:rPr>
              <w:t>Progressionsfri overlevelse</w:t>
            </w:r>
          </w:p>
        </w:tc>
        <w:tc>
          <w:tcPr>
            <w:tcW w:w="3128" w:type="dxa"/>
            <w:shd w:val="clear" w:color="auto" w:fill="auto"/>
          </w:tcPr>
          <w:p w14:paraId="7C825979" w14:textId="77777777" w:rsidR="008429F8" w:rsidRPr="000E5B48" w:rsidRDefault="008429F8" w:rsidP="00513D6C">
            <w:pPr>
              <w:keepNext/>
              <w:jc w:val="center"/>
              <w:rPr>
                <w:sz w:val="20"/>
              </w:rPr>
            </w:pPr>
          </w:p>
        </w:tc>
        <w:tc>
          <w:tcPr>
            <w:tcW w:w="3021" w:type="dxa"/>
            <w:shd w:val="clear" w:color="auto" w:fill="auto"/>
          </w:tcPr>
          <w:p w14:paraId="2FAF74B0" w14:textId="77777777" w:rsidR="008429F8" w:rsidRPr="000E5B48" w:rsidRDefault="008429F8" w:rsidP="00513D6C">
            <w:pPr>
              <w:keepNext/>
              <w:jc w:val="center"/>
              <w:rPr>
                <w:sz w:val="20"/>
              </w:rPr>
            </w:pPr>
          </w:p>
        </w:tc>
      </w:tr>
      <w:tr w:rsidR="00A41ED3" w:rsidRPr="000E5B48" w14:paraId="59CD44B8" w14:textId="77777777" w:rsidTr="007A3889">
        <w:trPr>
          <w:cantSplit/>
          <w:trHeight w:val="57"/>
        </w:trPr>
        <w:tc>
          <w:tcPr>
            <w:tcW w:w="3031" w:type="dxa"/>
            <w:shd w:val="clear" w:color="auto" w:fill="auto"/>
          </w:tcPr>
          <w:p w14:paraId="4F1B7A6A" w14:textId="70D367B0" w:rsidR="00CB2ECB" w:rsidRPr="000E5B48" w:rsidRDefault="001D6A00" w:rsidP="00513D6C">
            <w:pPr>
              <w:keepNext/>
              <w:tabs>
                <w:tab w:val="left" w:pos="201"/>
              </w:tabs>
              <w:ind w:left="202" w:hanging="202"/>
              <w:rPr>
                <w:sz w:val="20"/>
              </w:rPr>
            </w:pPr>
            <w:r w:rsidRPr="000E5B48">
              <w:rPr>
                <w:sz w:val="20"/>
              </w:rPr>
              <w:tab/>
              <w:t>Hændelse</w:t>
            </w:r>
            <w:ins w:id="305" w:author="BMS" w:date="2025-03-04T07:41:00Z">
              <w:r w:rsidR="003308BB">
                <w:rPr>
                  <w:sz w:val="20"/>
                </w:rPr>
                <w:t>r</w:t>
              </w:r>
            </w:ins>
          </w:p>
        </w:tc>
        <w:tc>
          <w:tcPr>
            <w:tcW w:w="3128" w:type="dxa"/>
            <w:shd w:val="clear" w:color="auto" w:fill="auto"/>
            <w:vAlign w:val="center"/>
          </w:tcPr>
          <w:p w14:paraId="6C3414A3" w14:textId="77777777" w:rsidR="00CB2ECB" w:rsidRPr="000E5B48" w:rsidRDefault="001D6A00" w:rsidP="00513D6C">
            <w:pPr>
              <w:keepNext/>
              <w:jc w:val="center"/>
              <w:rPr>
                <w:sz w:val="20"/>
              </w:rPr>
            </w:pPr>
            <w:r w:rsidRPr="000E5B48">
              <w:rPr>
                <w:sz w:val="20"/>
              </w:rPr>
              <w:t>105 (77,8 %)</w:t>
            </w:r>
          </w:p>
        </w:tc>
        <w:tc>
          <w:tcPr>
            <w:tcW w:w="3021" w:type="dxa"/>
            <w:shd w:val="clear" w:color="auto" w:fill="auto"/>
            <w:vAlign w:val="center"/>
          </w:tcPr>
          <w:p w14:paraId="2508B324" w14:textId="77777777" w:rsidR="00CB2ECB" w:rsidRPr="000E5B48" w:rsidRDefault="001D6A00" w:rsidP="00513D6C">
            <w:pPr>
              <w:keepNext/>
              <w:jc w:val="center"/>
              <w:rPr>
                <w:sz w:val="20"/>
              </w:rPr>
            </w:pPr>
            <w:r w:rsidRPr="000E5B48">
              <w:rPr>
                <w:sz w:val="20"/>
              </w:rPr>
              <w:t>122 (89,1 %)</w:t>
            </w:r>
          </w:p>
        </w:tc>
      </w:tr>
      <w:tr w:rsidR="00A41ED3" w:rsidRPr="000E5B48" w14:paraId="65BB2DF2" w14:textId="77777777" w:rsidTr="007A3889">
        <w:trPr>
          <w:cantSplit/>
          <w:trHeight w:val="57"/>
        </w:trPr>
        <w:tc>
          <w:tcPr>
            <w:tcW w:w="3031" w:type="dxa"/>
            <w:shd w:val="clear" w:color="auto" w:fill="auto"/>
          </w:tcPr>
          <w:p w14:paraId="32D21C1D" w14:textId="77777777" w:rsidR="00CB2ECB" w:rsidRPr="000E5B48" w:rsidRDefault="001D6A00" w:rsidP="00513D6C">
            <w:pPr>
              <w:keepNext/>
              <w:tabs>
                <w:tab w:val="left" w:pos="180"/>
              </w:tabs>
              <w:jc w:val="center"/>
              <w:rPr>
                <w:sz w:val="20"/>
              </w:rPr>
            </w:pPr>
            <w:r w:rsidRPr="000E5B48">
              <w:rPr>
                <w:i/>
                <w:sz w:val="20"/>
              </w:rPr>
              <w:t>Hazard ratio</w:t>
            </w:r>
          </w:p>
        </w:tc>
        <w:tc>
          <w:tcPr>
            <w:tcW w:w="6149" w:type="dxa"/>
            <w:gridSpan w:val="2"/>
            <w:shd w:val="clear" w:color="auto" w:fill="auto"/>
          </w:tcPr>
          <w:p w14:paraId="418D5323" w14:textId="77777777" w:rsidR="00CB2ECB" w:rsidRPr="000E5B48" w:rsidRDefault="001D6A00" w:rsidP="00513D6C">
            <w:pPr>
              <w:keepNext/>
              <w:jc w:val="center"/>
              <w:rPr>
                <w:sz w:val="20"/>
              </w:rPr>
            </w:pPr>
            <w:r w:rsidRPr="000E5B48">
              <w:rPr>
                <w:sz w:val="20"/>
              </w:rPr>
              <w:t>0,62</w:t>
            </w:r>
          </w:p>
        </w:tc>
      </w:tr>
      <w:tr w:rsidR="00A41ED3" w:rsidRPr="000E5B48" w14:paraId="1F78C9BA" w14:textId="77777777" w:rsidTr="007A3889">
        <w:trPr>
          <w:cantSplit/>
          <w:trHeight w:val="57"/>
        </w:trPr>
        <w:tc>
          <w:tcPr>
            <w:tcW w:w="3031" w:type="dxa"/>
            <w:shd w:val="clear" w:color="auto" w:fill="auto"/>
          </w:tcPr>
          <w:p w14:paraId="58DE7AA6" w14:textId="77777777" w:rsidR="00CB2ECB" w:rsidRPr="000E5B48" w:rsidRDefault="001D6A00" w:rsidP="00513D6C">
            <w:pPr>
              <w:keepNext/>
              <w:tabs>
                <w:tab w:val="left" w:pos="180"/>
              </w:tabs>
              <w:jc w:val="center"/>
              <w:rPr>
                <w:sz w:val="20"/>
              </w:rPr>
            </w:pPr>
            <w:r w:rsidRPr="000E5B48">
              <w:rPr>
                <w:sz w:val="20"/>
              </w:rPr>
              <w:t>95 % CI</w:t>
            </w:r>
          </w:p>
        </w:tc>
        <w:tc>
          <w:tcPr>
            <w:tcW w:w="6149" w:type="dxa"/>
            <w:gridSpan w:val="2"/>
            <w:shd w:val="clear" w:color="auto" w:fill="auto"/>
          </w:tcPr>
          <w:p w14:paraId="6A14150F" w14:textId="77777777" w:rsidR="00CB2ECB" w:rsidRPr="000E5B48" w:rsidRDefault="001D6A00" w:rsidP="00513D6C">
            <w:pPr>
              <w:keepNext/>
              <w:jc w:val="center"/>
              <w:rPr>
                <w:sz w:val="20"/>
              </w:rPr>
            </w:pPr>
            <w:r w:rsidRPr="000E5B48">
              <w:rPr>
                <w:sz w:val="20"/>
              </w:rPr>
              <w:t>(0,47; 0,81)</w:t>
            </w:r>
          </w:p>
        </w:tc>
      </w:tr>
      <w:tr w:rsidR="00A41ED3" w:rsidRPr="000E5B48" w14:paraId="6F7938E3" w14:textId="77777777" w:rsidTr="007A3889">
        <w:trPr>
          <w:cantSplit/>
          <w:trHeight w:val="57"/>
        </w:trPr>
        <w:tc>
          <w:tcPr>
            <w:tcW w:w="3031" w:type="dxa"/>
            <w:shd w:val="clear" w:color="auto" w:fill="auto"/>
          </w:tcPr>
          <w:p w14:paraId="77DF9FE9" w14:textId="77777777" w:rsidR="00CB2ECB" w:rsidRPr="000E5B48" w:rsidRDefault="001D6A00" w:rsidP="00513D6C">
            <w:pPr>
              <w:keepNext/>
              <w:tabs>
                <w:tab w:val="left" w:pos="180"/>
              </w:tabs>
              <w:jc w:val="center"/>
              <w:rPr>
                <w:sz w:val="20"/>
              </w:rPr>
            </w:pPr>
            <w:r w:rsidRPr="000E5B48">
              <w:rPr>
                <w:sz w:val="20"/>
              </w:rPr>
              <w:t>p</w:t>
            </w:r>
            <w:r w:rsidRPr="000E5B48">
              <w:rPr>
                <w:sz w:val="20"/>
              </w:rPr>
              <w:noBreakHyphen/>
              <w:t>værdi</w:t>
            </w:r>
          </w:p>
        </w:tc>
        <w:tc>
          <w:tcPr>
            <w:tcW w:w="6149" w:type="dxa"/>
            <w:gridSpan w:val="2"/>
            <w:shd w:val="clear" w:color="auto" w:fill="auto"/>
          </w:tcPr>
          <w:p w14:paraId="5906A873" w14:textId="77777777" w:rsidR="00CB2ECB" w:rsidRPr="000E5B48" w:rsidRDefault="001D6A00" w:rsidP="00513D6C">
            <w:pPr>
              <w:keepNext/>
              <w:jc w:val="center"/>
              <w:rPr>
                <w:sz w:val="20"/>
              </w:rPr>
            </w:pPr>
            <w:r w:rsidRPr="000E5B48">
              <w:rPr>
                <w:sz w:val="20"/>
              </w:rPr>
              <w:t>&lt; 0,0004</w:t>
            </w:r>
          </w:p>
        </w:tc>
      </w:tr>
      <w:tr w:rsidR="00A41ED3" w:rsidRPr="000E5B48" w14:paraId="791F1CC8" w14:textId="77777777" w:rsidTr="007A3889">
        <w:trPr>
          <w:cantSplit/>
          <w:trHeight w:val="57"/>
        </w:trPr>
        <w:tc>
          <w:tcPr>
            <w:tcW w:w="3031" w:type="dxa"/>
            <w:shd w:val="clear" w:color="auto" w:fill="auto"/>
          </w:tcPr>
          <w:p w14:paraId="18885900" w14:textId="77777777" w:rsidR="008429F8" w:rsidRPr="000E5B48" w:rsidRDefault="008429F8" w:rsidP="00513D6C">
            <w:pPr>
              <w:keepNext/>
              <w:tabs>
                <w:tab w:val="left" w:pos="180"/>
              </w:tabs>
              <w:rPr>
                <w:sz w:val="20"/>
              </w:rPr>
            </w:pPr>
          </w:p>
        </w:tc>
        <w:tc>
          <w:tcPr>
            <w:tcW w:w="3128" w:type="dxa"/>
            <w:shd w:val="clear" w:color="auto" w:fill="auto"/>
          </w:tcPr>
          <w:p w14:paraId="41CB0448" w14:textId="77777777" w:rsidR="008429F8" w:rsidRPr="000E5B48" w:rsidRDefault="008429F8" w:rsidP="00513D6C">
            <w:pPr>
              <w:keepNext/>
              <w:jc w:val="center"/>
              <w:rPr>
                <w:sz w:val="20"/>
              </w:rPr>
            </w:pPr>
          </w:p>
        </w:tc>
        <w:tc>
          <w:tcPr>
            <w:tcW w:w="3021" w:type="dxa"/>
            <w:shd w:val="clear" w:color="auto" w:fill="auto"/>
          </w:tcPr>
          <w:p w14:paraId="2470093D" w14:textId="77777777" w:rsidR="008429F8" w:rsidRPr="000E5B48" w:rsidRDefault="008429F8" w:rsidP="00513D6C">
            <w:pPr>
              <w:keepNext/>
              <w:jc w:val="center"/>
              <w:rPr>
                <w:sz w:val="20"/>
              </w:rPr>
            </w:pPr>
          </w:p>
        </w:tc>
      </w:tr>
      <w:tr w:rsidR="00A41ED3" w:rsidRPr="000E5B48" w14:paraId="4261F383" w14:textId="77777777" w:rsidTr="007A3889">
        <w:trPr>
          <w:cantSplit/>
          <w:trHeight w:val="57"/>
        </w:trPr>
        <w:tc>
          <w:tcPr>
            <w:tcW w:w="3031" w:type="dxa"/>
            <w:shd w:val="clear" w:color="auto" w:fill="auto"/>
          </w:tcPr>
          <w:p w14:paraId="39A02AA1" w14:textId="77777777" w:rsidR="00CB2ECB" w:rsidRPr="000E5B48" w:rsidRDefault="001D6A00" w:rsidP="00513D6C">
            <w:pPr>
              <w:keepNext/>
              <w:tabs>
                <w:tab w:val="left" w:pos="180"/>
              </w:tabs>
              <w:ind w:left="187" w:hanging="187"/>
              <w:rPr>
                <w:sz w:val="20"/>
              </w:rPr>
            </w:pPr>
            <w:r w:rsidRPr="000E5B48">
              <w:rPr>
                <w:sz w:val="20"/>
              </w:rPr>
              <w:tab/>
              <w:t>Median (95% CI) måneder</w:t>
            </w:r>
          </w:p>
        </w:tc>
        <w:tc>
          <w:tcPr>
            <w:tcW w:w="3128" w:type="dxa"/>
            <w:shd w:val="clear" w:color="auto" w:fill="auto"/>
          </w:tcPr>
          <w:p w14:paraId="509033A3" w14:textId="77777777" w:rsidR="00CB2ECB" w:rsidRPr="000E5B48" w:rsidRDefault="001D6A00" w:rsidP="00513D6C">
            <w:pPr>
              <w:pStyle w:val="BMSTableText"/>
              <w:keepNext/>
              <w:spacing w:before="0" w:after="0"/>
            </w:pPr>
            <w:r w:rsidRPr="000E5B48">
              <w:t>3,48 (2,14; 4,86)</w:t>
            </w:r>
          </w:p>
        </w:tc>
        <w:tc>
          <w:tcPr>
            <w:tcW w:w="3021" w:type="dxa"/>
            <w:shd w:val="clear" w:color="auto" w:fill="auto"/>
          </w:tcPr>
          <w:p w14:paraId="4719C330" w14:textId="77777777" w:rsidR="00CB2ECB" w:rsidRPr="000E5B48" w:rsidRDefault="001D6A00" w:rsidP="00513D6C">
            <w:pPr>
              <w:pStyle w:val="BMSTableText"/>
              <w:keepNext/>
              <w:spacing w:before="0" w:after="0"/>
            </w:pPr>
            <w:r w:rsidRPr="000E5B48">
              <w:t>2,83 (2,10; 3,52)</w:t>
            </w:r>
          </w:p>
        </w:tc>
      </w:tr>
      <w:tr w:rsidR="00A41ED3" w:rsidRPr="000E5B48" w14:paraId="3D2A1A89" w14:textId="77777777" w:rsidTr="007A3889">
        <w:trPr>
          <w:cantSplit/>
          <w:trHeight w:val="57"/>
        </w:trPr>
        <w:tc>
          <w:tcPr>
            <w:tcW w:w="3031" w:type="dxa"/>
            <w:tcBorders>
              <w:bottom w:val="single" w:sz="4" w:space="0" w:color="auto"/>
            </w:tcBorders>
            <w:shd w:val="clear" w:color="auto" w:fill="auto"/>
          </w:tcPr>
          <w:p w14:paraId="42C7B1B8" w14:textId="3512747B" w:rsidR="00CB2ECB" w:rsidRPr="000E5B48" w:rsidRDefault="001D6A00" w:rsidP="00513D6C">
            <w:pPr>
              <w:tabs>
                <w:tab w:val="left" w:pos="180"/>
              </w:tabs>
              <w:ind w:left="187" w:hanging="187"/>
              <w:rPr>
                <w:sz w:val="20"/>
              </w:rPr>
            </w:pPr>
            <w:r w:rsidRPr="000E5B48">
              <w:rPr>
                <w:sz w:val="20"/>
              </w:rPr>
              <w:tab/>
              <w:t>Hyppighed (95 % CI) ved 12 måneder</w:t>
            </w:r>
          </w:p>
        </w:tc>
        <w:tc>
          <w:tcPr>
            <w:tcW w:w="3128" w:type="dxa"/>
            <w:tcBorders>
              <w:bottom w:val="single" w:sz="4" w:space="0" w:color="auto"/>
            </w:tcBorders>
            <w:shd w:val="clear" w:color="auto" w:fill="auto"/>
          </w:tcPr>
          <w:p w14:paraId="01F9C47A" w14:textId="77777777" w:rsidR="00CB2ECB" w:rsidRPr="000E5B48" w:rsidRDefault="001D6A00" w:rsidP="00513D6C">
            <w:pPr>
              <w:pStyle w:val="BMSTableText"/>
              <w:spacing w:before="0" w:after="0"/>
            </w:pPr>
            <w:r w:rsidRPr="000E5B48">
              <w:t>20,8 (14,0; 28,4)</w:t>
            </w:r>
          </w:p>
        </w:tc>
        <w:tc>
          <w:tcPr>
            <w:tcW w:w="3021" w:type="dxa"/>
            <w:tcBorders>
              <w:bottom w:val="single" w:sz="4" w:space="0" w:color="auto"/>
            </w:tcBorders>
            <w:shd w:val="clear" w:color="auto" w:fill="auto"/>
          </w:tcPr>
          <w:p w14:paraId="65F32D9F" w14:textId="77777777" w:rsidR="00CB2ECB" w:rsidRPr="000E5B48" w:rsidRDefault="001D6A00" w:rsidP="00513D6C">
            <w:pPr>
              <w:pStyle w:val="BMSTableText"/>
              <w:spacing w:before="0" w:after="0"/>
            </w:pPr>
            <w:r w:rsidRPr="000E5B48">
              <w:t>6,4 (2,9; 11,8)</w:t>
            </w:r>
          </w:p>
        </w:tc>
      </w:tr>
      <w:tr w:rsidR="00A41ED3" w:rsidRPr="000E5B48" w14:paraId="31D1FEFB" w14:textId="77777777" w:rsidTr="007A3889">
        <w:trPr>
          <w:cantSplit/>
          <w:trHeight w:val="57"/>
        </w:trPr>
        <w:tc>
          <w:tcPr>
            <w:tcW w:w="9180" w:type="dxa"/>
            <w:gridSpan w:val="3"/>
            <w:tcBorders>
              <w:top w:val="single" w:sz="4" w:space="0" w:color="auto"/>
              <w:bottom w:val="single" w:sz="4" w:space="0" w:color="auto"/>
            </w:tcBorders>
            <w:shd w:val="clear" w:color="auto" w:fill="auto"/>
            <w:vAlign w:val="center"/>
          </w:tcPr>
          <w:p w14:paraId="1348C839" w14:textId="77777777" w:rsidR="00CB2ECB" w:rsidRPr="000E5B48" w:rsidRDefault="001D6A00" w:rsidP="00513D6C">
            <w:pPr>
              <w:keepNext/>
              <w:jc w:val="center"/>
              <w:rPr>
                <w:b/>
                <w:sz w:val="20"/>
              </w:rPr>
            </w:pPr>
            <w:r w:rsidRPr="000E5B48">
              <w:rPr>
                <w:b/>
                <w:sz w:val="20"/>
              </w:rPr>
              <w:t>Opdateret analyse</w:t>
            </w:r>
          </w:p>
          <w:p w14:paraId="6A35ED00" w14:textId="77777777" w:rsidR="00CB2ECB" w:rsidRPr="000E5B48" w:rsidRDefault="001D6A00" w:rsidP="00513D6C">
            <w:pPr>
              <w:pStyle w:val="BMSTableText"/>
              <w:keepNext/>
              <w:spacing w:before="0" w:after="0"/>
            </w:pPr>
            <w:r w:rsidRPr="000E5B48">
              <w:t>Minimum opfølgning: 24,2 måneder</w:t>
            </w:r>
          </w:p>
        </w:tc>
      </w:tr>
      <w:tr w:rsidR="00A41ED3" w:rsidRPr="000E5B48" w14:paraId="65985B00" w14:textId="77777777" w:rsidTr="007A3889">
        <w:trPr>
          <w:cantSplit/>
          <w:trHeight w:val="57"/>
        </w:trPr>
        <w:tc>
          <w:tcPr>
            <w:tcW w:w="3031" w:type="dxa"/>
            <w:tcBorders>
              <w:top w:val="single" w:sz="4" w:space="0" w:color="auto"/>
            </w:tcBorders>
            <w:shd w:val="clear" w:color="auto" w:fill="auto"/>
            <w:vAlign w:val="center"/>
          </w:tcPr>
          <w:p w14:paraId="602F9ED3" w14:textId="77777777" w:rsidR="00CB2ECB" w:rsidRPr="000E5B48" w:rsidRDefault="001D6A00" w:rsidP="00513D6C">
            <w:pPr>
              <w:pStyle w:val="Styletableboldcenter"/>
              <w:keepNext/>
              <w:jc w:val="left"/>
            </w:pPr>
            <w:r w:rsidRPr="000E5B48">
              <w:t>Samlet overlevelse</w:t>
            </w:r>
            <w:r w:rsidRPr="000E5B48">
              <w:rPr>
                <w:vertAlign w:val="superscript"/>
              </w:rPr>
              <w:t>a</w:t>
            </w:r>
          </w:p>
        </w:tc>
        <w:tc>
          <w:tcPr>
            <w:tcW w:w="3128" w:type="dxa"/>
            <w:tcBorders>
              <w:top w:val="single" w:sz="4" w:space="0" w:color="auto"/>
            </w:tcBorders>
            <w:shd w:val="clear" w:color="auto" w:fill="auto"/>
          </w:tcPr>
          <w:p w14:paraId="1DECF4F9" w14:textId="77777777" w:rsidR="00CB2ECB" w:rsidRPr="000E5B48" w:rsidRDefault="00CB2ECB" w:rsidP="00513D6C">
            <w:pPr>
              <w:pStyle w:val="BMSTableText"/>
              <w:keepNext/>
              <w:spacing w:before="0" w:after="0"/>
            </w:pPr>
          </w:p>
        </w:tc>
        <w:tc>
          <w:tcPr>
            <w:tcW w:w="3021" w:type="dxa"/>
            <w:tcBorders>
              <w:top w:val="single" w:sz="4" w:space="0" w:color="auto"/>
            </w:tcBorders>
            <w:shd w:val="clear" w:color="auto" w:fill="auto"/>
          </w:tcPr>
          <w:p w14:paraId="267EB2A6" w14:textId="77777777" w:rsidR="00CB2ECB" w:rsidRPr="000E5B48" w:rsidRDefault="00CB2ECB" w:rsidP="00513D6C">
            <w:pPr>
              <w:pStyle w:val="BMSTableText"/>
              <w:keepNext/>
              <w:spacing w:before="0" w:after="0"/>
            </w:pPr>
          </w:p>
        </w:tc>
      </w:tr>
      <w:tr w:rsidR="00A41ED3" w:rsidRPr="000E5B48" w14:paraId="48825109" w14:textId="77777777" w:rsidTr="007A3889">
        <w:trPr>
          <w:cantSplit/>
          <w:trHeight w:val="57"/>
        </w:trPr>
        <w:tc>
          <w:tcPr>
            <w:tcW w:w="3031" w:type="dxa"/>
            <w:shd w:val="clear" w:color="auto" w:fill="auto"/>
          </w:tcPr>
          <w:p w14:paraId="20E800E5" w14:textId="77777777" w:rsidR="00CB2ECB" w:rsidRPr="000E5B48" w:rsidRDefault="001D6A00" w:rsidP="00513D6C">
            <w:pPr>
              <w:keepNext/>
              <w:tabs>
                <w:tab w:val="left" w:pos="201"/>
              </w:tabs>
              <w:ind w:left="202" w:hanging="202"/>
              <w:rPr>
                <w:sz w:val="20"/>
              </w:rPr>
            </w:pPr>
            <w:r w:rsidRPr="000E5B48">
              <w:rPr>
                <w:sz w:val="20"/>
              </w:rPr>
              <w:tab/>
              <w:t>Hændelser</w:t>
            </w:r>
          </w:p>
        </w:tc>
        <w:tc>
          <w:tcPr>
            <w:tcW w:w="3128" w:type="dxa"/>
            <w:shd w:val="clear" w:color="auto" w:fill="auto"/>
            <w:vAlign w:val="center"/>
          </w:tcPr>
          <w:p w14:paraId="7F770843" w14:textId="77777777" w:rsidR="00CB2ECB" w:rsidRPr="000E5B48" w:rsidRDefault="001D6A00" w:rsidP="00513D6C">
            <w:pPr>
              <w:keepNext/>
              <w:jc w:val="center"/>
              <w:rPr>
                <w:sz w:val="20"/>
              </w:rPr>
            </w:pPr>
            <w:r w:rsidRPr="000E5B48">
              <w:rPr>
                <w:sz w:val="20"/>
              </w:rPr>
              <w:t>110 (81,4 %)</w:t>
            </w:r>
          </w:p>
        </w:tc>
        <w:tc>
          <w:tcPr>
            <w:tcW w:w="3021" w:type="dxa"/>
            <w:shd w:val="clear" w:color="auto" w:fill="auto"/>
            <w:vAlign w:val="center"/>
          </w:tcPr>
          <w:p w14:paraId="1484DF97" w14:textId="77777777" w:rsidR="00CB2ECB" w:rsidRPr="000E5B48" w:rsidRDefault="001D6A00" w:rsidP="00513D6C">
            <w:pPr>
              <w:keepNext/>
              <w:jc w:val="center"/>
              <w:rPr>
                <w:sz w:val="20"/>
              </w:rPr>
            </w:pPr>
            <w:r w:rsidRPr="000E5B48">
              <w:rPr>
                <w:sz w:val="20"/>
              </w:rPr>
              <w:t>128 (93,4 %)</w:t>
            </w:r>
          </w:p>
        </w:tc>
      </w:tr>
      <w:tr w:rsidR="00A41ED3" w:rsidRPr="000E5B48" w14:paraId="76F8073A" w14:textId="77777777" w:rsidTr="007A3889">
        <w:trPr>
          <w:cantSplit/>
          <w:trHeight w:val="57"/>
        </w:trPr>
        <w:tc>
          <w:tcPr>
            <w:tcW w:w="3031" w:type="dxa"/>
            <w:shd w:val="clear" w:color="auto" w:fill="auto"/>
          </w:tcPr>
          <w:p w14:paraId="4A6BB46A" w14:textId="77777777" w:rsidR="00CB2ECB" w:rsidRPr="000E5B48" w:rsidRDefault="001D6A00" w:rsidP="00513D6C">
            <w:pPr>
              <w:keepNext/>
              <w:tabs>
                <w:tab w:val="left" w:pos="180"/>
              </w:tabs>
              <w:jc w:val="center"/>
              <w:rPr>
                <w:sz w:val="20"/>
              </w:rPr>
            </w:pPr>
            <w:r w:rsidRPr="000E5B48">
              <w:rPr>
                <w:i/>
                <w:sz w:val="20"/>
              </w:rPr>
              <w:t>Hazard ratio</w:t>
            </w:r>
          </w:p>
        </w:tc>
        <w:tc>
          <w:tcPr>
            <w:tcW w:w="6149" w:type="dxa"/>
            <w:gridSpan w:val="2"/>
            <w:shd w:val="clear" w:color="auto" w:fill="auto"/>
          </w:tcPr>
          <w:p w14:paraId="20F520CC" w14:textId="77777777" w:rsidR="00CB2ECB" w:rsidRPr="000E5B48" w:rsidRDefault="001D6A00" w:rsidP="00513D6C">
            <w:pPr>
              <w:keepNext/>
              <w:jc w:val="center"/>
              <w:rPr>
                <w:sz w:val="20"/>
              </w:rPr>
            </w:pPr>
            <w:r w:rsidRPr="000E5B48">
              <w:rPr>
                <w:sz w:val="20"/>
              </w:rPr>
              <w:t>0,62</w:t>
            </w:r>
          </w:p>
        </w:tc>
      </w:tr>
      <w:tr w:rsidR="00A41ED3" w:rsidRPr="000E5B48" w14:paraId="5FDF7271" w14:textId="77777777" w:rsidTr="007A3889">
        <w:trPr>
          <w:cantSplit/>
          <w:trHeight w:val="57"/>
        </w:trPr>
        <w:tc>
          <w:tcPr>
            <w:tcW w:w="3031" w:type="dxa"/>
            <w:shd w:val="clear" w:color="auto" w:fill="auto"/>
          </w:tcPr>
          <w:p w14:paraId="243A2319" w14:textId="77777777" w:rsidR="00CB2ECB" w:rsidRPr="000E5B48" w:rsidRDefault="001D6A00" w:rsidP="00513D6C">
            <w:pPr>
              <w:keepNext/>
              <w:tabs>
                <w:tab w:val="left" w:pos="180"/>
              </w:tabs>
              <w:jc w:val="center"/>
              <w:rPr>
                <w:sz w:val="20"/>
              </w:rPr>
            </w:pPr>
            <w:r w:rsidRPr="000E5B48">
              <w:rPr>
                <w:sz w:val="20"/>
              </w:rPr>
              <w:t>95 % CI</w:t>
            </w:r>
          </w:p>
        </w:tc>
        <w:tc>
          <w:tcPr>
            <w:tcW w:w="6149" w:type="dxa"/>
            <w:gridSpan w:val="2"/>
            <w:shd w:val="clear" w:color="auto" w:fill="auto"/>
          </w:tcPr>
          <w:p w14:paraId="656146A1" w14:textId="77777777" w:rsidR="00CB2ECB" w:rsidRPr="000E5B48" w:rsidRDefault="001D6A00" w:rsidP="00513D6C">
            <w:pPr>
              <w:keepNext/>
              <w:jc w:val="center"/>
              <w:rPr>
                <w:sz w:val="20"/>
              </w:rPr>
            </w:pPr>
            <w:r w:rsidRPr="000E5B48">
              <w:rPr>
                <w:sz w:val="20"/>
              </w:rPr>
              <w:t>(0,47; 0,80)</w:t>
            </w:r>
          </w:p>
        </w:tc>
      </w:tr>
      <w:tr w:rsidR="00A41ED3" w:rsidRPr="000E5B48" w14:paraId="5C03DA17" w14:textId="77777777" w:rsidTr="007A3889">
        <w:trPr>
          <w:cantSplit/>
          <w:trHeight w:val="57"/>
        </w:trPr>
        <w:tc>
          <w:tcPr>
            <w:tcW w:w="3031" w:type="dxa"/>
            <w:shd w:val="clear" w:color="auto" w:fill="auto"/>
            <w:vAlign w:val="center"/>
          </w:tcPr>
          <w:p w14:paraId="1A363EBB" w14:textId="232F577B" w:rsidR="00CB2ECB" w:rsidRPr="000E5B48" w:rsidRDefault="001D6A00" w:rsidP="00513D6C">
            <w:pPr>
              <w:keepNext/>
              <w:tabs>
                <w:tab w:val="left" w:pos="180"/>
              </w:tabs>
              <w:ind w:left="187" w:hanging="187"/>
              <w:rPr>
                <w:b/>
                <w:sz w:val="20"/>
              </w:rPr>
            </w:pPr>
            <w:r w:rsidRPr="000E5B48">
              <w:rPr>
                <w:sz w:val="20"/>
              </w:rPr>
              <w:tab/>
              <w:t>Hyppighed (95 % CI) ved 24 måneder</w:t>
            </w:r>
          </w:p>
        </w:tc>
        <w:tc>
          <w:tcPr>
            <w:tcW w:w="3128" w:type="dxa"/>
            <w:shd w:val="clear" w:color="auto" w:fill="auto"/>
          </w:tcPr>
          <w:p w14:paraId="2E115211" w14:textId="77777777" w:rsidR="00CB2ECB" w:rsidRPr="000E5B48" w:rsidRDefault="001D6A00" w:rsidP="00513D6C">
            <w:pPr>
              <w:pStyle w:val="BMSTableText"/>
              <w:keepNext/>
              <w:spacing w:before="0" w:after="0"/>
            </w:pPr>
            <w:r w:rsidRPr="000E5B48">
              <w:t>22,9 (16,2; 30,3)</w:t>
            </w:r>
          </w:p>
        </w:tc>
        <w:tc>
          <w:tcPr>
            <w:tcW w:w="3021" w:type="dxa"/>
            <w:shd w:val="clear" w:color="auto" w:fill="auto"/>
          </w:tcPr>
          <w:p w14:paraId="6986309D" w14:textId="77777777" w:rsidR="00CB2ECB" w:rsidRPr="000E5B48" w:rsidRDefault="001D6A00" w:rsidP="00513D6C">
            <w:pPr>
              <w:pStyle w:val="BMSTableText"/>
              <w:keepNext/>
              <w:spacing w:before="0" w:after="0"/>
            </w:pPr>
            <w:r w:rsidRPr="000E5B48">
              <w:t>8 (4,3; 13,3)</w:t>
            </w:r>
          </w:p>
        </w:tc>
      </w:tr>
      <w:tr w:rsidR="00A41ED3" w:rsidRPr="000E5B48" w14:paraId="03C36FF7" w14:textId="77777777" w:rsidTr="007A3889">
        <w:trPr>
          <w:cantSplit/>
          <w:trHeight w:val="57"/>
        </w:trPr>
        <w:tc>
          <w:tcPr>
            <w:tcW w:w="3031" w:type="dxa"/>
            <w:shd w:val="clear" w:color="auto" w:fill="auto"/>
            <w:vAlign w:val="center"/>
          </w:tcPr>
          <w:p w14:paraId="1AD28324" w14:textId="77777777" w:rsidR="00CB2ECB" w:rsidRPr="000E5B48" w:rsidRDefault="00CB2ECB" w:rsidP="00513D6C">
            <w:pPr>
              <w:tabs>
                <w:tab w:val="left" w:pos="180"/>
              </w:tabs>
              <w:rPr>
                <w:sz w:val="20"/>
              </w:rPr>
            </w:pPr>
          </w:p>
        </w:tc>
        <w:tc>
          <w:tcPr>
            <w:tcW w:w="3128" w:type="dxa"/>
            <w:shd w:val="clear" w:color="auto" w:fill="auto"/>
          </w:tcPr>
          <w:p w14:paraId="18FDCD4E" w14:textId="77777777" w:rsidR="00CB2ECB" w:rsidRPr="000E5B48" w:rsidRDefault="00CB2ECB" w:rsidP="00513D6C">
            <w:pPr>
              <w:pStyle w:val="BMSTableText"/>
              <w:spacing w:before="0" w:after="0"/>
            </w:pPr>
          </w:p>
        </w:tc>
        <w:tc>
          <w:tcPr>
            <w:tcW w:w="3021" w:type="dxa"/>
            <w:shd w:val="clear" w:color="auto" w:fill="auto"/>
          </w:tcPr>
          <w:p w14:paraId="5BB9D8EA" w14:textId="77777777" w:rsidR="00CB2ECB" w:rsidRPr="000E5B48" w:rsidRDefault="00CB2ECB" w:rsidP="00513D6C">
            <w:pPr>
              <w:pStyle w:val="BMSTableText"/>
              <w:spacing w:before="0" w:after="0"/>
            </w:pPr>
          </w:p>
        </w:tc>
      </w:tr>
      <w:tr w:rsidR="00A41ED3" w:rsidRPr="000E5B48" w14:paraId="77308A6E" w14:textId="77777777" w:rsidTr="007A3889">
        <w:trPr>
          <w:cantSplit/>
          <w:trHeight w:val="57"/>
        </w:trPr>
        <w:tc>
          <w:tcPr>
            <w:tcW w:w="3031" w:type="dxa"/>
            <w:shd w:val="clear" w:color="auto" w:fill="auto"/>
            <w:vAlign w:val="center"/>
          </w:tcPr>
          <w:p w14:paraId="7BAAF9DE" w14:textId="77777777" w:rsidR="00CB2ECB" w:rsidRPr="000E5B48" w:rsidRDefault="001D6A00" w:rsidP="00513D6C">
            <w:pPr>
              <w:keepNext/>
              <w:tabs>
                <w:tab w:val="left" w:pos="180"/>
              </w:tabs>
              <w:rPr>
                <w:b/>
                <w:sz w:val="20"/>
              </w:rPr>
            </w:pPr>
            <w:r w:rsidRPr="000E5B48">
              <w:rPr>
                <w:b/>
                <w:sz w:val="20"/>
              </w:rPr>
              <w:t>Bekræftet objektivt respons</w:t>
            </w:r>
          </w:p>
        </w:tc>
        <w:tc>
          <w:tcPr>
            <w:tcW w:w="3128" w:type="dxa"/>
            <w:shd w:val="clear" w:color="auto" w:fill="auto"/>
          </w:tcPr>
          <w:p w14:paraId="6940C11E" w14:textId="77777777" w:rsidR="00CB2ECB" w:rsidRPr="000E5B48" w:rsidRDefault="001D6A00" w:rsidP="00513D6C">
            <w:pPr>
              <w:pStyle w:val="BMSTableText"/>
              <w:spacing w:before="0" w:after="0"/>
            </w:pPr>
            <w:r w:rsidRPr="000E5B48">
              <w:t>20,0 %</w:t>
            </w:r>
          </w:p>
        </w:tc>
        <w:tc>
          <w:tcPr>
            <w:tcW w:w="3021" w:type="dxa"/>
            <w:shd w:val="clear" w:color="auto" w:fill="auto"/>
          </w:tcPr>
          <w:p w14:paraId="743D8552" w14:textId="77777777" w:rsidR="00CB2ECB" w:rsidRPr="000E5B48" w:rsidRDefault="001D6A00" w:rsidP="00513D6C">
            <w:pPr>
              <w:pStyle w:val="BMSTableText"/>
              <w:spacing w:before="0" w:after="0"/>
            </w:pPr>
            <w:r w:rsidRPr="000E5B48">
              <w:t>8,8 %</w:t>
            </w:r>
          </w:p>
        </w:tc>
      </w:tr>
      <w:tr w:rsidR="00A41ED3" w:rsidRPr="000E5B48" w14:paraId="682427D0" w14:textId="77777777" w:rsidTr="007A3889">
        <w:trPr>
          <w:cantSplit/>
          <w:trHeight w:val="57"/>
        </w:trPr>
        <w:tc>
          <w:tcPr>
            <w:tcW w:w="3031" w:type="dxa"/>
            <w:shd w:val="clear" w:color="auto" w:fill="auto"/>
          </w:tcPr>
          <w:p w14:paraId="1C3B90AE" w14:textId="77777777" w:rsidR="00CB2ECB" w:rsidRPr="000E5B48" w:rsidRDefault="001D6A00" w:rsidP="00513D6C">
            <w:pPr>
              <w:keepNext/>
              <w:jc w:val="center"/>
              <w:rPr>
                <w:sz w:val="20"/>
              </w:rPr>
            </w:pPr>
            <w:r w:rsidRPr="000E5B48">
              <w:rPr>
                <w:sz w:val="20"/>
              </w:rPr>
              <w:t>(95 % CI)</w:t>
            </w:r>
          </w:p>
        </w:tc>
        <w:tc>
          <w:tcPr>
            <w:tcW w:w="3128" w:type="dxa"/>
            <w:shd w:val="clear" w:color="auto" w:fill="auto"/>
          </w:tcPr>
          <w:p w14:paraId="342A1A49" w14:textId="77777777" w:rsidR="00CB2ECB" w:rsidRPr="000E5B48" w:rsidRDefault="001D6A00" w:rsidP="00513D6C">
            <w:pPr>
              <w:jc w:val="center"/>
              <w:rPr>
                <w:sz w:val="20"/>
              </w:rPr>
            </w:pPr>
            <w:r w:rsidRPr="000E5B48">
              <w:rPr>
                <w:sz w:val="20"/>
              </w:rPr>
              <w:t>(13,6; 27,7)</w:t>
            </w:r>
          </w:p>
        </w:tc>
        <w:tc>
          <w:tcPr>
            <w:tcW w:w="3021" w:type="dxa"/>
            <w:shd w:val="clear" w:color="auto" w:fill="auto"/>
          </w:tcPr>
          <w:p w14:paraId="4E3F2967" w14:textId="77777777" w:rsidR="00CB2ECB" w:rsidRPr="000E5B48" w:rsidRDefault="001D6A00" w:rsidP="00513D6C">
            <w:pPr>
              <w:jc w:val="center"/>
              <w:rPr>
                <w:sz w:val="20"/>
              </w:rPr>
            </w:pPr>
            <w:r w:rsidRPr="000E5B48">
              <w:rPr>
                <w:sz w:val="20"/>
              </w:rPr>
              <w:t>(4,6; 14,8)</w:t>
            </w:r>
          </w:p>
        </w:tc>
      </w:tr>
      <w:tr w:rsidR="00A41ED3" w:rsidRPr="000E5B48" w14:paraId="13B246DA" w14:textId="77777777" w:rsidTr="007A3889">
        <w:trPr>
          <w:cantSplit/>
          <w:trHeight w:val="57"/>
        </w:trPr>
        <w:tc>
          <w:tcPr>
            <w:tcW w:w="3031" w:type="dxa"/>
            <w:shd w:val="clear" w:color="auto" w:fill="auto"/>
            <w:vAlign w:val="center"/>
          </w:tcPr>
          <w:p w14:paraId="4E1836C5" w14:textId="77777777" w:rsidR="00CB2ECB" w:rsidRPr="000E5B48" w:rsidRDefault="00CB2ECB" w:rsidP="00513D6C">
            <w:pPr>
              <w:tabs>
                <w:tab w:val="left" w:pos="180"/>
              </w:tabs>
              <w:rPr>
                <w:b/>
                <w:sz w:val="20"/>
              </w:rPr>
            </w:pPr>
          </w:p>
        </w:tc>
        <w:tc>
          <w:tcPr>
            <w:tcW w:w="3128" w:type="dxa"/>
            <w:shd w:val="clear" w:color="auto" w:fill="auto"/>
          </w:tcPr>
          <w:p w14:paraId="11FA061A" w14:textId="77777777" w:rsidR="00CB2ECB" w:rsidRPr="000E5B48" w:rsidRDefault="00CB2ECB" w:rsidP="00513D6C">
            <w:pPr>
              <w:pStyle w:val="BMSTableText"/>
              <w:spacing w:before="0" w:after="0"/>
            </w:pPr>
          </w:p>
        </w:tc>
        <w:tc>
          <w:tcPr>
            <w:tcW w:w="3021" w:type="dxa"/>
            <w:shd w:val="clear" w:color="auto" w:fill="auto"/>
          </w:tcPr>
          <w:p w14:paraId="3FC8C174" w14:textId="77777777" w:rsidR="00CB2ECB" w:rsidRPr="000E5B48" w:rsidRDefault="00CB2ECB" w:rsidP="00513D6C">
            <w:pPr>
              <w:pStyle w:val="BMSTableText"/>
              <w:spacing w:before="0" w:after="0"/>
            </w:pPr>
          </w:p>
        </w:tc>
      </w:tr>
      <w:tr w:rsidR="00A41ED3" w:rsidRPr="000E5B48" w14:paraId="57905951" w14:textId="77777777" w:rsidTr="007A3889">
        <w:trPr>
          <w:cantSplit/>
          <w:trHeight w:val="57"/>
        </w:trPr>
        <w:tc>
          <w:tcPr>
            <w:tcW w:w="3031" w:type="dxa"/>
            <w:shd w:val="clear" w:color="auto" w:fill="auto"/>
          </w:tcPr>
          <w:p w14:paraId="3954C627" w14:textId="77777777" w:rsidR="00CB2ECB" w:rsidRPr="000E5B48" w:rsidRDefault="001D6A00" w:rsidP="00513D6C">
            <w:pPr>
              <w:keepNext/>
              <w:tabs>
                <w:tab w:val="left" w:pos="180"/>
              </w:tabs>
              <w:rPr>
                <w:b/>
                <w:sz w:val="20"/>
              </w:rPr>
            </w:pPr>
            <w:r w:rsidRPr="000E5B48">
              <w:rPr>
                <w:b/>
                <w:sz w:val="20"/>
              </w:rPr>
              <w:lastRenderedPageBreak/>
              <w:t>Medianresponsvarighed</w:t>
            </w:r>
          </w:p>
        </w:tc>
        <w:tc>
          <w:tcPr>
            <w:tcW w:w="3128" w:type="dxa"/>
            <w:shd w:val="clear" w:color="auto" w:fill="auto"/>
          </w:tcPr>
          <w:p w14:paraId="04429F69" w14:textId="77777777" w:rsidR="00CB2ECB" w:rsidRPr="000E5B48" w:rsidRDefault="00CB2ECB" w:rsidP="00513D6C">
            <w:pPr>
              <w:pStyle w:val="BMSTableText"/>
              <w:spacing w:before="0" w:after="0"/>
            </w:pPr>
          </w:p>
        </w:tc>
        <w:tc>
          <w:tcPr>
            <w:tcW w:w="3021" w:type="dxa"/>
            <w:shd w:val="clear" w:color="auto" w:fill="auto"/>
          </w:tcPr>
          <w:p w14:paraId="0AEA3F70" w14:textId="77777777" w:rsidR="00CB2ECB" w:rsidRPr="000E5B48" w:rsidRDefault="00CB2ECB" w:rsidP="00513D6C">
            <w:pPr>
              <w:pStyle w:val="BMSTableText"/>
              <w:spacing w:before="0" w:after="0"/>
            </w:pPr>
          </w:p>
        </w:tc>
      </w:tr>
      <w:tr w:rsidR="00A41ED3" w:rsidRPr="000E5B48" w14:paraId="18BA4735" w14:textId="77777777" w:rsidTr="007A3889">
        <w:trPr>
          <w:cantSplit/>
          <w:trHeight w:val="57"/>
        </w:trPr>
        <w:tc>
          <w:tcPr>
            <w:tcW w:w="3031" w:type="dxa"/>
            <w:shd w:val="clear" w:color="auto" w:fill="auto"/>
          </w:tcPr>
          <w:p w14:paraId="57BF6A04" w14:textId="77777777" w:rsidR="00CB2ECB" w:rsidRPr="000E5B48" w:rsidRDefault="001D6A00" w:rsidP="00513D6C">
            <w:pPr>
              <w:keepNext/>
              <w:tabs>
                <w:tab w:val="left" w:pos="180"/>
              </w:tabs>
              <w:ind w:left="187" w:hanging="187"/>
              <w:rPr>
                <w:b/>
                <w:sz w:val="20"/>
              </w:rPr>
            </w:pPr>
            <w:r w:rsidRPr="000E5B48">
              <w:rPr>
                <w:sz w:val="20"/>
              </w:rPr>
              <w:tab/>
              <w:t>Måneder (interval)</w:t>
            </w:r>
          </w:p>
        </w:tc>
        <w:tc>
          <w:tcPr>
            <w:tcW w:w="3128" w:type="dxa"/>
            <w:shd w:val="clear" w:color="auto" w:fill="auto"/>
          </w:tcPr>
          <w:p w14:paraId="65530360" w14:textId="77777777" w:rsidR="00CB2ECB" w:rsidRPr="000E5B48" w:rsidRDefault="001D6A00" w:rsidP="00513D6C">
            <w:pPr>
              <w:pStyle w:val="BMSTableText"/>
              <w:spacing w:before="0" w:after="0"/>
            </w:pPr>
            <w:r w:rsidRPr="000E5B48">
              <w:t>25,2 (2,9-30,4)</w:t>
            </w:r>
          </w:p>
        </w:tc>
        <w:tc>
          <w:tcPr>
            <w:tcW w:w="3021" w:type="dxa"/>
            <w:shd w:val="clear" w:color="auto" w:fill="auto"/>
          </w:tcPr>
          <w:p w14:paraId="3CB5779B" w14:textId="77777777" w:rsidR="00CB2ECB" w:rsidRPr="000E5B48" w:rsidRDefault="001D6A00" w:rsidP="00513D6C">
            <w:pPr>
              <w:pStyle w:val="BMSTableText"/>
              <w:spacing w:before="0" w:after="0"/>
            </w:pPr>
            <w:r w:rsidRPr="000E5B48">
              <w:t>8,4 (1,4</w:t>
            </w:r>
            <w:r w:rsidRPr="000E5B48">
              <w:rPr>
                <w:vertAlign w:val="superscript"/>
              </w:rPr>
              <w:t>+</w:t>
            </w:r>
            <w:r w:rsidRPr="000E5B48">
              <w:t>-18,0</w:t>
            </w:r>
            <w:r w:rsidRPr="000E5B48">
              <w:rPr>
                <w:vertAlign w:val="superscript"/>
              </w:rPr>
              <w:t>+</w:t>
            </w:r>
            <w:r w:rsidRPr="000E5B48">
              <w:t>)</w:t>
            </w:r>
          </w:p>
        </w:tc>
      </w:tr>
      <w:tr w:rsidR="00A41ED3" w:rsidRPr="000E5B48" w14:paraId="0F6E09C3" w14:textId="77777777" w:rsidTr="007A3889">
        <w:trPr>
          <w:cantSplit/>
          <w:trHeight w:val="57"/>
        </w:trPr>
        <w:tc>
          <w:tcPr>
            <w:tcW w:w="3031" w:type="dxa"/>
            <w:shd w:val="clear" w:color="auto" w:fill="auto"/>
          </w:tcPr>
          <w:p w14:paraId="3D4A8430" w14:textId="77777777" w:rsidR="00CB2ECB" w:rsidRPr="000E5B48" w:rsidRDefault="00CB2ECB" w:rsidP="00513D6C">
            <w:pPr>
              <w:tabs>
                <w:tab w:val="left" w:pos="180"/>
              </w:tabs>
              <w:rPr>
                <w:sz w:val="20"/>
              </w:rPr>
            </w:pPr>
          </w:p>
        </w:tc>
        <w:tc>
          <w:tcPr>
            <w:tcW w:w="3128" w:type="dxa"/>
            <w:shd w:val="clear" w:color="auto" w:fill="auto"/>
          </w:tcPr>
          <w:p w14:paraId="6EBDE74C" w14:textId="77777777" w:rsidR="00CB2ECB" w:rsidRPr="000E5B48" w:rsidRDefault="00CB2ECB" w:rsidP="00513D6C">
            <w:pPr>
              <w:pStyle w:val="BMSTableText"/>
              <w:spacing w:before="0" w:after="0"/>
            </w:pPr>
          </w:p>
        </w:tc>
        <w:tc>
          <w:tcPr>
            <w:tcW w:w="3021" w:type="dxa"/>
            <w:shd w:val="clear" w:color="auto" w:fill="auto"/>
          </w:tcPr>
          <w:p w14:paraId="065F41DA" w14:textId="77777777" w:rsidR="00CB2ECB" w:rsidRPr="000E5B48" w:rsidRDefault="00CB2ECB" w:rsidP="00513D6C">
            <w:pPr>
              <w:pStyle w:val="BMSTableText"/>
              <w:spacing w:before="0" w:after="0"/>
            </w:pPr>
          </w:p>
        </w:tc>
      </w:tr>
      <w:tr w:rsidR="00A41ED3" w:rsidRPr="000E5B48" w14:paraId="42FF237E" w14:textId="77777777" w:rsidTr="007A3889">
        <w:trPr>
          <w:cantSplit/>
          <w:trHeight w:val="57"/>
        </w:trPr>
        <w:tc>
          <w:tcPr>
            <w:tcW w:w="3031" w:type="dxa"/>
            <w:shd w:val="clear" w:color="auto" w:fill="auto"/>
          </w:tcPr>
          <w:p w14:paraId="0B792ED9" w14:textId="77777777" w:rsidR="00CB2ECB" w:rsidRPr="000E5B48" w:rsidRDefault="001D6A00" w:rsidP="00513D6C">
            <w:pPr>
              <w:keepNext/>
              <w:tabs>
                <w:tab w:val="left" w:pos="180"/>
              </w:tabs>
              <w:rPr>
                <w:sz w:val="20"/>
              </w:rPr>
            </w:pPr>
            <w:r w:rsidRPr="000E5B48">
              <w:rPr>
                <w:b/>
                <w:sz w:val="20"/>
              </w:rPr>
              <w:t>Progressionsfri overlevelse</w:t>
            </w:r>
          </w:p>
        </w:tc>
        <w:tc>
          <w:tcPr>
            <w:tcW w:w="3128" w:type="dxa"/>
            <w:shd w:val="clear" w:color="auto" w:fill="auto"/>
          </w:tcPr>
          <w:p w14:paraId="4306E65E" w14:textId="77777777" w:rsidR="00CB2ECB" w:rsidRPr="000E5B48" w:rsidRDefault="00CB2ECB" w:rsidP="00513D6C">
            <w:pPr>
              <w:pStyle w:val="BMSTableText"/>
              <w:keepNext/>
              <w:spacing w:before="0" w:after="0"/>
            </w:pPr>
          </w:p>
        </w:tc>
        <w:tc>
          <w:tcPr>
            <w:tcW w:w="3021" w:type="dxa"/>
            <w:shd w:val="clear" w:color="auto" w:fill="auto"/>
          </w:tcPr>
          <w:p w14:paraId="7AC06C14" w14:textId="77777777" w:rsidR="00CB2ECB" w:rsidRPr="000E5B48" w:rsidRDefault="00CB2ECB" w:rsidP="00513D6C">
            <w:pPr>
              <w:pStyle w:val="BMSTableText"/>
              <w:keepNext/>
              <w:spacing w:before="0" w:after="0"/>
            </w:pPr>
          </w:p>
        </w:tc>
      </w:tr>
      <w:tr w:rsidR="00A41ED3" w:rsidRPr="000E5B48" w14:paraId="28E03DCB" w14:textId="77777777" w:rsidTr="007A3889">
        <w:trPr>
          <w:cantSplit/>
          <w:trHeight w:val="57"/>
        </w:trPr>
        <w:tc>
          <w:tcPr>
            <w:tcW w:w="3031" w:type="dxa"/>
            <w:tcBorders>
              <w:bottom w:val="single" w:sz="4" w:space="0" w:color="auto"/>
            </w:tcBorders>
            <w:shd w:val="clear" w:color="auto" w:fill="auto"/>
          </w:tcPr>
          <w:p w14:paraId="510165B9" w14:textId="47D2B88F" w:rsidR="00CB2ECB" w:rsidRPr="000E5B48" w:rsidRDefault="001D6A00" w:rsidP="00513D6C">
            <w:pPr>
              <w:tabs>
                <w:tab w:val="left" w:pos="180"/>
              </w:tabs>
              <w:ind w:left="187" w:hanging="187"/>
              <w:rPr>
                <w:sz w:val="20"/>
              </w:rPr>
            </w:pPr>
            <w:r w:rsidRPr="000E5B48">
              <w:rPr>
                <w:sz w:val="20"/>
              </w:rPr>
              <w:tab/>
              <w:t>Hyppighed (95 % CI) ved 24 måneder</w:t>
            </w:r>
          </w:p>
        </w:tc>
        <w:tc>
          <w:tcPr>
            <w:tcW w:w="3128" w:type="dxa"/>
            <w:tcBorders>
              <w:bottom w:val="single" w:sz="4" w:space="0" w:color="auto"/>
            </w:tcBorders>
            <w:shd w:val="clear" w:color="auto" w:fill="auto"/>
          </w:tcPr>
          <w:p w14:paraId="3DA858F4" w14:textId="77777777" w:rsidR="00CB2ECB" w:rsidRPr="000E5B48" w:rsidRDefault="001D6A00" w:rsidP="00513D6C">
            <w:pPr>
              <w:pStyle w:val="BMSTableText"/>
              <w:spacing w:before="0" w:after="0"/>
            </w:pPr>
            <w:r w:rsidRPr="000E5B48">
              <w:t>15,6 (9,7; 22,7)</w:t>
            </w:r>
          </w:p>
        </w:tc>
        <w:tc>
          <w:tcPr>
            <w:tcW w:w="3021" w:type="dxa"/>
            <w:tcBorders>
              <w:bottom w:val="single" w:sz="4" w:space="0" w:color="auto"/>
            </w:tcBorders>
            <w:shd w:val="clear" w:color="auto" w:fill="auto"/>
          </w:tcPr>
          <w:p w14:paraId="7E694DF2" w14:textId="1A984CE9" w:rsidR="00CB2ECB" w:rsidRPr="000E5B48" w:rsidRDefault="001D6A00" w:rsidP="00513D6C">
            <w:pPr>
              <w:pStyle w:val="BMSTableText"/>
              <w:spacing w:before="0" w:after="0"/>
            </w:pPr>
            <w:r w:rsidRPr="000E5B48">
              <w:t xml:space="preserve">Alle patienter var enten progredieret, </w:t>
            </w:r>
            <w:ins w:id="306" w:author="BMS" w:date="2025-03-04T07:42:00Z">
              <w:r w:rsidR="00D33CA8">
                <w:t>var</w:t>
              </w:r>
            </w:ins>
            <w:del w:id="307" w:author="BMS" w:date="2025-03-04T07:42:00Z">
              <w:r w:rsidRPr="000E5B48" w:rsidDel="00D33CA8">
                <w:delText>blevet</w:delText>
              </w:r>
            </w:del>
            <w:r w:rsidRPr="000E5B48">
              <w:t xml:space="preserve"> censureret eller </w:t>
            </w:r>
            <w:ins w:id="308" w:author="BMS" w:date="2025-03-04T07:42:00Z">
              <w:r w:rsidR="00696D0E">
                <w:t>kunne ikke følges op (</w:t>
              </w:r>
              <w:r w:rsidR="00696D0E">
                <w:rPr>
                  <w:i/>
                  <w:iCs/>
                </w:rPr>
                <w:t>lost to follow</w:t>
              </w:r>
              <w:r w:rsidR="00696D0E" w:rsidRPr="00696D0E">
                <w:rPr>
                  <w:i/>
                  <w:iCs/>
                </w:rPr>
                <w:t>-up</w:t>
              </w:r>
              <w:r w:rsidR="00696D0E">
                <w:t>)</w:t>
              </w:r>
            </w:ins>
            <w:del w:id="309" w:author="BMS" w:date="2025-03-04T07:43:00Z">
              <w:r w:rsidRPr="00696D0E" w:rsidDel="00696D0E">
                <w:delText>tabt</w:delText>
              </w:r>
              <w:r w:rsidRPr="000E5B48" w:rsidDel="00696D0E">
                <w:delText xml:space="preserve"> for opfølgning</w:delText>
              </w:r>
            </w:del>
          </w:p>
        </w:tc>
      </w:tr>
      <w:tr w:rsidR="00A41ED3" w:rsidRPr="000E5B48" w14:paraId="37B6AF03"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3DAF5868" w14:textId="77777777" w:rsidR="00CB2ECB" w:rsidRPr="000E5B48" w:rsidRDefault="001D6A00" w:rsidP="00513D6C">
            <w:pPr>
              <w:keepNext/>
              <w:jc w:val="center"/>
              <w:rPr>
                <w:b/>
                <w:sz w:val="20"/>
              </w:rPr>
            </w:pPr>
            <w:r w:rsidRPr="000E5B48">
              <w:rPr>
                <w:b/>
                <w:sz w:val="20"/>
              </w:rPr>
              <w:t>Opdateret analyse</w:t>
            </w:r>
          </w:p>
          <w:p w14:paraId="0ADF6873" w14:textId="77777777" w:rsidR="00CB2ECB" w:rsidRPr="000E5B48" w:rsidRDefault="001D6A00" w:rsidP="00513D6C">
            <w:pPr>
              <w:keepNext/>
              <w:jc w:val="center"/>
              <w:rPr>
                <w:sz w:val="20"/>
              </w:rPr>
            </w:pPr>
            <w:r w:rsidRPr="000E5B48">
              <w:rPr>
                <w:sz w:val="20"/>
              </w:rPr>
              <w:t>Minimum opfølgning: 62,6 måneder</w:t>
            </w:r>
          </w:p>
        </w:tc>
      </w:tr>
      <w:tr w:rsidR="00A41ED3" w:rsidRPr="000E5B48" w14:paraId="67C1670B" w14:textId="77777777" w:rsidTr="007A3889">
        <w:trPr>
          <w:cantSplit/>
          <w:trHeight w:val="57"/>
        </w:trPr>
        <w:tc>
          <w:tcPr>
            <w:tcW w:w="3031" w:type="dxa"/>
            <w:tcBorders>
              <w:top w:val="single" w:sz="4" w:space="0" w:color="auto"/>
            </w:tcBorders>
            <w:shd w:val="clear" w:color="auto" w:fill="auto"/>
            <w:vAlign w:val="center"/>
          </w:tcPr>
          <w:p w14:paraId="7664D882" w14:textId="77777777" w:rsidR="00CB2ECB" w:rsidRPr="000E5B48" w:rsidRDefault="001D6A00" w:rsidP="00513D6C">
            <w:pPr>
              <w:pStyle w:val="Styletableboldcenter"/>
              <w:keepNext/>
              <w:jc w:val="left"/>
            </w:pPr>
            <w:r w:rsidRPr="000E5B48">
              <w:t>Samlet overlevelse</w:t>
            </w:r>
            <w:r w:rsidRPr="000E5B48">
              <w:rPr>
                <w:vertAlign w:val="superscript"/>
              </w:rPr>
              <w:t>a</w:t>
            </w:r>
          </w:p>
        </w:tc>
        <w:tc>
          <w:tcPr>
            <w:tcW w:w="3128" w:type="dxa"/>
            <w:tcBorders>
              <w:top w:val="single" w:sz="4" w:space="0" w:color="auto"/>
            </w:tcBorders>
            <w:shd w:val="clear" w:color="auto" w:fill="auto"/>
          </w:tcPr>
          <w:p w14:paraId="15D2EBF0" w14:textId="77777777" w:rsidR="00CB2ECB" w:rsidRPr="000E5B48" w:rsidRDefault="00CB2ECB" w:rsidP="00513D6C">
            <w:pPr>
              <w:pStyle w:val="BMSTableText"/>
              <w:keepNext/>
              <w:spacing w:before="0" w:after="0"/>
              <w:jc w:val="left"/>
            </w:pPr>
          </w:p>
        </w:tc>
        <w:tc>
          <w:tcPr>
            <w:tcW w:w="3021" w:type="dxa"/>
            <w:tcBorders>
              <w:top w:val="single" w:sz="4" w:space="0" w:color="auto"/>
            </w:tcBorders>
            <w:shd w:val="clear" w:color="auto" w:fill="auto"/>
          </w:tcPr>
          <w:p w14:paraId="57B221A4" w14:textId="77777777" w:rsidR="00CB2ECB" w:rsidRPr="000E5B48" w:rsidRDefault="00CB2ECB" w:rsidP="00513D6C">
            <w:pPr>
              <w:pStyle w:val="BMSTableText"/>
              <w:spacing w:before="0" w:after="0"/>
            </w:pPr>
          </w:p>
        </w:tc>
      </w:tr>
      <w:tr w:rsidR="00A41ED3" w:rsidRPr="000E5B48" w14:paraId="07A76CF4" w14:textId="77777777" w:rsidTr="007A3889">
        <w:trPr>
          <w:cantSplit/>
          <w:trHeight w:val="57"/>
        </w:trPr>
        <w:tc>
          <w:tcPr>
            <w:tcW w:w="3031" w:type="dxa"/>
            <w:shd w:val="clear" w:color="auto" w:fill="auto"/>
          </w:tcPr>
          <w:p w14:paraId="019B025E" w14:textId="77777777" w:rsidR="00CB2ECB" w:rsidRPr="000E5B48" w:rsidRDefault="001D6A00" w:rsidP="00513D6C">
            <w:pPr>
              <w:keepNext/>
              <w:tabs>
                <w:tab w:val="left" w:pos="180"/>
              </w:tabs>
              <w:ind w:left="187" w:hanging="187"/>
              <w:rPr>
                <w:sz w:val="20"/>
              </w:rPr>
            </w:pPr>
            <w:r w:rsidRPr="000E5B48">
              <w:rPr>
                <w:sz w:val="20"/>
              </w:rPr>
              <w:tab/>
              <w:t>Hændelser</w:t>
            </w:r>
          </w:p>
        </w:tc>
        <w:tc>
          <w:tcPr>
            <w:tcW w:w="3128" w:type="dxa"/>
            <w:shd w:val="clear" w:color="auto" w:fill="auto"/>
          </w:tcPr>
          <w:p w14:paraId="32B67CCF" w14:textId="77777777" w:rsidR="00CB2ECB" w:rsidRPr="000E5B48" w:rsidRDefault="001D6A00" w:rsidP="00513D6C">
            <w:pPr>
              <w:pStyle w:val="BMSTableText"/>
              <w:keepNext/>
              <w:spacing w:before="0" w:after="0"/>
            </w:pPr>
            <w:r w:rsidRPr="000E5B48">
              <w:t>118 (87,4 %)</w:t>
            </w:r>
          </w:p>
        </w:tc>
        <w:tc>
          <w:tcPr>
            <w:tcW w:w="3021" w:type="dxa"/>
            <w:shd w:val="clear" w:color="auto" w:fill="auto"/>
          </w:tcPr>
          <w:p w14:paraId="1DDECE92" w14:textId="77777777" w:rsidR="00CB2ECB" w:rsidRPr="000E5B48" w:rsidRDefault="001D6A00" w:rsidP="00513D6C">
            <w:pPr>
              <w:pStyle w:val="BMSTableText"/>
              <w:spacing w:before="0" w:after="0"/>
            </w:pPr>
            <w:r w:rsidRPr="000E5B48">
              <w:t>133 (97,1 %)</w:t>
            </w:r>
          </w:p>
        </w:tc>
      </w:tr>
      <w:tr w:rsidR="00A41ED3" w:rsidRPr="000E5B48" w14:paraId="05C7482D" w14:textId="77777777" w:rsidTr="007A3889">
        <w:trPr>
          <w:cantSplit/>
          <w:trHeight w:val="57"/>
        </w:trPr>
        <w:tc>
          <w:tcPr>
            <w:tcW w:w="3031" w:type="dxa"/>
            <w:shd w:val="clear" w:color="auto" w:fill="auto"/>
          </w:tcPr>
          <w:p w14:paraId="3D0B876C" w14:textId="77777777" w:rsidR="00CB2ECB" w:rsidRPr="000E5B48" w:rsidRDefault="001D6A00" w:rsidP="00513D6C">
            <w:pPr>
              <w:keepNext/>
              <w:tabs>
                <w:tab w:val="left" w:pos="180"/>
              </w:tabs>
              <w:ind w:left="567"/>
              <w:rPr>
                <w:sz w:val="20"/>
              </w:rPr>
            </w:pPr>
            <w:r w:rsidRPr="000E5B48">
              <w:rPr>
                <w:i/>
                <w:sz w:val="20"/>
              </w:rPr>
              <w:t>Hazard ratio</w:t>
            </w:r>
          </w:p>
        </w:tc>
        <w:tc>
          <w:tcPr>
            <w:tcW w:w="6149" w:type="dxa"/>
            <w:gridSpan w:val="2"/>
            <w:vMerge w:val="restart"/>
            <w:shd w:val="clear" w:color="auto" w:fill="auto"/>
          </w:tcPr>
          <w:p w14:paraId="7E5713F5" w14:textId="77777777" w:rsidR="00CB2ECB" w:rsidRPr="000E5B48" w:rsidRDefault="001D6A00" w:rsidP="00513D6C">
            <w:pPr>
              <w:pStyle w:val="BMSTableText"/>
              <w:keepNext/>
              <w:spacing w:before="0" w:after="0"/>
            </w:pPr>
            <w:r w:rsidRPr="000E5B48">
              <w:t>0,62</w:t>
            </w:r>
          </w:p>
          <w:p w14:paraId="6DA59EBA" w14:textId="77777777" w:rsidR="00CB2ECB" w:rsidRPr="000E5B48" w:rsidRDefault="001D6A00" w:rsidP="00513D6C">
            <w:pPr>
              <w:pStyle w:val="BMSTableText"/>
              <w:keepNext/>
              <w:spacing w:before="0" w:after="0"/>
            </w:pPr>
            <w:r w:rsidRPr="000E5B48">
              <w:t>(0,48; 0,79)</w:t>
            </w:r>
          </w:p>
        </w:tc>
      </w:tr>
      <w:tr w:rsidR="00A41ED3" w:rsidRPr="000E5B48" w14:paraId="4396B8D9" w14:textId="77777777" w:rsidTr="007A3889">
        <w:trPr>
          <w:cantSplit/>
          <w:trHeight w:val="57"/>
        </w:trPr>
        <w:tc>
          <w:tcPr>
            <w:tcW w:w="3031" w:type="dxa"/>
            <w:shd w:val="clear" w:color="auto" w:fill="auto"/>
          </w:tcPr>
          <w:p w14:paraId="49288A8A" w14:textId="77777777" w:rsidR="00CB2ECB" w:rsidRPr="000E5B48" w:rsidRDefault="001D6A00" w:rsidP="00513D6C">
            <w:pPr>
              <w:keepNext/>
              <w:tabs>
                <w:tab w:val="left" w:pos="180"/>
              </w:tabs>
              <w:ind w:left="567"/>
              <w:rPr>
                <w:sz w:val="20"/>
              </w:rPr>
            </w:pPr>
            <w:r w:rsidRPr="000E5B48">
              <w:rPr>
                <w:sz w:val="20"/>
              </w:rPr>
              <w:t>95 % CI</w:t>
            </w:r>
          </w:p>
        </w:tc>
        <w:tc>
          <w:tcPr>
            <w:tcW w:w="6149" w:type="dxa"/>
            <w:gridSpan w:val="2"/>
            <w:vMerge/>
            <w:shd w:val="clear" w:color="auto" w:fill="auto"/>
          </w:tcPr>
          <w:p w14:paraId="33579FB5" w14:textId="77777777" w:rsidR="00CB2ECB" w:rsidRPr="000E5B48" w:rsidRDefault="00CB2ECB" w:rsidP="00513D6C">
            <w:pPr>
              <w:pStyle w:val="BMSTableText"/>
              <w:keepNext/>
              <w:spacing w:before="0" w:after="0"/>
            </w:pPr>
          </w:p>
        </w:tc>
      </w:tr>
      <w:tr w:rsidR="00A41ED3" w:rsidRPr="000E5B48" w14:paraId="47DB5E57" w14:textId="77777777" w:rsidTr="007A3889">
        <w:trPr>
          <w:cantSplit/>
          <w:trHeight w:val="57"/>
        </w:trPr>
        <w:tc>
          <w:tcPr>
            <w:tcW w:w="3031" w:type="dxa"/>
            <w:shd w:val="clear" w:color="auto" w:fill="auto"/>
            <w:vAlign w:val="center"/>
          </w:tcPr>
          <w:p w14:paraId="083E2B5C" w14:textId="4D650FF3" w:rsidR="00CB2ECB" w:rsidRPr="000E5B48" w:rsidRDefault="001D6A00" w:rsidP="00513D6C">
            <w:pPr>
              <w:keepNext/>
              <w:tabs>
                <w:tab w:val="left" w:pos="180"/>
              </w:tabs>
              <w:ind w:left="187" w:hanging="187"/>
              <w:rPr>
                <w:sz w:val="20"/>
              </w:rPr>
            </w:pPr>
            <w:r w:rsidRPr="000E5B48">
              <w:rPr>
                <w:sz w:val="20"/>
              </w:rPr>
              <w:tab/>
              <w:t>Hyppighed (95 % CI) ved 60 måneder</w:t>
            </w:r>
          </w:p>
        </w:tc>
        <w:tc>
          <w:tcPr>
            <w:tcW w:w="3128" w:type="dxa"/>
            <w:shd w:val="clear" w:color="auto" w:fill="auto"/>
          </w:tcPr>
          <w:p w14:paraId="541229AF" w14:textId="77777777" w:rsidR="00CB2ECB" w:rsidRPr="000E5B48" w:rsidRDefault="001D6A00" w:rsidP="00513D6C">
            <w:pPr>
              <w:pStyle w:val="BMSTableText"/>
              <w:keepNext/>
              <w:spacing w:before="0" w:after="0"/>
            </w:pPr>
            <w:r w:rsidRPr="000E5B48">
              <w:t>12,3 (7,4; 18,5)</w:t>
            </w:r>
          </w:p>
        </w:tc>
        <w:tc>
          <w:tcPr>
            <w:tcW w:w="3021" w:type="dxa"/>
            <w:shd w:val="clear" w:color="auto" w:fill="auto"/>
          </w:tcPr>
          <w:p w14:paraId="57D6006E" w14:textId="77777777" w:rsidR="00CB2ECB" w:rsidRPr="000E5B48" w:rsidRDefault="001D6A00" w:rsidP="00513D6C">
            <w:pPr>
              <w:pStyle w:val="BMSTableText"/>
              <w:spacing w:before="0" w:after="0"/>
            </w:pPr>
            <w:r w:rsidRPr="000E5B48">
              <w:t>3,6 (1,4; 7,8)</w:t>
            </w:r>
          </w:p>
        </w:tc>
      </w:tr>
      <w:tr w:rsidR="00A41ED3" w:rsidRPr="000E5B48" w14:paraId="55AABE20" w14:textId="77777777" w:rsidTr="007A3889">
        <w:trPr>
          <w:cantSplit/>
          <w:trHeight w:val="57"/>
        </w:trPr>
        <w:tc>
          <w:tcPr>
            <w:tcW w:w="3031" w:type="dxa"/>
            <w:shd w:val="clear" w:color="auto" w:fill="auto"/>
            <w:vAlign w:val="center"/>
          </w:tcPr>
          <w:p w14:paraId="45BF1C67" w14:textId="77777777" w:rsidR="00CB2ECB" w:rsidRPr="000E5B48" w:rsidRDefault="00CB2ECB" w:rsidP="00513D6C">
            <w:pPr>
              <w:tabs>
                <w:tab w:val="left" w:pos="180"/>
              </w:tabs>
              <w:rPr>
                <w:sz w:val="20"/>
              </w:rPr>
            </w:pPr>
          </w:p>
        </w:tc>
        <w:tc>
          <w:tcPr>
            <w:tcW w:w="3128" w:type="dxa"/>
            <w:shd w:val="clear" w:color="auto" w:fill="auto"/>
          </w:tcPr>
          <w:p w14:paraId="4FB16B5E" w14:textId="77777777" w:rsidR="00CB2ECB" w:rsidRPr="000E5B48" w:rsidRDefault="00CB2ECB" w:rsidP="00513D6C">
            <w:pPr>
              <w:pStyle w:val="BMSTableText"/>
              <w:spacing w:before="0" w:after="0"/>
            </w:pPr>
          </w:p>
        </w:tc>
        <w:tc>
          <w:tcPr>
            <w:tcW w:w="3021" w:type="dxa"/>
            <w:shd w:val="clear" w:color="auto" w:fill="auto"/>
          </w:tcPr>
          <w:p w14:paraId="6470C7B8" w14:textId="77777777" w:rsidR="00CB2ECB" w:rsidRPr="000E5B48" w:rsidRDefault="00CB2ECB" w:rsidP="00513D6C">
            <w:pPr>
              <w:pStyle w:val="BMSTableText"/>
              <w:spacing w:before="0" w:after="0"/>
            </w:pPr>
          </w:p>
        </w:tc>
      </w:tr>
      <w:tr w:rsidR="00A41ED3" w:rsidRPr="000E5B48" w14:paraId="3004074E" w14:textId="77777777" w:rsidTr="007A3889">
        <w:trPr>
          <w:cantSplit/>
          <w:trHeight w:val="57"/>
        </w:trPr>
        <w:tc>
          <w:tcPr>
            <w:tcW w:w="3031" w:type="dxa"/>
            <w:shd w:val="clear" w:color="auto" w:fill="auto"/>
            <w:vAlign w:val="center"/>
          </w:tcPr>
          <w:p w14:paraId="124CBB21" w14:textId="77777777" w:rsidR="00CB2ECB" w:rsidRPr="000E5B48" w:rsidRDefault="001D6A00" w:rsidP="00513D6C">
            <w:pPr>
              <w:keepNext/>
              <w:tabs>
                <w:tab w:val="left" w:pos="180"/>
              </w:tabs>
              <w:rPr>
                <w:sz w:val="20"/>
              </w:rPr>
            </w:pPr>
            <w:r w:rsidRPr="000E5B48">
              <w:rPr>
                <w:b/>
                <w:sz w:val="20"/>
              </w:rPr>
              <w:t>Bekræftet objektivt respons</w:t>
            </w:r>
          </w:p>
        </w:tc>
        <w:tc>
          <w:tcPr>
            <w:tcW w:w="3128" w:type="dxa"/>
            <w:shd w:val="clear" w:color="auto" w:fill="auto"/>
          </w:tcPr>
          <w:p w14:paraId="24B38AE0" w14:textId="77777777" w:rsidR="00CB2ECB" w:rsidRPr="000E5B48" w:rsidRDefault="001D6A00" w:rsidP="00513D6C">
            <w:pPr>
              <w:pStyle w:val="BMSTableText"/>
              <w:spacing w:before="0" w:after="0"/>
            </w:pPr>
            <w:r w:rsidRPr="000E5B48">
              <w:t>20,0 %</w:t>
            </w:r>
          </w:p>
        </w:tc>
        <w:tc>
          <w:tcPr>
            <w:tcW w:w="3021" w:type="dxa"/>
            <w:shd w:val="clear" w:color="auto" w:fill="auto"/>
          </w:tcPr>
          <w:p w14:paraId="16E37B75" w14:textId="77777777" w:rsidR="00CB2ECB" w:rsidRPr="000E5B48" w:rsidRDefault="001D6A00" w:rsidP="00513D6C">
            <w:pPr>
              <w:pStyle w:val="BMSTableText"/>
              <w:spacing w:before="0" w:after="0"/>
            </w:pPr>
            <w:r w:rsidRPr="000E5B48">
              <w:t>8,8 %</w:t>
            </w:r>
          </w:p>
        </w:tc>
      </w:tr>
      <w:tr w:rsidR="00A41ED3" w:rsidRPr="000E5B48" w14:paraId="15702440" w14:textId="77777777" w:rsidTr="007A3889">
        <w:trPr>
          <w:cantSplit/>
          <w:trHeight w:val="57"/>
        </w:trPr>
        <w:tc>
          <w:tcPr>
            <w:tcW w:w="3031" w:type="dxa"/>
            <w:shd w:val="clear" w:color="auto" w:fill="auto"/>
          </w:tcPr>
          <w:p w14:paraId="2598FFF9" w14:textId="77777777" w:rsidR="00CB2ECB" w:rsidRPr="000E5B48" w:rsidRDefault="001D6A00" w:rsidP="00513D6C">
            <w:pPr>
              <w:keepNext/>
              <w:tabs>
                <w:tab w:val="left" w:pos="180"/>
              </w:tabs>
              <w:ind w:left="567"/>
              <w:rPr>
                <w:sz w:val="20"/>
              </w:rPr>
            </w:pPr>
            <w:r w:rsidRPr="000E5B48">
              <w:rPr>
                <w:sz w:val="20"/>
              </w:rPr>
              <w:t>(95 % CI)</w:t>
            </w:r>
          </w:p>
        </w:tc>
        <w:tc>
          <w:tcPr>
            <w:tcW w:w="3128" w:type="dxa"/>
            <w:shd w:val="clear" w:color="auto" w:fill="auto"/>
          </w:tcPr>
          <w:p w14:paraId="79A0B59E" w14:textId="77777777" w:rsidR="00CB2ECB" w:rsidRPr="000E5B48" w:rsidRDefault="001D6A00" w:rsidP="00513D6C">
            <w:pPr>
              <w:pStyle w:val="BMSTableText"/>
              <w:spacing w:before="0" w:after="0"/>
            </w:pPr>
            <w:r w:rsidRPr="000E5B48">
              <w:t>(13,6; 27,7)</w:t>
            </w:r>
          </w:p>
        </w:tc>
        <w:tc>
          <w:tcPr>
            <w:tcW w:w="3021" w:type="dxa"/>
            <w:shd w:val="clear" w:color="auto" w:fill="auto"/>
          </w:tcPr>
          <w:p w14:paraId="25645726" w14:textId="77777777" w:rsidR="00CB2ECB" w:rsidRPr="000E5B48" w:rsidRDefault="001D6A00" w:rsidP="00513D6C">
            <w:pPr>
              <w:pStyle w:val="BMSTableText"/>
              <w:spacing w:before="0" w:after="0"/>
            </w:pPr>
            <w:r w:rsidRPr="000E5B48">
              <w:t>(4,6; 14,8)</w:t>
            </w:r>
          </w:p>
        </w:tc>
      </w:tr>
      <w:tr w:rsidR="00A41ED3" w:rsidRPr="000E5B48" w14:paraId="0B75529A" w14:textId="77777777" w:rsidTr="007A3889">
        <w:trPr>
          <w:cantSplit/>
          <w:trHeight w:val="57"/>
        </w:trPr>
        <w:tc>
          <w:tcPr>
            <w:tcW w:w="3031" w:type="dxa"/>
            <w:shd w:val="clear" w:color="auto" w:fill="auto"/>
            <w:vAlign w:val="center"/>
          </w:tcPr>
          <w:p w14:paraId="0A2B5DC1" w14:textId="77777777" w:rsidR="00CB2ECB" w:rsidRPr="000E5B48" w:rsidRDefault="00CB2ECB" w:rsidP="00513D6C">
            <w:pPr>
              <w:tabs>
                <w:tab w:val="left" w:pos="180"/>
              </w:tabs>
              <w:rPr>
                <w:sz w:val="20"/>
              </w:rPr>
            </w:pPr>
          </w:p>
        </w:tc>
        <w:tc>
          <w:tcPr>
            <w:tcW w:w="3128" w:type="dxa"/>
            <w:shd w:val="clear" w:color="auto" w:fill="auto"/>
          </w:tcPr>
          <w:p w14:paraId="3CB878ED" w14:textId="77777777" w:rsidR="00CB2ECB" w:rsidRPr="000E5B48" w:rsidRDefault="00CB2ECB" w:rsidP="00513D6C">
            <w:pPr>
              <w:pStyle w:val="BMSTableText"/>
              <w:spacing w:before="0" w:after="0"/>
            </w:pPr>
          </w:p>
        </w:tc>
        <w:tc>
          <w:tcPr>
            <w:tcW w:w="3021" w:type="dxa"/>
            <w:shd w:val="clear" w:color="auto" w:fill="auto"/>
          </w:tcPr>
          <w:p w14:paraId="0C03DE56" w14:textId="77777777" w:rsidR="00CB2ECB" w:rsidRPr="000E5B48" w:rsidRDefault="00CB2ECB" w:rsidP="00513D6C">
            <w:pPr>
              <w:pStyle w:val="BMSTableText"/>
              <w:spacing w:before="0" w:after="0"/>
            </w:pPr>
          </w:p>
        </w:tc>
      </w:tr>
      <w:tr w:rsidR="00A41ED3" w:rsidRPr="000E5B48" w14:paraId="68EE90A9" w14:textId="77777777" w:rsidTr="007A3889">
        <w:trPr>
          <w:cantSplit/>
          <w:trHeight w:val="57"/>
        </w:trPr>
        <w:tc>
          <w:tcPr>
            <w:tcW w:w="3031" w:type="dxa"/>
            <w:shd w:val="clear" w:color="auto" w:fill="auto"/>
          </w:tcPr>
          <w:p w14:paraId="2EEE8AC1" w14:textId="77777777" w:rsidR="00CB2ECB" w:rsidRPr="000E5B48" w:rsidRDefault="001D6A00" w:rsidP="00513D6C">
            <w:pPr>
              <w:keepNext/>
              <w:tabs>
                <w:tab w:val="left" w:pos="180"/>
              </w:tabs>
              <w:rPr>
                <w:sz w:val="20"/>
              </w:rPr>
            </w:pPr>
            <w:r w:rsidRPr="000E5B48">
              <w:rPr>
                <w:b/>
                <w:sz w:val="20"/>
              </w:rPr>
              <w:t>Medianresponsvarighed</w:t>
            </w:r>
          </w:p>
        </w:tc>
        <w:tc>
          <w:tcPr>
            <w:tcW w:w="3128" w:type="dxa"/>
            <w:shd w:val="clear" w:color="auto" w:fill="auto"/>
          </w:tcPr>
          <w:p w14:paraId="104DD96B" w14:textId="77777777" w:rsidR="00CB2ECB" w:rsidRPr="000E5B48" w:rsidRDefault="00CB2ECB" w:rsidP="00513D6C">
            <w:pPr>
              <w:pStyle w:val="BMSTableText"/>
              <w:spacing w:before="0" w:after="0"/>
            </w:pPr>
          </w:p>
        </w:tc>
        <w:tc>
          <w:tcPr>
            <w:tcW w:w="3021" w:type="dxa"/>
            <w:shd w:val="clear" w:color="auto" w:fill="auto"/>
          </w:tcPr>
          <w:p w14:paraId="159AA668" w14:textId="77777777" w:rsidR="00CB2ECB" w:rsidRPr="000E5B48" w:rsidRDefault="00CB2ECB" w:rsidP="00513D6C">
            <w:pPr>
              <w:pStyle w:val="BMSTableText"/>
              <w:spacing w:before="0" w:after="0"/>
            </w:pPr>
          </w:p>
        </w:tc>
      </w:tr>
      <w:tr w:rsidR="00A41ED3" w:rsidRPr="000E5B48" w14:paraId="3BEF511C" w14:textId="77777777" w:rsidTr="007A3889">
        <w:trPr>
          <w:cantSplit/>
          <w:trHeight w:val="57"/>
        </w:trPr>
        <w:tc>
          <w:tcPr>
            <w:tcW w:w="3031" w:type="dxa"/>
            <w:shd w:val="clear" w:color="auto" w:fill="auto"/>
          </w:tcPr>
          <w:p w14:paraId="23309C08" w14:textId="77777777" w:rsidR="00CB2ECB" w:rsidRPr="000E5B48" w:rsidRDefault="001D6A00" w:rsidP="00513D6C">
            <w:pPr>
              <w:keepNext/>
              <w:tabs>
                <w:tab w:val="left" w:pos="180"/>
              </w:tabs>
              <w:ind w:left="187" w:hanging="187"/>
              <w:rPr>
                <w:sz w:val="20"/>
              </w:rPr>
            </w:pPr>
            <w:r w:rsidRPr="000E5B48">
              <w:rPr>
                <w:sz w:val="20"/>
              </w:rPr>
              <w:tab/>
              <w:t>Måneder (interval)</w:t>
            </w:r>
          </w:p>
        </w:tc>
        <w:tc>
          <w:tcPr>
            <w:tcW w:w="3128" w:type="dxa"/>
            <w:shd w:val="clear" w:color="auto" w:fill="auto"/>
          </w:tcPr>
          <w:p w14:paraId="1ADEA352" w14:textId="77777777" w:rsidR="00CB2ECB" w:rsidRPr="000E5B48" w:rsidRDefault="001D6A00" w:rsidP="00513D6C">
            <w:pPr>
              <w:pStyle w:val="BMSTableText"/>
              <w:spacing w:before="0" w:after="0"/>
            </w:pPr>
            <w:r w:rsidRPr="000E5B48">
              <w:t>25,2 (2,9-70,6</w:t>
            </w:r>
            <w:r w:rsidRPr="000E5B48">
              <w:rPr>
                <w:vertAlign w:val="superscript"/>
              </w:rPr>
              <w:t>+</w:t>
            </w:r>
            <w:r w:rsidRPr="000E5B48">
              <w:t>)</w:t>
            </w:r>
          </w:p>
        </w:tc>
        <w:tc>
          <w:tcPr>
            <w:tcW w:w="3021" w:type="dxa"/>
            <w:shd w:val="clear" w:color="auto" w:fill="auto"/>
          </w:tcPr>
          <w:p w14:paraId="6A2C2E0B" w14:textId="77777777" w:rsidR="00CB2ECB" w:rsidRPr="000E5B48" w:rsidRDefault="001D6A00" w:rsidP="00513D6C">
            <w:pPr>
              <w:pStyle w:val="BMSTableText"/>
              <w:spacing w:before="0" w:after="0"/>
            </w:pPr>
            <w:r w:rsidRPr="000E5B48">
              <w:t>7,5 (0,0</w:t>
            </w:r>
            <w:r w:rsidRPr="000E5B48">
              <w:rPr>
                <w:vertAlign w:val="superscript"/>
              </w:rPr>
              <w:t>+</w:t>
            </w:r>
            <w:r w:rsidRPr="000E5B48">
              <w:t>-18,0</w:t>
            </w:r>
            <w:r w:rsidRPr="000E5B48">
              <w:rPr>
                <w:vertAlign w:val="superscript"/>
              </w:rPr>
              <w:t>+</w:t>
            </w:r>
            <w:r w:rsidRPr="000E5B48">
              <w:t>)</w:t>
            </w:r>
          </w:p>
        </w:tc>
      </w:tr>
      <w:tr w:rsidR="00A41ED3" w:rsidRPr="000E5B48" w14:paraId="6FBA96B8" w14:textId="77777777" w:rsidTr="007A3889">
        <w:trPr>
          <w:cantSplit/>
          <w:trHeight w:val="57"/>
        </w:trPr>
        <w:tc>
          <w:tcPr>
            <w:tcW w:w="3031" w:type="dxa"/>
            <w:shd w:val="clear" w:color="auto" w:fill="auto"/>
          </w:tcPr>
          <w:p w14:paraId="67077556" w14:textId="77777777" w:rsidR="00CB2ECB" w:rsidRPr="000E5B48" w:rsidRDefault="00CB2ECB" w:rsidP="00513D6C">
            <w:pPr>
              <w:tabs>
                <w:tab w:val="left" w:pos="180"/>
              </w:tabs>
              <w:rPr>
                <w:sz w:val="20"/>
              </w:rPr>
            </w:pPr>
          </w:p>
        </w:tc>
        <w:tc>
          <w:tcPr>
            <w:tcW w:w="3128" w:type="dxa"/>
            <w:shd w:val="clear" w:color="auto" w:fill="auto"/>
          </w:tcPr>
          <w:p w14:paraId="242D601A" w14:textId="77777777" w:rsidR="00CB2ECB" w:rsidRPr="000E5B48" w:rsidRDefault="00CB2ECB" w:rsidP="00513D6C">
            <w:pPr>
              <w:pStyle w:val="BMSTableText"/>
              <w:spacing w:before="0" w:after="0"/>
            </w:pPr>
          </w:p>
        </w:tc>
        <w:tc>
          <w:tcPr>
            <w:tcW w:w="3021" w:type="dxa"/>
            <w:shd w:val="clear" w:color="auto" w:fill="auto"/>
          </w:tcPr>
          <w:p w14:paraId="7BCC8295" w14:textId="77777777" w:rsidR="00CB2ECB" w:rsidRPr="000E5B48" w:rsidRDefault="00CB2ECB" w:rsidP="00513D6C">
            <w:pPr>
              <w:pStyle w:val="BMSTableText"/>
              <w:spacing w:before="0" w:after="0"/>
            </w:pPr>
          </w:p>
        </w:tc>
      </w:tr>
      <w:tr w:rsidR="00A41ED3" w:rsidRPr="000E5B48" w14:paraId="2BF7A884" w14:textId="77777777" w:rsidTr="007A3889">
        <w:trPr>
          <w:cantSplit/>
          <w:trHeight w:val="57"/>
        </w:trPr>
        <w:tc>
          <w:tcPr>
            <w:tcW w:w="3031" w:type="dxa"/>
            <w:shd w:val="clear" w:color="auto" w:fill="auto"/>
          </w:tcPr>
          <w:p w14:paraId="64351624" w14:textId="77777777" w:rsidR="00CB2ECB" w:rsidRPr="000E5B48" w:rsidRDefault="001D6A00" w:rsidP="00513D6C">
            <w:pPr>
              <w:keepNext/>
              <w:tabs>
                <w:tab w:val="left" w:pos="180"/>
              </w:tabs>
              <w:rPr>
                <w:sz w:val="20"/>
              </w:rPr>
            </w:pPr>
            <w:r w:rsidRPr="000E5B48">
              <w:rPr>
                <w:b/>
                <w:sz w:val="20"/>
              </w:rPr>
              <w:t>Progressionsfri overlevelse</w:t>
            </w:r>
          </w:p>
        </w:tc>
        <w:tc>
          <w:tcPr>
            <w:tcW w:w="3128" w:type="dxa"/>
            <w:shd w:val="clear" w:color="auto" w:fill="auto"/>
          </w:tcPr>
          <w:p w14:paraId="639F424F" w14:textId="77777777" w:rsidR="00CB2ECB" w:rsidRPr="000E5B48" w:rsidRDefault="00CB2ECB" w:rsidP="00513D6C">
            <w:pPr>
              <w:pStyle w:val="BMSTableText"/>
              <w:spacing w:before="0" w:after="0"/>
            </w:pPr>
          </w:p>
        </w:tc>
        <w:tc>
          <w:tcPr>
            <w:tcW w:w="3021" w:type="dxa"/>
            <w:shd w:val="clear" w:color="auto" w:fill="auto"/>
          </w:tcPr>
          <w:p w14:paraId="6FBFCBBB" w14:textId="77777777" w:rsidR="00CB2ECB" w:rsidRPr="000E5B48" w:rsidRDefault="00CB2ECB" w:rsidP="00513D6C">
            <w:pPr>
              <w:pStyle w:val="BMSTableText"/>
              <w:spacing w:before="0" w:after="0"/>
            </w:pPr>
          </w:p>
        </w:tc>
      </w:tr>
      <w:tr w:rsidR="00A41ED3" w:rsidRPr="000E5B48" w14:paraId="53184698" w14:textId="77777777" w:rsidTr="007A3889">
        <w:trPr>
          <w:cantSplit/>
          <w:trHeight w:val="57"/>
        </w:trPr>
        <w:tc>
          <w:tcPr>
            <w:tcW w:w="3031" w:type="dxa"/>
            <w:tcBorders>
              <w:bottom w:val="single" w:sz="4" w:space="0" w:color="auto"/>
            </w:tcBorders>
            <w:shd w:val="clear" w:color="auto" w:fill="auto"/>
          </w:tcPr>
          <w:p w14:paraId="570892DD" w14:textId="0AC75A6A" w:rsidR="00CB2ECB" w:rsidRPr="000E5B48" w:rsidRDefault="001D6A00" w:rsidP="00513D6C">
            <w:pPr>
              <w:keepNext/>
              <w:tabs>
                <w:tab w:val="left" w:pos="180"/>
              </w:tabs>
              <w:ind w:left="187" w:hanging="187"/>
              <w:rPr>
                <w:sz w:val="20"/>
              </w:rPr>
            </w:pPr>
            <w:r w:rsidRPr="000E5B48">
              <w:rPr>
                <w:sz w:val="20"/>
              </w:rPr>
              <w:tab/>
              <w:t>Hyppighed (95 % CI) ved 60 måneder</w:t>
            </w:r>
          </w:p>
        </w:tc>
        <w:tc>
          <w:tcPr>
            <w:tcW w:w="3128" w:type="dxa"/>
            <w:tcBorders>
              <w:bottom w:val="single" w:sz="4" w:space="0" w:color="auto"/>
            </w:tcBorders>
            <w:shd w:val="clear" w:color="auto" w:fill="auto"/>
          </w:tcPr>
          <w:p w14:paraId="7EF709FD" w14:textId="77777777" w:rsidR="00CB2ECB" w:rsidRPr="000E5B48" w:rsidRDefault="001D6A00" w:rsidP="00513D6C">
            <w:pPr>
              <w:pStyle w:val="BMSTableText"/>
              <w:spacing w:before="0" w:after="0"/>
            </w:pPr>
            <w:r w:rsidRPr="000E5B48">
              <w:t>9,4 (4,8; 15,8)</w:t>
            </w:r>
          </w:p>
        </w:tc>
        <w:tc>
          <w:tcPr>
            <w:tcW w:w="3021" w:type="dxa"/>
            <w:tcBorders>
              <w:bottom w:val="single" w:sz="4" w:space="0" w:color="auto"/>
            </w:tcBorders>
            <w:shd w:val="clear" w:color="auto" w:fill="auto"/>
          </w:tcPr>
          <w:p w14:paraId="664729B7" w14:textId="1A1E7819" w:rsidR="00CB2ECB" w:rsidRPr="000E5B48" w:rsidRDefault="001D6A00" w:rsidP="00513D6C">
            <w:pPr>
              <w:pStyle w:val="BMSTableText"/>
              <w:spacing w:before="0" w:after="0"/>
            </w:pPr>
            <w:r w:rsidRPr="000E5B48">
              <w:t xml:space="preserve">Alle patienter var enten progredieret, </w:t>
            </w:r>
            <w:ins w:id="310" w:author="BMS" w:date="2025-03-04T07:43:00Z">
              <w:r w:rsidR="007418D2">
                <w:t>var</w:t>
              </w:r>
            </w:ins>
            <w:del w:id="311" w:author="BMS" w:date="2025-03-04T07:43:00Z">
              <w:r w:rsidRPr="000E5B48" w:rsidDel="007418D2">
                <w:delText>blevet</w:delText>
              </w:r>
            </w:del>
            <w:r w:rsidRPr="000E5B48">
              <w:t xml:space="preserve"> censureret eller </w:t>
            </w:r>
            <w:ins w:id="312" w:author="BMS" w:date="2025-03-04T07:43:00Z">
              <w:r w:rsidR="007418D2">
                <w:t>kunne ikke følges op (</w:t>
              </w:r>
              <w:r w:rsidR="007418D2">
                <w:rPr>
                  <w:i/>
                  <w:iCs/>
                </w:rPr>
                <w:t>lost to follow-up</w:t>
              </w:r>
              <w:r w:rsidR="007418D2" w:rsidRPr="007418D2">
                <w:rPr>
                  <w:rPrChange w:id="313" w:author="BMS" w:date="2025-03-04T07:43:00Z">
                    <w:rPr>
                      <w:i/>
                      <w:iCs/>
                    </w:rPr>
                  </w:rPrChange>
                </w:rPr>
                <w:t>)</w:t>
              </w:r>
            </w:ins>
            <w:del w:id="314" w:author="BMS" w:date="2025-03-04T07:43:00Z">
              <w:r w:rsidRPr="000E5B48" w:rsidDel="007418D2">
                <w:delText>tabt for opfølgning</w:delText>
              </w:r>
            </w:del>
          </w:p>
        </w:tc>
      </w:tr>
    </w:tbl>
    <w:p w14:paraId="65590B62" w14:textId="77777777" w:rsidR="00CB2ECB" w:rsidRPr="000E5B48" w:rsidRDefault="001D6A00" w:rsidP="00513D6C">
      <w:pPr>
        <w:pStyle w:val="EMEABodyText"/>
        <w:keepNext/>
        <w:ind w:left="567" w:hanging="567"/>
        <w:rPr>
          <w:sz w:val="18"/>
          <w:szCs w:val="18"/>
        </w:rPr>
      </w:pPr>
      <w:r w:rsidRPr="000E5B48">
        <w:rPr>
          <w:sz w:val="18"/>
          <w:vertAlign w:val="superscript"/>
        </w:rPr>
        <w:t>a</w:t>
      </w:r>
      <w:r w:rsidRPr="000E5B48">
        <w:rPr>
          <w:sz w:val="18"/>
        </w:rPr>
        <w:tab/>
        <w:t>6 patienter (4 %) randomiseret til docetaxel krydsede på et eller andet tidspunkt over til nivolumab.</w:t>
      </w:r>
    </w:p>
    <w:p w14:paraId="2416AA76" w14:textId="77777777" w:rsidR="00CB2ECB" w:rsidRPr="000E5B48" w:rsidRDefault="001D6A00" w:rsidP="00513D6C">
      <w:pPr>
        <w:pStyle w:val="EMEABodyText"/>
        <w:ind w:left="567" w:hanging="567"/>
        <w:rPr>
          <w:sz w:val="18"/>
          <w:szCs w:val="18"/>
        </w:rPr>
      </w:pPr>
      <w:r w:rsidRPr="000E5B48">
        <w:rPr>
          <w:sz w:val="18"/>
        </w:rPr>
        <w:t>“</w:t>
      </w:r>
      <w:r w:rsidRPr="000E5B48">
        <w:rPr>
          <w:sz w:val="18"/>
          <w:vertAlign w:val="superscript"/>
        </w:rPr>
        <w:t>+</w:t>
      </w:r>
      <w:r w:rsidRPr="000E5B48">
        <w:rPr>
          <w:sz w:val="18"/>
        </w:rPr>
        <w:t>”</w:t>
      </w:r>
      <w:r w:rsidRPr="000E5B48">
        <w:rPr>
          <w:sz w:val="18"/>
        </w:rPr>
        <w:tab/>
        <w:t>Betegner en censureret observation.</w:t>
      </w:r>
    </w:p>
    <w:p w14:paraId="14962E03" w14:textId="77777777" w:rsidR="006C5951" w:rsidRPr="000E5B48" w:rsidRDefault="006C5951" w:rsidP="00513D6C">
      <w:pPr>
        <w:pStyle w:val="EMEABodyText"/>
      </w:pPr>
    </w:p>
    <w:p w14:paraId="606FE4F5" w14:textId="38C8D7AE" w:rsidR="006C5951" w:rsidRPr="000E5B48" w:rsidRDefault="001D6A00" w:rsidP="00513D6C">
      <w:pPr>
        <w:pStyle w:val="EMEABodyText"/>
      </w:pPr>
      <w:r w:rsidRPr="000E5B48">
        <w:t>Hyppigheden af bedring i sygdomsrelaterede symptomer, målt med LCSS, var sammenlignelig i nivolumab gruppen (18,5 %) og docetaxel</w:t>
      </w:r>
      <w:r w:rsidRPr="000E5B48">
        <w:noBreakHyphen/>
        <w:t>gruppen (21,2 %). Gennemsnitligt EQ</w:t>
      </w:r>
      <w:r w:rsidRPr="000E5B48">
        <w:noBreakHyphen/>
        <w:t>VAS steg over tid for begge behandlingsgrupper, hvilket indikerer bedre overordnet helbredsstatus for de patienter, der fortsatte behandlingen.</w:t>
      </w:r>
    </w:p>
    <w:p w14:paraId="3FAF69DD" w14:textId="77777777" w:rsidR="006C5951" w:rsidRPr="000E5B48" w:rsidRDefault="006C5951" w:rsidP="00513D6C">
      <w:pPr>
        <w:pStyle w:val="EMEABodyText"/>
      </w:pPr>
    </w:p>
    <w:p w14:paraId="477D1B7A" w14:textId="77777777" w:rsidR="006C5951" w:rsidRPr="000E5B48" w:rsidRDefault="001D6A00" w:rsidP="00513D6C">
      <w:pPr>
        <w:pStyle w:val="EMEABodyText"/>
        <w:keepNext/>
        <w:rPr>
          <w:i/>
          <w:u w:val="single"/>
        </w:rPr>
      </w:pPr>
      <w:r w:rsidRPr="000E5B48">
        <w:rPr>
          <w:i/>
          <w:u w:val="single"/>
        </w:rPr>
        <w:t>Fase 2</w:t>
      </w:r>
      <w:r w:rsidRPr="000E5B48">
        <w:rPr>
          <w:i/>
          <w:u w:val="single"/>
        </w:rPr>
        <w:noBreakHyphen/>
        <w:t>enkeltarmsstudie (CA209063)</w:t>
      </w:r>
    </w:p>
    <w:p w14:paraId="2593E925" w14:textId="700B52CE" w:rsidR="00B62F13" w:rsidRPr="000E5B48" w:rsidRDefault="001D6A00" w:rsidP="00513D6C">
      <w:pPr>
        <w:pStyle w:val="EMEABodyText"/>
      </w:pPr>
      <w:r w:rsidRPr="000E5B48">
        <w:t>Studie CA209063 var et åbent enkeltarmsstudie med 117 patienter med lokalt fremskreden eller metastatisk planocellulær NSCLC efter to eller flere tidligere behandlingsforløb; derudover blev de samme inklusionskriterier som i studie CA209017 anvendt. Nivolumab 3 mg/kg viste en ORR på 14,5 % (95 % CI: 8,7</w:t>
      </w:r>
      <w:r w:rsidRPr="000E5B48">
        <w:noBreakHyphen/>
        <w:t>22,2), en median-OS på 8,21 måneder (95 % CI: 6,05</w:t>
      </w:r>
      <w:r w:rsidRPr="000E5B48">
        <w:noBreakHyphen/>
        <w:t>10,9 måneder) og en median</w:t>
      </w:r>
      <w:r w:rsidRPr="000E5B48">
        <w:noBreakHyphen/>
        <w:t>PFS på 1,87 måneder (95 % CI: 1,77</w:t>
      </w:r>
      <w:r w:rsidRPr="000E5B48">
        <w:noBreakHyphen/>
        <w:t>3,15 måneder). PFS blev målt ved RECIST, version 1.1. Den estimerede overlevelsesrate efter 1 år var 41 %.</w:t>
      </w:r>
    </w:p>
    <w:p w14:paraId="3663F168" w14:textId="77777777" w:rsidR="00C925EE" w:rsidRPr="000E5B48" w:rsidRDefault="00C925EE" w:rsidP="00513D6C">
      <w:pPr>
        <w:pStyle w:val="EMEABodyText"/>
      </w:pPr>
    </w:p>
    <w:p w14:paraId="3330E8C4" w14:textId="77777777" w:rsidR="00C925EE" w:rsidRPr="000E5B48" w:rsidRDefault="001D6A00" w:rsidP="00513D6C">
      <w:pPr>
        <w:pStyle w:val="EMEABodyText"/>
        <w:keepNext/>
        <w:rPr>
          <w:i/>
          <w:u w:val="single"/>
        </w:rPr>
      </w:pPr>
      <w:r w:rsidRPr="000E5B48">
        <w:rPr>
          <w:i/>
          <w:u w:val="single"/>
        </w:rPr>
        <w:t>Fase 2</w:t>
      </w:r>
      <w:r w:rsidRPr="000E5B48">
        <w:rPr>
          <w:i/>
          <w:u w:val="single"/>
        </w:rPr>
        <w:noBreakHyphen/>
        <w:t>enkeltarmsstudie (CA209171)</w:t>
      </w:r>
    </w:p>
    <w:p w14:paraId="765E73B4" w14:textId="7D749567" w:rsidR="00C925EE" w:rsidRPr="000E5B48" w:rsidRDefault="001D6A00" w:rsidP="00E63D1F">
      <w:pPr>
        <w:rPr>
          <w:rFonts w:eastAsia="Yu Gothic"/>
        </w:rPr>
      </w:pPr>
      <w:r w:rsidRPr="000E5B48">
        <w:t>CA209171</w:t>
      </w:r>
      <w:r w:rsidRPr="000E5B48">
        <w:noBreakHyphen/>
        <w:t>studiet var et åbent enkeltarmsstudie med nivolumab som monoterapi til patienter med tidligere behandlet fremskreden eller metastatisk planocellulær NSCLC. Sikkerhed var det primære endepunkt, og effekt var et sekundært endepunkt. Af de 811 behandlede patienter havde 103 (13 %) en ECOG</w:t>
      </w:r>
      <w:r w:rsidRPr="000E5B48">
        <w:noBreakHyphen/>
        <w:t>performance</w:t>
      </w:r>
      <w:r w:rsidRPr="000E5B48">
        <w:noBreakHyphen/>
        <w:t>score på 2, 686 (85 %) var &lt; 75 år, og 125 (15 %) var ≥ 75 år. Der blev ikke identificeret nye sikkerhedssignaler hos nogen af de behandlede patienter, og den overordnede sikkerhedsprofil for nivolumab var sammenlignelig på tværs af undergrupper. Effektresultater baseret på investigatorvurderet ORR kan ses i tabel 21 nedenfor.</w:t>
      </w:r>
    </w:p>
    <w:p w14:paraId="2089ABB1" w14:textId="77777777" w:rsidR="0099618B" w:rsidRPr="000E5B48" w:rsidRDefault="0099618B" w:rsidP="00513D6C">
      <w:pPr>
        <w:autoSpaceDE w:val="0"/>
        <w:autoSpaceDN w:val="0"/>
        <w:adjustRightInd w:val="0"/>
      </w:pPr>
    </w:p>
    <w:p w14:paraId="5C8C5CF9" w14:textId="7C949842" w:rsidR="0099618B" w:rsidRPr="000E5B48" w:rsidRDefault="001D6A00" w:rsidP="00513D6C">
      <w:pPr>
        <w:pStyle w:val="StyleBold"/>
        <w:keepNext/>
        <w:ind w:left="1418" w:hanging="1418"/>
        <w:rPr>
          <w:rFonts w:eastAsia="MS Mincho"/>
        </w:rPr>
      </w:pPr>
      <w:r w:rsidRPr="000E5B48">
        <w:lastRenderedPageBreak/>
        <w:t>Tabel 21:</w:t>
      </w:r>
      <w:r w:rsidRPr="000E5B48">
        <w:tab/>
        <w:t>ORR baseret på patienter med evaluerbart respons – i alt og ud fra undergruppe (CA209171)</w:t>
      </w:r>
    </w:p>
    <w:tbl>
      <w:tblPr>
        <w:tblW w:w="8766"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2518"/>
        <w:gridCol w:w="1562"/>
        <w:gridCol w:w="1562"/>
        <w:gridCol w:w="1562"/>
        <w:gridCol w:w="1562"/>
      </w:tblGrid>
      <w:tr w:rsidR="00A41ED3" w:rsidRPr="000E5B48" w14:paraId="5D968355" w14:textId="77777777" w:rsidTr="00207D5B">
        <w:trPr>
          <w:cantSplit/>
          <w:trHeight w:val="57"/>
          <w:tblHeader/>
        </w:trPr>
        <w:tc>
          <w:tcPr>
            <w:tcW w:w="2518" w:type="dxa"/>
            <w:tcBorders>
              <w:top w:val="single" w:sz="4" w:space="0" w:color="auto"/>
              <w:bottom w:val="single" w:sz="4" w:space="0" w:color="auto"/>
            </w:tcBorders>
            <w:shd w:val="clear" w:color="auto" w:fill="auto"/>
          </w:tcPr>
          <w:p w14:paraId="0FD794BA" w14:textId="77777777" w:rsidR="0099618B" w:rsidRPr="000E5B48" w:rsidRDefault="001D6A00" w:rsidP="00513D6C">
            <w:pPr>
              <w:keepNext/>
              <w:jc w:val="center"/>
              <w:rPr>
                <w:rFonts w:eastAsia="MS Mincho"/>
                <w:b/>
                <w:sz w:val="20"/>
              </w:rPr>
            </w:pPr>
            <w:r w:rsidRPr="000E5B48">
              <w:rPr>
                <w:b/>
                <w:sz w:val="20"/>
              </w:rPr>
              <w:t>Resultater</w:t>
            </w:r>
          </w:p>
        </w:tc>
        <w:tc>
          <w:tcPr>
            <w:tcW w:w="1562" w:type="dxa"/>
            <w:tcBorders>
              <w:top w:val="single" w:sz="4" w:space="0" w:color="auto"/>
              <w:bottom w:val="single" w:sz="4" w:space="0" w:color="auto"/>
            </w:tcBorders>
            <w:shd w:val="clear" w:color="auto" w:fill="auto"/>
            <w:hideMark/>
          </w:tcPr>
          <w:p w14:paraId="5C7155FF" w14:textId="77777777" w:rsidR="0099618B" w:rsidRPr="000E5B48" w:rsidRDefault="001D6A00" w:rsidP="00513D6C">
            <w:pPr>
              <w:keepNext/>
              <w:jc w:val="center"/>
              <w:rPr>
                <w:rFonts w:eastAsia="MS Mincho"/>
                <w:b/>
                <w:sz w:val="20"/>
              </w:rPr>
            </w:pPr>
            <w:r w:rsidRPr="000E5B48">
              <w:rPr>
                <w:b/>
                <w:sz w:val="20"/>
              </w:rPr>
              <w:t>I alt</w:t>
            </w:r>
          </w:p>
        </w:tc>
        <w:tc>
          <w:tcPr>
            <w:tcW w:w="1562" w:type="dxa"/>
            <w:tcBorders>
              <w:top w:val="single" w:sz="4" w:space="0" w:color="auto"/>
              <w:bottom w:val="single" w:sz="4" w:space="0" w:color="auto"/>
            </w:tcBorders>
            <w:shd w:val="clear" w:color="auto" w:fill="auto"/>
            <w:hideMark/>
          </w:tcPr>
          <w:p w14:paraId="02FCFAD9" w14:textId="77777777" w:rsidR="0099618B" w:rsidRPr="000E5B48" w:rsidRDefault="001D6A00" w:rsidP="00513D6C">
            <w:pPr>
              <w:keepNext/>
              <w:jc w:val="center"/>
              <w:rPr>
                <w:rFonts w:eastAsia="MS Mincho"/>
                <w:b/>
                <w:sz w:val="20"/>
              </w:rPr>
            </w:pPr>
            <w:r w:rsidRPr="000E5B48">
              <w:rPr>
                <w:b/>
                <w:sz w:val="20"/>
              </w:rPr>
              <w:t>ECOG-PS 2</w:t>
            </w:r>
          </w:p>
        </w:tc>
        <w:tc>
          <w:tcPr>
            <w:tcW w:w="1562" w:type="dxa"/>
            <w:tcBorders>
              <w:top w:val="single" w:sz="4" w:space="0" w:color="auto"/>
              <w:bottom w:val="single" w:sz="4" w:space="0" w:color="auto"/>
            </w:tcBorders>
            <w:shd w:val="clear" w:color="auto" w:fill="auto"/>
            <w:hideMark/>
          </w:tcPr>
          <w:p w14:paraId="3E2FF6D4" w14:textId="77777777" w:rsidR="0099618B" w:rsidRPr="000E5B48" w:rsidRDefault="001D6A00" w:rsidP="00513D6C">
            <w:pPr>
              <w:keepNext/>
              <w:jc w:val="center"/>
              <w:rPr>
                <w:rFonts w:eastAsia="MS Mincho"/>
                <w:b/>
                <w:sz w:val="20"/>
              </w:rPr>
            </w:pPr>
            <w:r w:rsidRPr="000E5B48">
              <w:rPr>
                <w:b/>
                <w:sz w:val="20"/>
              </w:rPr>
              <w:t>&lt; 75 år</w:t>
            </w:r>
          </w:p>
        </w:tc>
        <w:tc>
          <w:tcPr>
            <w:tcW w:w="1562" w:type="dxa"/>
            <w:tcBorders>
              <w:top w:val="single" w:sz="4" w:space="0" w:color="auto"/>
              <w:bottom w:val="single" w:sz="4" w:space="0" w:color="auto"/>
            </w:tcBorders>
            <w:shd w:val="clear" w:color="auto" w:fill="auto"/>
            <w:hideMark/>
          </w:tcPr>
          <w:p w14:paraId="511CEBFF" w14:textId="77777777" w:rsidR="0099618B" w:rsidRPr="000E5B48" w:rsidRDefault="001D6A00" w:rsidP="00513D6C">
            <w:pPr>
              <w:keepNext/>
              <w:jc w:val="center"/>
              <w:rPr>
                <w:rFonts w:eastAsia="MS Mincho"/>
                <w:b/>
                <w:sz w:val="20"/>
              </w:rPr>
            </w:pPr>
            <w:r w:rsidRPr="000E5B48">
              <w:rPr>
                <w:b/>
                <w:sz w:val="20"/>
              </w:rPr>
              <w:t>≥ 75 år</w:t>
            </w:r>
          </w:p>
        </w:tc>
      </w:tr>
      <w:tr w:rsidR="00A41ED3" w:rsidRPr="000E5B48" w14:paraId="7AEC88EC" w14:textId="77777777" w:rsidTr="00792F3A">
        <w:trPr>
          <w:cantSplit/>
          <w:trHeight w:val="57"/>
        </w:trPr>
        <w:tc>
          <w:tcPr>
            <w:tcW w:w="2518" w:type="dxa"/>
            <w:tcBorders>
              <w:top w:val="single" w:sz="4" w:space="0" w:color="auto"/>
            </w:tcBorders>
            <w:shd w:val="clear" w:color="auto" w:fill="auto"/>
            <w:vAlign w:val="center"/>
          </w:tcPr>
          <w:p w14:paraId="72392AB8" w14:textId="77777777" w:rsidR="000F2499" w:rsidRPr="00004454" w:rsidRDefault="001D6A00" w:rsidP="00513D6C">
            <w:pPr>
              <w:jc w:val="center"/>
              <w:rPr>
                <w:rFonts w:eastAsia="MS Mincho"/>
                <w:sz w:val="20"/>
              </w:rPr>
            </w:pPr>
            <w:r w:rsidRPr="00004454">
              <w:rPr>
                <w:sz w:val="20"/>
              </w:rPr>
              <w:t>N respondenter/N evaluerbare</w:t>
            </w:r>
            <w:r w:rsidRPr="00004454">
              <w:rPr>
                <w:sz w:val="20"/>
                <w:vertAlign w:val="superscript"/>
              </w:rPr>
              <w:t>a</w:t>
            </w:r>
          </w:p>
          <w:p w14:paraId="1628C2B1" w14:textId="77777777" w:rsidR="001F2EFD" w:rsidRPr="00004454" w:rsidRDefault="001D6A00" w:rsidP="00513D6C">
            <w:pPr>
              <w:jc w:val="center"/>
              <w:rPr>
                <w:rFonts w:eastAsia="MS Mincho"/>
                <w:sz w:val="20"/>
              </w:rPr>
            </w:pPr>
            <w:r w:rsidRPr="00004454">
              <w:rPr>
                <w:sz w:val="20"/>
              </w:rPr>
              <w:t>(%)</w:t>
            </w:r>
          </w:p>
          <w:p w14:paraId="34C1BEDE" w14:textId="77777777" w:rsidR="001F2EFD" w:rsidRPr="00004454" w:rsidRDefault="001F2EFD" w:rsidP="00513D6C">
            <w:pPr>
              <w:jc w:val="center"/>
              <w:rPr>
                <w:rFonts w:eastAsia="MS Mincho"/>
                <w:sz w:val="20"/>
              </w:rPr>
            </w:pPr>
          </w:p>
          <w:p w14:paraId="07C417D4" w14:textId="77777777" w:rsidR="001F2EFD" w:rsidRPr="00004454" w:rsidRDefault="001D6A00" w:rsidP="00513D6C">
            <w:pPr>
              <w:jc w:val="center"/>
              <w:rPr>
                <w:rFonts w:eastAsia="MS Mincho"/>
                <w:sz w:val="20"/>
              </w:rPr>
            </w:pPr>
            <w:r w:rsidRPr="00004454">
              <w:rPr>
                <w:sz w:val="20"/>
              </w:rPr>
              <w:t>95 % CI</w:t>
            </w:r>
            <w:r w:rsidRPr="00004454">
              <w:rPr>
                <w:sz w:val="20"/>
                <w:vertAlign w:val="superscript"/>
              </w:rPr>
              <w:t>b</w:t>
            </w:r>
          </w:p>
        </w:tc>
        <w:tc>
          <w:tcPr>
            <w:tcW w:w="1562" w:type="dxa"/>
            <w:tcBorders>
              <w:top w:val="single" w:sz="4" w:space="0" w:color="auto"/>
            </w:tcBorders>
            <w:shd w:val="clear" w:color="auto" w:fill="auto"/>
            <w:vAlign w:val="center"/>
          </w:tcPr>
          <w:p w14:paraId="08D2D6F1" w14:textId="77777777" w:rsidR="001F2EFD" w:rsidRPr="000E5B48" w:rsidRDefault="001D6A00" w:rsidP="00513D6C">
            <w:pPr>
              <w:jc w:val="center"/>
              <w:rPr>
                <w:rFonts w:eastAsia="MS Mincho"/>
                <w:sz w:val="20"/>
              </w:rPr>
            </w:pPr>
            <w:r w:rsidRPr="000E5B48">
              <w:rPr>
                <w:sz w:val="20"/>
              </w:rPr>
              <w:t>66/671</w:t>
            </w:r>
          </w:p>
          <w:p w14:paraId="1B8C9480" w14:textId="77777777" w:rsidR="001F2EFD" w:rsidRPr="000E5B48" w:rsidRDefault="001D6A00" w:rsidP="00513D6C">
            <w:pPr>
              <w:jc w:val="center"/>
              <w:rPr>
                <w:rFonts w:eastAsia="MS Mincho"/>
                <w:sz w:val="20"/>
              </w:rPr>
            </w:pPr>
            <w:r w:rsidRPr="000E5B48">
              <w:rPr>
                <w:sz w:val="20"/>
              </w:rPr>
              <w:t>(9,8)</w:t>
            </w:r>
          </w:p>
          <w:p w14:paraId="7B29A7C5" w14:textId="77777777" w:rsidR="001F2EFD" w:rsidRPr="000E5B48" w:rsidRDefault="001F2EFD" w:rsidP="00513D6C">
            <w:pPr>
              <w:jc w:val="center"/>
              <w:rPr>
                <w:rFonts w:eastAsia="MS Mincho"/>
                <w:sz w:val="20"/>
              </w:rPr>
            </w:pPr>
          </w:p>
          <w:p w14:paraId="08163664" w14:textId="77777777" w:rsidR="001F2EFD" w:rsidRPr="000E5B48" w:rsidRDefault="001D6A00" w:rsidP="00513D6C">
            <w:pPr>
              <w:jc w:val="center"/>
              <w:rPr>
                <w:rFonts w:eastAsia="MS Mincho"/>
                <w:sz w:val="20"/>
              </w:rPr>
            </w:pPr>
            <w:r w:rsidRPr="000E5B48">
              <w:rPr>
                <w:sz w:val="20"/>
              </w:rPr>
              <w:t>(7,7, 12,3)</w:t>
            </w:r>
          </w:p>
        </w:tc>
        <w:tc>
          <w:tcPr>
            <w:tcW w:w="1562" w:type="dxa"/>
            <w:tcBorders>
              <w:top w:val="single" w:sz="4" w:space="0" w:color="auto"/>
            </w:tcBorders>
            <w:shd w:val="clear" w:color="auto" w:fill="auto"/>
            <w:vAlign w:val="center"/>
          </w:tcPr>
          <w:p w14:paraId="57315DB0" w14:textId="77777777" w:rsidR="001F2EFD" w:rsidRPr="000E5B48" w:rsidRDefault="001D6A00" w:rsidP="00513D6C">
            <w:pPr>
              <w:jc w:val="center"/>
              <w:rPr>
                <w:rFonts w:eastAsia="MS Mincho"/>
                <w:sz w:val="20"/>
              </w:rPr>
            </w:pPr>
            <w:r w:rsidRPr="000E5B48">
              <w:rPr>
                <w:sz w:val="20"/>
              </w:rPr>
              <w:t>1/64</w:t>
            </w:r>
          </w:p>
          <w:p w14:paraId="1BE40E18" w14:textId="77777777" w:rsidR="001F2EFD" w:rsidRPr="000E5B48" w:rsidRDefault="001D6A00" w:rsidP="00513D6C">
            <w:pPr>
              <w:jc w:val="center"/>
              <w:rPr>
                <w:rFonts w:eastAsia="MS Mincho"/>
                <w:sz w:val="20"/>
              </w:rPr>
            </w:pPr>
            <w:r w:rsidRPr="000E5B48">
              <w:rPr>
                <w:sz w:val="20"/>
              </w:rPr>
              <w:t>(6,1)</w:t>
            </w:r>
          </w:p>
          <w:p w14:paraId="16FD6A70" w14:textId="77777777" w:rsidR="001F2EFD" w:rsidRPr="000E5B48" w:rsidRDefault="001F2EFD" w:rsidP="00513D6C">
            <w:pPr>
              <w:jc w:val="center"/>
              <w:rPr>
                <w:rFonts w:eastAsia="MS Mincho"/>
                <w:sz w:val="20"/>
              </w:rPr>
            </w:pPr>
          </w:p>
          <w:p w14:paraId="12E91B9D" w14:textId="77777777" w:rsidR="001F2EFD" w:rsidRPr="000E5B48" w:rsidRDefault="001D6A00" w:rsidP="00513D6C">
            <w:pPr>
              <w:jc w:val="center"/>
              <w:rPr>
                <w:rFonts w:eastAsia="MS Mincho"/>
                <w:sz w:val="20"/>
              </w:rPr>
            </w:pPr>
            <w:r w:rsidRPr="000E5B48">
              <w:rPr>
                <w:sz w:val="20"/>
              </w:rPr>
              <w:t>(0,0, 8,4)</w:t>
            </w:r>
          </w:p>
        </w:tc>
        <w:tc>
          <w:tcPr>
            <w:tcW w:w="1562" w:type="dxa"/>
            <w:tcBorders>
              <w:top w:val="single" w:sz="4" w:space="0" w:color="auto"/>
            </w:tcBorders>
            <w:shd w:val="clear" w:color="auto" w:fill="auto"/>
            <w:vAlign w:val="center"/>
          </w:tcPr>
          <w:p w14:paraId="13D5101C" w14:textId="77777777" w:rsidR="001F2EFD" w:rsidRPr="000E5B48" w:rsidRDefault="001D6A00" w:rsidP="00513D6C">
            <w:pPr>
              <w:jc w:val="center"/>
              <w:rPr>
                <w:rFonts w:eastAsia="MS Mincho"/>
                <w:sz w:val="20"/>
              </w:rPr>
            </w:pPr>
            <w:r w:rsidRPr="000E5B48">
              <w:rPr>
                <w:sz w:val="20"/>
              </w:rPr>
              <w:t>55/568</w:t>
            </w:r>
          </w:p>
          <w:p w14:paraId="6FD7ACE1" w14:textId="77777777" w:rsidR="001F2EFD" w:rsidRPr="000E5B48" w:rsidRDefault="001D6A00" w:rsidP="00513D6C">
            <w:pPr>
              <w:jc w:val="center"/>
              <w:rPr>
                <w:rFonts w:eastAsia="MS Mincho"/>
                <w:sz w:val="20"/>
              </w:rPr>
            </w:pPr>
            <w:r w:rsidRPr="000E5B48">
              <w:rPr>
                <w:sz w:val="20"/>
              </w:rPr>
              <w:t>(9,7)</w:t>
            </w:r>
          </w:p>
          <w:p w14:paraId="4010221C" w14:textId="77777777" w:rsidR="001F2EFD" w:rsidRPr="000E5B48" w:rsidRDefault="001F2EFD" w:rsidP="00513D6C">
            <w:pPr>
              <w:jc w:val="center"/>
              <w:rPr>
                <w:rFonts w:eastAsia="MS Mincho"/>
                <w:sz w:val="20"/>
              </w:rPr>
            </w:pPr>
          </w:p>
          <w:p w14:paraId="45F95514" w14:textId="77777777" w:rsidR="001F2EFD" w:rsidRPr="000E5B48" w:rsidRDefault="001D6A00" w:rsidP="00513D6C">
            <w:pPr>
              <w:jc w:val="center"/>
              <w:rPr>
                <w:rFonts w:eastAsia="MS Mincho"/>
                <w:sz w:val="20"/>
              </w:rPr>
            </w:pPr>
            <w:r w:rsidRPr="000E5B48">
              <w:rPr>
                <w:sz w:val="20"/>
              </w:rPr>
              <w:t>(7,4, 12,4)</w:t>
            </w:r>
          </w:p>
        </w:tc>
        <w:tc>
          <w:tcPr>
            <w:tcW w:w="1562" w:type="dxa"/>
            <w:tcBorders>
              <w:top w:val="single" w:sz="4" w:space="0" w:color="auto"/>
            </w:tcBorders>
            <w:shd w:val="clear" w:color="auto" w:fill="auto"/>
            <w:vAlign w:val="center"/>
          </w:tcPr>
          <w:p w14:paraId="0941AFFE" w14:textId="77777777" w:rsidR="001F2EFD" w:rsidRPr="000E5B48" w:rsidRDefault="001D6A00" w:rsidP="00513D6C">
            <w:pPr>
              <w:jc w:val="center"/>
              <w:rPr>
                <w:rFonts w:eastAsia="MS Mincho"/>
                <w:sz w:val="20"/>
              </w:rPr>
            </w:pPr>
            <w:r w:rsidRPr="000E5B48">
              <w:rPr>
                <w:sz w:val="20"/>
              </w:rPr>
              <w:t>11/103</w:t>
            </w:r>
          </w:p>
          <w:p w14:paraId="380960F1" w14:textId="77777777" w:rsidR="001F2EFD" w:rsidRPr="000E5B48" w:rsidRDefault="001D6A00" w:rsidP="00513D6C">
            <w:pPr>
              <w:jc w:val="center"/>
              <w:rPr>
                <w:rFonts w:eastAsia="MS Mincho"/>
                <w:sz w:val="20"/>
              </w:rPr>
            </w:pPr>
            <w:r w:rsidRPr="000E5B48">
              <w:rPr>
                <w:sz w:val="20"/>
              </w:rPr>
              <w:t>(10,7)</w:t>
            </w:r>
          </w:p>
          <w:p w14:paraId="5AD8C3D5" w14:textId="77777777" w:rsidR="001F2EFD" w:rsidRPr="000E5B48" w:rsidRDefault="001F2EFD" w:rsidP="00513D6C">
            <w:pPr>
              <w:jc w:val="center"/>
              <w:rPr>
                <w:rFonts w:eastAsia="MS Mincho"/>
                <w:sz w:val="20"/>
              </w:rPr>
            </w:pPr>
          </w:p>
          <w:p w14:paraId="48DDAAC1" w14:textId="77777777" w:rsidR="001F2EFD" w:rsidRPr="000E5B48" w:rsidRDefault="001D6A00" w:rsidP="00513D6C">
            <w:pPr>
              <w:jc w:val="center"/>
              <w:rPr>
                <w:rFonts w:eastAsia="MS Mincho"/>
                <w:sz w:val="20"/>
              </w:rPr>
            </w:pPr>
            <w:r w:rsidRPr="000E5B48">
              <w:rPr>
                <w:sz w:val="20"/>
              </w:rPr>
              <w:t>(5,5, 18,3)</w:t>
            </w:r>
          </w:p>
        </w:tc>
      </w:tr>
    </w:tbl>
    <w:p w14:paraId="5F4DCBA1" w14:textId="77777777" w:rsidR="00473033" w:rsidRPr="000E5B48" w:rsidRDefault="001D6A00" w:rsidP="00513D6C">
      <w:pPr>
        <w:pStyle w:val="EMEABodyText"/>
        <w:keepNext/>
        <w:ind w:left="567" w:hanging="567"/>
        <w:rPr>
          <w:sz w:val="18"/>
          <w:szCs w:val="18"/>
        </w:rPr>
      </w:pPr>
      <w:r w:rsidRPr="000E5B48">
        <w:rPr>
          <w:sz w:val="18"/>
          <w:vertAlign w:val="superscript"/>
        </w:rPr>
        <w:t>a</w:t>
      </w:r>
      <w:r w:rsidRPr="000E5B48">
        <w:rPr>
          <w:sz w:val="18"/>
          <w:vertAlign w:val="superscript"/>
        </w:rPr>
        <w:tab/>
      </w:r>
      <w:r w:rsidRPr="000E5B48">
        <w:rPr>
          <w:sz w:val="18"/>
        </w:rPr>
        <w:t>inkluderer bekræftet og ubekræftet respons, scanninger var kun obligatoriske i uge 8/9 og uge 52.</w:t>
      </w:r>
    </w:p>
    <w:p w14:paraId="4689D01B" w14:textId="24AB1905" w:rsidR="00D71389" w:rsidRPr="000E5B48" w:rsidRDefault="001D6A00" w:rsidP="00513D6C">
      <w:pPr>
        <w:pStyle w:val="EMEABodyText"/>
        <w:ind w:left="567" w:hanging="567"/>
        <w:rPr>
          <w:sz w:val="18"/>
          <w:szCs w:val="18"/>
        </w:rPr>
      </w:pPr>
      <w:r w:rsidRPr="000E5B48">
        <w:rPr>
          <w:sz w:val="18"/>
          <w:vertAlign w:val="superscript"/>
        </w:rPr>
        <w:t>b</w:t>
      </w:r>
      <w:r w:rsidRPr="000E5B48">
        <w:rPr>
          <w:sz w:val="18"/>
        </w:rPr>
        <w:tab/>
        <w:t>CR+PR, konfidensinterval baseret på Clopper</w:t>
      </w:r>
      <w:ins w:id="315" w:author="BMS" w:date="2025-03-04T07:50:00Z">
        <w:r w:rsidR="007456B0">
          <w:rPr>
            <w:sz w:val="18"/>
          </w:rPr>
          <w:t xml:space="preserve"> og</w:t>
        </w:r>
      </w:ins>
      <w:del w:id="316" w:author="BMS" w:date="2025-03-04T07:50:00Z">
        <w:r w:rsidRPr="000E5B48" w:rsidDel="007456B0">
          <w:rPr>
            <w:sz w:val="18"/>
          </w:rPr>
          <w:noBreakHyphen/>
        </w:r>
      </w:del>
      <w:r w:rsidRPr="000E5B48">
        <w:rPr>
          <w:sz w:val="18"/>
        </w:rPr>
        <w:t>Pearson</w:t>
      </w:r>
      <w:r w:rsidRPr="000E5B48">
        <w:rPr>
          <w:sz w:val="18"/>
        </w:rPr>
        <w:noBreakHyphen/>
        <w:t>metoden</w:t>
      </w:r>
    </w:p>
    <w:p w14:paraId="300175E0" w14:textId="77777777" w:rsidR="00304E63" w:rsidRPr="000E5B48" w:rsidRDefault="00304E63" w:rsidP="00513D6C">
      <w:pPr>
        <w:pStyle w:val="EMEABodyText"/>
      </w:pPr>
    </w:p>
    <w:p w14:paraId="4313D297" w14:textId="77777777" w:rsidR="00B62F13" w:rsidRPr="000E5B48" w:rsidRDefault="001D6A00" w:rsidP="00513D6C">
      <w:pPr>
        <w:pStyle w:val="EMEABodyText"/>
        <w:keepNext/>
        <w:rPr>
          <w:i/>
          <w:u w:val="single"/>
        </w:rPr>
      </w:pPr>
      <w:r w:rsidRPr="000E5B48">
        <w:rPr>
          <w:i/>
          <w:u w:val="single"/>
        </w:rPr>
        <w:t>Ikke</w:t>
      </w:r>
      <w:r w:rsidRPr="000E5B48">
        <w:rPr>
          <w:i/>
          <w:u w:val="single"/>
        </w:rPr>
        <w:noBreakHyphen/>
        <w:t>planocellulær NSCLC</w:t>
      </w:r>
    </w:p>
    <w:p w14:paraId="6A82B7E1" w14:textId="77777777" w:rsidR="00B62F13" w:rsidRPr="000E5B48" w:rsidRDefault="00B62F13" w:rsidP="00513D6C">
      <w:pPr>
        <w:pStyle w:val="EMEABodyText"/>
        <w:keepNext/>
        <w:rPr>
          <w:b/>
          <w:i/>
          <w:u w:val="single"/>
        </w:rPr>
      </w:pPr>
    </w:p>
    <w:p w14:paraId="33D52874" w14:textId="77777777" w:rsidR="00CE6C87" w:rsidRPr="000E5B48" w:rsidRDefault="001D6A00" w:rsidP="00513D6C">
      <w:pPr>
        <w:pStyle w:val="EMEABodyText"/>
        <w:keepNext/>
        <w:rPr>
          <w:i/>
          <w:u w:val="single"/>
        </w:rPr>
      </w:pPr>
      <w:r w:rsidRPr="000E5B48">
        <w:rPr>
          <w:i/>
          <w:u w:val="single"/>
        </w:rPr>
        <w:t>Randomiseret fase</w:t>
      </w:r>
      <w:r w:rsidRPr="000E5B48">
        <w:rPr>
          <w:i/>
          <w:u w:val="single"/>
        </w:rPr>
        <w:noBreakHyphen/>
        <w:t>3 studie versus docetaxel (CA209057)</w:t>
      </w:r>
    </w:p>
    <w:p w14:paraId="137DAB55" w14:textId="766D87A5" w:rsidR="00CE6C87" w:rsidRPr="000E5B48" w:rsidRDefault="001D6A00" w:rsidP="00513D6C">
      <w:pPr>
        <w:pStyle w:val="EMEABodyText"/>
      </w:pPr>
      <w:r w:rsidRPr="000E5B48">
        <w:t>Sikkerheden og virkningen af nivolumab 3 mg/kg som enkeltstof til behandling af fremskreden eller metastatisk ikke</w:t>
      </w:r>
      <w:r w:rsidRPr="000E5B48">
        <w:noBreakHyphen/>
        <w:t>planocellulær NSCLC blev undersøgt i et randomiseret, åbent fase 3</w:t>
      </w:r>
      <w:r w:rsidRPr="000E5B48">
        <w:noBreakHyphen/>
        <w:t xml:space="preserve">studie (CA209057). Studiet inkluderede patienter (18 år eller </w:t>
      </w:r>
      <w:ins w:id="317" w:author="BMS" w:date="2025-03-03T21:28:00Z">
        <w:r w:rsidR="00B554F1">
          <w:t>derover</w:t>
        </w:r>
      </w:ins>
      <w:del w:id="318" w:author="BMS" w:date="2025-03-03T21:28:00Z">
        <w:r w:rsidRPr="000E5B48" w:rsidDel="00B554F1">
          <w:delText>ældre</w:delText>
        </w:r>
      </w:del>
      <w:r w:rsidRPr="000E5B48">
        <w:t>), som havde oplevet sygdomsprogression under eller efter et tidligere platin</w:t>
      </w:r>
      <w:ins w:id="319" w:author="BMS" w:date="2025-03-03T22:06:00Z">
        <w:r w:rsidR="00E25F48">
          <w:t>-</w:t>
        </w:r>
      </w:ins>
      <w:r w:rsidRPr="000E5B48">
        <w:t>baseret dublet</w:t>
      </w:r>
      <w:r w:rsidRPr="000E5B48">
        <w:noBreakHyphen/>
        <w:t>kemoterapiregime med eventuel vedligeholdelsesbehandling, og som havde en ECOG</w:t>
      </w:r>
      <w:r w:rsidRPr="000E5B48">
        <w:noBreakHyphen/>
        <w:t>performance</w:t>
      </w:r>
      <w:r w:rsidRPr="000E5B48">
        <w:noBreakHyphen/>
      </w:r>
      <w:ins w:id="320" w:author="BMS" w:date="2025-03-04T07:52:00Z">
        <w:r w:rsidR="00265477">
          <w:t>status-</w:t>
        </w:r>
      </w:ins>
      <w:r w:rsidRPr="000E5B48">
        <w:t>score på 0 eller 1. Supplerende TKI</w:t>
      </w:r>
      <w:r w:rsidRPr="000E5B48">
        <w:noBreakHyphen/>
        <w:t>behandling var tilladt for patienter med kendt EGFR</w:t>
      </w:r>
      <w:r w:rsidRPr="000E5B48">
        <w:noBreakHyphen/>
        <w:t>mutation eller ALK</w:t>
      </w:r>
      <w:r w:rsidRPr="000E5B48">
        <w:noBreakHyphen/>
        <w:t>translokation. Patienterne blev inkluderet uden hensyntagen til deres PD</w:t>
      </w:r>
      <w:r w:rsidRPr="000E5B48">
        <w:noBreakHyphen/>
        <w:t xml:space="preserve">L1-tumorstatus. Patienter med aktiv autoimmun sygdom, symptomatisk interstitiel lungesygdom eller aktive hjernemetastaser blev ekskluderet fra studiet. Patienter med behandlede hjernemetastaser var egnede til at deltage, hvis de neurologisk var vendt tilbage til </w:t>
      </w:r>
      <w:r w:rsidRPr="000E5B48">
        <w:rPr>
          <w:i/>
        </w:rPr>
        <w:t>baseline</w:t>
      </w:r>
      <w:r w:rsidRPr="000E5B48">
        <w:t xml:space="preserve"> mindst 2 uger før studieoptagelse og enten havde afsluttet kortikosteroid</w:t>
      </w:r>
      <w:r w:rsidRPr="000E5B48">
        <w:noBreakHyphen/>
        <w:t>behandling eller var på en stabil eller faldende dosis ækvivalent med &lt; 10 mg prednison dagligt.</w:t>
      </w:r>
    </w:p>
    <w:p w14:paraId="57229067" w14:textId="77777777" w:rsidR="00BA5EA3" w:rsidRPr="000E5B48" w:rsidRDefault="00BA5EA3" w:rsidP="00513D6C">
      <w:pPr>
        <w:pStyle w:val="EMEABodyText"/>
      </w:pPr>
    </w:p>
    <w:p w14:paraId="640AA5EB" w14:textId="62979FAD" w:rsidR="002009AA" w:rsidRPr="000E5B48" w:rsidRDefault="001D6A00" w:rsidP="00513D6C">
      <w:pPr>
        <w:pStyle w:val="EMEABodyText"/>
      </w:pPr>
      <w:r w:rsidRPr="000E5B48">
        <w:t>I alt 582 patienter blev randomiseret til at få enten nivolumab 3 mg/kg intravenøst over 60 minutter hver 2. uge (n = 292) eller docetaxel 75 mg/m</w:t>
      </w:r>
      <w:r w:rsidRPr="000E5B48">
        <w:rPr>
          <w:vertAlign w:val="superscript"/>
        </w:rPr>
        <w:t>2</w:t>
      </w:r>
      <w:r w:rsidRPr="000E5B48">
        <w:t xml:space="preserve"> hver 3. uge (n = 290). Behandlingen fortsatte så længe, der kunne observeres kliniske fordele, eller indtil patienten ikke længere tålte behandlingen. Tumor blev vurderet ifølge RECIST version 1.1. Den primære effektparameter var OS. Vigtige sekundære effektparametre var investigatorvurderet ORR og PFS. Der blev udført yderligere analyser af </w:t>
      </w:r>
      <w:ins w:id="321" w:author="BMS" w:date="2025-03-03T16:18:00Z">
        <w:r w:rsidR="00FB63F5">
          <w:t>forud</w:t>
        </w:r>
      </w:ins>
      <w:del w:id="322" w:author="BMS" w:date="2025-03-03T16:18:00Z">
        <w:r w:rsidRPr="000E5B48" w:rsidDel="00FB63F5">
          <w:delText>præ</w:delText>
        </w:r>
      </w:del>
      <w:r w:rsidRPr="000E5B48">
        <w:t>specificerede undergrupper for at vurdere virkningen af PD</w:t>
      </w:r>
      <w:r w:rsidRPr="000E5B48">
        <w:noBreakHyphen/>
        <w:t>L1-tumorekspression ved prædefinerede niveauer på 1 %, 5 % og 10 %. Vurdering ud fra diskrete PD</w:t>
      </w:r>
      <w:r w:rsidRPr="000E5B48">
        <w:noBreakHyphen/>
        <w:t>L1</w:t>
      </w:r>
      <w:r w:rsidRPr="000E5B48">
        <w:noBreakHyphen/>
        <w:t xml:space="preserve">ekspressionsintervaller blev ikke inkluderet i de </w:t>
      </w:r>
      <w:ins w:id="323" w:author="BMS" w:date="2025-03-03T16:19:00Z">
        <w:r w:rsidR="009E5265">
          <w:t>forud</w:t>
        </w:r>
      </w:ins>
      <w:del w:id="324" w:author="BMS" w:date="2025-03-03T16:19:00Z">
        <w:r w:rsidRPr="000E5B48" w:rsidDel="009E5265">
          <w:delText>præ</w:delText>
        </w:r>
      </w:del>
      <w:r w:rsidRPr="000E5B48">
        <w:t>specificerede analyser på grund af den lille populationsstørrelse i undergrupperne.</w:t>
      </w:r>
    </w:p>
    <w:p w14:paraId="078C14CC" w14:textId="77777777" w:rsidR="002009AA" w:rsidRPr="000E5B48" w:rsidRDefault="002009AA" w:rsidP="00513D6C">
      <w:pPr>
        <w:pStyle w:val="EMEABodyText"/>
      </w:pPr>
    </w:p>
    <w:p w14:paraId="24068338" w14:textId="77777777" w:rsidR="00CE02FD" w:rsidRPr="000E5B48" w:rsidRDefault="001D6A00" w:rsidP="00513D6C">
      <w:pPr>
        <w:pStyle w:val="EMEABodyText"/>
      </w:pPr>
      <w:r w:rsidRPr="000E5B48">
        <w:t>Vævsprøver fra tumor før studiet blev systematisk indsamlet før randomisering for at kunne udføre forudplanlagte analyser af virkning i forhold til PD</w:t>
      </w:r>
      <w:r w:rsidRPr="000E5B48">
        <w:noBreakHyphen/>
        <w:t>L1-tumorekspression. PD</w:t>
      </w:r>
      <w:r w:rsidRPr="000E5B48">
        <w:noBreakHyphen/>
        <w:t>L1-tumorekspression blev bestemt ved hjælp af PD</w:t>
      </w:r>
      <w:r w:rsidRPr="000E5B48">
        <w:noBreakHyphen/>
        <w:t>L1 IHC 28</w:t>
      </w:r>
      <w:r w:rsidRPr="000E5B48">
        <w:noBreakHyphen/>
        <w:t>8 pharmDx-assay.</w:t>
      </w:r>
    </w:p>
    <w:p w14:paraId="28E4BC29" w14:textId="77777777" w:rsidR="00FC1E87" w:rsidRPr="000E5B48" w:rsidRDefault="00FC1E87" w:rsidP="00513D6C">
      <w:pPr>
        <w:pStyle w:val="EMEABodyText"/>
        <w:rPr>
          <w:strike/>
        </w:rPr>
      </w:pPr>
    </w:p>
    <w:p w14:paraId="6A1328F0" w14:textId="54630A59" w:rsidR="00CE6C87" w:rsidRPr="000E5B48" w:rsidRDefault="001D6A00" w:rsidP="00513D6C">
      <w:r w:rsidRPr="000E5B48">
        <w:t>Medianalderen var 62 år (interval: 21 til 85) med 34 % ≥ 65 år og 7 % ≥ 75 år. Størstedelen af patienterne var kaukasiere (92 %) og mænd (55 %). ECOG</w:t>
      </w:r>
      <w:r w:rsidRPr="000E5B48">
        <w:noBreakHyphen/>
        <w:t>performance</w:t>
      </w:r>
      <w:r w:rsidRPr="000E5B48">
        <w:noBreakHyphen/>
      </w:r>
      <w:ins w:id="325" w:author="BMS" w:date="2025-03-04T07:54:00Z">
        <w:r w:rsidR="00CE168D">
          <w:t>status-</w:t>
        </w:r>
      </w:ins>
      <w:r w:rsidRPr="000E5B48">
        <w:t xml:space="preserve">score ved </w:t>
      </w:r>
      <w:r w:rsidRPr="000E5B48">
        <w:rPr>
          <w:i/>
        </w:rPr>
        <w:t>baseline</w:t>
      </w:r>
      <w:r w:rsidRPr="000E5B48">
        <w:t xml:space="preserve"> var 0 (31 %) eller 1 (69 %). 79 % af patienterne var tidligere/nuværende rygere.</w:t>
      </w:r>
    </w:p>
    <w:p w14:paraId="7C167A4B" w14:textId="77777777" w:rsidR="00BA5EA3" w:rsidRPr="000E5B48" w:rsidRDefault="00BA5EA3" w:rsidP="00513D6C">
      <w:pPr>
        <w:pStyle w:val="EMEABodyText"/>
      </w:pPr>
    </w:p>
    <w:p w14:paraId="055E79CC" w14:textId="77777777" w:rsidR="008430CD" w:rsidRPr="000E5B48" w:rsidRDefault="001D6A00" w:rsidP="00513D6C">
      <w:pPr>
        <w:pStyle w:val="EMEABodyText"/>
      </w:pPr>
      <w:r w:rsidRPr="000E5B48">
        <w:t>Kaplan</w:t>
      </w:r>
      <w:r w:rsidRPr="000E5B48">
        <w:noBreakHyphen/>
        <w:t>Meier</w:t>
      </w:r>
      <w:r w:rsidRPr="000E5B48">
        <w:noBreakHyphen/>
        <w:t>kurverne for OS er vist i figur 15.</w:t>
      </w:r>
    </w:p>
    <w:p w14:paraId="147345FA" w14:textId="77777777" w:rsidR="003F5B55" w:rsidRPr="000E5B48" w:rsidRDefault="003F5B55" w:rsidP="00513D6C">
      <w:pPr>
        <w:pStyle w:val="EMEABodyText"/>
      </w:pPr>
    </w:p>
    <w:p w14:paraId="25504A82" w14:textId="77777777" w:rsidR="0086408C" w:rsidRPr="000E5B48" w:rsidRDefault="001D6A00" w:rsidP="00513D6C">
      <w:pPr>
        <w:pStyle w:val="EMEABodyText"/>
        <w:keepNext/>
        <w:ind w:left="1418" w:hanging="1418"/>
        <w:rPr>
          <w:b/>
        </w:rPr>
      </w:pPr>
      <w:r w:rsidRPr="000E5B48">
        <w:rPr>
          <w:b/>
        </w:rPr>
        <w:lastRenderedPageBreak/>
        <w:t>Figur 15:</w:t>
      </w:r>
      <w:r w:rsidRPr="000E5B48">
        <w:tab/>
      </w:r>
      <w:r w:rsidRPr="000E5B48">
        <w:rPr>
          <w:b/>
        </w:rPr>
        <w:t>Kaplan</w:t>
      </w:r>
      <w:r w:rsidRPr="000E5B48">
        <w:rPr>
          <w:b/>
        </w:rPr>
        <w:noBreakHyphen/>
        <w:t>Meier</w:t>
      </w:r>
      <w:r w:rsidRPr="000E5B48">
        <w:rPr>
          <w:b/>
        </w:rPr>
        <w:noBreakHyphen/>
        <w:t>kurver for OS (CA209057)</w:t>
      </w:r>
    </w:p>
    <w:p w14:paraId="14472A08" w14:textId="1F1DDBEF" w:rsidR="0086408C" w:rsidRPr="000E5B48" w:rsidRDefault="00BD2A55" w:rsidP="00513D6C">
      <w:pPr>
        <w:pStyle w:val="EMEABodyText"/>
        <w:keepNext/>
        <w:jc w:val="center"/>
      </w:pPr>
      <w:r>
        <w:rPr>
          <w:noProof/>
        </w:rPr>
        <w:pict w14:anchorId="02B97082">
          <v:shape id="Text Box 42" o:spid="_x0000_s2068" type="#_x0000_t202" style="position:absolute;left:0;text-align:left;margin-left:16.75pt;margin-top:5.65pt;width:32.35pt;height:200.85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" filled="f" stroked="f">
            <v:textbox style="layout-flow:vertical;mso-layout-flow-alt:bottom-to-top" inset="0,0,0,0">
              <w:txbxContent>
                <w:p w14:paraId="4D8C2B65" w14:textId="77777777" w:rsidR="00BC463A" w:rsidRPr="00FD6851" w:rsidRDefault="00BC463A" w:rsidP="0086408C">
                  <w:pPr>
                    <w:jc w:val="center"/>
                    <w:rPr>
                      <w:sz w:val="20"/>
                    </w:rPr>
                  </w:pPr>
                  <w:r>
                    <w:rPr>
                      <w:sz w:val="20"/>
                    </w:rPr>
                    <w:t>Sandsynlighed for overlevelse</w:t>
                  </w:r>
                </w:p>
              </w:txbxContent>
            </v:textbox>
          </v:shape>
        </w:pict>
      </w:r>
      <w:r>
        <w:rPr>
          <w:noProof/>
          <w:lang w:val="en-US" w:eastAsia="zh-CN"/>
        </w:rPr>
        <w:pict w14:anchorId="1AA28924">
          <v:shape id="Picture 16" o:spid="_x0000_i1044" type="#_x0000_t75" style="width:339.3pt;height:221.2pt;visibility:visible;mso-wrap-style:square">
            <v:imagedata r:id="rId34" o:title=""/>
          </v:shape>
        </w:pict>
      </w:r>
    </w:p>
    <w:p w14:paraId="09242F5B" w14:textId="77777777" w:rsidR="00DB41A3" w:rsidRPr="000E5B48" w:rsidRDefault="00DB41A3" w:rsidP="00513D6C">
      <w:pPr>
        <w:pStyle w:val="EMEABodyText"/>
        <w:keepNext/>
        <w:jc w:val="center"/>
      </w:pPr>
    </w:p>
    <w:p w14:paraId="4C395D3F" w14:textId="77777777" w:rsidR="0086408C" w:rsidRPr="000E5B48" w:rsidRDefault="001D6A00" w:rsidP="00513D6C">
      <w:pPr>
        <w:pStyle w:val="EMEABodyText"/>
        <w:keepNext/>
        <w:jc w:val="center"/>
        <w:rPr>
          <w:sz w:val="20"/>
        </w:rPr>
      </w:pPr>
      <w:r w:rsidRPr="000E5B48">
        <w:rPr>
          <w:sz w:val="20"/>
        </w:rPr>
        <w:t>Samlet overlevelse (måneder)</w:t>
      </w:r>
    </w:p>
    <w:p w14:paraId="4FBB13A6" w14:textId="77777777" w:rsidR="00DB41A3" w:rsidRPr="000E5B48" w:rsidRDefault="00DB41A3" w:rsidP="00513D6C">
      <w:pPr>
        <w:pStyle w:val="EMEABodyText"/>
        <w:keepNext/>
        <w:jc w:val="center"/>
      </w:pPr>
    </w:p>
    <w:p w14:paraId="56EDB85F" w14:textId="77777777" w:rsidR="001D0412" w:rsidRPr="000E5B48" w:rsidRDefault="001D6A00" w:rsidP="00513D6C">
      <w:pPr>
        <w:pStyle w:val="EMEABodyText"/>
        <w:keepNext/>
        <w:ind w:left="567"/>
      </w:pPr>
      <w:r w:rsidRPr="000E5B48">
        <w:rPr>
          <w:sz w:val="20"/>
        </w:rPr>
        <w:t>Antal forsøgspersoner i risikogruppe</w:t>
      </w:r>
    </w:p>
    <w:tbl>
      <w:tblPr>
        <w:tblW w:w="6705" w:type="dxa"/>
        <w:tblInd w:w="1382" w:type="dxa"/>
        <w:tblLayout w:type="fixed"/>
        <w:tblLook w:val="04A0" w:firstRow="1" w:lastRow="0" w:firstColumn="1" w:lastColumn="0" w:noHBand="0" w:noVBand="1"/>
      </w:tblPr>
      <w:tblGrid>
        <w:gridCol w:w="670"/>
        <w:gridCol w:w="671"/>
        <w:gridCol w:w="670"/>
        <w:gridCol w:w="671"/>
        <w:gridCol w:w="670"/>
        <w:gridCol w:w="671"/>
        <w:gridCol w:w="670"/>
        <w:gridCol w:w="671"/>
        <w:gridCol w:w="670"/>
        <w:gridCol w:w="671"/>
      </w:tblGrid>
      <w:tr w:rsidR="00A41ED3" w:rsidRPr="000E5B48" w14:paraId="033F9E09" w14:textId="77777777" w:rsidTr="00086F0B">
        <w:tc>
          <w:tcPr>
            <w:tcW w:w="6705" w:type="dxa"/>
            <w:gridSpan w:val="10"/>
          </w:tcPr>
          <w:p w14:paraId="78C6F205" w14:textId="74A1AEBB" w:rsidR="009447E1" w:rsidRPr="000E5B48" w:rsidRDefault="001D6A00" w:rsidP="00513D6C">
            <w:pPr>
              <w:pStyle w:val="EMEABodyText"/>
              <w:keepNext/>
              <w:ind w:left="74"/>
              <w:rPr>
                <w:sz w:val="20"/>
              </w:rPr>
            </w:pPr>
            <w:r w:rsidRPr="000E5B48">
              <w:rPr>
                <w:sz w:val="20"/>
              </w:rPr>
              <w:t>Nivolumab 3 mg/kg</w:t>
            </w:r>
          </w:p>
        </w:tc>
      </w:tr>
      <w:tr w:rsidR="00A41ED3" w:rsidRPr="000E5B48" w14:paraId="3328D588" w14:textId="77777777" w:rsidTr="00086F0B">
        <w:tc>
          <w:tcPr>
            <w:tcW w:w="670" w:type="dxa"/>
            <w:vAlign w:val="center"/>
          </w:tcPr>
          <w:p w14:paraId="3A9E6842" w14:textId="77777777" w:rsidR="009447E1" w:rsidRPr="000E5B48" w:rsidRDefault="001D6A00" w:rsidP="00513D6C">
            <w:pPr>
              <w:pStyle w:val="EMEABodyText"/>
              <w:keepNext/>
              <w:jc w:val="center"/>
              <w:rPr>
                <w:sz w:val="20"/>
              </w:rPr>
            </w:pPr>
            <w:r w:rsidRPr="000E5B48">
              <w:rPr>
                <w:sz w:val="20"/>
              </w:rPr>
              <w:t>292</w:t>
            </w:r>
          </w:p>
        </w:tc>
        <w:tc>
          <w:tcPr>
            <w:tcW w:w="671" w:type="dxa"/>
            <w:vAlign w:val="center"/>
          </w:tcPr>
          <w:p w14:paraId="6A126D2A" w14:textId="77777777" w:rsidR="009447E1" w:rsidRPr="000E5B48" w:rsidRDefault="001D6A00" w:rsidP="00513D6C">
            <w:pPr>
              <w:pStyle w:val="EMEABodyText"/>
              <w:keepNext/>
              <w:jc w:val="center"/>
              <w:rPr>
                <w:sz w:val="20"/>
              </w:rPr>
            </w:pPr>
            <w:r w:rsidRPr="000E5B48">
              <w:rPr>
                <w:sz w:val="20"/>
              </w:rPr>
              <w:t>232</w:t>
            </w:r>
          </w:p>
        </w:tc>
        <w:tc>
          <w:tcPr>
            <w:tcW w:w="670" w:type="dxa"/>
            <w:vAlign w:val="center"/>
          </w:tcPr>
          <w:p w14:paraId="5FF2D626" w14:textId="77777777" w:rsidR="009447E1" w:rsidRPr="000E5B48" w:rsidRDefault="001D6A00" w:rsidP="00513D6C">
            <w:pPr>
              <w:pStyle w:val="EMEABodyText"/>
              <w:keepNext/>
              <w:jc w:val="center"/>
              <w:rPr>
                <w:sz w:val="20"/>
              </w:rPr>
            </w:pPr>
            <w:r w:rsidRPr="000E5B48">
              <w:rPr>
                <w:sz w:val="20"/>
              </w:rPr>
              <w:t>194</w:t>
            </w:r>
          </w:p>
        </w:tc>
        <w:tc>
          <w:tcPr>
            <w:tcW w:w="671" w:type="dxa"/>
            <w:vAlign w:val="center"/>
          </w:tcPr>
          <w:p w14:paraId="020E4D3F" w14:textId="77777777" w:rsidR="009447E1" w:rsidRPr="000E5B48" w:rsidRDefault="001D6A00" w:rsidP="00513D6C">
            <w:pPr>
              <w:pStyle w:val="EMEABodyText"/>
              <w:keepNext/>
              <w:jc w:val="center"/>
              <w:rPr>
                <w:sz w:val="20"/>
              </w:rPr>
            </w:pPr>
            <w:r w:rsidRPr="000E5B48">
              <w:rPr>
                <w:sz w:val="20"/>
              </w:rPr>
              <w:t>169</w:t>
            </w:r>
          </w:p>
        </w:tc>
        <w:tc>
          <w:tcPr>
            <w:tcW w:w="670" w:type="dxa"/>
            <w:vAlign w:val="center"/>
          </w:tcPr>
          <w:p w14:paraId="79B60A67" w14:textId="77777777" w:rsidR="009447E1" w:rsidRPr="000E5B48" w:rsidRDefault="001D6A00" w:rsidP="00513D6C">
            <w:pPr>
              <w:pStyle w:val="EMEABodyText"/>
              <w:keepNext/>
              <w:jc w:val="center"/>
              <w:rPr>
                <w:sz w:val="20"/>
              </w:rPr>
            </w:pPr>
            <w:r w:rsidRPr="000E5B48">
              <w:rPr>
                <w:sz w:val="20"/>
              </w:rPr>
              <w:t>146</w:t>
            </w:r>
          </w:p>
        </w:tc>
        <w:tc>
          <w:tcPr>
            <w:tcW w:w="671" w:type="dxa"/>
            <w:vAlign w:val="center"/>
          </w:tcPr>
          <w:p w14:paraId="57BA0B2D" w14:textId="77777777" w:rsidR="009447E1" w:rsidRPr="000E5B48" w:rsidRDefault="001D6A00" w:rsidP="00513D6C">
            <w:pPr>
              <w:pStyle w:val="EMEABodyText"/>
              <w:keepNext/>
              <w:jc w:val="center"/>
              <w:rPr>
                <w:sz w:val="20"/>
              </w:rPr>
            </w:pPr>
            <w:r w:rsidRPr="000E5B48">
              <w:rPr>
                <w:sz w:val="20"/>
              </w:rPr>
              <w:t>123</w:t>
            </w:r>
          </w:p>
        </w:tc>
        <w:tc>
          <w:tcPr>
            <w:tcW w:w="670" w:type="dxa"/>
            <w:vAlign w:val="center"/>
          </w:tcPr>
          <w:p w14:paraId="174BB490" w14:textId="77777777" w:rsidR="009447E1" w:rsidRPr="000E5B48" w:rsidRDefault="001D6A00" w:rsidP="00513D6C">
            <w:pPr>
              <w:pStyle w:val="EMEABodyText"/>
              <w:keepNext/>
              <w:jc w:val="center"/>
              <w:rPr>
                <w:sz w:val="20"/>
              </w:rPr>
            </w:pPr>
            <w:r w:rsidRPr="000E5B48">
              <w:rPr>
                <w:sz w:val="20"/>
              </w:rPr>
              <w:t>62</w:t>
            </w:r>
          </w:p>
        </w:tc>
        <w:tc>
          <w:tcPr>
            <w:tcW w:w="671" w:type="dxa"/>
          </w:tcPr>
          <w:p w14:paraId="4E5AAB6A" w14:textId="77777777" w:rsidR="009447E1" w:rsidRPr="000E5B48" w:rsidRDefault="001D6A00" w:rsidP="00513D6C">
            <w:pPr>
              <w:pStyle w:val="EMEABodyText"/>
              <w:keepNext/>
              <w:jc w:val="center"/>
              <w:rPr>
                <w:sz w:val="20"/>
              </w:rPr>
            </w:pPr>
            <w:r w:rsidRPr="000E5B48">
              <w:rPr>
                <w:sz w:val="20"/>
              </w:rPr>
              <w:t>32</w:t>
            </w:r>
          </w:p>
        </w:tc>
        <w:tc>
          <w:tcPr>
            <w:tcW w:w="670" w:type="dxa"/>
          </w:tcPr>
          <w:p w14:paraId="076ED6B4" w14:textId="77777777" w:rsidR="009447E1" w:rsidRPr="000E5B48" w:rsidRDefault="001D6A00" w:rsidP="00513D6C">
            <w:pPr>
              <w:pStyle w:val="EMEABodyText"/>
              <w:keepNext/>
              <w:jc w:val="center"/>
              <w:rPr>
                <w:sz w:val="20"/>
              </w:rPr>
            </w:pPr>
            <w:r w:rsidRPr="000E5B48">
              <w:rPr>
                <w:sz w:val="20"/>
              </w:rPr>
              <w:t>9</w:t>
            </w:r>
          </w:p>
        </w:tc>
        <w:tc>
          <w:tcPr>
            <w:tcW w:w="671" w:type="dxa"/>
          </w:tcPr>
          <w:p w14:paraId="422F7F06" w14:textId="77777777" w:rsidR="009447E1" w:rsidRPr="000E5B48" w:rsidRDefault="001D6A00" w:rsidP="00513D6C">
            <w:pPr>
              <w:pStyle w:val="EMEABodyText"/>
              <w:keepNext/>
              <w:jc w:val="center"/>
              <w:rPr>
                <w:sz w:val="20"/>
              </w:rPr>
            </w:pPr>
            <w:r w:rsidRPr="000E5B48">
              <w:rPr>
                <w:sz w:val="20"/>
              </w:rPr>
              <w:t>0</w:t>
            </w:r>
          </w:p>
        </w:tc>
      </w:tr>
      <w:tr w:rsidR="00A41ED3" w:rsidRPr="000E5B48" w14:paraId="20C2087C" w14:textId="77777777" w:rsidTr="00086F0B">
        <w:tc>
          <w:tcPr>
            <w:tcW w:w="6705" w:type="dxa"/>
            <w:gridSpan w:val="10"/>
            <w:vAlign w:val="center"/>
          </w:tcPr>
          <w:p w14:paraId="40949FC4" w14:textId="77777777" w:rsidR="009447E1" w:rsidRPr="000E5B48" w:rsidRDefault="001D6A00" w:rsidP="00513D6C">
            <w:pPr>
              <w:pStyle w:val="EMEABodyText"/>
              <w:keepNext/>
              <w:ind w:left="74"/>
              <w:rPr>
                <w:sz w:val="20"/>
              </w:rPr>
            </w:pPr>
            <w:r w:rsidRPr="000E5B48">
              <w:rPr>
                <w:sz w:val="20"/>
              </w:rPr>
              <w:t>Docetaxel</w:t>
            </w:r>
          </w:p>
        </w:tc>
      </w:tr>
      <w:tr w:rsidR="00A41ED3" w:rsidRPr="000E5B48" w14:paraId="3DFA65DA" w14:textId="77777777" w:rsidTr="00086F0B">
        <w:tc>
          <w:tcPr>
            <w:tcW w:w="670" w:type="dxa"/>
            <w:vAlign w:val="center"/>
          </w:tcPr>
          <w:p w14:paraId="4ECC2E33" w14:textId="77777777" w:rsidR="009447E1" w:rsidRPr="000E5B48" w:rsidRDefault="001D6A00" w:rsidP="00513D6C">
            <w:pPr>
              <w:pStyle w:val="EMEABodyText"/>
              <w:keepNext/>
              <w:jc w:val="center"/>
              <w:rPr>
                <w:sz w:val="20"/>
              </w:rPr>
            </w:pPr>
            <w:r w:rsidRPr="000E5B48">
              <w:rPr>
                <w:sz w:val="20"/>
              </w:rPr>
              <w:t>290</w:t>
            </w:r>
          </w:p>
        </w:tc>
        <w:tc>
          <w:tcPr>
            <w:tcW w:w="671" w:type="dxa"/>
            <w:vAlign w:val="center"/>
          </w:tcPr>
          <w:p w14:paraId="0A153A5D" w14:textId="77777777" w:rsidR="009447E1" w:rsidRPr="000E5B48" w:rsidRDefault="001D6A00" w:rsidP="00513D6C">
            <w:pPr>
              <w:pStyle w:val="EMEABodyText"/>
              <w:keepNext/>
              <w:jc w:val="center"/>
              <w:rPr>
                <w:sz w:val="20"/>
              </w:rPr>
            </w:pPr>
            <w:r w:rsidRPr="000E5B48">
              <w:rPr>
                <w:sz w:val="20"/>
              </w:rPr>
              <w:t>244</w:t>
            </w:r>
          </w:p>
        </w:tc>
        <w:tc>
          <w:tcPr>
            <w:tcW w:w="670" w:type="dxa"/>
            <w:vAlign w:val="center"/>
          </w:tcPr>
          <w:p w14:paraId="6B6CC179" w14:textId="77777777" w:rsidR="009447E1" w:rsidRPr="000E5B48" w:rsidRDefault="001D6A00" w:rsidP="00513D6C">
            <w:pPr>
              <w:pStyle w:val="EMEABodyText"/>
              <w:keepNext/>
              <w:jc w:val="center"/>
              <w:rPr>
                <w:sz w:val="20"/>
              </w:rPr>
            </w:pPr>
            <w:r w:rsidRPr="000E5B48">
              <w:rPr>
                <w:sz w:val="20"/>
              </w:rPr>
              <w:t>194</w:t>
            </w:r>
          </w:p>
        </w:tc>
        <w:tc>
          <w:tcPr>
            <w:tcW w:w="671" w:type="dxa"/>
            <w:vAlign w:val="center"/>
          </w:tcPr>
          <w:p w14:paraId="464727EE" w14:textId="77777777" w:rsidR="009447E1" w:rsidRPr="000E5B48" w:rsidRDefault="001D6A00" w:rsidP="00513D6C">
            <w:pPr>
              <w:pStyle w:val="EMEABodyText"/>
              <w:keepNext/>
              <w:jc w:val="center"/>
              <w:rPr>
                <w:sz w:val="20"/>
              </w:rPr>
            </w:pPr>
            <w:r w:rsidRPr="000E5B48">
              <w:rPr>
                <w:sz w:val="20"/>
              </w:rPr>
              <w:t>150</w:t>
            </w:r>
          </w:p>
        </w:tc>
        <w:tc>
          <w:tcPr>
            <w:tcW w:w="670" w:type="dxa"/>
            <w:vAlign w:val="center"/>
          </w:tcPr>
          <w:p w14:paraId="32D3C1BC" w14:textId="77777777" w:rsidR="009447E1" w:rsidRPr="000E5B48" w:rsidRDefault="001D6A00" w:rsidP="00513D6C">
            <w:pPr>
              <w:pStyle w:val="EMEABodyText"/>
              <w:keepNext/>
              <w:jc w:val="center"/>
              <w:rPr>
                <w:sz w:val="20"/>
              </w:rPr>
            </w:pPr>
            <w:r w:rsidRPr="000E5B48">
              <w:rPr>
                <w:sz w:val="20"/>
              </w:rPr>
              <w:t>111</w:t>
            </w:r>
          </w:p>
        </w:tc>
        <w:tc>
          <w:tcPr>
            <w:tcW w:w="671" w:type="dxa"/>
            <w:vAlign w:val="center"/>
          </w:tcPr>
          <w:p w14:paraId="00BC0ED6" w14:textId="77777777" w:rsidR="009447E1" w:rsidRPr="000E5B48" w:rsidRDefault="001D6A00" w:rsidP="00513D6C">
            <w:pPr>
              <w:pStyle w:val="EMEABodyText"/>
              <w:keepNext/>
              <w:jc w:val="center"/>
              <w:rPr>
                <w:sz w:val="20"/>
              </w:rPr>
            </w:pPr>
            <w:r w:rsidRPr="000E5B48">
              <w:rPr>
                <w:sz w:val="20"/>
              </w:rPr>
              <w:t>88</w:t>
            </w:r>
          </w:p>
        </w:tc>
        <w:tc>
          <w:tcPr>
            <w:tcW w:w="670" w:type="dxa"/>
            <w:vAlign w:val="center"/>
          </w:tcPr>
          <w:p w14:paraId="4991CA6F" w14:textId="77777777" w:rsidR="009447E1" w:rsidRPr="000E5B48" w:rsidRDefault="001D6A00" w:rsidP="00513D6C">
            <w:pPr>
              <w:pStyle w:val="EMEABodyText"/>
              <w:keepNext/>
              <w:jc w:val="center"/>
              <w:rPr>
                <w:sz w:val="20"/>
              </w:rPr>
            </w:pPr>
            <w:r w:rsidRPr="000E5B48">
              <w:rPr>
                <w:sz w:val="20"/>
              </w:rPr>
              <w:t>34</w:t>
            </w:r>
          </w:p>
        </w:tc>
        <w:tc>
          <w:tcPr>
            <w:tcW w:w="671" w:type="dxa"/>
          </w:tcPr>
          <w:p w14:paraId="790FE1FC" w14:textId="77777777" w:rsidR="009447E1" w:rsidRPr="000E5B48" w:rsidRDefault="001D6A00" w:rsidP="00513D6C">
            <w:pPr>
              <w:pStyle w:val="EMEABodyText"/>
              <w:keepNext/>
              <w:jc w:val="center"/>
              <w:rPr>
                <w:sz w:val="20"/>
              </w:rPr>
            </w:pPr>
            <w:r w:rsidRPr="000E5B48">
              <w:rPr>
                <w:sz w:val="20"/>
              </w:rPr>
              <w:t>10</w:t>
            </w:r>
          </w:p>
        </w:tc>
        <w:tc>
          <w:tcPr>
            <w:tcW w:w="670" w:type="dxa"/>
          </w:tcPr>
          <w:p w14:paraId="715D67CC" w14:textId="77777777" w:rsidR="009447E1" w:rsidRPr="000E5B48" w:rsidRDefault="001D6A00" w:rsidP="00513D6C">
            <w:pPr>
              <w:pStyle w:val="EMEABodyText"/>
              <w:keepNext/>
              <w:jc w:val="center"/>
              <w:rPr>
                <w:sz w:val="20"/>
              </w:rPr>
            </w:pPr>
            <w:r w:rsidRPr="000E5B48">
              <w:rPr>
                <w:sz w:val="20"/>
              </w:rPr>
              <w:t>5</w:t>
            </w:r>
          </w:p>
        </w:tc>
        <w:tc>
          <w:tcPr>
            <w:tcW w:w="671" w:type="dxa"/>
          </w:tcPr>
          <w:p w14:paraId="2763E2A4" w14:textId="77777777" w:rsidR="009447E1" w:rsidRPr="000E5B48" w:rsidRDefault="001D6A00" w:rsidP="00513D6C">
            <w:pPr>
              <w:pStyle w:val="EMEABodyText"/>
              <w:keepNext/>
              <w:jc w:val="center"/>
              <w:rPr>
                <w:sz w:val="20"/>
              </w:rPr>
            </w:pPr>
            <w:r w:rsidRPr="000E5B48">
              <w:rPr>
                <w:sz w:val="20"/>
              </w:rPr>
              <w:t>0</w:t>
            </w:r>
          </w:p>
        </w:tc>
      </w:tr>
    </w:tbl>
    <w:p w14:paraId="4A221F7B" w14:textId="77777777" w:rsidR="00DB41A3" w:rsidRPr="000E5B48" w:rsidRDefault="00DB41A3"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rsidRPr="000E5B48" w14:paraId="17C004BF" w14:textId="77777777" w:rsidTr="00090237">
        <w:tc>
          <w:tcPr>
            <w:tcW w:w="1047" w:type="dxa"/>
            <w:shd w:val="clear" w:color="auto" w:fill="auto"/>
          </w:tcPr>
          <w:p w14:paraId="1A1E8FDF" w14:textId="77777777" w:rsidR="00FB6C81" w:rsidRPr="000E5B48" w:rsidRDefault="001D6A00" w:rsidP="00513D6C">
            <w:pPr>
              <w:pStyle w:val="Style10"/>
              <w:keepNext/>
            </w:pPr>
            <w:r w:rsidRPr="000E5B48">
              <w:rPr>
                <w:rFonts w:ascii="Symbol" w:hAnsi="Symbol"/>
              </w:rPr>
              <w:t></w:t>
            </w:r>
            <w:r w:rsidRPr="000E5B48">
              <w:rPr>
                <w:rFonts w:ascii="Wingdings 3" w:hAnsi="Wingdings 3"/>
              </w:rPr>
              <w:t></w:t>
            </w:r>
            <w:r w:rsidRPr="000E5B48">
              <w:rPr>
                <w:rFonts w:ascii="Symbol" w:hAnsi="Symbol"/>
              </w:rPr>
              <w:t></w:t>
            </w:r>
            <w:r w:rsidRPr="000E5B48">
              <w:rPr>
                <w:rFonts w:ascii="Symbol" w:hAnsi="Symbol"/>
              </w:rPr>
              <w:t></w:t>
            </w:r>
          </w:p>
        </w:tc>
        <w:tc>
          <w:tcPr>
            <w:tcW w:w="8008" w:type="dxa"/>
            <w:shd w:val="clear" w:color="auto" w:fill="auto"/>
          </w:tcPr>
          <w:p w14:paraId="21821DDA" w14:textId="77777777" w:rsidR="00FB6C81" w:rsidRPr="000E5B48" w:rsidRDefault="001D6A00" w:rsidP="00513D6C">
            <w:pPr>
              <w:pStyle w:val="EMEABodyText"/>
              <w:keepNext/>
              <w:rPr>
                <w:rFonts w:eastAsia="MS Mincho"/>
                <w:sz w:val="20"/>
              </w:rPr>
            </w:pPr>
            <w:r w:rsidRPr="000E5B48">
              <w:rPr>
                <w:sz w:val="20"/>
              </w:rPr>
              <w:t>Nivolumab 3 mg/kg (hændelser: 190/292), median</w:t>
            </w:r>
            <w:del w:id="326" w:author="BMS" w:date="2025-03-03T16:33:00Z">
              <w:r w:rsidRPr="000E5B48" w:rsidDel="008E46BD">
                <w:rPr>
                  <w:sz w:val="20"/>
                </w:rPr>
                <w:delText xml:space="preserve"> OS</w:delText>
              </w:r>
            </w:del>
            <w:r w:rsidRPr="000E5B48">
              <w:rPr>
                <w:sz w:val="20"/>
              </w:rPr>
              <w:t xml:space="preserve"> og 95 % CI: 12,19 (9,66; 14,98)</w:t>
            </w:r>
          </w:p>
        </w:tc>
      </w:tr>
      <w:tr w:rsidR="00A41ED3" w:rsidRPr="000E5B48" w14:paraId="3C58B0A2" w14:textId="77777777" w:rsidTr="00090237">
        <w:tc>
          <w:tcPr>
            <w:tcW w:w="1047" w:type="dxa"/>
            <w:shd w:val="clear" w:color="auto" w:fill="auto"/>
          </w:tcPr>
          <w:p w14:paraId="3C82D0FA" w14:textId="77777777" w:rsidR="00FB6C81" w:rsidRPr="000E5B48" w:rsidRDefault="001D6A00" w:rsidP="00513D6C">
            <w:pPr>
              <w:pStyle w:val="Style10"/>
              <w:keepNext/>
            </w:pPr>
            <w:r w:rsidRPr="000E5B48">
              <w:noBreakHyphen/>
              <w:t xml:space="preserve"> </w:t>
            </w:r>
            <w:r w:rsidRPr="000E5B48">
              <w:noBreakHyphen/>
              <w:t xml:space="preserve"> </w:t>
            </w:r>
            <w:r w:rsidRPr="000E5B48">
              <w:noBreakHyphen/>
            </w:r>
            <w:r w:rsidRPr="000E5B48">
              <w:rPr>
                <w:rFonts w:ascii="Wingdings" w:hAnsi="Wingdings"/>
              </w:rPr>
              <w:t></w:t>
            </w:r>
            <w:r w:rsidRPr="000E5B48">
              <w:noBreakHyphen/>
              <w:t xml:space="preserve"> </w:t>
            </w:r>
            <w:r w:rsidRPr="000E5B48">
              <w:noBreakHyphen/>
              <w:t xml:space="preserve"> </w:t>
            </w:r>
            <w:r w:rsidRPr="000E5B48">
              <w:noBreakHyphen/>
            </w:r>
          </w:p>
        </w:tc>
        <w:tc>
          <w:tcPr>
            <w:tcW w:w="8008" w:type="dxa"/>
            <w:shd w:val="clear" w:color="auto" w:fill="auto"/>
          </w:tcPr>
          <w:p w14:paraId="0197EC81" w14:textId="77777777" w:rsidR="00FB6C81" w:rsidRPr="000E5B48" w:rsidRDefault="001D6A00" w:rsidP="00513D6C">
            <w:pPr>
              <w:pStyle w:val="EMEABodyText"/>
              <w:rPr>
                <w:rFonts w:eastAsia="MS Mincho"/>
                <w:sz w:val="20"/>
              </w:rPr>
            </w:pPr>
            <w:r w:rsidRPr="000E5B48">
              <w:rPr>
                <w:sz w:val="20"/>
              </w:rPr>
              <w:t>Docetaxel (hændelser: 223/290), median</w:t>
            </w:r>
            <w:del w:id="327" w:author="BMS" w:date="2025-03-03T16:33:00Z">
              <w:r w:rsidRPr="000E5B48" w:rsidDel="008E46BD">
                <w:rPr>
                  <w:sz w:val="20"/>
                </w:rPr>
                <w:delText xml:space="preserve"> OS</w:delText>
              </w:r>
            </w:del>
            <w:r w:rsidRPr="000E5B48">
              <w:rPr>
                <w:sz w:val="20"/>
              </w:rPr>
              <w:t xml:space="preserve"> og 95 % CI: 9,36 (8,05; 10,68)</w:t>
            </w:r>
          </w:p>
        </w:tc>
      </w:tr>
    </w:tbl>
    <w:p w14:paraId="317D114B" w14:textId="77777777" w:rsidR="0086408C" w:rsidRPr="000E5B48" w:rsidRDefault="0086408C" w:rsidP="00513D6C">
      <w:pPr>
        <w:pStyle w:val="EMEABodyText"/>
      </w:pPr>
    </w:p>
    <w:p w14:paraId="260D3267" w14:textId="00461BD6" w:rsidR="008430CD" w:rsidRPr="000E5B48" w:rsidRDefault="001D6A00" w:rsidP="00513D6C">
      <w:pPr>
        <w:pStyle w:val="EMEABodyText"/>
      </w:pPr>
      <w:r w:rsidRPr="000E5B48">
        <w:t xml:space="preserve">Studiet viste en signifikant forbedret OS for patienter, der blev randomiseret til nivolumab, sammenlignet med docetaxel ved den </w:t>
      </w:r>
      <w:ins w:id="328" w:author="BMS" w:date="2025-03-04T08:19:00Z">
        <w:r w:rsidR="00C91108">
          <w:t>forudspec</w:t>
        </w:r>
      </w:ins>
      <w:ins w:id="329" w:author="BMS" w:date="2025-03-04T08:20:00Z">
        <w:r w:rsidR="00C91108">
          <w:t>ificerede</w:t>
        </w:r>
      </w:ins>
      <w:del w:id="330" w:author="BMS" w:date="2025-03-04T08:19:00Z">
        <w:r w:rsidRPr="000E5B48" w:rsidDel="00C91108">
          <w:delText>planlagte</w:delText>
        </w:r>
      </w:del>
      <w:r w:rsidRPr="000E5B48">
        <w:t xml:space="preserve"> interimanalyse, når der var observeret 413 hændelser (93 % af det planlagte antal hændelser til endelig analyse). Effektresultater er vist i tabel 22.</w:t>
      </w:r>
    </w:p>
    <w:p w14:paraId="6353702F" w14:textId="77777777" w:rsidR="006C5951" w:rsidRPr="000E5B48" w:rsidRDefault="006C5951" w:rsidP="00513D6C">
      <w:pPr>
        <w:pStyle w:val="EMEABodyText"/>
      </w:pPr>
    </w:p>
    <w:p w14:paraId="1303A1F4" w14:textId="46F18D82" w:rsidR="004B59D6" w:rsidRPr="000E5B48" w:rsidRDefault="001D6A00" w:rsidP="00513D6C">
      <w:pPr>
        <w:pStyle w:val="StyleBold"/>
        <w:keepNext/>
        <w:ind w:left="1418" w:hanging="1418"/>
      </w:pPr>
      <w:r w:rsidRPr="000E5B48">
        <w:t>Tabel 22:</w:t>
      </w:r>
      <w:r w:rsidRPr="000E5B48">
        <w:tab/>
        <w:t>Effektresultater (CA209057)</w:t>
      </w:r>
    </w:p>
    <w:tbl>
      <w:tblPr>
        <w:tblW w:w="0" w:type="auto"/>
        <w:tblLayout w:type="fixed"/>
        <w:tblCellMar>
          <w:top w:w="28" w:type="dxa"/>
          <w:bottom w:w="28" w:type="dxa"/>
        </w:tblCellMar>
        <w:tblLook w:val="04A0" w:firstRow="1" w:lastRow="0" w:firstColumn="1" w:lastColumn="0" w:noHBand="0" w:noVBand="1"/>
      </w:tblPr>
      <w:tblGrid>
        <w:gridCol w:w="3701"/>
        <w:gridCol w:w="2347"/>
        <w:gridCol w:w="3023"/>
      </w:tblGrid>
      <w:tr w:rsidR="00A41ED3" w:rsidRPr="000E5B48" w14:paraId="1ABD69F2" w14:textId="77777777" w:rsidTr="00207D5B">
        <w:trPr>
          <w:cantSplit/>
          <w:trHeight w:val="57"/>
          <w:tblHeader/>
        </w:trPr>
        <w:tc>
          <w:tcPr>
            <w:tcW w:w="3701" w:type="dxa"/>
            <w:tcBorders>
              <w:top w:val="single" w:sz="4" w:space="0" w:color="auto"/>
              <w:bottom w:val="single" w:sz="4" w:space="0" w:color="auto"/>
            </w:tcBorders>
            <w:shd w:val="clear" w:color="auto" w:fill="auto"/>
          </w:tcPr>
          <w:p w14:paraId="0D68D02E" w14:textId="77777777" w:rsidR="004B59D6" w:rsidRPr="000E5B48" w:rsidRDefault="004B59D6" w:rsidP="00513D6C">
            <w:pPr>
              <w:keepNext/>
              <w:tabs>
                <w:tab w:val="left" w:pos="180"/>
              </w:tabs>
              <w:rPr>
                <w:sz w:val="20"/>
              </w:rPr>
            </w:pPr>
          </w:p>
        </w:tc>
        <w:tc>
          <w:tcPr>
            <w:tcW w:w="2347" w:type="dxa"/>
            <w:tcBorders>
              <w:top w:val="single" w:sz="4" w:space="0" w:color="auto"/>
              <w:bottom w:val="single" w:sz="4" w:space="0" w:color="auto"/>
            </w:tcBorders>
            <w:shd w:val="clear" w:color="auto" w:fill="auto"/>
          </w:tcPr>
          <w:p w14:paraId="09073394" w14:textId="77777777" w:rsidR="004B59D6" w:rsidRPr="000E5B48" w:rsidRDefault="001D6A00" w:rsidP="00513D6C">
            <w:pPr>
              <w:keepNext/>
              <w:jc w:val="center"/>
              <w:rPr>
                <w:b/>
                <w:sz w:val="20"/>
              </w:rPr>
            </w:pPr>
            <w:r w:rsidRPr="000E5B48">
              <w:rPr>
                <w:b/>
                <w:sz w:val="20"/>
              </w:rPr>
              <w:t>nivolumab</w:t>
            </w:r>
            <w:r w:rsidRPr="000E5B48">
              <w:rPr>
                <w:b/>
                <w:sz w:val="20"/>
              </w:rPr>
              <w:br/>
              <w:t>(n = 292)</w:t>
            </w:r>
          </w:p>
        </w:tc>
        <w:tc>
          <w:tcPr>
            <w:tcW w:w="3023" w:type="dxa"/>
            <w:tcBorders>
              <w:top w:val="single" w:sz="4" w:space="0" w:color="auto"/>
              <w:bottom w:val="single" w:sz="4" w:space="0" w:color="auto"/>
            </w:tcBorders>
            <w:shd w:val="clear" w:color="auto" w:fill="auto"/>
          </w:tcPr>
          <w:p w14:paraId="74527773" w14:textId="77777777" w:rsidR="004B59D6" w:rsidRPr="000E5B48" w:rsidRDefault="001D6A00" w:rsidP="00513D6C">
            <w:pPr>
              <w:keepNext/>
              <w:jc w:val="center"/>
              <w:rPr>
                <w:b/>
                <w:sz w:val="20"/>
              </w:rPr>
            </w:pPr>
            <w:r w:rsidRPr="000E5B48">
              <w:rPr>
                <w:b/>
                <w:sz w:val="20"/>
              </w:rPr>
              <w:t>docetaxel</w:t>
            </w:r>
            <w:r w:rsidRPr="000E5B48">
              <w:rPr>
                <w:b/>
                <w:sz w:val="20"/>
              </w:rPr>
              <w:br/>
              <w:t>(n = 290)</w:t>
            </w:r>
          </w:p>
        </w:tc>
      </w:tr>
      <w:tr w:rsidR="00A41ED3" w:rsidRPr="000E5B48" w14:paraId="661D8D1C"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6F96236E" w14:textId="77777777" w:rsidR="004B59D6" w:rsidRPr="000E5B48" w:rsidRDefault="001D6A00" w:rsidP="00513D6C">
            <w:pPr>
              <w:keepNext/>
              <w:jc w:val="center"/>
              <w:rPr>
                <w:b/>
                <w:sz w:val="20"/>
              </w:rPr>
            </w:pPr>
            <w:r w:rsidRPr="000E5B48">
              <w:rPr>
                <w:b/>
                <w:sz w:val="20"/>
              </w:rPr>
              <w:t>Planlagt interimanalyse</w:t>
            </w:r>
          </w:p>
          <w:p w14:paraId="6DDA2DD7" w14:textId="77777777" w:rsidR="004B59D6" w:rsidRPr="000E5B48" w:rsidRDefault="001D6A00" w:rsidP="00513D6C">
            <w:pPr>
              <w:keepNext/>
              <w:jc w:val="center"/>
              <w:rPr>
                <w:sz w:val="20"/>
              </w:rPr>
            </w:pPr>
            <w:r w:rsidRPr="000E5B48">
              <w:rPr>
                <w:sz w:val="20"/>
              </w:rPr>
              <w:t>Minimum opfølgning: 13,2 måneder</w:t>
            </w:r>
          </w:p>
        </w:tc>
      </w:tr>
      <w:tr w:rsidR="00A41ED3" w:rsidRPr="000E5B48" w14:paraId="2D6BECBC" w14:textId="77777777" w:rsidTr="00792F3A">
        <w:trPr>
          <w:cantSplit/>
          <w:trHeight w:val="57"/>
        </w:trPr>
        <w:tc>
          <w:tcPr>
            <w:tcW w:w="3701" w:type="dxa"/>
            <w:tcBorders>
              <w:top w:val="single" w:sz="4" w:space="0" w:color="auto"/>
            </w:tcBorders>
            <w:shd w:val="clear" w:color="auto" w:fill="auto"/>
          </w:tcPr>
          <w:p w14:paraId="16BB5CB1" w14:textId="77777777" w:rsidR="004B59D6" w:rsidRPr="000E5B48" w:rsidRDefault="001D6A00" w:rsidP="00513D6C">
            <w:pPr>
              <w:keepNext/>
              <w:tabs>
                <w:tab w:val="left" w:pos="180"/>
              </w:tabs>
              <w:rPr>
                <w:b/>
                <w:sz w:val="20"/>
              </w:rPr>
            </w:pPr>
            <w:r w:rsidRPr="000E5B48">
              <w:rPr>
                <w:b/>
                <w:sz w:val="20"/>
              </w:rPr>
              <w:t>Samlet overlevelse</w:t>
            </w:r>
          </w:p>
        </w:tc>
        <w:tc>
          <w:tcPr>
            <w:tcW w:w="2347" w:type="dxa"/>
            <w:tcBorders>
              <w:top w:val="single" w:sz="4" w:space="0" w:color="auto"/>
            </w:tcBorders>
            <w:shd w:val="clear" w:color="auto" w:fill="auto"/>
          </w:tcPr>
          <w:p w14:paraId="2CDFACE5" w14:textId="77777777" w:rsidR="004B59D6" w:rsidRPr="000E5B48" w:rsidRDefault="004B59D6" w:rsidP="00513D6C">
            <w:pPr>
              <w:keepNext/>
              <w:jc w:val="center"/>
              <w:rPr>
                <w:sz w:val="20"/>
              </w:rPr>
            </w:pPr>
          </w:p>
        </w:tc>
        <w:tc>
          <w:tcPr>
            <w:tcW w:w="3023" w:type="dxa"/>
            <w:tcBorders>
              <w:top w:val="single" w:sz="4" w:space="0" w:color="auto"/>
            </w:tcBorders>
            <w:shd w:val="clear" w:color="auto" w:fill="auto"/>
          </w:tcPr>
          <w:p w14:paraId="1BF8A8AE" w14:textId="77777777" w:rsidR="004B59D6" w:rsidRPr="000E5B48" w:rsidRDefault="004B59D6" w:rsidP="00513D6C">
            <w:pPr>
              <w:keepNext/>
              <w:jc w:val="center"/>
              <w:rPr>
                <w:sz w:val="20"/>
              </w:rPr>
            </w:pPr>
          </w:p>
        </w:tc>
      </w:tr>
      <w:tr w:rsidR="00A41ED3" w:rsidRPr="000E5B48" w14:paraId="2572376E" w14:textId="77777777" w:rsidTr="00792F3A">
        <w:trPr>
          <w:cantSplit/>
          <w:trHeight w:val="57"/>
        </w:trPr>
        <w:tc>
          <w:tcPr>
            <w:tcW w:w="3701" w:type="dxa"/>
            <w:shd w:val="clear" w:color="auto" w:fill="auto"/>
          </w:tcPr>
          <w:p w14:paraId="2065B3C0" w14:textId="77777777" w:rsidR="004B59D6" w:rsidRPr="000E5B48" w:rsidRDefault="001D6A00" w:rsidP="00513D6C">
            <w:pPr>
              <w:keepNext/>
              <w:tabs>
                <w:tab w:val="left" w:pos="180"/>
              </w:tabs>
              <w:ind w:left="187" w:hanging="187"/>
              <w:rPr>
                <w:sz w:val="20"/>
              </w:rPr>
            </w:pPr>
            <w:r w:rsidRPr="000E5B48">
              <w:rPr>
                <w:sz w:val="20"/>
              </w:rPr>
              <w:tab/>
              <w:t>Hændelser</w:t>
            </w:r>
          </w:p>
        </w:tc>
        <w:tc>
          <w:tcPr>
            <w:tcW w:w="2347" w:type="dxa"/>
            <w:shd w:val="clear" w:color="auto" w:fill="auto"/>
          </w:tcPr>
          <w:p w14:paraId="78ADA337" w14:textId="77777777" w:rsidR="004B59D6" w:rsidRPr="000E5B48" w:rsidRDefault="001D6A00" w:rsidP="00513D6C">
            <w:pPr>
              <w:keepNext/>
              <w:jc w:val="center"/>
              <w:rPr>
                <w:sz w:val="20"/>
              </w:rPr>
            </w:pPr>
            <w:r w:rsidRPr="000E5B48">
              <w:rPr>
                <w:sz w:val="20"/>
              </w:rPr>
              <w:t>190 (65,1 %)</w:t>
            </w:r>
          </w:p>
        </w:tc>
        <w:tc>
          <w:tcPr>
            <w:tcW w:w="3023" w:type="dxa"/>
            <w:shd w:val="clear" w:color="auto" w:fill="auto"/>
          </w:tcPr>
          <w:p w14:paraId="385B6659" w14:textId="77777777" w:rsidR="004B59D6" w:rsidRPr="000E5B48" w:rsidRDefault="001D6A00" w:rsidP="00513D6C">
            <w:pPr>
              <w:keepNext/>
              <w:jc w:val="center"/>
              <w:rPr>
                <w:sz w:val="20"/>
              </w:rPr>
            </w:pPr>
            <w:r w:rsidRPr="000E5B48">
              <w:rPr>
                <w:sz w:val="20"/>
              </w:rPr>
              <w:t>223 (76,9 %)</w:t>
            </w:r>
          </w:p>
        </w:tc>
      </w:tr>
      <w:tr w:rsidR="00A41ED3" w:rsidRPr="000E5B48" w14:paraId="776AA035" w14:textId="77777777" w:rsidTr="00792F3A">
        <w:trPr>
          <w:cantSplit/>
          <w:trHeight w:val="57"/>
        </w:trPr>
        <w:tc>
          <w:tcPr>
            <w:tcW w:w="3701" w:type="dxa"/>
            <w:shd w:val="clear" w:color="auto" w:fill="auto"/>
          </w:tcPr>
          <w:p w14:paraId="29C53B4C" w14:textId="77777777" w:rsidR="004B59D6" w:rsidRPr="000E5B48" w:rsidRDefault="001D6A00" w:rsidP="00513D6C">
            <w:pPr>
              <w:keepNext/>
              <w:tabs>
                <w:tab w:val="left" w:pos="180"/>
              </w:tabs>
              <w:ind w:left="720" w:hanging="720"/>
              <w:rPr>
                <w:sz w:val="20"/>
              </w:rPr>
            </w:pPr>
            <w:r w:rsidRPr="000E5B48">
              <w:rPr>
                <w:sz w:val="20"/>
              </w:rPr>
              <w:tab/>
            </w:r>
            <w:r w:rsidRPr="000E5B48">
              <w:rPr>
                <w:sz w:val="20"/>
              </w:rPr>
              <w:tab/>
            </w:r>
            <w:r w:rsidRPr="000E5B48">
              <w:rPr>
                <w:i/>
                <w:sz w:val="20"/>
              </w:rPr>
              <w:t>Hazard ratio</w:t>
            </w:r>
            <w:r w:rsidRPr="000E5B48">
              <w:rPr>
                <w:sz w:val="20"/>
                <w:vertAlign w:val="superscript"/>
              </w:rPr>
              <w:t>a</w:t>
            </w:r>
          </w:p>
        </w:tc>
        <w:tc>
          <w:tcPr>
            <w:tcW w:w="5370" w:type="dxa"/>
            <w:gridSpan w:val="2"/>
            <w:shd w:val="clear" w:color="auto" w:fill="auto"/>
          </w:tcPr>
          <w:p w14:paraId="0E809F44" w14:textId="77777777" w:rsidR="004B59D6" w:rsidRPr="000E5B48" w:rsidRDefault="001D6A00" w:rsidP="00513D6C">
            <w:pPr>
              <w:keepNext/>
              <w:jc w:val="center"/>
              <w:rPr>
                <w:sz w:val="20"/>
              </w:rPr>
            </w:pPr>
            <w:r w:rsidRPr="000E5B48">
              <w:rPr>
                <w:sz w:val="20"/>
              </w:rPr>
              <w:t>0,73</w:t>
            </w:r>
          </w:p>
        </w:tc>
      </w:tr>
      <w:tr w:rsidR="00A41ED3" w:rsidRPr="000E5B48" w14:paraId="3E122C83" w14:textId="77777777" w:rsidTr="00792F3A">
        <w:trPr>
          <w:cantSplit/>
          <w:trHeight w:val="57"/>
        </w:trPr>
        <w:tc>
          <w:tcPr>
            <w:tcW w:w="3701" w:type="dxa"/>
            <w:shd w:val="clear" w:color="auto" w:fill="auto"/>
          </w:tcPr>
          <w:p w14:paraId="50910D69" w14:textId="77777777" w:rsidR="004B59D6" w:rsidRPr="000E5B48" w:rsidRDefault="001D6A00" w:rsidP="00513D6C">
            <w:pPr>
              <w:keepNext/>
              <w:tabs>
                <w:tab w:val="left" w:pos="180"/>
              </w:tabs>
              <w:ind w:left="720" w:hanging="720"/>
              <w:rPr>
                <w:sz w:val="20"/>
              </w:rPr>
            </w:pPr>
            <w:r w:rsidRPr="000E5B48">
              <w:rPr>
                <w:sz w:val="20"/>
              </w:rPr>
              <w:tab/>
            </w:r>
            <w:r w:rsidRPr="000E5B48">
              <w:rPr>
                <w:sz w:val="20"/>
              </w:rPr>
              <w:tab/>
              <w:t>(95,92 % CI)</w:t>
            </w:r>
          </w:p>
        </w:tc>
        <w:tc>
          <w:tcPr>
            <w:tcW w:w="5370" w:type="dxa"/>
            <w:gridSpan w:val="2"/>
            <w:shd w:val="clear" w:color="auto" w:fill="auto"/>
          </w:tcPr>
          <w:p w14:paraId="67BC4E3B" w14:textId="77777777" w:rsidR="004B59D6" w:rsidRPr="000E5B48" w:rsidRDefault="001D6A00" w:rsidP="00513D6C">
            <w:pPr>
              <w:keepNext/>
              <w:jc w:val="center"/>
              <w:rPr>
                <w:sz w:val="20"/>
              </w:rPr>
            </w:pPr>
            <w:r w:rsidRPr="000E5B48">
              <w:rPr>
                <w:sz w:val="20"/>
              </w:rPr>
              <w:t>(0,59; 0,89)</w:t>
            </w:r>
          </w:p>
        </w:tc>
      </w:tr>
      <w:tr w:rsidR="00A41ED3" w:rsidRPr="000E5B48" w14:paraId="500FC4BE" w14:textId="77777777" w:rsidTr="00792F3A">
        <w:trPr>
          <w:cantSplit/>
          <w:trHeight w:val="57"/>
        </w:trPr>
        <w:tc>
          <w:tcPr>
            <w:tcW w:w="3701" w:type="dxa"/>
            <w:shd w:val="clear" w:color="auto" w:fill="auto"/>
          </w:tcPr>
          <w:p w14:paraId="5A4279D3" w14:textId="77777777" w:rsidR="004B59D6" w:rsidRPr="000E5B48" w:rsidRDefault="001D6A00" w:rsidP="00513D6C">
            <w:pPr>
              <w:keepNext/>
              <w:tabs>
                <w:tab w:val="left" w:pos="180"/>
              </w:tabs>
              <w:ind w:left="720" w:hanging="720"/>
              <w:rPr>
                <w:sz w:val="20"/>
              </w:rPr>
            </w:pPr>
            <w:r w:rsidRPr="000E5B48">
              <w:rPr>
                <w:b/>
                <w:sz w:val="20"/>
              </w:rPr>
              <w:tab/>
            </w:r>
            <w:r w:rsidRPr="000E5B48">
              <w:rPr>
                <w:b/>
                <w:sz w:val="20"/>
              </w:rPr>
              <w:tab/>
            </w:r>
            <w:r w:rsidRPr="000E5B48">
              <w:rPr>
                <w:sz w:val="20"/>
              </w:rPr>
              <w:t>p</w:t>
            </w:r>
            <w:r w:rsidRPr="000E5B48">
              <w:rPr>
                <w:sz w:val="20"/>
              </w:rPr>
              <w:noBreakHyphen/>
              <w:t>værdi</w:t>
            </w:r>
            <w:r w:rsidRPr="000E5B48">
              <w:rPr>
                <w:sz w:val="20"/>
                <w:vertAlign w:val="superscript"/>
              </w:rPr>
              <w:t>b</w:t>
            </w:r>
          </w:p>
        </w:tc>
        <w:tc>
          <w:tcPr>
            <w:tcW w:w="5370" w:type="dxa"/>
            <w:gridSpan w:val="2"/>
            <w:shd w:val="clear" w:color="auto" w:fill="auto"/>
          </w:tcPr>
          <w:p w14:paraId="4348847F" w14:textId="77777777" w:rsidR="004B59D6" w:rsidRPr="000E5B48" w:rsidRDefault="001D6A00" w:rsidP="00513D6C">
            <w:pPr>
              <w:keepNext/>
              <w:jc w:val="center"/>
              <w:rPr>
                <w:sz w:val="20"/>
              </w:rPr>
            </w:pPr>
            <w:r w:rsidRPr="000E5B48">
              <w:rPr>
                <w:sz w:val="20"/>
              </w:rPr>
              <w:t>0,0015</w:t>
            </w:r>
          </w:p>
        </w:tc>
      </w:tr>
      <w:tr w:rsidR="00A41ED3" w:rsidRPr="000E5B48" w14:paraId="141816EF" w14:textId="77777777" w:rsidTr="00792F3A">
        <w:trPr>
          <w:cantSplit/>
          <w:trHeight w:val="57"/>
        </w:trPr>
        <w:tc>
          <w:tcPr>
            <w:tcW w:w="3701" w:type="dxa"/>
            <w:shd w:val="clear" w:color="auto" w:fill="auto"/>
          </w:tcPr>
          <w:p w14:paraId="07FB873E" w14:textId="77777777" w:rsidR="004B59D6" w:rsidRPr="000E5B48" w:rsidRDefault="004B59D6" w:rsidP="00513D6C">
            <w:pPr>
              <w:keepNext/>
              <w:tabs>
                <w:tab w:val="left" w:pos="180"/>
              </w:tabs>
              <w:rPr>
                <w:sz w:val="20"/>
              </w:rPr>
            </w:pPr>
          </w:p>
        </w:tc>
        <w:tc>
          <w:tcPr>
            <w:tcW w:w="2347" w:type="dxa"/>
            <w:shd w:val="clear" w:color="auto" w:fill="auto"/>
          </w:tcPr>
          <w:p w14:paraId="577FFD4F" w14:textId="77777777" w:rsidR="004B59D6" w:rsidRPr="000E5B48" w:rsidRDefault="004B59D6" w:rsidP="00513D6C">
            <w:pPr>
              <w:keepNext/>
              <w:jc w:val="center"/>
              <w:rPr>
                <w:sz w:val="20"/>
              </w:rPr>
            </w:pPr>
          </w:p>
        </w:tc>
        <w:tc>
          <w:tcPr>
            <w:tcW w:w="3023" w:type="dxa"/>
            <w:shd w:val="clear" w:color="auto" w:fill="auto"/>
          </w:tcPr>
          <w:p w14:paraId="6425AAD8" w14:textId="77777777" w:rsidR="004B59D6" w:rsidRPr="000E5B48" w:rsidRDefault="004B59D6" w:rsidP="00513D6C">
            <w:pPr>
              <w:keepNext/>
              <w:jc w:val="center"/>
              <w:rPr>
                <w:sz w:val="20"/>
              </w:rPr>
            </w:pPr>
          </w:p>
        </w:tc>
      </w:tr>
      <w:tr w:rsidR="00A41ED3" w:rsidRPr="000E5B48" w14:paraId="6B01B105" w14:textId="77777777" w:rsidTr="00792F3A">
        <w:trPr>
          <w:cantSplit/>
          <w:trHeight w:val="57"/>
        </w:trPr>
        <w:tc>
          <w:tcPr>
            <w:tcW w:w="3701" w:type="dxa"/>
            <w:shd w:val="clear" w:color="auto" w:fill="auto"/>
          </w:tcPr>
          <w:p w14:paraId="7B3488F7" w14:textId="77777777" w:rsidR="004B59D6" w:rsidRPr="000E5B48" w:rsidRDefault="001D6A00" w:rsidP="00513D6C">
            <w:pPr>
              <w:keepNext/>
              <w:tabs>
                <w:tab w:val="left" w:pos="180"/>
              </w:tabs>
              <w:ind w:left="187" w:hanging="187"/>
              <w:rPr>
                <w:sz w:val="20"/>
              </w:rPr>
            </w:pPr>
            <w:r w:rsidRPr="000E5B48">
              <w:rPr>
                <w:sz w:val="20"/>
              </w:rPr>
              <w:tab/>
              <w:t>Median (95 % CI) måneder</w:t>
            </w:r>
          </w:p>
        </w:tc>
        <w:tc>
          <w:tcPr>
            <w:tcW w:w="2347" w:type="dxa"/>
            <w:shd w:val="clear" w:color="auto" w:fill="auto"/>
          </w:tcPr>
          <w:p w14:paraId="29776A23" w14:textId="77777777" w:rsidR="004B59D6" w:rsidRPr="000E5B48" w:rsidRDefault="001D6A00" w:rsidP="00513D6C">
            <w:pPr>
              <w:keepNext/>
              <w:jc w:val="center"/>
              <w:rPr>
                <w:sz w:val="20"/>
              </w:rPr>
            </w:pPr>
            <w:r w:rsidRPr="000E5B48">
              <w:rPr>
                <w:sz w:val="20"/>
              </w:rPr>
              <w:t>12,19 (9,66; 14,98)</w:t>
            </w:r>
          </w:p>
        </w:tc>
        <w:tc>
          <w:tcPr>
            <w:tcW w:w="3023" w:type="dxa"/>
            <w:shd w:val="clear" w:color="auto" w:fill="auto"/>
          </w:tcPr>
          <w:p w14:paraId="652F84AC" w14:textId="77777777" w:rsidR="004B59D6" w:rsidRPr="000E5B48" w:rsidRDefault="001D6A00" w:rsidP="00513D6C">
            <w:pPr>
              <w:keepNext/>
              <w:jc w:val="center"/>
              <w:rPr>
                <w:sz w:val="20"/>
              </w:rPr>
            </w:pPr>
            <w:r w:rsidRPr="000E5B48">
              <w:rPr>
                <w:sz w:val="20"/>
              </w:rPr>
              <w:t>9,36 (8,05; 10,68)</w:t>
            </w:r>
          </w:p>
        </w:tc>
      </w:tr>
      <w:tr w:rsidR="00A41ED3" w:rsidRPr="000E5B48" w14:paraId="74146BAC" w14:textId="77777777" w:rsidTr="00792F3A">
        <w:trPr>
          <w:cantSplit/>
          <w:trHeight w:val="57"/>
        </w:trPr>
        <w:tc>
          <w:tcPr>
            <w:tcW w:w="3701" w:type="dxa"/>
            <w:shd w:val="clear" w:color="auto" w:fill="auto"/>
          </w:tcPr>
          <w:p w14:paraId="3AF0F44B" w14:textId="77777777" w:rsidR="004B59D6" w:rsidRPr="000E5B48" w:rsidRDefault="001D6A00" w:rsidP="00513D6C">
            <w:pPr>
              <w:keepNext/>
              <w:tabs>
                <w:tab w:val="left" w:pos="180"/>
              </w:tabs>
              <w:ind w:left="187" w:hanging="187"/>
              <w:rPr>
                <w:sz w:val="20"/>
              </w:rPr>
            </w:pPr>
            <w:r w:rsidRPr="000E5B48">
              <w:rPr>
                <w:sz w:val="20"/>
              </w:rPr>
              <w:tab/>
              <w:t>Hyppighed (95 % CI) ved 12 måneder</w:t>
            </w:r>
          </w:p>
        </w:tc>
        <w:tc>
          <w:tcPr>
            <w:tcW w:w="2347" w:type="dxa"/>
            <w:shd w:val="clear" w:color="auto" w:fill="auto"/>
          </w:tcPr>
          <w:p w14:paraId="48D8B53E" w14:textId="77777777" w:rsidR="004B59D6" w:rsidRPr="000E5B48" w:rsidRDefault="001D6A00" w:rsidP="00513D6C">
            <w:pPr>
              <w:keepNext/>
              <w:jc w:val="center"/>
              <w:rPr>
                <w:sz w:val="20"/>
              </w:rPr>
            </w:pPr>
            <w:r w:rsidRPr="000E5B48">
              <w:rPr>
                <w:sz w:val="20"/>
              </w:rPr>
              <w:t>50,5 (44,6; 56,1)</w:t>
            </w:r>
          </w:p>
        </w:tc>
        <w:tc>
          <w:tcPr>
            <w:tcW w:w="3023" w:type="dxa"/>
            <w:shd w:val="clear" w:color="auto" w:fill="auto"/>
          </w:tcPr>
          <w:p w14:paraId="3CADD6C1" w14:textId="77777777" w:rsidR="004B59D6" w:rsidRPr="000E5B48" w:rsidRDefault="001D6A00" w:rsidP="00513D6C">
            <w:pPr>
              <w:keepNext/>
              <w:jc w:val="center"/>
              <w:rPr>
                <w:sz w:val="20"/>
              </w:rPr>
            </w:pPr>
            <w:r w:rsidRPr="000E5B48">
              <w:rPr>
                <w:sz w:val="20"/>
              </w:rPr>
              <w:t>39,0 (33,3; 44,6)</w:t>
            </w:r>
          </w:p>
        </w:tc>
      </w:tr>
      <w:tr w:rsidR="00A41ED3" w:rsidRPr="000E5B48" w14:paraId="77A77520" w14:textId="77777777" w:rsidTr="00792F3A">
        <w:trPr>
          <w:cantSplit/>
          <w:trHeight w:val="57"/>
        </w:trPr>
        <w:tc>
          <w:tcPr>
            <w:tcW w:w="3701" w:type="dxa"/>
            <w:shd w:val="clear" w:color="auto" w:fill="auto"/>
          </w:tcPr>
          <w:p w14:paraId="4E73A337" w14:textId="77777777" w:rsidR="004B59D6" w:rsidRPr="000E5B48" w:rsidRDefault="004B59D6" w:rsidP="00513D6C">
            <w:pPr>
              <w:tabs>
                <w:tab w:val="left" w:pos="180"/>
              </w:tabs>
              <w:rPr>
                <w:sz w:val="20"/>
              </w:rPr>
            </w:pPr>
          </w:p>
        </w:tc>
        <w:tc>
          <w:tcPr>
            <w:tcW w:w="2347" w:type="dxa"/>
            <w:shd w:val="clear" w:color="auto" w:fill="auto"/>
          </w:tcPr>
          <w:p w14:paraId="45494707" w14:textId="77777777" w:rsidR="004B59D6" w:rsidRPr="000E5B48" w:rsidRDefault="004B59D6" w:rsidP="00513D6C">
            <w:pPr>
              <w:jc w:val="center"/>
              <w:rPr>
                <w:sz w:val="20"/>
              </w:rPr>
            </w:pPr>
          </w:p>
        </w:tc>
        <w:tc>
          <w:tcPr>
            <w:tcW w:w="3023" w:type="dxa"/>
            <w:shd w:val="clear" w:color="auto" w:fill="auto"/>
          </w:tcPr>
          <w:p w14:paraId="2736AD6A" w14:textId="77777777" w:rsidR="004B59D6" w:rsidRPr="000E5B48" w:rsidRDefault="004B59D6" w:rsidP="00513D6C">
            <w:pPr>
              <w:jc w:val="center"/>
              <w:rPr>
                <w:sz w:val="20"/>
              </w:rPr>
            </w:pPr>
          </w:p>
        </w:tc>
      </w:tr>
      <w:tr w:rsidR="00A41ED3" w:rsidRPr="000E5B48" w14:paraId="4AB52AA3" w14:textId="77777777" w:rsidTr="00792F3A">
        <w:trPr>
          <w:cantSplit/>
          <w:trHeight w:val="57"/>
        </w:trPr>
        <w:tc>
          <w:tcPr>
            <w:tcW w:w="3701" w:type="dxa"/>
            <w:shd w:val="clear" w:color="auto" w:fill="auto"/>
          </w:tcPr>
          <w:p w14:paraId="6E45409D" w14:textId="77777777" w:rsidR="004B59D6" w:rsidRPr="000E5B48" w:rsidRDefault="001D6A00" w:rsidP="00513D6C">
            <w:pPr>
              <w:keepNext/>
              <w:rPr>
                <w:b/>
                <w:sz w:val="20"/>
              </w:rPr>
            </w:pPr>
            <w:r w:rsidRPr="000E5B48">
              <w:rPr>
                <w:b/>
                <w:sz w:val="20"/>
              </w:rPr>
              <w:lastRenderedPageBreak/>
              <w:t>Bekræftet objektivt respons</w:t>
            </w:r>
          </w:p>
        </w:tc>
        <w:tc>
          <w:tcPr>
            <w:tcW w:w="2347" w:type="dxa"/>
            <w:shd w:val="clear" w:color="auto" w:fill="auto"/>
          </w:tcPr>
          <w:p w14:paraId="71CCA7C4" w14:textId="77777777" w:rsidR="004B59D6" w:rsidRPr="000E5B48" w:rsidRDefault="001D6A00" w:rsidP="00513D6C">
            <w:pPr>
              <w:keepNext/>
              <w:jc w:val="center"/>
              <w:rPr>
                <w:sz w:val="20"/>
              </w:rPr>
            </w:pPr>
            <w:r w:rsidRPr="000E5B48">
              <w:rPr>
                <w:sz w:val="20"/>
              </w:rPr>
              <w:t>56 (19,2 %)</w:t>
            </w:r>
          </w:p>
        </w:tc>
        <w:tc>
          <w:tcPr>
            <w:tcW w:w="3023" w:type="dxa"/>
            <w:shd w:val="clear" w:color="auto" w:fill="auto"/>
          </w:tcPr>
          <w:p w14:paraId="534CF739" w14:textId="77777777" w:rsidR="004B59D6" w:rsidRPr="000E5B48" w:rsidRDefault="001D6A00" w:rsidP="00513D6C">
            <w:pPr>
              <w:keepNext/>
              <w:jc w:val="center"/>
              <w:rPr>
                <w:sz w:val="20"/>
              </w:rPr>
            </w:pPr>
            <w:r w:rsidRPr="000E5B48">
              <w:rPr>
                <w:sz w:val="20"/>
              </w:rPr>
              <w:t>36 (12,4 %)</w:t>
            </w:r>
          </w:p>
        </w:tc>
      </w:tr>
      <w:tr w:rsidR="00A41ED3" w:rsidRPr="000E5B48" w14:paraId="2A60E69C" w14:textId="77777777" w:rsidTr="00792F3A">
        <w:trPr>
          <w:cantSplit/>
          <w:trHeight w:val="57"/>
        </w:trPr>
        <w:tc>
          <w:tcPr>
            <w:tcW w:w="3701" w:type="dxa"/>
            <w:shd w:val="clear" w:color="auto" w:fill="auto"/>
          </w:tcPr>
          <w:p w14:paraId="23317C65" w14:textId="77777777" w:rsidR="004B59D6" w:rsidRPr="000E5B48" w:rsidRDefault="001D6A00" w:rsidP="00513D6C">
            <w:pPr>
              <w:keepNext/>
              <w:tabs>
                <w:tab w:val="left" w:pos="180"/>
              </w:tabs>
              <w:ind w:left="720" w:hanging="720"/>
              <w:rPr>
                <w:sz w:val="20"/>
              </w:rPr>
            </w:pPr>
            <w:r w:rsidRPr="000E5B48">
              <w:rPr>
                <w:sz w:val="20"/>
              </w:rPr>
              <w:tab/>
            </w:r>
            <w:r w:rsidRPr="000E5B48">
              <w:rPr>
                <w:sz w:val="20"/>
              </w:rPr>
              <w:tab/>
              <w:t>(95 % CI)</w:t>
            </w:r>
          </w:p>
        </w:tc>
        <w:tc>
          <w:tcPr>
            <w:tcW w:w="2347" w:type="dxa"/>
            <w:shd w:val="clear" w:color="auto" w:fill="auto"/>
          </w:tcPr>
          <w:p w14:paraId="3C7DE59D" w14:textId="77777777" w:rsidR="004B59D6" w:rsidRPr="000E5B48" w:rsidRDefault="001D6A00" w:rsidP="00513D6C">
            <w:pPr>
              <w:keepNext/>
              <w:jc w:val="center"/>
              <w:rPr>
                <w:sz w:val="20"/>
              </w:rPr>
            </w:pPr>
            <w:r w:rsidRPr="000E5B48">
              <w:rPr>
                <w:sz w:val="20"/>
              </w:rPr>
              <w:t>(14,8; 24,2)</w:t>
            </w:r>
          </w:p>
        </w:tc>
        <w:tc>
          <w:tcPr>
            <w:tcW w:w="3023" w:type="dxa"/>
            <w:shd w:val="clear" w:color="auto" w:fill="auto"/>
          </w:tcPr>
          <w:p w14:paraId="44DE9758" w14:textId="77777777" w:rsidR="004B59D6" w:rsidRPr="000E5B48" w:rsidRDefault="001D6A00" w:rsidP="00513D6C">
            <w:pPr>
              <w:keepNext/>
              <w:jc w:val="center"/>
              <w:rPr>
                <w:sz w:val="20"/>
              </w:rPr>
            </w:pPr>
            <w:r w:rsidRPr="000E5B48">
              <w:rPr>
                <w:sz w:val="20"/>
              </w:rPr>
              <w:t>(8,8; 16,8)</w:t>
            </w:r>
          </w:p>
        </w:tc>
      </w:tr>
      <w:tr w:rsidR="00A41ED3" w:rsidRPr="000E5B48" w14:paraId="7697F082" w14:textId="77777777" w:rsidTr="00792F3A">
        <w:trPr>
          <w:cantSplit/>
          <w:trHeight w:val="57"/>
        </w:trPr>
        <w:tc>
          <w:tcPr>
            <w:tcW w:w="3701" w:type="dxa"/>
            <w:shd w:val="clear" w:color="auto" w:fill="auto"/>
          </w:tcPr>
          <w:p w14:paraId="627BA7C4" w14:textId="321CA745" w:rsidR="004B59D6" w:rsidRPr="000E5B48" w:rsidRDefault="001D6A00" w:rsidP="00513D6C">
            <w:pPr>
              <w:keepNext/>
              <w:tabs>
                <w:tab w:val="left" w:pos="180"/>
              </w:tabs>
              <w:ind w:left="720" w:hanging="720"/>
              <w:rPr>
                <w:sz w:val="20"/>
              </w:rPr>
            </w:pPr>
            <w:r w:rsidRPr="000E5B48">
              <w:rPr>
                <w:sz w:val="20"/>
              </w:rPr>
              <w:tab/>
            </w:r>
            <w:r w:rsidRPr="000E5B48">
              <w:rPr>
                <w:sz w:val="20"/>
              </w:rPr>
              <w:tab/>
              <w:t>Odds</w:t>
            </w:r>
            <w:ins w:id="331" w:author="BMS" w:date="2025-03-03T21:43:00Z">
              <w:r w:rsidR="00B06E00">
                <w:rPr>
                  <w:sz w:val="20"/>
                </w:rPr>
                <w:t xml:space="preserve"> </w:t>
              </w:r>
            </w:ins>
            <w:r w:rsidRPr="000E5B48">
              <w:rPr>
                <w:sz w:val="20"/>
              </w:rPr>
              <w:t>ratio (95 % CI)</w:t>
            </w:r>
          </w:p>
        </w:tc>
        <w:tc>
          <w:tcPr>
            <w:tcW w:w="5370" w:type="dxa"/>
            <w:gridSpan w:val="2"/>
            <w:shd w:val="clear" w:color="auto" w:fill="auto"/>
          </w:tcPr>
          <w:p w14:paraId="3CDFF3C7" w14:textId="77777777" w:rsidR="004B59D6" w:rsidRPr="000E5B48" w:rsidRDefault="001D6A00" w:rsidP="00513D6C">
            <w:pPr>
              <w:keepNext/>
              <w:jc w:val="center"/>
              <w:rPr>
                <w:sz w:val="20"/>
              </w:rPr>
            </w:pPr>
            <w:r w:rsidRPr="000E5B48">
              <w:rPr>
                <w:sz w:val="20"/>
              </w:rPr>
              <w:t>1,68 (1,07; 2,64)</w:t>
            </w:r>
          </w:p>
        </w:tc>
      </w:tr>
      <w:tr w:rsidR="00A41ED3" w:rsidRPr="000E5B48" w14:paraId="66B17409" w14:textId="77777777" w:rsidTr="00792F3A">
        <w:trPr>
          <w:cantSplit/>
          <w:trHeight w:val="57"/>
        </w:trPr>
        <w:tc>
          <w:tcPr>
            <w:tcW w:w="3701" w:type="dxa"/>
            <w:shd w:val="clear" w:color="auto" w:fill="auto"/>
          </w:tcPr>
          <w:p w14:paraId="3DF2958D" w14:textId="77777777" w:rsidR="004B59D6" w:rsidRPr="000E5B48" w:rsidRDefault="001D6A00" w:rsidP="00513D6C">
            <w:pPr>
              <w:keepNext/>
              <w:tabs>
                <w:tab w:val="left" w:pos="180"/>
              </w:tabs>
              <w:ind w:left="720" w:hanging="720"/>
              <w:rPr>
                <w:sz w:val="20"/>
              </w:rPr>
            </w:pPr>
            <w:r w:rsidRPr="000E5B48">
              <w:rPr>
                <w:sz w:val="20"/>
              </w:rPr>
              <w:tab/>
            </w:r>
            <w:r w:rsidRPr="000E5B48">
              <w:rPr>
                <w:sz w:val="20"/>
              </w:rPr>
              <w:tab/>
              <w:t>p</w:t>
            </w:r>
            <w:r w:rsidRPr="000E5B48">
              <w:rPr>
                <w:sz w:val="20"/>
              </w:rPr>
              <w:noBreakHyphen/>
              <w:t>værdi</w:t>
            </w:r>
          </w:p>
        </w:tc>
        <w:tc>
          <w:tcPr>
            <w:tcW w:w="5370" w:type="dxa"/>
            <w:gridSpan w:val="2"/>
            <w:shd w:val="clear" w:color="auto" w:fill="auto"/>
          </w:tcPr>
          <w:p w14:paraId="1E601279" w14:textId="77777777" w:rsidR="004B59D6" w:rsidRPr="000E5B48" w:rsidRDefault="001D6A00" w:rsidP="00513D6C">
            <w:pPr>
              <w:keepNext/>
              <w:jc w:val="center"/>
              <w:rPr>
                <w:sz w:val="20"/>
              </w:rPr>
            </w:pPr>
            <w:r w:rsidRPr="000E5B48">
              <w:rPr>
                <w:sz w:val="20"/>
              </w:rPr>
              <w:t>0,0246</w:t>
            </w:r>
          </w:p>
        </w:tc>
      </w:tr>
      <w:tr w:rsidR="00A41ED3" w:rsidRPr="000E5B48" w14:paraId="00B03BCC" w14:textId="77777777" w:rsidTr="00792F3A">
        <w:trPr>
          <w:cantSplit/>
          <w:trHeight w:val="57"/>
        </w:trPr>
        <w:tc>
          <w:tcPr>
            <w:tcW w:w="3701" w:type="dxa"/>
            <w:shd w:val="clear" w:color="auto" w:fill="auto"/>
          </w:tcPr>
          <w:p w14:paraId="40BD736F" w14:textId="77777777" w:rsidR="004B59D6" w:rsidRPr="000E5B48" w:rsidRDefault="004B59D6" w:rsidP="00513D6C">
            <w:pPr>
              <w:keepNext/>
              <w:tabs>
                <w:tab w:val="left" w:pos="180"/>
              </w:tabs>
              <w:rPr>
                <w:sz w:val="20"/>
              </w:rPr>
            </w:pPr>
          </w:p>
        </w:tc>
        <w:tc>
          <w:tcPr>
            <w:tcW w:w="2347" w:type="dxa"/>
            <w:shd w:val="clear" w:color="auto" w:fill="auto"/>
          </w:tcPr>
          <w:p w14:paraId="3F022DF5" w14:textId="77777777" w:rsidR="004B59D6" w:rsidRPr="000E5B48" w:rsidRDefault="004B59D6" w:rsidP="00513D6C">
            <w:pPr>
              <w:keepNext/>
              <w:jc w:val="center"/>
              <w:rPr>
                <w:sz w:val="20"/>
              </w:rPr>
            </w:pPr>
          </w:p>
        </w:tc>
        <w:tc>
          <w:tcPr>
            <w:tcW w:w="3023" w:type="dxa"/>
            <w:shd w:val="clear" w:color="auto" w:fill="auto"/>
          </w:tcPr>
          <w:p w14:paraId="51A9F887" w14:textId="77777777" w:rsidR="004B59D6" w:rsidRPr="000E5B48" w:rsidRDefault="004B59D6" w:rsidP="00513D6C">
            <w:pPr>
              <w:keepNext/>
              <w:jc w:val="center"/>
              <w:rPr>
                <w:sz w:val="20"/>
              </w:rPr>
            </w:pPr>
          </w:p>
        </w:tc>
      </w:tr>
      <w:tr w:rsidR="00A41ED3" w:rsidRPr="000E5B48" w14:paraId="783859CB" w14:textId="77777777" w:rsidTr="00792F3A">
        <w:trPr>
          <w:cantSplit/>
          <w:trHeight w:val="57"/>
        </w:trPr>
        <w:tc>
          <w:tcPr>
            <w:tcW w:w="3701" w:type="dxa"/>
            <w:shd w:val="clear" w:color="auto" w:fill="auto"/>
          </w:tcPr>
          <w:p w14:paraId="03F2B20B" w14:textId="77777777" w:rsidR="004B59D6" w:rsidRPr="000E5B48" w:rsidRDefault="001D6A00" w:rsidP="00513D6C">
            <w:pPr>
              <w:keepNext/>
              <w:tabs>
                <w:tab w:val="left" w:pos="180"/>
              </w:tabs>
              <w:ind w:left="187" w:hanging="187"/>
              <w:rPr>
                <w:sz w:val="20"/>
              </w:rPr>
            </w:pPr>
            <w:r w:rsidRPr="000E5B48">
              <w:rPr>
                <w:sz w:val="20"/>
              </w:rPr>
              <w:tab/>
              <w:t>Komplet respons (CR)</w:t>
            </w:r>
          </w:p>
        </w:tc>
        <w:tc>
          <w:tcPr>
            <w:tcW w:w="2347" w:type="dxa"/>
            <w:shd w:val="clear" w:color="auto" w:fill="auto"/>
          </w:tcPr>
          <w:p w14:paraId="10A4F491" w14:textId="77777777" w:rsidR="004B59D6" w:rsidRPr="000E5B48" w:rsidRDefault="001D6A00" w:rsidP="00513D6C">
            <w:pPr>
              <w:keepNext/>
              <w:jc w:val="center"/>
              <w:rPr>
                <w:sz w:val="20"/>
              </w:rPr>
            </w:pPr>
            <w:r w:rsidRPr="000E5B48">
              <w:rPr>
                <w:sz w:val="20"/>
              </w:rPr>
              <w:t>4 (1,4 %)</w:t>
            </w:r>
          </w:p>
        </w:tc>
        <w:tc>
          <w:tcPr>
            <w:tcW w:w="3023" w:type="dxa"/>
            <w:shd w:val="clear" w:color="auto" w:fill="auto"/>
          </w:tcPr>
          <w:p w14:paraId="23470FDD" w14:textId="77777777" w:rsidR="004B59D6" w:rsidRPr="000E5B48" w:rsidRDefault="001D6A00" w:rsidP="00513D6C">
            <w:pPr>
              <w:keepNext/>
              <w:jc w:val="center"/>
              <w:rPr>
                <w:sz w:val="20"/>
              </w:rPr>
            </w:pPr>
            <w:r w:rsidRPr="000E5B48">
              <w:rPr>
                <w:sz w:val="20"/>
              </w:rPr>
              <w:t>1 (0,3 %)</w:t>
            </w:r>
          </w:p>
        </w:tc>
      </w:tr>
      <w:tr w:rsidR="00A41ED3" w:rsidRPr="000E5B48" w14:paraId="51862BCB" w14:textId="77777777" w:rsidTr="00792F3A">
        <w:trPr>
          <w:cantSplit/>
          <w:trHeight w:val="57"/>
        </w:trPr>
        <w:tc>
          <w:tcPr>
            <w:tcW w:w="3701" w:type="dxa"/>
            <w:shd w:val="clear" w:color="auto" w:fill="auto"/>
          </w:tcPr>
          <w:p w14:paraId="24D9C239" w14:textId="77777777" w:rsidR="004B59D6" w:rsidRPr="000E5B48" w:rsidRDefault="001D6A00" w:rsidP="00513D6C">
            <w:pPr>
              <w:keepNext/>
              <w:tabs>
                <w:tab w:val="left" w:pos="180"/>
              </w:tabs>
              <w:ind w:left="187" w:hanging="187"/>
              <w:rPr>
                <w:sz w:val="20"/>
              </w:rPr>
            </w:pPr>
            <w:r w:rsidRPr="000E5B48">
              <w:rPr>
                <w:sz w:val="20"/>
              </w:rPr>
              <w:tab/>
              <w:t>Partielt respons (PR)</w:t>
            </w:r>
          </w:p>
        </w:tc>
        <w:tc>
          <w:tcPr>
            <w:tcW w:w="2347" w:type="dxa"/>
            <w:shd w:val="clear" w:color="auto" w:fill="auto"/>
          </w:tcPr>
          <w:p w14:paraId="50FCD9C0" w14:textId="77777777" w:rsidR="004B59D6" w:rsidRPr="000E5B48" w:rsidRDefault="001D6A00" w:rsidP="00513D6C">
            <w:pPr>
              <w:keepNext/>
              <w:jc w:val="center"/>
              <w:rPr>
                <w:sz w:val="20"/>
              </w:rPr>
            </w:pPr>
            <w:r w:rsidRPr="000E5B48">
              <w:rPr>
                <w:sz w:val="20"/>
              </w:rPr>
              <w:t>52 (17,8 %)</w:t>
            </w:r>
          </w:p>
        </w:tc>
        <w:tc>
          <w:tcPr>
            <w:tcW w:w="3023" w:type="dxa"/>
            <w:shd w:val="clear" w:color="auto" w:fill="auto"/>
          </w:tcPr>
          <w:p w14:paraId="0F3A7AD0" w14:textId="77777777" w:rsidR="004B59D6" w:rsidRPr="000E5B48" w:rsidRDefault="001D6A00" w:rsidP="00513D6C">
            <w:pPr>
              <w:keepNext/>
              <w:jc w:val="center"/>
              <w:rPr>
                <w:sz w:val="20"/>
              </w:rPr>
            </w:pPr>
            <w:r w:rsidRPr="000E5B48">
              <w:rPr>
                <w:sz w:val="20"/>
              </w:rPr>
              <w:t>35 (12,1 %)</w:t>
            </w:r>
          </w:p>
        </w:tc>
      </w:tr>
      <w:tr w:rsidR="00A41ED3" w:rsidRPr="000E5B48" w14:paraId="72E27A08" w14:textId="77777777" w:rsidTr="00792F3A">
        <w:trPr>
          <w:cantSplit/>
          <w:trHeight w:val="57"/>
        </w:trPr>
        <w:tc>
          <w:tcPr>
            <w:tcW w:w="3701" w:type="dxa"/>
            <w:shd w:val="clear" w:color="auto" w:fill="auto"/>
          </w:tcPr>
          <w:p w14:paraId="234AE75C" w14:textId="77777777" w:rsidR="004B59D6" w:rsidRPr="000E5B48" w:rsidRDefault="001D6A00" w:rsidP="00513D6C">
            <w:pPr>
              <w:keepNext/>
              <w:tabs>
                <w:tab w:val="left" w:pos="180"/>
              </w:tabs>
              <w:ind w:left="187" w:hanging="187"/>
              <w:rPr>
                <w:sz w:val="20"/>
              </w:rPr>
            </w:pPr>
            <w:r w:rsidRPr="000E5B48">
              <w:rPr>
                <w:sz w:val="20"/>
              </w:rPr>
              <w:tab/>
              <w:t>Stabil sygdom (SD)</w:t>
            </w:r>
          </w:p>
        </w:tc>
        <w:tc>
          <w:tcPr>
            <w:tcW w:w="2347" w:type="dxa"/>
            <w:shd w:val="clear" w:color="auto" w:fill="auto"/>
          </w:tcPr>
          <w:p w14:paraId="0B9A7B62" w14:textId="77777777" w:rsidR="004B59D6" w:rsidRPr="000E5B48" w:rsidRDefault="001D6A00" w:rsidP="00513D6C">
            <w:pPr>
              <w:keepNext/>
              <w:jc w:val="center"/>
              <w:rPr>
                <w:sz w:val="20"/>
              </w:rPr>
            </w:pPr>
            <w:r w:rsidRPr="000E5B48">
              <w:rPr>
                <w:sz w:val="20"/>
              </w:rPr>
              <w:t>74 (25,3 %)</w:t>
            </w:r>
          </w:p>
        </w:tc>
        <w:tc>
          <w:tcPr>
            <w:tcW w:w="3023" w:type="dxa"/>
            <w:shd w:val="clear" w:color="auto" w:fill="auto"/>
          </w:tcPr>
          <w:p w14:paraId="407C129A" w14:textId="77777777" w:rsidR="004B59D6" w:rsidRPr="000E5B48" w:rsidRDefault="001D6A00" w:rsidP="00513D6C">
            <w:pPr>
              <w:keepNext/>
              <w:jc w:val="center"/>
              <w:rPr>
                <w:sz w:val="20"/>
              </w:rPr>
            </w:pPr>
            <w:r w:rsidRPr="000E5B48">
              <w:rPr>
                <w:sz w:val="20"/>
              </w:rPr>
              <w:t>122 (42,1 %)</w:t>
            </w:r>
          </w:p>
        </w:tc>
      </w:tr>
      <w:tr w:rsidR="00A41ED3" w:rsidRPr="000E5B48" w14:paraId="05E615D1" w14:textId="77777777" w:rsidTr="00792F3A">
        <w:trPr>
          <w:cantSplit/>
          <w:trHeight w:val="57"/>
        </w:trPr>
        <w:tc>
          <w:tcPr>
            <w:tcW w:w="3701" w:type="dxa"/>
            <w:shd w:val="clear" w:color="auto" w:fill="auto"/>
          </w:tcPr>
          <w:p w14:paraId="757067CF" w14:textId="77777777" w:rsidR="004B59D6" w:rsidRPr="000E5B48" w:rsidRDefault="004B59D6" w:rsidP="00513D6C">
            <w:pPr>
              <w:tabs>
                <w:tab w:val="left" w:pos="180"/>
              </w:tabs>
              <w:rPr>
                <w:sz w:val="20"/>
              </w:rPr>
            </w:pPr>
          </w:p>
        </w:tc>
        <w:tc>
          <w:tcPr>
            <w:tcW w:w="2347" w:type="dxa"/>
            <w:shd w:val="clear" w:color="auto" w:fill="auto"/>
          </w:tcPr>
          <w:p w14:paraId="744B6768" w14:textId="77777777" w:rsidR="004B59D6" w:rsidRPr="000E5B48" w:rsidRDefault="004B59D6" w:rsidP="00513D6C">
            <w:pPr>
              <w:jc w:val="center"/>
              <w:rPr>
                <w:sz w:val="20"/>
              </w:rPr>
            </w:pPr>
          </w:p>
        </w:tc>
        <w:tc>
          <w:tcPr>
            <w:tcW w:w="3023" w:type="dxa"/>
            <w:shd w:val="clear" w:color="auto" w:fill="auto"/>
          </w:tcPr>
          <w:p w14:paraId="0BCB00B0" w14:textId="77777777" w:rsidR="004B59D6" w:rsidRPr="000E5B48" w:rsidRDefault="004B59D6" w:rsidP="00513D6C">
            <w:pPr>
              <w:jc w:val="center"/>
              <w:rPr>
                <w:sz w:val="20"/>
              </w:rPr>
            </w:pPr>
          </w:p>
        </w:tc>
      </w:tr>
      <w:tr w:rsidR="00A41ED3" w:rsidRPr="000E5B48" w14:paraId="6954BA0B" w14:textId="77777777" w:rsidTr="00792F3A">
        <w:trPr>
          <w:cantSplit/>
          <w:trHeight w:val="57"/>
        </w:trPr>
        <w:tc>
          <w:tcPr>
            <w:tcW w:w="3701" w:type="dxa"/>
            <w:shd w:val="clear" w:color="auto" w:fill="auto"/>
          </w:tcPr>
          <w:p w14:paraId="66DF970A" w14:textId="77777777" w:rsidR="004B59D6" w:rsidRPr="000E5B48" w:rsidRDefault="001D6A00" w:rsidP="00513D6C">
            <w:pPr>
              <w:keepNext/>
              <w:tabs>
                <w:tab w:val="left" w:pos="180"/>
              </w:tabs>
              <w:rPr>
                <w:b/>
                <w:sz w:val="20"/>
              </w:rPr>
            </w:pPr>
            <w:r w:rsidRPr="000E5B48">
              <w:rPr>
                <w:b/>
                <w:sz w:val="20"/>
              </w:rPr>
              <w:t>Medianresponsvarighed</w:t>
            </w:r>
          </w:p>
        </w:tc>
        <w:tc>
          <w:tcPr>
            <w:tcW w:w="2347" w:type="dxa"/>
            <w:shd w:val="clear" w:color="auto" w:fill="auto"/>
          </w:tcPr>
          <w:p w14:paraId="2AB2499A" w14:textId="77777777" w:rsidR="004B59D6" w:rsidRPr="000E5B48" w:rsidRDefault="004B59D6" w:rsidP="00513D6C">
            <w:pPr>
              <w:jc w:val="center"/>
              <w:rPr>
                <w:sz w:val="20"/>
              </w:rPr>
            </w:pPr>
          </w:p>
        </w:tc>
        <w:tc>
          <w:tcPr>
            <w:tcW w:w="3023" w:type="dxa"/>
            <w:shd w:val="clear" w:color="auto" w:fill="auto"/>
          </w:tcPr>
          <w:p w14:paraId="14BE7329" w14:textId="77777777" w:rsidR="004B59D6" w:rsidRPr="000E5B48" w:rsidRDefault="004B59D6" w:rsidP="00513D6C">
            <w:pPr>
              <w:jc w:val="center"/>
              <w:rPr>
                <w:sz w:val="20"/>
              </w:rPr>
            </w:pPr>
          </w:p>
        </w:tc>
      </w:tr>
      <w:tr w:rsidR="00A41ED3" w:rsidRPr="000E5B48" w14:paraId="6598037D" w14:textId="77777777" w:rsidTr="00792F3A">
        <w:trPr>
          <w:cantSplit/>
          <w:trHeight w:val="57"/>
        </w:trPr>
        <w:tc>
          <w:tcPr>
            <w:tcW w:w="3701" w:type="dxa"/>
            <w:shd w:val="clear" w:color="auto" w:fill="auto"/>
          </w:tcPr>
          <w:p w14:paraId="72722324" w14:textId="77777777" w:rsidR="004B59D6" w:rsidRPr="000E5B48" w:rsidRDefault="001D6A00" w:rsidP="00513D6C">
            <w:pPr>
              <w:keepNext/>
              <w:tabs>
                <w:tab w:val="left" w:pos="180"/>
              </w:tabs>
              <w:ind w:left="187" w:hanging="187"/>
              <w:rPr>
                <w:sz w:val="20"/>
              </w:rPr>
            </w:pPr>
            <w:r w:rsidRPr="000E5B48">
              <w:rPr>
                <w:sz w:val="20"/>
              </w:rPr>
              <w:tab/>
              <w:t>Måneder (interval)</w:t>
            </w:r>
          </w:p>
        </w:tc>
        <w:tc>
          <w:tcPr>
            <w:tcW w:w="2347" w:type="dxa"/>
            <w:shd w:val="clear" w:color="auto" w:fill="auto"/>
          </w:tcPr>
          <w:p w14:paraId="1FBB128B" w14:textId="77777777" w:rsidR="004B59D6" w:rsidRPr="000E5B48" w:rsidRDefault="001D6A00" w:rsidP="00513D6C">
            <w:pPr>
              <w:pStyle w:val="Styletable10pts"/>
              <w:jc w:val="center"/>
            </w:pPr>
            <w:r w:rsidRPr="000E5B48">
              <w:t>17,15 (1,8-22,6</w:t>
            </w:r>
            <w:r w:rsidRPr="000E5B48">
              <w:rPr>
                <w:vertAlign w:val="superscript"/>
              </w:rPr>
              <w:t>+</w:t>
            </w:r>
            <w:r w:rsidRPr="000E5B48">
              <w:t>)</w:t>
            </w:r>
          </w:p>
        </w:tc>
        <w:tc>
          <w:tcPr>
            <w:tcW w:w="3023" w:type="dxa"/>
            <w:shd w:val="clear" w:color="auto" w:fill="auto"/>
          </w:tcPr>
          <w:p w14:paraId="66C318B7" w14:textId="77777777" w:rsidR="004B59D6" w:rsidRPr="000E5B48" w:rsidRDefault="001D6A00" w:rsidP="00513D6C">
            <w:pPr>
              <w:pStyle w:val="Styletable10pts"/>
              <w:jc w:val="center"/>
            </w:pPr>
            <w:r w:rsidRPr="000E5B48">
              <w:t>5,55 (1,2</w:t>
            </w:r>
            <w:r w:rsidRPr="000E5B48">
              <w:rPr>
                <w:vertAlign w:val="superscript"/>
              </w:rPr>
              <w:t>+</w:t>
            </w:r>
            <w:r w:rsidRPr="000E5B48">
              <w:t>-15,2</w:t>
            </w:r>
            <w:r w:rsidRPr="000E5B48">
              <w:rPr>
                <w:vertAlign w:val="superscript"/>
              </w:rPr>
              <w:t>+</w:t>
            </w:r>
            <w:r w:rsidRPr="000E5B48">
              <w:t>)</w:t>
            </w:r>
          </w:p>
        </w:tc>
      </w:tr>
      <w:tr w:rsidR="00A41ED3" w:rsidRPr="000E5B48" w14:paraId="2557FA1B" w14:textId="77777777" w:rsidTr="00792F3A">
        <w:trPr>
          <w:cantSplit/>
          <w:trHeight w:val="57"/>
        </w:trPr>
        <w:tc>
          <w:tcPr>
            <w:tcW w:w="3701" w:type="dxa"/>
            <w:shd w:val="clear" w:color="auto" w:fill="auto"/>
          </w:tcPr>
          <w:p w14:paraId="13CAB88A" w14:textId="77777777" w:rsidR="004B59D6" w:rsidRPr="000E5B48" w:rsidRDefault="004B59D6" w:rsidP="00513D6C">
            <w:pPr>
              <w:tabs>
                <w:tab w:val="left" w:pos="180"/>
              </w:tabs>
              <w:rPr>
                <w:sz w:val="20"/>
              </w:rPr>
            </w:pPr>
          </w:p>
        </w:tc>
        <w:tc>
          <w:tcPr>
            <w:tcW w:w="2347" w:type="dxa"/>
            <w:shd w:val="clear" w:color="auto" w:fill="auto"/>
          </w:tcPr>
          <w:p w14:paraId="63164FB6" w14:textId="77777777" w:rsidR="004B59D6" w:rsidRPr="000E5B48" w:rsidRDefault="004B59D6" w:rsidP="00513D6C">
            <w:pPr>
              <w:jc w:val="center"/>
              <w:rPr>
                <w:sz w:val="20"/>
              </w:rPr>
            </w:pPr>
          </w:p>
        </w:tc>
        <w:tc>
          <w:tcPr>
            <w:tcW w:w="3023" w:type="dxa"/>
            <w:shd w:val="clear" w:color="auto" w:fill="auto"/>
          </w:tcPr>
          <w:p w14:paraId="69FCE131" w14:textId="77777777" w:rsidR="004B59D6" w:rsidRPr="000E5B48" w:rsidRDefault="004B59D6" w:rsidP="00513D6C">
            <w:pPr>
              <w:jc w:val="center"/>
              <w:rPr>
                <w:sz w:val="20"/>
              </w:rPr>
            </w:pPr>
          </w:p>
        </w:tc>
      </w:tr>
      <w:tr w:rsidR="00A41ED3" w:rsidRPr="000E5B48" w14:paraId="7AC2D60B" w14:textId="77777777" w:rsidTr="00792F3A">
        <w:trPr>
          <w:cantSplit/>
          <w:trHeight w:val="57"/>
        </w:trPr>
        <w:tc>
          <w:tcPr>
            <w:tcW w:w="3701" w:type="dxa"/>
            <w:shd w:val="clear" w:color="auto" w:fill="auto"/>
          </w:tcPr>
          <w:p w14:paraId="3B22A777" w14:textId="77777777" w:rsidR="004B59D6" w:rsidRPr="000E5B48" w:rsidRDefault="001D6A00" w:rsidP="00513D6C">
            <w:pPr>
              <w:keepNext/>
              <w:tabs>
                <w:tab w:val="left" w:pos="180"/>
              </w:tabs>
              <w:rPr>
                <w:b/>
                <w:sz w:val="20"/>
              </w:rPr>
            </w:pPr>
            <w:r w:rsidRPr="000E5B48">
              <w:rPr>
                <w:b/>
                <w:sz w:val="20"/>
              </w:rPr>
              <w:t>Mediantid til respons</w:t>
            </w:r>
          </w:p>
        </w:tc>
        <w:tc>
          <w:tcPr>
            <w:tcW w:w="2347" w:type="dxa"/>
            <w:shd w:val="clear" w:color="auto" w:fill="auto"/>
          </w:tcPr>
          <w:p w14:paraId="3B7F48E9" w14:textId="77777777" w:rsidR="004B59D6" w:rsidRPr="000E5B48" w:rsidRDefault="004B59D6" w:rsidP="00513D6C">
            <w:pPr>
              <w:jc w:val="center"/>
              <w:rPr>
                <w:sz w:val="20"/>
              </w:rPr>
            </w:pPr>
          </w:p>
        </w:tc>
        <w:tc>
          <w:tcPr>
            <w:tcW w:w="3023" w:type="dxa"/>
            <w:shd w:val="clear" w:color="auto" w:fill="auto"/>
          </w:tcPr>
          <w:p w14:paraId="1D1CF3D4" w14:textId="77777777" w:rsidR="004B59D6" w:rsidRPr="000E5B48" w:rsidRDefault="004B59D6" w:rsidP="00513D6C">
            <w:pPr>
              <w:jc w:val="center"/>
              <w:rPr>
                <w:sz w:val="20"/>
              </w:rPr>
            </w:pPr>
          </w:p>
        </w:tc>
      </w:tr>
      <w:tr w:rsidR="00A41ED3" w:rsidRPr="000E5B48" w14:paraId="6C81FAAC" w14:textId="77777777" w:rsidTr="00792F3A">
        <w:trPr>
          <w:cantSplit/>
          <w:trHeight w:val="57"/>
        </w:trPr>
        <w:tc>
          <w:tcPr>
            <w:tcW w:w="3701" w:type="dxa"/>
            <w:shd w:val="clear" w:color="auto" w:fill="auto"/>
          </w:tcPr>
          <w:p w14:paraId="1F9A4F85" w14:textId="77777777" w:rsidR="004B59D6" w:rsidRPr="000E5B48" w:rsidRDefault="001D6A00" w:rsidP="00513D6C">
            <w:pPr>
              <w:keepNext/>
              <w:tabs>
                <w:tab w:val="left" w:pos="180"/>
              </w:tabs>
              <w:ind w:left="187" w:hanging="187"/>
              <w:rPr>
                <w:sz w:val="20"/>
              </w:rPr>
            </w:pPr>
            <w:r w:rsidRPr="000E5B48">
              <w:rPr>
                <w:sz w:val="20"/>
              </w:rPr>
              <w:tab/>
              <w:t>Måneder (interval)</w:t>
            </w:r>
          </w:p>
        </w:tc>
        <w:tc>
          <w:tcPr>
            <w:tcW w:w="2347" w:type="dxa"/>
            <w:shd w:val="clear" w:color="auto" w:fill="auto"/>
          </w:tcPr>
          <w:p w14:paraId="7DE96DF7" w14:textId="77777777" w:rsidR="004B59D6" w:rsidRPr="000E5B48" w:rsidRDefault="001D6A00" w:rsidP="00513D6C">
            <w:pPr>
              <w:jc w:val="center"/>
              <w:rPr>
                <w:sz w:val="20"/>
              </w:rPr>
            </w:pPr>
            <w:r w:rsidRPr="000E5B48">
              <w:rPr>
                <w:sz w:val="20"/>
              </w:rPr>
              <w:t>2,10 (1,2-8,6)</w:t>
            </w:r>
          </w:p>
        </w:tc>
        <w:tc>
          <w:tcPr>
            <w:tcW w:w="3023" w:type="dxa"/>
            <w:shd w:val="clear" w:color="auto" w:fill="auto"/>
          </w:tcPr>
          <w:p w14:paraId="7F2C95F6" w14:textId="77777777" w:rsidR="004B59D6" w:rsidRPr="000E5B48" w:rsidRDefault="001D6A00" w:rsidP="00513D6C">
            <w:pPr>
              <w:jc w:val="center"/>
              <w:rPr>
                <w:sz w:val="20"/>
              </w:rPr>
            </w:pPr>
            <w:r w:rsidRPr="000E5B48">
              <w:rPr>
                <w:sz w:val="20"/>
              </w:rPr>
              <w:t>2,61 (1,4-6,3)</w:t>
            </w:r>
          </w:p>
        </w:tc>
      </w:tr>
      <w:tr w:rsidR="00A41ED3" w:rsidRPr="000E5B48" w14:paraId="6808DCCC" w14:textId="77777777" w:rsidTr="00792F3A">
        <w:trPr>
          <w:cantSplit/>
          <w:trHeight w:val="57"/>
        </w:trPr>
        <w:tc>
          <w:tcPr>
            <w:tcW w:w="3701" w:type="dxa"/>
            <w:shd w:val="clear" w:color="auto" w:fill="auto"/>
          </w:tcPr>
          <w:p w14:paraId="517A7F83" w14:textId="77777777" w:rsidR="004B59D6" w:rsidRPr="000E5B48" w:rsidRDefault="004B59D6" w:rsidP="00513D6C">
            <w:pPr>
              <w:tabs>
                <w:tab w:val="left" w:pos="180"/>
              </w:tabs>
              <w:rPr>
                <w:sz w:val="20"/>
              </w:rPr>
            </w:pPr>
          </w:p>
        </w:tc>
        <w:tc>
          <w:tcPr>
            <w:tcW w:w="2347" w:type="dxa"/>
            <w:shd w:val="clear" w:color="auto" w:fill="auto"/>
          </w:tcPr>
          <w:p w14:paraId="637A9523" w14:textId="77777777" w:rsidR="004B59D6" w:rsidRPr="000E5B48" w:rsidRDefault="004B59D6" w:rsidP="00513D6C">
            <w:pPr>
              <w:jc w:val="center"/>
              <w:rPr>
                <w:sz w:val="20"/>
              </w:rPr>
            </w:pPr>
          </w:p>
        </w:tc>
        <w:tc>
          <w:tcPr>
            <w:tcW w:w="3023" w:type="dxa"/>
            <w:shd w:val="clear" w:color="auto" w:fill="auto"/>
          </w:tcPr>
          <w:p w14:paraId="70B843AB" w14:textId="77777777" w:rsidR="004B59D6" w:rsidRPr="000E5B48" w:rsidRDefault="004B59D6" w:rsidP="00513D6C">
            <w:pPr>
              <w:jc w:val="center"/>
              <w:rPr>
                <w:sz w:val="20"/>
              </w:rPr>
            </w:pPr>
          </w:p>
        </w:tc>
      </w:tr>
      <w:tr w:rsidR="00A41ED3" w:rsidRPr="000E5B48" w14:paraId="5FEB1E09" w14:textId="77777777" w:rsidTr="00792F3A">
        <w:trPr>
          <w:cantSplit/>
          <w:trHeight w:val="57"/>
        </w:trPr>
        <w:tc>
          <w:tcPr>
            <w:tcW w:w="3701" w:type="dxa"/>
            <w:shd w:val="clear" w:color="auto" w:fill="auto"/>
          </w:tcPr>
          <w:p w14:paraId="370B6AAE" w14:textId="77777777" w:rsidR="004B59D6" w:rsidRPr="000E5B48" w:rsidRDefault="001D6A00" w:rsidP="00513D6C">
            <w:pPr>
              <w:keepNext/>
              <w:tabs>
                <w:tab w:val="left" w:pos="180"/>
              </w:tabs>
              <w:rPr>
                <w:b/>
                <w:sz w:val="20"/>
              </w:rPr>
            </w:pPr>
            <w:r w:rsidRPr="000E5B48">
              <w:rPr>
                <w:b/>
                <w:sz w:val="20"/>
              </w:rPr>
              <w:t>Progressionsfri overlevelse</w:t>
            </w:r>
          </w:p>
        </w:tc>
        <w:tc>
          <w:tcPr>
            <w:tcW w:w="2347" w:type="dxa"/>
            <w:shd w:val="clear" w:color="auto" w:fill="auto"/>
          </w:tcPr>
          <w:p w14:paraId="4C08769E" w14:textId="77777777" w:rsidR="004B59D6" w:rsidRPr="000E5B48" w:rsidRDefault="004B59D6" w:rsidP="00513D6C">
            <w:pPr>
              <w:keepNext/>
              <w:jc w:val="center"/>
              <w:rPr>
                <w:b/>
                <w:sz w:val="20"/>
              </w:rPr>
            </w:pPr>
          </w:p>
        </w:tc>
        <w:tc>
          <w:tcPr>
            <w:tcW w:w="3023" w:type="dxa"/>
            <w:shd w:val="clear" w:color="auto" w:fill="auto"/>
          </w:tcPr>
          <w:p w14:paraId="7BBB6A54" w14:textId="77777777" w:rsidR="004B59D6" w:rsidRPr="000E5B48" w:rsidRDefault="004B59D6" w:rsidP="00513D6C">
            <w:pPr>
              <w:keepNext/>
              <w:jc w:val="center"/>
              <w:rPr>
                <w:b/>
                <w:sz w:val="20"/>
              </w:rPr>
            </w:pPr>
          </w:p>
        </w:tc>
      </w:tr>
      <w:tr w:rsidR="00A41ED3" w:rsidRPr="000E5B48" w14:paraId="1669E086" w14:textId="77777777" w:rsidTr="00792F3A">
        <w:trPr>
          <w:cantSplit/>
          <w:trHeight w:val="57"/>
        </w:trPr>
        <w:tc>
          <w:tcPr>
            <w:tcW w:w="3701" w:type="dxa"/>
            <w:shd w:val="clear" w:color="auto" w:fill="auto"/>
          </w:tcPr>
          <w:p w14:paraId="59EC337B" w14:textId="77777777" w:rsidR="004B59D6" w:rsidRPr="000E5B48" w:rsidRDefault="001D6A00" w:rsidP="00513D6C">
            <w:pPr>
              <w:keepNext/>
              <w:tabs>
                <w:tab w:val="left" w:pos="180"/>
              </w:tabs>
              <w:ind w:left="187" w:hanging="187"/>
              <w:rPr>
                <w:sz w:val="20"/>
              </w:rPr>
            </w:pPr>
            <w:r w:rsidRPr="000E5B48">
              <w:rPr>
                <w:sz w:val="20"/>
              </w:rPr>
              <w:tab/>
              <w:t>Hændelser</w:t>
            </w:r>
          </w:p>
        </w:tc>
        <w:tc>
          <w:tcPr>
            <w:tcW w:w="2347" w:type="dxa"/>
            <w:shd w:val="clear" w:color="auto" w:fill="auto"/>
          </w:tcPr>
          <w:p w14:paraId="557FEB52" w14:textId="77777777" w:rsidR="004B59D6" w:rsidRPr="000E5B48" w:rsidRDefault="001D6A00" w:rsidP="00513D6C">
            <w:pPr>
              <w:keepNext/>
              <w:jc w:val="center"/>
              <w:rPr>
                <w:sz w:val="20"/>
              </w:rPr>
            </w:pPr>
            <w:r w:rsidRPr="000E5B48">
              <w:rPr>
                <w:sz w:val="20"/>
              </w:rPr>
              <w:t>234 (80,1 %)</w:t>
            </w:r>
          </w:p>
        </w:tc>
        <w:tc>
          <w:tcPr>
            <w:tcW w:w="3023" w:type="dxa"/>
            <w:shd w:val="clear" w:color="auto" w:fill="auto"/>
          </w:tcPr>
          <w:p w14:paraId="27738960" w14:textId="77777777" w:rsidR="004B59D6" w:rsidRPr="000E5B48" w:rsidRDefault="001D6A00" w:rsidP="00513D6C">
            <w:pPr>
              <w:keepNext/>
              <w:jc w:val="center"/>
              <w:rPr>
                <w:sz w:val="20"/>
              </w:rPr>
            </w:pPr>
            <w:r w:rsidRPr="000E5B48">
              <w:rPr>
                <w:sz w:val="20"/>
              </w:rPr>
              <w:t>245 (84,5 %)</w:t>
            </w:r>
          </w:p>
        </w:tc>
      </w:tr>
      <w:tr w:rsidR="00A41ED3" w:rsidRPr="000E5B48" w14:paraId="605C727F" w14:textId="77777777" w:rsidTr="00792F3A">
        <w:trPr>
          <w:cantSplit/>
          <w:trHeight w:val="57"/>
        </w:trPr>
        <w:tc>
          <w:tcPr>
            <w:tcW w:w="3701" w:type="dxa"/>
            <w:shd w:val="clear" w:color="auto" w:fill="auto"/>
          </w:tcPr>
          <w:p w14:paraId="76D73471" w14:textId="77777777" w:rsidR="004B59D6" w:rsidRPr="000E5B48" w:rsidRDefault="001D6A00" w:rsidP="00513D6C">
            <w:pPr>
              <w:keepNext/>
              <w:tabs>
                <w:tab w:val="left" w:pos="180"/>
              </w:tabs>
              <w:ind w:left="720" w:hanging="720"/>
              <w:rPr>
                <w:sz w:val="20"/>
              </w:rPr>
            </w:pPr>
            <w:r w:rsidRPr="000E5B48">
              <w:rPr>
                <w:sz w:val="20"/>
              </w:rPr>
              <w:tab/>
            </w:r>
            <w:r w:rsidRPr="000E5B48">
              <w:rPr>
                <w:sz w:val="20"/>
              </w:rPr>
              <w:tab/>
            </w:r>
            <w:r w:rsidRPr="000E5B48">
              <w:rPr>
                <w:i/>
                <w:sz w:val="20"/>
              </w:rPr>
              <w:t>Hazard ratio</w:t>
            </w:r>
          </w:p>
        </w:tc>
        <w:tc>
          <w:tcPr>
            <w:tcW w:w="5370" w:type="dxa"/>
            <w:gridSpan w:val="2"/>
            <w:shd w:val="clear" w:color="auto" w:fill="auto"/>
          </w:tcPr>
          <w:p w14:paraId="3903C2FF" w14:textId="77777777" w:rsidR="004B59D6" w:rsidRPr="000E5B48" w:rsidRDefault="001D6A00" w:rsidP="00513D6C">
            <w:pPr>
              <w:keepNext/>
              <w:jc w:val="center"/>
              <w:rPr>
                <w:sz w:val="20"/>
              </w:rPr>
            </w:pPr>
            <w:r w:rsidRPr="000E5B48">
              <w:rPr>
                <w:sz w:val="20"/>
              </w:rPr>
              <w:t>0,92</w:t>
            </w:r>
          </w:p>
        </w:tc>
      </w:tr>
      <w:tr w:rsidR="00A41ED3" w:rsidRPr="000E5B48" w14:paraId="3F54FF19" w14:textId="77777777" w:rsidTr="00792F3A">
        <w:trPr>
          <w:cantSplit/>
          <w:trHeight w:val="57"/>
        </w:trPr>
        <w:tc>
          <w:tcPr>
            <w:tcW w:w="3701" w:type="dxa"/>
            <w:shd w:val="clear" w:color="auto" w:fill="auto"/>
          </w:tcPr>
          <w:p w14:paraId="55A16560" w14:textId="77777777" w:rsidR="004B59D6" w:rsidRPr="000E5B48" w:rsidRDefault="001D6A00" w:rsidP="00513D6C">
            <w:pPr>
              <w:keepNext/>
              <w:tabs>
                <w:tab w:val="left" w:pos="180"/>
              </w:tabs>
              <w:ind w:left="720" w:hanging="720"/>
              <w:rPr>
                <w:sz w:val="20"/>
              </w:rPr>
            </w:pPr>
            <w:r w:rsidRPr="000E5B48">
              <w:rPr>
                <w:sz w:val="20"/>
              </w:rPr>
              <w:tab/>
            </w:r>
            <w:r w:rsidRPr="000E5B48">
              <w:rPr>
                <w:sz w:val="20"/>
              </w:rPr>
              <w:tab/>
              <w:t>95 % CI</w:t>
            </w:r>
          </w:p>
        </w:tc>
        <w:tc>
          <w:tcPr>
            <w:tcW w:w="5370" w:type="dxa"/>
            <w:gridSpan w:val="2"/>
            <w:shd w:val="clear" w:color="auto" w:fill="auto"/>
          </w:tcPr>
          <w:p w14:paraId="2BBAFBA7" w14:textId="77777777" w:rsidR="004B59D6" w:rsidRPr="000E5B48" w:rsidRDefault="001D6A00" w:rsidP="00513D6C">
            <w:pPr>
              <w:keepNext/>
              <w:jc w:val="center"/>
              <w:rPr>
                <w:sz w:val="20"/>
              </w:rPr>
            </w:pPr>
            <w:r w:rsidRPr="000E5B48">
              <w:rPr>
                <w:sz w:val="20"/>
              </w:rPr>
              <w:t>(0,77; 1,11)</w:t>
            </w:r>
          </w:p>
        </w:tc>
      </w:tr>
      <w:tr w:rsidR="00A41ED3" w:rsidRPr="000E5B48" w14:paraId="14D17CBC" w14:textId="77777777" w:rsidTr="00792F3A">
        <w:trPr>
          <w:cantSplit/>
          <w:trHeight w:val="57"/>
        </w:trPr>
        <w:tc>
          <w:tcPr>
            <w:tcW w:w="3701" w:type="dxa"/>
            <w:shd w:val="clear" w:color="auto" w:fill="auto"/>
          </w:tcPr>
          <w:p w14:paraId="3ACB3C39" w14:textId="77777777" w:rsidR="004B59D6" w:rsidRPr="000E5B48" w:rsidRDefault="001D6A00" w:rsidP="00513D6C">
            <w:pPr>
              <w:keepNext/>
              <w:tabs>
                <w:tab w:val="left" w:pos="180"/>
              </w:tabs>
              <w:ind w:left="720" w:hanging="720"/>
              <w:rPr>
                <w:sz w:val="20"/>
              </w:rPr>
            </w:pPr>
            <w:r w:rsidRPr="000E5B48">
              <w:rPr>
                <w:sz w:val="20"/>
              </w:rPr>
              <w:tab/>
            </w:r>
            <w:r w:rsidRPr="000E5B48">
              <w:rPr>
                <w:sz w:val="20"/>
              </w:rPr>
              <w:tab/>
              <w:t>p</w:t>
            </w:r>
            <w:r w:rsidRPr="000E5B48">
              <w:rPr>
                <w:sz w:val="20"/>
              </w:rPr>
              <w:noBreakHyphen/>
              <w:t>værdi</w:t>
            </w:r>
          </w:p>
        </w:tc>
        <w:tc>
          <w:tcPr>
            <w:tcW w:w="5370" w:type="dxa"/>
            <w:gridSpan w:val="2"/>
            <w:shd w:val="clear" w:color="auto" w:fill="auto"/>
          </w:tcPr>
          <w:p w14:paraId="21D21DE4" w14:textId="77777777" w:rsidR="004B59D6" w:rsidRPr="000E5B48" w:rsidRDefault="001D6A00" w:rsidP="00513D6C">
            <w:pPr>
              <w:keepNext/>
              <w:jc w:val="center"/>
              <w:rPr>
                <w:sz w:val="20"/>
              </w:rPr>
            </w:pPr>
            <w:r w:rsidRPr="000E5B48">
              <w:rPr>
                <w:sz w:val="20"/>
              </w:rPr>
              <w:t>0,3932</w:t>
            </w:r>
          </w:p>
        </w:tc>
      </w:tr>
      <w:tr w:rsidR="00A41ED3" w:rsidRPr="000E5B48" w14:paraId="284AA2E9" w14:textId="77777777" w:rsidTr="00792F3A">
        <w:trPr>
          <w:cantSplit/>
          <w:trHeight w:val="57"/>
        </w:trPr>
        <w:tc>
          <w:tcPr>
            <w:tcW w:w="3701" w:type="dxa"/>
            <w:shd w:val="clear" w:color="auto" w:fill="auto"/>
          </w:tcPr>
          <w:p w14:paraId="43AB0805" w14:textId="77777777" w:rsidR="004B59D6" w:rsidRPr="000E5B48" w:rsidRDefault="004B59D6" w:rsidP="00513D6C">
            <w:pPr>
              <w:keepNext/>
              <w:tabs>
                <w:tab w:val="left" w:pos="180"/>
              </w:tabs>
              <w:rPr>
                <w:sz w:val="20"/>
              </w:rPr>
            </w:pPr>
          </w:p>
        </w:tc>
        <w:tc>
          <w:tcPr>
            <w:tcW w:w="2347" w:type="dxa"/>
            <w:shd w:val="clear" w:color="auto" w:fill="auto"/>
          </w:tcPr>
          <w:p w14:paraId="135F8BD9" w14:textId="77777777" w:rsidR="004B59D6" w:rsidRPr="000E5B48" w:rsidRDefault="004B59D6" w:rsidP="00513D6C">
            <w:pPr>
              <w:keepNext/>
              <w:jc w:val="center"/>
              <w:rPr>
                <w:sz w:val="20"/>
              </w:rPr>
            </w:pPr>
          </w:p>
        </w:tc>
        <w:tc>
          <w:tcPr>
            <w:tcW w:w="3023" w:type="dxa"/>
            <w:shd w:val="clear" w:color="auto" w:fill="auto"/>
          </w:tcPr>
          <w:p w14:paraId="5384CA1D" w14:textId="77777777" w:rsidR="004B59D6" w:rsidRPr="000E5B48" w:rsidRDefault="004B59D6" w:rsidP="00513D6C">
            <w:pPr>
              <w:keepNext/>
              <w:jc w:val="center"/>
              <w:rPr>
                <w:sz w:val="20"/>
              </w:rPr>
            </w:pPr>
          </w:p>
        </w:tc>
      </w:tr>
      <w:tr w:rsidR="00A41ED3" w:rsidRPr="000E5B48" w14:paraId="48CD46A8" w14:textId="77777777" w:rsidTr="00792F3A">
        <w:trPr>
          <w:cantSplit/>
          <w:trHeight w:val="57"/>
        </w:trPr>
        <w:tc>
          <w:tcPr>
            <w:tcW w:w="3701" w:type="dxa"/>
            <w:shd w:val="clear" w:color="auto" w:fill="auto"/>
          </w:tcPr>
          <w:p w14:paraId="52589F75" w14:textId="77777777" w:rsidR="004B59D6" w:rsidRPr="000E5B48" w:rsidRDefault="001D6A00" w:rsidP="00513D6C">
            <w:pPr>
              <w:keepNext/>
              <w:tabs>
                <w:tab w:val="left" w:pos="180"/>
              </w:tabs>
              <w:ind w:left="187" w:hanging="187"/>
              <w:rPr>
                <w:sz w:val="20"/>
              </w:rPr>
            </w:pPr>
            <w:r w:rsidRPr="000E5B48">
              <w:rPr>
                <w:sz w:val="20"/>
              </w:rPr>
              <w:tab/>
              <w:t>Median (95 % CI) (måneder)</w:t>
            </w:r>
          </w:p>
        </w:tc>
        <w:tc>
          <w:tcPr>
            <w:tcW w:w="2347" w:type="dxa"/>
            <w:shd w:val="clear" w:color="auto" w:fill="auto"/>
          </w:tcPr>
          <w:p w14:paraId="2CEA2B0A" w14:textId="77777777" w:rsidR="004B59D6" w:rsidRPr="000E5B48" w:rsidRDefault="001D6A00" w:rsidP="00513D6C">
            <w:pPr>
              <w:keepNext/>
              <w:jc w:val="center"/>
              <w:rPr>
                <w:sz w:val="20"/>
              </w:rPr>
            </w:pPr>
            <w:r w:rsidRPr="000E5B48">
              <w:rPr>
                <w:sz w:val="20"/>
              </w:rPr>
              <w:t>2,33 (2,17; 3,32)</w:t>
            </w:r>
          </w:p>
        </w:tc>
        <w:tc>
          <w:tcPr>
            <w:tcW w:w="3023" w:type="dxa"/>
            <w:shd w:val="clear" w:color="auto" w:fill="auto"/>
          </w:tcPr>
          <w:p w14:paraId="2E81E8D0" w14:textId="77777777" w:rsidR="004B59D6" w:rsidRPr="000E5B48" w:rsidRDefault="001D6A00" w:rsidP="00513D6C">
            <w:pPr>
              <w:keepNext/>
              <w:jc w:val="center"/>
              <w:rPr>
                <w:sz w:val="20"/>
              </w:rPr>
            </w:pPr>
            <w:r w:rsidRPr="000E5B48">
              <w:rPr>
                <w:sz w:val="20"/>
              </w:rPr>
              <w:t>4,21 (3,45; 4,86)</w:t>
            </w:r>
          </w:p>
        </w:tc>
      </w:tr>
      <w:tr w:rsidR="00A41ED3" w:rsidRPr="000E5B48" w14:paraId="5DE93994" w14:textId="77777777" w:rsidTr="00792F3A">
        <w:trPr>
          <w:cantSplit/>
          <w:trHeight w:val="57"/>
        </w:trPr>
        <w:tc>
          <w:tcPr>
            <w:tcW w:w="3701" w:type="dxa"/>
            <w:tcBorders>
              <w:bottom w:val="single" w:sz="4" w:space="0" w:color="auto"/>
            </w:tcBorders>
            <w:shd w:val="clear" w:color="auto" w:fill="auto"/>
          </w:tcPr>
          <w:p w14:paraId="061C85BC" w14:textId="77777777" w:rsidR="004B59D6" w:rsidRPr="000E5B48" w:rsidRDefault="001D6A00" w:rsidP="00513D6C">
            <w:pPr>
              <w:tabs>
                <w:tab w:val="left" w:pos="180"/>
              </w:tabs>
              <w:ind w:left="187" w:hanging="187"/>
              <w:rPr>
                <w:sz w:val="20"/>
              </w:rPr>
            </w:pPr>
            <w:r w:rsidRPr="000E5B48">
              <w:rPr>
                <w:sz w:val="20"/>
              </w:rPr>
              <w:tab/>
              <w:t>Hyppighed (95 % CI) ved 12 måneder</w:t>
            </w:r>
          </w:p>
        </w:tc>
        <w:tc>
          <w:tcPr>
            <w:tcW w:w="2347" w:type="dxa"/>
            <w:tcBorders>
              <w:bottom w:val="single" w:sz="4" w:space="0" w:color="auto"/>
            </w:tcBorders>
            <w:shd w:val="clear" w:color="auto" w:fill="auto"/>
          </w:tcPr>
          <w:p w14:paraId="0F432397" w14:textId="77777777" w:rsidR="004B59D6" w:rsidRPr="000E5B48" w:rsidRDefault="001D6A00" w:rsidP="00513D6C">
            <w:pPr>
              <w:jc w:val="center"/>
              <w:rPr>
                <w:sz w:val="20"/>
              </w:rPr>
            </w:pPr>
            <w:r w:rsidRPr="000E5B48">
              <w:rPr>
                <w:sz w:val="20"/>
              </w:rPr>
              <w:t>18,5 (14,1; 23,4)</w:t>
            </w:r>
          </w:p>
        </w:tc>
        <w:tc>
          <w:tcPr>
            <w:tcW w:w="3023" w:type="dxa"/>
            <w:tcBorders>
              <w:bottom w:val="single" w:sz="4" w:space="0" w:color="auto"/>
            </w:tcBorders>
            <w:shd w:val="clear" w:color="auto" w:fill="auto"/>
          </w:tcPr>
          <w:p w14:paraId="1DB9045E" w14:textId="77777777" w:rsidR="004B59D6" w:rsidRPr="000E5B48" w:rsidRDefault="001D6A00" w:rsidP="00513D6C">
            <w:pPr>
              <w:jc w:val="center"/>
              <w:rPr>
                <w:sz w:val="20"/>
              </w:rPr>
            </w:pPr>
            <w:r w:rsidRPr="000E5B48">
              <w:rPr>
                <w:sz w:val="20"/>
              </w:rPr>
              <w:t>8,1 (5,1; 12,0)</w:t>
            </w:r>
          </w:p>
        </w:tc>
      </w:tr>
      <w:tr w:rsidR="00A41ED3" w:rsidRPr="000E5B48" w14:paraId="7CA784C6"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5752BBC8" w14:textId="77777777" w:rsidR="004B59D6" w:rsidRPr="000E5B48" w:rsidRDefault="001D6A00" w:rsidP="00513D6C">
            <w:pPr>
              <w:keepNext/>
              <w:jc w:val="center"/>
              <w:rPr>
                <w:b/>
                <w:sz w:val="20"/>
              </w:rPr>
            </w:pPr>
            <w:r w:rsidRPr="000E5B48">
              <w:rPr>
                <w:b/>
                <w:sz w:val="20"/>
              </w:rPr>
              <w:t>Opdateret analyse</w:t>
            </w:r>
          </w:p>
          <w:p w14:paraId="1BFAB968" w14:textId="77777777" w:rsidR="004B59D6" w:rsidRPr="000E5B48" w:rsidRDefault="001D6A00" w:rsidP="00513D6C">
            <w:pPr>
              <w:keepNext/>
              <w:jc w:val="center"/>
              <w:rPr>
                <w:sz w:val="20"/>
              </w:rPr>
            </w:pPr>
            <w:r w:rsidRPr="000E5B48">
              <w:rPr>
                <w:sz w:val="20"/>
              </w:rPr>
              <w:t>Minimum opfølgning: 24,2 måneder</w:t>
            </w:r>
          </w:p>
        </w:tc>
      </w:tr>
      <w:tr w:rsidR="00A41ED3" w:rsidRPr="000E5B48" w14:paraId="110E8B94" w14:textId="77777777" w:rsidTr="00792F3A">
        <w:trPr>
          <w:cantSplit/>
          <w:trHeight w:val="57"/>
        </w:trPr>
        <w:tc>
          <w:tcPr>
            <w:tcW w:w="3701" w:type="dxa"/>
            <w:tcBorders>
              <w:top w:val="single" w:sz="4" w:space="0" w:color="auto"/>
            </w:tcBorders>
            <w:shd w:val="clear" w:color="auto" w:fill="auto"/>
            <w:vAlign w:val="center"/>
          </w:tcPr>
          <w:p w14:paraId="419D9066" w14:textId="77777777" w:rsidR="004B59D6" w:rsidRPr="000E5B48" w:rsidRDefault="001D6A00" w:rsidP="00513D6C">
            <w:pPr>
              <w:pStyle w:val="Styletableboldcenter"/>
              <w:jc w:val="left"/>
            </w:pPr>
            <w:r w:rsidRPr="000E5B48">
              <w:t>Samlet overlevelse</w:t>
            </w:r>
            <w:r w:rsidRPr="000E5B48">
              <w:rPr>
                <w:vertAlign w:val="superscript"/>
              </w:rPr>
              <w:t>c</w:t>
            </w:r>
          </w:p>
        </w:tc>
        <w:tc>
          <w:tcPr>
            <w:tcW w:w="2347" w:type="dxa"/>
            <w:tcBorders>
              <w:top w:val="single" w:sz="4" w:space="0" w:color="auto"/>
            </w:tcBorders>
            <w:shd w:val="clear" w:color="auto" w:fill="auto"/>
          </w:tcPr>
          <w:p w14:paraId="54B96541" w14:textId="77777777" w:rsidR="004B59D6" w:rsidRPr="000E5B48" w:rsidRDefault="004B59D6" w:rsidP="00513D6C">
            <w:pPr>
              <w:keepNext/>
              <w:jc w:val="center"/>
              <w:rPr>
                <w:sz w:val="20"/>
              </w:rPr>
            </w:pPr>
          </w:p>
        </w:tc>
        <w:tc>
          <w:tcPr>
            <w:tcW w:w="3023" w:type="dxa"/>
            <w:tcBorders>
              <w:top w:val="single" w:sz="4" w:space="0" w:color="auto"/>
            </w:tcBorders>
            <w:shd w:val="clear" w:color="auto" w:fill="auto"/>
          </w:tcPr>
          <w:p w14:paraId="676E6466" w14:textId="77777777" w:rsidR="004B59D6" w:rsidRPr="000E5B48" w:rsidRDefault="004B59D6" w:rsidP="00513D6C">
            <w:pPr>
              <w:keepNext/>
              <w:jc w:val="center"/>
              <w:rPr>
                <w:sz w:val="20"/>
              </w:rPr>
            </w:pPr>
          </w:p>
        </w:tc>
      </w:tr>
      <w:tr w:rsidR="00A41ED3" w:rsidRPr="000E5B48" w14:paraId="4B849471" w14:textId="77777777" w:rsidTr="00792F3A">
        <w:trPr>
          <w:cantSplit/>
          <w:trHeight w:val="57"/>
        </w:trPr>
        <w:tc>
          <w:tcPr>
            <w:tcW w:w="3701" w:type="dxa"/>
            <w:shd w:val="clear" w:color="auto" w:fill="auto"/>
          </w:tcPr>
          <w:p w14:paraId="760D5D2B" w14:textId="77777777" w:rsidR="004B59D6" w:rsidRPr="000E5B48" w:rsidRDefault="001D6A00" w:rsidP="00513D6C">
            <w:pPr>
              <w:keepNext/>
              <w:tabs>
                <w:tab w:val="left" w:pos="180"/>
              </w:tabs>
              <w:ind w:left="187" w:hanging="187"/>
              <w:rPr>
                <w:sz w:val="20"/>
              </w:rPr>
            </w:pPr>
            <w:r w:rsidRPr="000E5B48">
              <w:rPr>
                <w:sz w:val="20"/>
              </w:rPr>
              <w:tab/>
              <w:t>Hændelser</w:t>
            </w:r>
          </w:p>
        </w:tc>
        <w:tc>
          <w:tcPr>
            <w:tcW w:w="2347" w:type="dxa"/>
            <w:shd w:val="clear" w:color="auto" w:fill="auto"/>
          </w:tcPr>
          <w:p w14:paraId="79BC217F" w14:textId="77777777" w:rsidR="004B59D6" w:rsidRPr="000E5B48" w:rsidRDefault="001D6A00" w:rsidP="00513D6C">
            <w:pPr>
              <w:keepNext/>
              <w:jc w:val="center"/>
              <w:rPr>
                <w:sz w:val="20"/>
              </w:rPr>
            </w:pPr>
            <w:r w:rsidRPr="000E5B48">
              <w:rPr>
                <w:sz w:val="20"/>
              </w:rPr>
              <w:t>228 (78,1 %)</w:t>
            </w:r>
          </w:p>
        </w:tc>
        <w:tc>
          <w:tcPr>
            <w:tcW w:w="3023" w:type="dxa"/>
            <w:shd w:val="clear" w:color="auto" w:fill="auto"/>
          </w:tcPr>
          <w:p w14:paraId="415DEE1D" w14:textId="77777777" w:rsidR="004B59D6" w:rsidRPr="000E5B48" w:rsidRDefault="001D6A00" w:rsidP="00513D6C">
            <w:pPr>
              <w:keepNext/>
              <w:jc w:val="center"/>
              <w:rPr>
                <w:sz w:val="20"/>
              </w:rPr>
            </w:pPr>
            <w:r w:rsidRPr="000E5B48">
              <w:rPr>
                <w:sz w:val="20"/>
              </w:rPr>
              <w:t>247 (85,1 %)</w:t>
            </w:r>
          </w:p>
        </w:tc>
      </w:tr>
      <w:tr w:rsidR="00A41ED3" w:rsidRPr="000E5B48" w14:paraId="4D242F8A" w14:textId="77777777" w:rsidTr="00792F3A">
        <w:trPr>
          <w:cantSplit/>
          <w:trHeight w:val="57"/>
        </w:trPr>
        <w:tc>
          <w:tcPr>
            <w:tcW w:w="3701" w:type="dxa"/>
            <w:shd w:val="clear" w:color="auto" w:fill="auto"/>
          </w:tcPr>
          <w:p w14:paraId="383F9EF3" w14:textId="77777777" w:rsidR="004B59D6" w:rsidRPr="000E5B48" w:rsidRDefault="001D6A00" w:rsidP="00513D6C">
            <w:pPr>
              <w:keepNext/>
              <w:tabs>
                <w:tab w:val="left" w:pos="180"/>
              </w:tabs>
              <w:ind w:left="720" w:hanging="720"/>
              <w:rPr>
                <w:sz w:val="20"/>
              </w:rPr>
            </w:pPr>
            <w:r w:rsidRPr="000E5B48">
              <w:rPr>
                <w:sz w:val="20"/>
              </w:rPr>
              <w:tab/>
            </w:r>
            <w:r w:rsidRPr="000E5B48">
              <w:rPr>
                <w:sz w:val="20"/>
              </w:rPr>
              <w:tab/>
            </w:r>
            <w:r w:rsidRPr="000E5B48">
              <w:rPr>
                <w:i/>
                <w:sz w:val="20"/>
              </w:rPr>
              <w:t>Hazard ratio</w:t>
            </w:r>
            <w:r w:rsidRPr="000E5B48">
              <w:rPr>
                <w:sz w:val="20"/>
                <w:vertAlign w:val="superscript"/>
              </w:rPr>
              <w:t>a</w:t>
            </w:r>
          </w:p>
        </w:tc>
        <w:tc>
          <w:tcPr>
            <w:tcW w:w="5370" w:type="dxa"/>
            <w:gridSpan w:val="2"/>
            <w:shd w:val="clear" w:color="auto" w:fill="auto"/>
          </w:tcPr>
          <w:p w14:paraId="7BC19954" w14:textId="77777777" w:rsidR="004B59D6" w:rsidRPr="000E5B48" w:rsidRDefault="001D6A00" w:rsidP="00513D6C">
            <w:pPr>
              <w:keepNext/>
              <w:jc w:val="center"/>
              <w:rPr>
                <w:sz w:val="20"/>
              </w:rPr>
            </w:pPr>
            <w:r w:rsidRPr="000E5B48">
              <w:rPr>
                <w:sz w:val="20"/>
              </w:rPr>
              <w:t>0,75</w:t>
            </w:r>
          </w:p>
        </w:tc>
      </w:tr>
      <w:tr w:rsidR="00A41ED3" w:rsidRPr="000E5B48" w14:paraId="4772A451" w14:textId="77777777" w:rsidTr="00792F3A">
        <w:trPr>
          <w:cantSplit/>
          <w:trHeight w:val="57"/>
        </w:trPr>
        <w:tc>
          <w:tcPr>
            <w:tcW w:w="3701" w:type="dxa"/>
            <w:shd w:val="clear" w:color="auto" w:fill="auto"/>
          </w:tcPr>
          <w:p w14:paraId="00409D13" w14:textId="77777777" w:rsidR="004B59D6" w:rsidRPr="000E5B48" w:rsidRDefault="001D6A00" w:rsidP="00513D6C">
            <w:pPr>
              <w:keepNext/>
              <w:tabs>
                <w:tab w:val="left" w:pos="180"/>
              </w:tabs>
              <w:ind w:left="720" w:hanging="720"/>
              <w:rPr>
                <w:sz w:val="20"/>
              </w:rPr>
            </w:pPr>
            <w:r w:rsidRPr="000E5B48">
              <w:rPr>
                <w:sz w:val="20"/>
              </w:rPr>
              <w:tab/>
            </w:r>
            <w:r w:rsidRPr="000E5B48">
              <w:rPr>
                <w:sz w:val="20"/>
              </w:rPr>
              <w:tab/>
              <w:t>(95 % CI)</w:t>
            </w:r>
          </w:p>
        </w:tc>
        <w:tc>
          <w:tcPr>
            <w:tcW w:w="5370" w:type="dxa"/>
            <w:gridSpan w:val="2"/>
            <w:shd w:val="clear" w:color="auto" w:fill="auto"/>
          </w:tcPr>
          <w:p w14:paraId="49D69082" w14:textId="77777777" w:rsidR="004B59D6" w:rsidRPr="000E5B48" w:rsidRDefault="001D6A00" w:rsidP="00513D6C">
            <w:pPr>
              <w:keepNext/>
              <w:jc w:val="center"/>
              <w:rPr>
                <w:sz w:val="20"/>
              </w:rPr>
            </w:pPr>
            <w:r w:rsidRPr="000E5B48">
              <w:rPr>
                <w:sz w:val="20"/>
              </w:rPr>
              <w:t>(0,63; 0,91)</w:t>
            </w:r>
          </w:p>
        </w:tc>
      </w:tr>
      <w:tr w:rsidR="00A41ED3" w:rsidRPr="000E5B48" w14:paraId="0EEAA5D2" w14:textId="77777777" w:rsidTr="00792F3A">
        <w:trPr>
          <w:cantSplit/>
          <w:trHeight w:val="57"/>
        </w:trPr>
        <w:tc>
          <w:tcPr>
            <w:tcW w:w="3701" w:type="dxa"/>
            <w:shd w:val="clear" w:color="auto" w:fill="auto"/>
            <w:vAlign w:val="center"/>
          </w:tcPr>
          <w:p w14:paraId="14169E88" w14:textId="77777777" w:rsidR="004B59D6" w:rsidRPr="000E5B48" w:rsidRDefault="001D6A00" w:rsidP="00513D6C">
            <w:pPr>
              <w:keepNext/>
              <w:tabs>
                <w:tab w:val="left" w:pos="180"/>
              </w:tabs>
              <w:ind w:left="187" w:hanging="187"/>
              <w:rPr>
                <w:sz w:val="20"/>
              </w:rPr>
            </w:pPr>
            <w:r w:rsidRPr="000E5B48">
              <w:rPr>
                <w:sz w:val="20"/>
              </w:rPr>
              <w:tab/>
              <w:t>Hyppighed (95 % CI) ved 24 måneder</w:t>
            </w:r>
          </w:p>
        </w:tc>
        <w:tc>
          <w:tcPr>
            <w:tcW w:w="2347" w:type="dxa"/>
            <w:shd w:val="clear" w:color="auto" w:fill="auto"/>
          </w:tcPr>
          <w:p w14:paraId="42CC787C" w14:textId="77777777" w:rsidR="004B59D6" w:rsidRPr="000E5B48" w:rsidRDefault="001D6A00" w:rsidP="00513D6C">
            <w:pPr>
              <w:keepNext/>
              <w:jc w:val="center"/>
              <w:rPr>
                <w:sz w:val="20"/>
              </w:rPr>
            </w:pPr>
            <w:r w:rsidRPr="000E5B48">
              <w:rPr>
                <w:sz w:val="20"/>
              </w:rPr>
              <w:t>28,7 (23,6; 34,0)</w:t>
            </w:r>
          </w:p>
        </w:tc>
        <w:tc>
          <w:tcPr>
            <w:tcW w:w="3023" w:type="dxa"/>
            <w:shd w:val="clear" w:color="auto" w:fill="auto"/>
          </w:tcPr>
          <w:p w14:paraId="393705EA" w14:textId="77777777" w:rsidR="004B59D6" w:rsidRPr="000E5B48" w:rsidRDefault="001D6A00" w:rsidP="00513D6C">
            <w:pPr>
              <w:keepNext/>
              <w:jc w:val="center"/>
              <w:rPr>
                <w:sz w:val="20"/>
              </w:rPr>
            </w:pPr>
            <w:r w:rsidRPr="000E5B48">
              <w:rPr>
                <w:sz w:val="20"/>
              </w:rPr>
              <w:t>15,8 (11,9; 20,3)</w:t>
            </w:r>
          </w:p>
        </w:tc>
      </w:tr>
      <w:tr w:rsidR="00A41ED3" w:rsidRPr="000E5B48" w14:paraId="6274A35F" w14:textId="77777777" w:rsidTr="00792F3A">
        <w:trPr>
          <w:cantSplit/>
          <w:trHeight w:val="57"/>
        </w:trPr>
        <w:tc>
          <w:tcPr>
            <w:tcW w:w="3701" w:type="dxa"/>
            <w:shd w:val="clear" w:color="auto" w:fill="auto"/>
            <w:vAlign w:val="center"/>
          </w:tcPr>
          <w:p w14:paraId="5AE82B86" w14:textId="77777777" w:rsidR="004B59D6" w:rsidRPr="000E5B48" w:rsidRDefault="004B59D6" w:rsidP="00513D6C">
            <w:pPr>
              <w:keepNext/>
              <w:tabs>
                <w:tab w:val="left" w:pos="180"/>
              </w:tabs>
              <w:rPr>
                <w:sz w:val="20"/>
              </w:rPr>
            </w:pPr>
          </w:p>
        </w:tc>
        <w:tc>
          <w:tcPr>
            <w:tcW w:w="2347" w:type="dxa"/>
            <w:shd w:val="clear" w:color="auto" w:fill="auto"/>
          </w:tcPr>
          <w:p w14:paraId="17DAA367" w14:textId="77777777" w:rsidR="004B59D6" w:rsidRPr="000E5B48" w:rsidRDefault="004B59D6" w:rsidP="00513D6C">
            <w:pPr>
              <w:keepNext/>
              <w:jc w:val="center"/>
              <w:rPr>
                <w:sz w:val="20"/>
              </w:rPr>
            </w:pPr>
          </w:p>
        </w:tc>
        <w:tc>
          <w:tcPr>
            <w:tcW w:w="3023" w:type="dxa"/>
            <w:shd w:val="clear" w:color="auto" w:fill="auto"/>
          </w:tcPr>
          <w:p w14:paraId="39BB533A" w14:textId="77777777" w:rsidR="004B59D6" w:rsidRPr="000E5B48" w:rsidRDefault="004B59D6" w:rsidP="00513D6C">
            <w:pPr>
              <w:keepNext/>
              <w:jc w:val="center"/>
              <w:rPr>
                <w:sz w:val="20"/>
              </w:rPr>
            </w:pPr>
          </w:p>
        </w:tc>
      </w:tr>
      <w:tr w:rsidR="00A41ED3" w:rsidRPr="000E5B48" w14:paraId="78EB1756" w14:textId="77777777" w:rsidTr="00792F3A">
        <w:trPr>
          <w:cantSplit/>
          <w:trHeight w:val="57"/>
        </w:trPr>
        <w:tc>
          <w:tcPr>
            <w:tcW w:w="3701" w:type="dxa"/>
            <w:shd w:val="clear" w:color="auto" w:fill="auto"/>
            <w:vAlign w:val="center"/>
          </w:tcPr>
          <w:p w14:paraId="2FAC6268" w14:textId="77777777" w:rsidR="004B59D6" w:rsidRPr="000E5B48" w:rsidRDefault="001D6A00" w:rsidP="00513D6C">
            <w:pPr>
              <w:keepNext/>
              <w:tabs>
                <w:tab w:val="left" w:pos="180"/>
              </w:tabs>
              <w:rPr>
                <w:sz w:val="20"/>
              </w:rPr>
            </w:pPr>
            <w:r w:rsidRPr="000E5B48">
              <w:rPr>
                <w:b/>
                <w:sz w:val="20"/>
              </w:rPr>
              <w:t>Bekræftet objektivt respons</w:t>
            </w:r>
          </w:p>
        </w:tc>
        <w:tc>
          <w:tcPr>
            <w:tcW w:w="2347" w:type="dxa"/>
            <w:shd w:val="clear" w:color="auto" w:fill="auto"/>
          </w:tcPr>
          <w:p w14:paraId="03480308" w14:textId="77777777" w:rsidR="004B59D6" w:rsidRPr="000E5B48" w:rsidRDefault="001D6A00" w:rsidP="00513D6C">
            <w:pPr>
              <w:keepNext/>
              <w:jc w:val="center"/>
              <w:rPr>
                <w:sz w:val="20"/>
              </w:rPr>
            </w:pPr>
            <w:r w:rsidRPr="000E5B48">
              <w:rPr>
                <w:sz w:val="20"/>
              </w:rPr>
              <w:t>19,2 %</w:t>
            </w:r>
          </w:p>
        </w:tc>
        <w:tc>
          <w:tcPr>
            <w:tcW w:w="3023" w:type="dxa"/>
            <w:shd w:val="clear" w:color="auto" w:fill="auto"/>
          </w:tcPr>
          <w:p w14:paraId="7CA8F5D0" w14:textId="77777777" w:rsidR="004B59D6" w:rsidRPr="000E5B48" w:rsidRDefault="001D6A00" w:rsidP="00513D6C">
            <w:pPr>
              <w:keepNext/>
              <w:jc w:val="center"/>
              <w:rPr>
                <w:sz w:val="20"/>
              </w:rPr>
            </w:pPr>
            <w:r w:rsidRPr="000E5B48">
              <w:rPr>
                <w:sz w:val="20"/>
              </w:rPr>
              <w:t>12,4 %</w:t>
            </w:r>
          </w:p>
        </w:tc>
      </w:tr>
      <w:tr w:rsidR="00A41ED3" w:rsidRPr="000E5B48" w14:paraId="4CF39344" w14:textId="77777777" w:rsidTr="00792F3A">
        <w:trPr>
          <w:cantSplit/>
          <w:trHeight w:val="57"/>
        </w:trPr>
        <w:tc>
          <w:tcPr>
            <w:tcW w:w="3701" w:type="dxa"/>
            <w:shd w:val="clear" w:color="auto" w:fill="auto"/>
          </w:tcPr>
          <w:p w14:paraId="6DEB28DD" w14:textId="77777777" w:rsidR="004B59D6" w:rsidRPr="000E5B48" w:rsidRDefault="001D6A00" w:rsidP="00513D6C">
            <w:pPr>
              <w:keepNext/>
              <w:tabs>
                <w:tab w:val="left" w:pos="180"/>
              </w:tabs>
              <w:ind w:left="720" w:hanging="720"/>
              <w:rPr>
                <w:sz w:val="20"/>
              </w:rPr>
            </w:pPr>
            <w:r w:rsidRPr="000E5B48">
              <w:rPr>
                <w:sz w:val="20"/>
              </w:rPr>
              <w:tab/>
            </w:r>
            <w:r w:rsidRPr="000E5B48">
              <w:rPr>
                <w:sz w:val="20"/>
              </w:rPr>
              <w:tab/>
              <w:t>(95 % CI)</w:t>
            </w:r>
          </w:p>
        </w:tc>
        <w:tc>
          <w:tcPr>
            <w:tcW w:w="2347" w:type="dxa"/>
            <w:shd w:val="clear" w:color="auto" w:fill="auto"/>
          </w:tcPr>
          <w:p w14:paraId="718B9267" w14:textId="77777777" w:rsidR="004B59D6" w:rsidRPr="000E5B48" w:rsidRDefault="001D6A00" w:rsidP="00513D6C">
            <w:pPr>
              <w:keepNext/>
              <w:jc w:val="center"/>
              <w:rPr>
                <w:sz w:val="20"/>
              </w:rPr>
            </w:pPr>
            <w:r w:rsidRPr="000E5B48">
              <w:rPr>
                <w:sz w:val="20"/>
              </w:rPr>
              <w:t>(14,8; 24,2)</w:t>
            </w:r>
          </w:p>
        </w:tc>
        <w:tc>
          <w:tcPr>
            <w:tcW w:w="3023" w:type="dxa"/>
            <w:shd w:val="clear" w:color="auto" w:fill="auto"/>
          </w:tcPr>
          <w:p w14:paraId="127C7DD2" w14:textId="77777777" w:rsidR="004B59D6" w:rsidRPr="000E5B48" w:rsidRDefault="001D6A00" w:rsidP="00513D6C">
            <w:pPr>
              <w:keepNext/>
              <w:jc w:val="center"/>
              <w:rPr>
                <w:sz w:val="20"/>
              </w:rPr>
            </w:pPr>
            <w:r w:rsidRPr="000E5B48">
              <w:rPr>
                <w:sz w:val="20"/>
              </w:rPr>
              <w:t>(8,8; 16,8)</w:t>
            </w:r>
          </w:p>
        </w:tc>
      </w:tr>
      <w:tr w:rsidR="00A41ED3" w:rsidRPr="000E5B48" w14:paraId="49FACB55" w14:textId="77777777" w:rsidTr="00792F3A">
        <w:trPr>
          <w:cantSplit/>
          <w:trHeight w:val="57"/>
        </w:trPr>
        <w:tc>
          <w:tcPr>
            <w:tcW w:w="3701" w:type="dxa"/>
            <w:shd w:val="clear" w:color="auto" w:fill="auto"/>
            <w:vAlign w:val="center"/>
          </w:tcPr>
          <w:p w14:paraId="37657776" w14:textId="77777777" w:rsidR="004B59D6" w:rsidRPr="000E5B48" w:rsidRDefault="004B59D6" w:rsidP="00513D6C">
            <w:pPr>
              <w:keepNext/>
              <w:tabs>
                <w:tab w:val="left" w:pos="180"/>
              </w:tabs>
              <w:rPr>
                <w:sz w:val="20"/>
              </w:rPr>
            </w:pPr>
          </w:p>
        </w:tc>
        <w:tc>
          <w:tcPr>
            <w:tcW w:w="2347" w:type="dxa"/>
            <w:shd w:val="clear" w:color="auto" w:fill="auto"/>
          </w:tcPr>
          <w:p w14:paraId="4AA4C8F3" w14:textId="77777777" w:rsidR="004B59D6" w:rsidRPr="000E5B48" w:rsidRDefault="004B59D6" w:rsidP="00513D6C">
            <w:pPr>
              <w:keepNext/>
              <w:jc w:val="center"/>
              <w:rPr>
                <w:sz w:val="20"/>
              </w:rPr>
            </w:pPr>
          </w:p>
        </w:tc>
        <w:tc>
          <w:tcPr>
            <w:tcW w:w="3023" w:type="dxa"/>
            <w:shd w:val="clear" w:color="auto" w:fill="auto"/>
          </w:tcPr>
          <w:p w14:paraId="2EBDFF60" w14:textId="77777777" w:rsidR="004B59D6" w:rsidRPr="000E5B48" w:rsidRDefault="004B59D6" w:rsidP="00513D6C">
            <w:pPr>
              <w:keepNext/>
              <w:jc w:val="center"/>
              <w:rPr>
                <w:sz w:val="20"/>
              </w:rPr>
            </w:pPr>
          </w:p>
        </w:tc>
      </w:tr>
      <w:tr w:rsidR="00A41ED3" w:rsidRPr="000E5B48" w14:paraId="65A2BFBB" w14:textId="77777777" w:rsidTr="00792F3A">
        <w:trPr>
          <w:cantSplit/>
          <w:trHeight w:val="57"/>
        </w:trPr>
        <w:tc>
          <w:tcPr>
            <w:tcW w:w="3701" w:type="dxa"/>
            <w:shd w:val="clear" w:color="auto" w:fill="auto"/>
          </w:tcPr>
          <w:p w14:paraId="35576454" w14:textId="77777777" w:rsidR="004B59D6" w:rsidRPr="000E5B48" w:rsidRDefault="001D6A00" w:rsidP="00513D6C">
            <w:pPr>
              <w:keepNext/>
              <w:tabs>
                <w:tab w:val="left" w:pos="180"/>
              </w:tabs>
              <w:rPr>
                <w:sz w:val="20"/>
              </w:rPr>
            </w:pPr>
            <w:r w:rsidRPr="000E5B48">
              <w:rPr>
                <w:b/>
                <w:sz w:val="20"/>
              </w:rPr>
              <w:t>Medianresponsvarighed</w:t>
            </w:r>
          </w:p>
        </w:tc>
        <w:tc>
          <w:tcPr>
            <w:tcW w:w="2347" w:type="dxa"/>
            <w:shd w:val="clear" w:color="auto" w:fill="auto"/>
          </w:tcPr>
          <w:p w14:paraId="74B0CC4B" w14:textId="77777777" w:rsidR="004B59D6" w:rsidRPr="000E5B48" w:rsidRDefault="004B59D6" w:rsidP="00513D6C">
            <w:pPr>
              <w:keepNext/>
              <w:jc w:val="center"/>
              <w:rPr>
                <w:sz w:val="20"/>
              </w:rPr>
            </w:pPr>
          </w:p>
        </w:tc>
        <w:tc>
          <w:tcPr>
            <w:tcW w:w="3023" w:type="dxa"/>
            <w:shd w:val="clear" w:color="auto" w:fill="auto"/>
          </w:tcPr>
          <w:p w14:paraId="3D9A5B06" w14:textId="77777777" w:rsidR="004B59D6" w:rsidRPr="000E5B48" w:rsidRDefault="004B59D6" w:rsidP="00513D6C">
            <w:pPr>
              <w:keepNext/>
              <w:jc w:val="center"/>
              <w:rPr>
                <w:sz w:val="20"/>
              </w:rPr>
            </w:pPr>
          </w:p>
        </w:tc>
      </w:tr>
      <w:tr w:rsidR="00A41ED3" w:rsidRPr="000E5B48" w14:paraId="2E7EB582" w14:textId="77777777" w:rsidTr="00792F3A">
        <w:trPr>
          <w:cantSplit/>
          <w:trHeight w:val="57"/>
        </w:trPr>
        <w:tc>
          <w:tcPr>
            <w:tcW w:w="3701" w:type="dxa"/>
            <w:shd w:val="clear" w:color="auto" w:fill="auto"/>
          </w:tcPr>
          <w:p w14:paraId="2FA25EDF" w14:textId="77777777" w:rsidR="004B59D6" w:rsidRPr="000E5B48" w:rsidRDefault="001D6A00" w:rsidP="00513D6C">
            <w:pPr>
              <w:keepNext/>
              <w:tabs>
                <w:tab w:val="left" w:pos="180"/>
              </w:tabs>
              <w:ind w:left="187" w:hanging="187"/>
              <w:rPr>
                <w:sz w:val="20"/>
              </w:rPr>
            </w:pPr>
            <w:r w:rsidRPr="000E5B48">
              <w:rPr>
                <w:sz w:val="20"/>
              </w:rPr>
              <w:tab/>
              <w:t>Måneder (interval)</w:t>
            </w:r>
          </w:p>
        </w:tc>
        <w:tc>
          <w:tcPr>
            <w:tcW w:w="2347" w:type="dxa"/>
            <w:shd w:val="clear" w:color="auto" w:fill="auto"/>
          </w:tcPr>
          <w:p w14:paraId="031E671C" w14:textId="77777777" w:rsidR="004B59D6" w:rsidRPr="000E5B48" w:rsidRDefault="001D6A00" w:rsidP="00513D6C">
            <w:pPr>
              <w:pStyle w:val="Styletable10pts"/>
              <w:jc w:val="center"/>
            </w:pPr>
            <w:r w:rsidRPr="000E5B48">
              <w:t>17,2 (1,8-33,7</w:t>
            </w:r>
            <w:r w:rsidRPr="000E5B48">
              <w:rPr>
                <w:vertAlign w:val="superscript"/>
              </w:rPr>
              <w:t>+</w:t>
            </w:r>
            <w:r w:rsidRPr="000E5B48">
              <w:t>)</w:t>
            </w:r>
          </w:p>
        </w:tc>
        <w:tc>
          <w:tcPr>
            <w:tcW w:w="3023" w:type="dxa"/>
            <w:shd w:val="clear" w:color="auto" w:fill="auto"/>
          </w:tcPr>
          <w:p w14:paraId="40664555" w14:textId="77777777" w:rsidR="004B59D6" w:rsidRPr="000E5B48" w:rsidRDefault="001D6A00" w:rsidP="00513D6C">
            <w:pPr>
              <w:pStyle w:val="Styletable10pts"/>
              <w:jc w:val="center"/>
            </w:pPr>
            <w:r w:rsidRPr="000E5B48">
              <w:t>5,6 (1,2</w:t>
            </w:r>
            <w:r w:rsidRPr="000E5B48">
              <w:rPr>
                <w:vertAlign w:val="superscript"/>
              </w:rPr>
              <w:t>+</w:t>
            </w:r>
            <w:r w:rsidRPr="000E5B48">
              <w:t>-16,8)</w:t>
            </w:r>
          </w:p>
        </w:tc>
      </w:tr>
      <w:tr w:rsidR="00A41ED3" w:rsidRPr="000E5B48" w14:paraId="56553E0F" w14:textId="77777777" w:rsidTr="00792F3A">
        <w:trPr>
          <w:cantSplit/>
          <w:trHeight w:val="57"/>
        </w:trPr>
        <w:tc>
          <w:tcPr>
            <w:tcW w:w="3701" w:type="dxa"/>
            <w:shd w:val="clear" w:color="auto" w:fill="auto"/>
          </w:tcPr>
          <w:p w14:paraId="4E060EB9" w14:textId="77777777" w:rsidR="004B59D6" w:rsidRPr="000E5B48" w:rsidRDefault="004B59D6" w:rsidP="00513D6C">
            <w:pPr>
              <w:keepNext/>
              <w:tabs>
                <w:tab w:val="left" w:pos="180"/>
              </w:tabs>
              <w:rPr>
                <w:sz w:val="20"/>
              </w:rPr>
            </w:pPr>
          </w:p>
        </w:tc>
        <w:tc>
          <w:tcPr>
            <w:tcW w:w="2347" w:type="dxa"/>
            <w:shd w:val="clear" w:color="auto" w:fill="auto"/>
          </w:tcPr>
          <w:p w14:paraId="596FA885" w14:textId="77777777" w:rsidR="004B59D6" w:rsidRPr="000E5B48" w:rsidRDefault="004B59D6" w:rsidP="00513D6C">
            <w:pPr>
              <w:keepNext/>
              <w:jc w:val="center"/>
              <w:rPr>
                <w:sz w:val="20"/>
              </w:rPr>
            </w:pPr>
          </w:p>
        </w:tc>
        <w:tc>
          <w:tcPr>
            <w:tcW w:w="3023" w:type="dxa"/>
            <w:shd w:val="clear" w:color="auto" w:fill="auto"/>
          </w:tcPr>
          <w:p w14:paraId="2BA0E3F0" w14:textId="77777777" w:rsidR="004B59D6" w:rsidRPr="000E5B48" w:rsidRDefault="004B59D6" w:rsidP="00513D6C">
            <w:pPr>
              <w:keepNext/>
              <w:jc w:val="center"/>
              <w:rPr>
                <w:sz w:val="20"/>
              </w:rPr>
            </w:pPr>
          </w:p>
        </w:tc>
      </w:tr>
      <w:tr w:rsidR="00A41ED3" w:rsidRPr="000E5B48" w14:paraId="26BF0957" w14:textId="77777777" w:rsidTr="00792F3A">
        <w:trPr>
          <w:cantSplit/>
          <w:trHeight w:val="57"/>
        </w:trPr>
        <w:tc>
          <w:tcPr>
            <w:tcW w:w="3701" w:type="dxa"/>
            <w:shd w:val="clear" w:color="auto" w:fill="auto"/>
          </w:tcPr>
          <w:p w14:paraId="1F3AB76B" w14:textId="77777777" w:rsidR="004B59D6" w:rsidRPr="000E5B48" w:rsidRDefault="001D6A00" w:rsidP="00513D6C">
            <w:pPr>
              <w:keepNext/>
              <w:tabs>
                <w:tab w:val="left" w:pos="180"/>
              </w:tabs>
              <w:rPr>
                <w:sz w:val="20"/>
              </w:rPr>
            </w:pPr>
            <w:r w:rsidRPr="000E5B48">
              <w:rPr>
                <w:b/>
                <w:sz w:val="20"/>
              </w:rPr>
              <w:t>Progressionsfri overlevelse</w:t>
            </w:r>
          </w:p>
        </w:tc>
        <w:tc>
          <w:tcPr>
            <w:tcW w:w="2347" w:type="dxa"/>
            <w:shd w:val="clear" w:color="auto" w:fill="auto"/>
          </w:tcPr>
          <w:p w14:paraId="2A9B41EA" w14:textId="77777777" w:rsidR="004B59D6" w:rsidRPr="000E5B48" w:rsidRDefault="004B59D6" w:rsidP="00513D6C">
            <w:pPr>
              <w:keepNext/>
              <w:jc w:val="center"/>
              <w:rPr>
                <w:sz w:val="20"/>
              </w:rPr>
            </w:pPr>
          </w:p>
        </w:tc>
        <w:tc>
          <w:tcPr>
            <w:tcW w:w="3023" w:type="dxa"/>
            <w:shd w:val="clear" w:color="auto" w:fill="auto"/>
          </w:tcPr>
          <w:p w14:paraId="213C70C5" w14:textId="77777777" w:rsidR="004B59D6" w:rsidRPr="000E5B48" w:rsidRDefault="004B59D6" w:rsidP="00513D6C">
            <w:pPr>
              <w:keepNext/>
              <w:jc w:val="center"/>
              <w:rPr>
                <w:sz w:val="20"/>
              </w:rPr>
            </w:pPr>
          </w:p>
        </w:tc>
      </w:tr>
      <w:tr w:rsidR="00A41ED3" w:rsidRPr="000E5B48" w14:paraId="699E95CA" w14:textId="77777777" w:rsidTr="00792F3A">
        <w:trPr>
          <w:cantSplit/>
          <w:trHeight w:val="57"/>
        </w:trPr>
        <w:tc>
          <w:tcPr>
            <w:tcW w:w="3701" w:type="dxa"/>
            <w:tcBorders>
              <w:bottom w:val="single" w:sz="4" w:space="0" w:color="auto"/>
            </w:tcBorders>
            <w:shd w:val="clear" w:color="auto" w:fill="auto"/>
          </w:tcPr>
          <w:p w14:paraId="09D604EF" w14:textId="77777777" w:rsidR="004B59D6" w:rsidRPr="000E5B48" w:rsidRDefault="001D6A00" w:rsidP="00513D6C">
            <w:pPr>
              <w:tabs>
                <w:tab w:val="left" w:pos="180"/>
              </w:tabs>
              <w:ind w:left="187" w:hanging="187"/>
              <w:rPr>
                <w:sz w:val="20"/>
              </w:rPr>
            </w:pPr>
            <w:r w:rsidRPr="000E5B48">
              <w:rPr>
                <w:sz w:val="20"/>
              </w:rPr>
              <w:tab/>
              <w:t>Hyppighed (95 % CI) ved 24 måneder</w:t>
            </w:r>
          </w:p>
        </w:tc>
        <w:tc>
          <w:tcPr>
            <w:tcW w:w="2347" w:type="dxa"/>
            <w:tcBorders>
              <w:bottom w:val="single" w:sz="4" w:space="0" w:color="auto"/>
            </w:tcBorders>
            <w:shd w:val="clear" w:color="auto" w:fill="auto"/>
          </w:tcPr>
          <w:p w14:paraId="7287EC62" w14:textId="77777777" w:rsidR="004B59D6" w:rsidRPr="000E5B48" w:rsidRDefault="001D6A00" w:rsidP="00513D6C">
            <w:pPr>
              <w:jc w:val="center"/>
              <w:rPr>
                <w:sz w:val="20"/>
              </w:rPr>
            </w:pPr>
            <w:r w:rsidRPr="000E5B48">
              <w:rPr>
                <w:sz w:val="20"/>
              </w:rPr>
              <w:t>11,9 (8,3; 16,2)</w:t>
            </w:r>
          </w:p>
        </w:tc>
        <w:tc>
          <w:tcPr>
            <w:tcW w:w="3023" w:type="dxa"/>
            <w:tcBorders>
              <w:bottom w:val="single" w:sz="4" w:space="0" w:color="auto"/>
            </w:tcBorders>
            <w:shd w:val="clear" w:color="auto" w:fill="auto"/>
          </w:tcPr>
          <w:p w14:paraId="63846835" w14:textId="77777777" w:rsidR="004B59D6" w:rsidRPr="000E5B48" w:rsidRDefault="001D6A00" w:rsidP="00513D6C">
            <w:pPr>
              <w:jc w:val="center"/>
              <w:rPr>
                <w:sz w:val="20"/>
              </w:rPr>
            </w:pPr>
            <w:r w:rsidRPr="000E5B48">
              <w:rPr>
                <w:sz w:val="20"/>
              </w:rPr>
              <w:t>1,0 (0,2; 3,3)</w:t>
            </w:r>
          </w:p>
        </w:tc>
      </w:tr>
      <w:tr w:rsidR="00A41ED3" w:rsidRPr="000E5B48" w14:paraId="1CB4225F"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03E54CBD" w14:textId="77777777" w:rsidR="004B59D6" w:rsidRPr="000E5B48" w:rsidRDefault="001D6A00" w:rsidP="00513D6C">
            <w:pPr>
              <w:pStyle w:val="BMSTableText"/>
              <w:keepNext/>
              <w:spacing w:before="0" w:after="0"/>
              <w:rPr>
                <w:b/>
              </w:rPr>
            </w:pPr>
            <w:r w:rsidRPr="000E5B48">
              <w:rPr>
                <w:b/>
              </w:rPr>
              <w:lastRenderedPageBreak/>
              <w:t>Opdateret analyse</w:t>
            </w:r>
          </w:p>
          <w:p w14:paraId="0EBDA6C9" w14:textId="77777777" w:rsidR="004B59D6" w:rsidRPr="000E5B48" w:rsidRDefault="001D6A00" w:rsidP="00513D6C">
            <w:pPr>
              <w:keepNext/>
              <w:jc w:val="center"/>
              <w:rPr>
                <w:sz w:val="20"/>
              </w:rPr>
            </w:pPr>
            <w:r w:rsidRPr="000E5B48">
              <w:rPr>
                <w:sz w:val="20"/>
              </w:rPr>
              <w:t>Minimum opfølgning: 62,7 måneder</w:t>
            </w:r>
          </w:p>
        </w:tc>
      </w:tr>
      <w:tr w:rsidR="00A41ED3" w:rsidRPr="000E5B48" w14:paraId="658AF79B" w14:textId="77777777" w:rsidTr="00792F3A">
        <w:trPr>
          <w:cantSplit/>
          <w:trHeight w:val="57"/>
        </w:trPr>
        <w:tc>
          <w:tcPr>
            <w:tcW w:w="3701" w:type="dxa"/>
            <w:tcBorders>
              <w:top w:val="single" w:sz="4" w:space="0" w:color="auto"/>
            </w:tcBorders>
            <w:shd w:val="clear" w:color="auto" w:fill="auto"/>
            <w:vAlign w:val="center"/>
          </w:tcPr>
          <w:p w14:paraId="45975693" w14:textId="77777777" w:rsidR="004B59D6" w:rsidRPr="000E5B48" w:rsidRDefault="001D6A00" w:rsidP="00513D6C">
            <w:pPr>
              <w:pStyle w:val="Styletableboldcenter"/>
              <w:keepNext/>
              <w:jc w:val="left"/>
            </w:pPr>
            <w:r w:rsidRPr="000E5B48">
              <w:t>Samlet overlevelse</w:t>
            </w:r>
            <w:r w:rsidRPr="000E5B48">
              <w:rPr>
                <w:vertAlign w:val="superscript"/>
              </w:rPr>
              <w:t>d</w:t>
            </w:r>
          </w:p>
        </w:tc>
        <w:tc>
          <w:tcPr>
            <w:tcW w:w="2347" w:type="dxa"/>
            <w:tcBorders>
              <w:top w:val="single" w:sz="4" w:space="0" w:color="auto"/>
            </w:tcBorders>
            <w:shd w:val="clear" w:color="auto" w:fill="auto"/>
          </w:tcPr>
          <w:p w14:paraId="59E12ADB" w14:textId="77777777" w:rsidR="004B59D6" w:rsidRPr="000E5B48" w:rsidRDefault="004B59D6" w:rsidP="00513D6C">
            <w:pPr>
              <w:jc w:val="center"/>
              <w:rPr>
                <w:sz w:val="20"/>
              </w:rPr>
            </w:pPr>
          </w:p>
        </w:tc>
        <w:tc>
          <w:tcPr>
            <w:tcW w:w="3023" w:type="dxa"/>
            <w:tcBorders>
              <w:top w:val="single" w:sz="4" w:space="0" w:color="auto"/>
            </w:tcBorders>
            <w:shd w:val="clear" w:color="auto" w:fill="auto"/>
          </w:tcPr>
          <w:p w14:paraId="2E35EB27" w14:textId="77777777" w:rsidR="004B59D6" w:rsidRPr="000E5B48" w:rsidRDefault="004B59D6" w:rsidP="00513D6C">
            <w:pPr>
              <w:jc w:val="center"/>
              <w:rPr>
                <w:sz w:val="20"/>
              </w:rPr>
            </w:pPr>
          </w:p>
        </w:tc>
      </w:tr>
      <w:tr w:rsidR="00A41ED3" w:rsidRPr="000E5B48" w14:paraId="04F7CD52" w14:textId="77777777" w:rsidTr="00792F3A">
        <w:trPr>
          <w:cantSplit/>
          <w:trHeight w:val="57"/>
        </w:trPr>
        <w:tc>
          <w:tcPr>
            <w:tcW w:w="3701" w:type="dxa"/>
            <w:shd w:val="clear" w:color="auto" w:fill="auto"/>
          </w:tcPr>
          <w:p w14:paraId="1F49D73E" w14:textId="77777777" w:rsidR="004B59D6" w:rsidRPr="000E5B48" w:rsidRDefault="001D6A00" w:rsidP="00513D6C">
            <w:pPr>
              <w:pStyle w:val="BMSTableText"/>
              <w:keepNext/>
              <w:spacing w:before="0" w:after="0"/>
              <w:ind w:left="360" w:hanging="360"/>
              <w:jc w:val="left"/>
              <w:rPr>
                <w:b/>
              </w:rPr>
            </w:pPr>
            <w:r w:rsidRPr="000E5B48">
              <w:tab/>
              <w:t>Hændelser</w:t>
            </w:r>
          </w:p>
        </w:tc>
        <w:tc>
          <w:tcPr>
            <w:tcW w:w="2347" w:type="dxa"/>
            <w:shd w:val="clear" w:color="auto" w:fill="auto"/>
          </w:tcPr>
          <w:p w14:paraId="6ED32882" w14:textId="77777777" w:rsidR="004B59D6" w:rsidRPr="000E5B48" w:rsidRDefault="001D6A00" w:rsidP="00513D6C">
            <w:pPr>
              <w:jc w:val="center"/>
              <w:rPr>
                <w:sz w:val="20"/>
              </w:rPr>
            </w:pPr>
            <w:r w:rsidRPr="000E5B48">
              <w:rPr>
                <w:sz w:val="20"/>
              </w:rPr>
              <w:t>250 (85,6 %)</w:t>
            </w:r>
          </w:p>
        </w:tc>
        <w:tc>
          <w:tcPr>
            <w:tcW w:w="3023" w:type="dxa"/>
            <w:shd w:val="clear" w:color="auto" w:fill="auto"/>
          </w:tcPr>
          <w:p w14:paraId="35C5EBE7" w14:textId="77777777" w:rsidR="004B59D6" w:rsidRPr="000E5B48" w:rsidRDefault="001D6A00" w:rsidP="00513D6C">
            <w:pPr>
              <w:jc w:val="center"/>
              <w:rPr>
                <w:sz w:val="20"/>
              </w:rPr>
            </w:pPr>
            <w:r w:rsidRPr="000E5B48">
              <w:rPr>
                <w:sz w:val="20"/>
              </w:rPr>
              <w:t>279 (96,2 %)</w:t>
            </w:r>
          </w:p>
        </w:tc>
      </w:tr>
      <w:tr w:rsidR="00A41ED3" w:rsidRPr="000E5B48" w14:paraId="092283D8" w14:textId="77777777" w:rsidTr="00792F3A">
        <w:trPr>
          <w:cantSplit/>
          <w:trHeight w:val="57"/>
        </w:trPr>
        <w:tc>
          <w:tcPr>
            <w:tcW w:w="3701" w:type="dxa"/>
            <w:shd w:val="clear" w:color="auto" w:fill="auto"/>
          </w:tcPr>
          <w:p w14:paraId="318C7272" w14:textId="77777777" w:rsidR="004B59D6" w:rsidRPr="000E5B48" w:rsidRDefault="001D6A00" w:rsidP="00513D6C">
            <w:pPr>
              <w:pStyle w:val="Styletable10pts"/>
              <w:keepNext/>
              <w:ind w:left="567"/>
            </w:pPr>
            <w:r w:rsidRPr="000E5B48">
              <w:rPr>
                <w:i/>
              </w:rPr>
              <w:t>Hazard ratio</w:t>
            </w:r>
            <w:r w:rsidRPr="000E5B48">
              <w:rPr>
                <w:vertAlign w:val="superscript"/>
              </w:rPr>
              <w:t>a</w:t>
            </w:r>
          </w:p>
        </w:tc>
        <w:tc>
          <w:tcPr>
            <w:tcW w:w="5370" w:type="dxa"/>
            <w:gridSpan w:val="2"/>
            <w:shd w:val="clear" w:color="auto" w:fill="auto"/>
          </w:tcPr>
          <w:p w14:paraId="740F46F8" w14:textId="77777777" w:rsidR="004B59D6" w:rsidRPr="000E5B48" w:rsidRDefault="001D6A00" w:rsidP="00513D6C">
            <w:pPr>
              <w:tabs>
                <w:tab w:val="left" w:pos="180"/>
              </w:tabs>
              <w:jc w:val="center"/>
              <w:rPr>
                <w:sz w:val="20"/>
              </w:rPr>
            </w:pPr>
            <w:r w:rsidRPr="000E5B48">
              <w:rPr>
                <w:sz w:val="20"/>
              </w:rPr>
              <w:t>0,70</w:t>
            </w:r>
          </w:p>
        </w:tc>
      </w:tr>
      <w:tr w:rsidR="00A41ED3" w:rsidRPr="000E5B48" w14:paraId="79A4E182" w14:textId="77777777" w:rsidTr="00792F3A">
        <w:trPr>
          <w:cantSplit/>
          <w:trHeight w:val="57"/>
        </w:trPr>
        <w:tc>
          <w:tcPr>
            <w:tcW w:w="3701" w:type="dxa"/>
            <w:shd w:val="clear" w:color="auto" w:fill="auto"/>
          </w:tcPr>
          <w:p w14:paraId="0C28B0BE" w14:textId="77777777" w:rsidR="004B59D6" w:rsidRPr="000E5B48" w:rsidRDefault="001D6A00" w:rsidP="00513D6C">
            <w:pPr>
              <w:keepNext/>
              <w:tabs>
                <w:tab w:val="left" w:pos="180"/>
              </w:tabs>
              <w:ind w:left="567"/>
              <w:rPr>
                <w:sz w:val="20"/>
              </w:rPr>
            </w:pPr>
            <w:r w:rsidRPr="000E5B48">
              <w:rPr>
                <w:sz w:val="20"/>
              </w:rPr>
              <w:t>95 % CI</w:t>
            </w:r>
          </w:p>
        </w:tc>
        <w:tc>
          <w:tcPr>
            <w:tcW w:w="5370" w:type="dxa"/>
            <w:gridSpan w:val="2"/>
            <w:shd w:val="clear" w:color="auto" w:fill="auto"/>
          </w:tcPr>
          <w:p w14:paraId="10111024" w14:textId="77777777" w:rsidR="004B59D6" w:rsidRPr="000E5B48" w:rsidRDefault="001D6A00" w:rsidP="00513D6C">
            <w:pPr>
              <w:tabs>
                <w:tab w:val="left" w:pos="180"/>
              </w:tabs>
              <w:jc w:val="center"/>
              <w:rPr>
                <w:sz w:val="20"/>
              </w:rPr>
            </w:pPr>
            <w:r w:rsidRPr="000E5B48">
              <w:rPr>
                <w:sz w:val="20"/>
              </w:rPr>
              <w:t>(0,58; 0,83)</w:t>
            </w:r>
          </w:p>
        </w:tc>
      </w:tr>
      <w:tr w:rsidR="00A41ED3" w:rsidRPr="000E5B48" w14:paraId="033837F2" w14:textId="77777777" w:rsidTr="00792F3A">
        <w:trPr>
          <w:cantSplit/>
          <w:trHeight w:val="57"/>
        </w:trPr>
        <w:tc>
          <w:tcPr>
            <w:tcW w:w="3701" w:type="dxa"/>
            <w:shd w:val="clear" w:color="auto" w:fill="auto"/>
            <w:vAlign w:val="center"/>
          </w:tcPr>
          <w:p w14:paraId="456C2D6A" w14:textId="77777777" w:rsidR="004B59D6" w:rsidRPr="000E5B48" w:rsidRDefault="001D6A00" w:rsidP="00513D6C">
            <w:pPr>
              <w:pStyle w:val="BMSTableText"/>
              <w:keepNext/>
              <w:spacing w:before="0" w:after="0"/>
              <w:ind w:left="360" w:hanging="360"/>
              <w:jc w:val="left"/>
            </w:pPr>
            <w:r w:rsidRPr="000E5B48">
              <w:tab/>
              <w:t>Hyppighed (95 % CI) ved 60 måneder</w:t>
            </w:r>
          </w:p>
        </w:tc>
        <w:tc>
          <w:tcPr>
            <w:tcW w:w="2347" w:type="dxa"/>
            <w:shd w:val="clear" w:color="auto" w:fill="auto"/>
          </w:tcPr>
          <w:p w14:paraId="621718A4" w14:textId="77777777" w:rsidR="004B59D6" w:rsidRPr="000E5B48" w:rsidRDefault="001D6A00" w:rsidP="00513D6C">
            <w:pPr>
              <w:jc w:val="center"/>
              <w:rPr>
                <w:sz w:val="20"/>
              </w:rPr>
            </w:pPr>
            <w:r w:rsidRPr="000E5B48">
              <w:rPr>
                <w:sz w:val="20"/>
              </w:rPr>
              <w:t>14,0 (10,2; 18,3)</w:t>
            </w:r>
          </w:p>
        </w:tc>
        <w:tc>
          <w:tcPr>
            <w:tcW w:w="3023" w:type="dxa"/>
            <w:shd w:val="clear" w:color="auto" w:fill="auto"/>
          </w:tcPr>
          <w:p w14:paraId="2B194351" w14:textId="77777777" w:rsidR="004B59D6" w:rsidRPr="000E5B48" w:rsidRDefault="001D6A00" w:rsidP="00513D6C">
            <w:pPr>
              <w:jc w:val="center"/>
              <w:rPr>
                <w:sz w:val="20"/>
              </w:rPr>
            </w:pPr>
            <w:r w:rsidRPr="000E5B48">
              <w:rPr>
                <w:sz w:val="20"/>
              </w:rPr>
              <w:t>2,1 (0,9; 4,4)</w:t>
            </w:r>
          </w:p>
        </w:tc>
      </w:tr>
      <w:tr w:rsidR="00A41ED3" w:rsidRPr="000E5B48" w14:paraId="2FACED08" w14:textId="77777777" w:rsidTr="00792F3A">
        <w:trPr>
          <w:cantSplit/>
          <w:trHeight w:val="57"/>
        </w:trPr>
        <w:tc>
          <w:tcPr>
            <w:tcW w:w="3701" w:type="dxa"/>
            <w:shd w:val="clear" w:color="auto" w:fill="auto"/>
            <w:vAlign w:val="center"/>
          </w:tcPr>
          <w:p w14:paraId="1EC6F743" w14:textId="77777777" w:rsidR="004B59D6" w:rsidRPr="000E5B48" w:rsidRDefault="004B59D6" w:rsidP="00513D6C">
            <w:pPr>
              <w:pStyle w:val="BMSTableText"/>
              <w:keepNext/>
              <w:spacing w:before="0" w:after="0"/>
              <w:jc w:val="left"/>
            </w:pPr>
          </w:p>
        </w:tc>
        <w:tc>
          <w:tcPr>
            <w:tcW w:w="2347" w:type="dxa"/>
            <w:shd w:val="clear" w:color="auto" w:fill="auto"/>
          </w:tcPr>
          <w:p w14:paraId="52088F98" w14:textId="77777777" w:rsidR="004B59D6" w:rsidRPr="000E5B48" w:rsidRDefault="004B59D6" w:rsidP="00513D6C">
            <w:pPr>
              <w:jc w:val="center"/>
              <w:rPr>
                <w:sz w:val="20"/>
              </w:rPr>
            </w:pPr>
          </w:p>
        </w:tc>
        <w:tc>
          <w:tcPr>
            <w:tcW w:w="3023" w:type="dxa"/>
            <w:shd w:val="clear" w:color="auto" w:fill="auto"/>
          </w:tcPr>
          <w:p w14:paraId="2D79AB49" w14:textId="77777777" w:rsidR="004B59D6" w:rsidRPr="000E5B48" w:rsidRDefault="004B59D6" w:rsidP="00513D6C">
            <w:pPr>
              <w:jc w:val="center"/>
              <w:rPr>
                <w:sz w:val="20"/>
              </w:rPr>
            </w:pPr>
          </w:p>
        </w:tc>
      </w:tr>
      <w:tr w:rsidR="00A41ED3" w:rsidRPr="000E5B48" w14:paraId="5CAC0FF6" w14:textId="77777777" w:rsidTr="00792F3A">
        <w:trPr>
          <w:cantSplit/>
          <w:trHeight w:val="57"/>
        </w:trPr>
        <w:tc>
          <w:tcPr>
            <w:tcW w:w="3701" w:type="dxa"/>
            <w:shd w:val="clear" w:color="auto" w:fill="auto"/>
            <w:vAlign w:val="center"/>
          </w:tcPr>
          <w:p w14:paraId="180E19C2" w14:textId="77777777" w:rsidR="004B59D6" w:rsidRPr="000E5B48" w:rsidRDefault="001D6A00" w:rsidP="00513D6C">
            <w:pPr>
              <w:keepNext/>
              <w:tabs>
                <w:tab w:val="left" w:pos="180"/>
              </w:tabs>
              <w:rPr>
                <w:b/>
                <w:sz w:val="20"/>
              </w:rPr>
            </w:pPr>
            <w:r w:rsidRPr="000E5B48">
              <w:rPr>
                <w:b/>
                <w:sz w:val="20"/>
              </w:rPr>
              <w:t>Bekræftet objektivt respons</w:t>
            </w:r>
          </w:p>
        </w:tc>
        <w:tc>
          <w:tcPr>
            <w:tcW w:w="2347" w:type="dxa"/>
            <w:shd w:val="clear" w:color="auto" w:fill="auto"/>
          </w:tcPr>
          <w:p w14:paraId="6FFEF6C0" w14:textId="77777777" w:rsidR="004B59D6" w:rsidRPr="000E5B48" w:rsidRDefault="001D6A00" w:rsidP="00513D6C">
            <w:pPr>
              <w:tabs>
                <w:tab w:val="left" w:pos="180"/>
              </w:tabs>
              <w:jc w:val="center"/>
              <w:rPr>
                <w:sz w:val="20"/>
              </w:rPr>
            </w:pPr>
            <w:r w:rsidRPr="000E5B48">
              <w:rPr>
                <w:sz w:val="20"/>
              </w:rPr>
              <w:t>19,5 %</w:t>
            </w:r>
          </w:p>
        </w:tc>
        <w:tc>
          <w:tcPr>
            <w:tcW w:w="3023" w:type="dxa"/>
            <w:shd w:val="clear" w:color="auto" w:fill="auto"/>
          </w:tcPr>
          <w:p w14:paraId="234D0456" w14:textId="77777777" w:rsidR="004B59D6" w:rsidRPr="000E5B48" w:rsidRDefault="001D6A00" w:rsidP="00513D6C">
            <w:pPr>
              <w:tabs>
                <w:tab w:val="left" w:pos="180"/>
              </w:tabs>
              <w:jc w:val="center"/>
              <w:rPr>
                <w:sz w:val="20"/>
              </w:rPr>
            </w:pPr>
            <w:r w:rsidRPr="000E5B48">
              <w:rPr>
                <w:sz w:val="20"/>
              </w:rPr>
              <w:t>12,4 %</w:t>
            </w:r>
          </w:p>
        </w:tc>
      </w:tr>
      <w:tr w:rsidR="00A41ED3" w:rsidRPr="000E5B48" w14:paraId="4413FABF" w14:textId="77777777" w:rsidTr="00792F3A">
        <w:trPr>
          <w:cantSplit/>
          <w:trHeight w:val="57"/>
        </w:trPr>
        <w:tc>
          <w:tcPr>
            <w:tcW w:w="3701" w:type="dxa"/>
            <w:shd w:val="clear" w:color="auto" w:fill="auto"/>
          </w:tcPr>
          <w:p w14:paraId="4FED3D76" w14:textId="77777777" w:rsidR="004B59D6" w:rsidRPr="000E5B48" w:rsidRDefault="001D6A00" w:rsidP="00513D6C">
            <w:pPr>
              <w:keepNext/>
              <w:tabs>
                <w:tab w:val="left" w:pos="180"/>
              </w:tabs>
              <w:ind w:left="567"/>
              <w:rPr>
                <w:sz w:val="20"/>
              </w:rPr>
            </w:pPr>
            <w:r w:rsidRPr="000E5B48">
              <w:rPr>
                <w:sz w:val="20"/>
              </w:rPr>
              <w:t>(95 % CI)</w:t>
            </w:r>
          </w:p>
        </w:tc>
        <w:tc>
          <w:tcPr>
            <w:tcW w:w="2347" w:type="dxa"/>
            <w:shd w:val="clear" w:color="auto" w:fill="auto"/>
          </w:tcPr>
          <w:p w14:paraId="5B5BC3B0" w14:textId="77777777" w:rsidR="004B59D6" w:rsidRPr="000E5B48" w:rsidRDefault="001D6A00" w:rsidP="00513D6C">
            <w:pPr>
              <w:tabs>
                <w:tab w:val="left" w:pos="180"/>
              </w:tabs>
              <w:jc w:val="center"/>
              <w:rPr>
                <w:sz w:val="20"/>
              </w:rPr>
            </w:pPr>
            <w:r w:rsidRPr="000E5B48">
              <w:rPr>
                <w:sz w:val="20"/>
              </w:rPr>
              <w:t>(15,1; 24,5)</w:t>
            </w:r>
          </w:p>
        </w:tc>
        <w:tc>
          <w:tcPr>
            <w:tcW w:w="3023" w:type="dxa"/>
            <w:shd w:val="clear" w:color="auto" w:fill="auto"/>
          </w:tcPr>
          <w:p w14:paraId="6A6F1F63" w14:textId="77777777" w:rsidR="004B59D6" w:rsidRPr="000E5B48" w:rsidRDefault="001D6A00" w:rsidP="00513D6C">
            <w:pPr>
              <w:tabs>
                <w:tab w:val="left" w:pos="180"/>
              </w:tabs>
              <w:jc w:val="center"/>
              <w:rPr>
                <w:sz w:val="20"/>
              </w:rPr>
            </w:pPr>
            <w:r w:rsidRPr="000E5B48">
              <w:rPr>
                <w:sz w:val="20"/>
              </w:rPr>
              <w:t>(8,8; 16,8)</w:t>
            </w:r>
          </w:p>
        </w:tc>
      </w:tr>
      <w:tr w:rsidR="00A41ED3" w:rsidRPr="000E5B48" w14:paraId="0AA797FF" w14:textId="77777777" w:rsidTr="00792F3A">
        <w:trPr>
          <w:cantSplit/>
          <w:trHeight w:val="57"/>
        </w:trPr>
        <w:tc>
          <w:tcPr>
            <w:tcW w:w="3701" w:type="dxa"/>
            <w:shd w:val="clear" w:color="auto" w:fill="auto"/>
            <w:vAlign w:val="center"/>
          </w:tcPr>
          <w:p w14:paraId="4D874CCC" w14:textId="77777777" w:rsidR="004B59D6" w:rsidRPr="000E5B48" w:rsidRDefault="004B59D6" w:rsidP="00513D6C">
            <w:pPr>
              <w:pStyle w:val="BMSTableText"/>
              <w:keepNext/>
              <w:spacing w:before="0" w:after="0"/>
              <w:jc w:val="left"/>
            </w:pPr>
          </w:p>
        </w:tc>
        <w:tc>
          <w:tcPr>
            <w:tcW w:w="2347" w:type="dxa"/>
            <w:shd w:val="clear" w:color="auto" w:fill="auto"/>
          </w:tcPr>
          <w:p w14:paraId="5A9A1F06" w14:textId="77777777" w:rsidR="004B59D6" w:rsidRPr="000E5B48" w:rsidRDefault="004B59D6" w:rsidP="00513D6C">
            <w:pPr>
              <w:jc w:val="center"/>
              <w:rPr>
                <w:sz w:val="20"/>
              </w:rPr>
            </w:pPr>
          </w:p>
        </w:tc>
        <w:tc>
          <w:tcPr>
            <w:tcW w:w="3023" w:type="dxa"/>
            <w:shd w:val="clear" w:color="auto" w:fill="auto"/>
          </w:tcPr>
          <w:p w14:paraId="65A51F1D" w14:textId="77777777" w:rsidR="004B59D6" w:rsidRPr="000E5B48" w:rsidRDefault="004B59D6" w:rsidP="00513D6C">
            <w:pPr>
              <w:jc w:val="center"/>
              <w:rPr>
                <w:sz w:val="20"/>
              </w:rPr>
            </w:pPr>
          </w:p>
        </w:tc>
      </w:tr>
      <w:tr w:rsidR="00A41ED3" w:rsidRPr="000E5B48" w14:paraId="05896E8D" w14:textId="77777777" w:rsidTr="00792F3A">
        <w:trPr>
          <w:cantSplit/>
          <w:trHeight w:val="57"/>
        </w:trPr>
        <w:tc>
          <w:tcPr>
            <w:tcW w:w="3701" w:type="dxa"/>
            <w:shd w:val="clear" w:color="auto" w:fill="auto"/>
          </w:tcPr>
          <w:p w14:paraId="5A7EB9CC" w14:textId="77777777" w:rsidR="004B59D6" w:rsidRPr="000E5B48" w:rsidRDefault="001D6A00" w:rsidP="00513D6C">
            <w:pPr>
              <w:keepNext/>
              <w:tabs>
                <w:tab w:val="left" w:pos="180"/>
              </w:tabs>
              <w:rPr>
                <w:b/>
                <w:sz w:val="20"/>
              </w:rPr>
            </w:pPr>
            <w:r w:rsidRPr="000E5B48">
              <w:rPr>
                <w:b/>
                <w:sz w:val="20"/>
              </w:rPr>
              <w:t>Medianresponsvarighed</w:t>
            </w:r>
          </w:p>
        </w:tc>
        <w:tc>
          <w:tcPr>
            <w:tcW w:w="2347" w:type="dxa"/>
            <w:shd w:val="clear" w:color="auto" w:fill="auto"/>
          </w:tcPr>
          <w:p w14:paraId="4AAAAEBC" w14:textId="77777777" w:rsidR="004B59D6" w:rsidRPr="000E5B48" w:rsidRDefault="004B59D6" w:rsidP="00513D6C">
            <w:pPr>
              <w:tabs>
                <w:tab w:val="left" w:pos="180"/>
              </w:tabs>
              <w:jc w:val="center"/>
              <w:rPr>
                <w:b/>
                <w:sz w:val="20"/>
              </w:rPr>
            </w:pPr>
          </w:p>
        </w:tc>
        <w:tc>
          <w:tcPr>
            <w:tcW w:w="3023" w:type="dxa"/>
            <w:shd w:val="clear" w:color="auto" w:fill="auto"/>
          </w:tcPr>
          <w:p w14:paraId="10FE4428" w14:textId="77777777" w:rsidR="004B59D6" w:rsidRPr="000E5B48" w:rsidRDefault="004B59D6" w:rsidP="00513D6C">
            <w:pPr>
              <w:tabs>
                <w:tab w:val="left" w:pos="180"/>
              </w:tabs>
              <w:jc w:val="center"/>
              <w:rPr>
                <w:b/>
                <w:sz w:val="20"/>
              </w:rPr>
            </w:pPr>
          </w:p>
        </w:tc>
      </w:tr>
      <w:tr w:rsidR="00A41ED3" w:rsidRPr="000E5B48" w14:paraId="526B4C65" w14:textId="77777777" w:rsidTr="00792F3A">
        <w:trPr>
          <w:cantSplit/>
          <w:trHeight w:val="57"/>
        </w:trPr>
        <w:tc>
          <w:tcPr>
            <w:tcW w:w="3701" w:type="dxa"/>
            <w:shd w:val="clear" w:color="auto" w:fill="auto"/>
          </w:tcPr>
          <w:p w14:paraId="0462DDA9" w14:textId="77777777" w:rsidR="004B59D6" w:rsidRPr="000E5B48" w:rsidRDefault="001D6A00" w:rsidP="00513D6C">
            <w:pPr>
              <w:keepNext/>
              <w:tabs>
                <w:tab w:val="left" w:pos="180"/>
              </w:tabs>
              <w:ind w:left="187" w:hanging="187"/>
              <w:rPr>
                <w:sz w:val="20"/>
              </w:rPr>
            </w:pPr>
            <w:r w:rsidRPr="000E5B48">
              <w:rPr>
                <w:sz w:val="20"/>
              </w:rPr>
              <w:tab/>
              <w:t>Måneder (interval)</w:t>
            </w:r>
          </w:p>
        </w:tc>
        <w:tc>
          <w:tcPr>
            <w:tcW w:w="2347" w:type="dxa"/>
            <w:shd w:val="clear" w:color="auto" w:fill="auto"/>
          </w:tcPr>
          <w:p w14:paraId="5FDE45FA" w14:textId="77777777" w:rsidR="004B59D6" w:rsidRPr="000E5B48" w:rsidRDefault="001D6A00" w:rsidP="00513D6C">
            <w:pPr>
              <w:pStyle w:val="Styletable10pts"/>
              <w:jc w:val="center"/>
            </w:pPr>
            <w:r w:rsidRPr="000E5B48">
              <w:t>17,2 (1,8-70,4</w:t>
            </w:r>
            <w:r w:rsidRPr="000E5B48">
              <w:rPr>
                <w:vertAlign w:val="superscript"/>
              </w:rPr>
              <w:t>+</w:t>
            </w:r>
            <w:r w:rsidRPr="000E5B48">
              <w:t>)</w:t>
            </w:r>
          </w:p>
        </w:tc>
        <w:tc>
          <w:tcPr>
            <w:tcW w:w="3023" w:type="dxa"/>
            <w:shd w:val="clear" w:color="auto" w:fill="auto"/>
          </w:tcPr>
          <w:p w14:paraId="6D2F80C1" w14:textId="77777777" w:rsidR="004B59D6" w:rsidRPr="000E5B48" w:rsidRDefault="001D6A00" w:rsidP="00513D6C">
            <w:pPr>
              <w:pStyle w:val="Styletable10pts"/>
              <w:jc w:val="center"/>
            </w:pPr>
            <w:r w:rsidRPr="000E5B48">
              <w:t>5,6 (0,0</w:t>
            </w:r>
            <w:r w:rsidRPr="000E5B48">
              <w:rPr>
                <w:vertAlign w:val="superscript"/>
              </w:rPr>
              <w:t>+</w:t>
            </w:r>
            <w:r w:rsidRPr="000E5B48">
              <w:t>-33,4)</w:t>
            </w:r>
          </w:p>
        </w:tc>
      </w:tr>
      <w:tr w:rsidR="00A41ED3" w:rsidRPr="000E5B48" w14:paraId="68E240D6" w14:textId="77777777" w:rsidTr="00792F3A">
        <w:trPr>
          <w:cantSplit/>
          <w:trHeight w:val="57"/>
        </w:trPr>
        <w:tc>
          <w:tcPr>
            <w:tcW w:w="3701" w:type="dxa"/>
            <w:shd w:val="clear" w:color="auto" w:fill="auto"/>
          </w:tcPr>
          <w:p w14:paraId="795EA843" w14:textId="77777777" w:rsidR="004B59D6" w:rsidRPr="000E5B48" w:rsidRDefault="004B59D6" w:rsidP="00513D6C">
            <w:pPr>
              <w:pStyle w:val="BMSTableText"/>
              <w:keepNext/>
              <w:spacing w:before="0" w:after="0"/>
              <w:jc w:val="left"/>
            </w:pPr>
          </w:p>
        </w:tc>
        <w:tc>
          <w:tcPr>
            <w:tcW w:w="2347" w:type="dxa"/>
            <w:shd w:val="clear" w:color="auto" w:fill="auto"/>
          </w:tcPr>
          <w:p w14:paraId="3F6A0FEC" w14:textId="77777777" w:rsidR="004B59D6" w:rsidRPr="000E5B48" w:rsidRDefault="004B59D6" w:rsidP="00513D6C">
            <w:pPr>
              <w:jc w:val="center"/>
              <w:rPr>
                <w:sz w:val="20"/>
              </w:rPr>
            </w:pPr>
          </w:p>
        </w:tc>
        <w:tc>
          <w:tcPr>
            <w:tcW w:w="3023" w:type="dxa"/>
            <w:shd w:val="clear" w:color="auto" w:fill="auto"/>
          </w:tcPr>
          <w:p w14:paraId="62F194B1" w14:textId="77777777" w:rsidR="004B59D6" w:rsidRPr="000E5B48" w:rsidRDefault="004B59D6" w:rsidP="00513D6C">
            <w:pPr>
              <w:jc w:val="center"/>
              <w:rPr>
                <w:sz w:val="20"/>
              </w:rPr>
            </w:pPr>
          </w:p>
        </w:tc>
      </w:tr>
      <w:tr w:rsidR="00A41ED3" w:rsidRPr="000E5B48" w14:paraId="1EA0826B" w14:textId="77777777" w:rsidTr="00792F3A">
        <w:trPr>
          <w:cantSplit/>
          <w:trHeight w:val="57"/>
        </w:trPr>
        <w:tc>
          <w:tcPr>
            <w:tcW w:w="3701" w:type="dxa"/>
            <w:shd w:val="clear" w:color="auto" w:fill="auto"/>
          </w:tcPr>
          <w:p w14:paraId="4ADE3938" w14:textId="77777777" w:rsidR="004B59D6" w:rsidRPr="000E5B48" w:rsidRDefault="001D6A00" w:rsidP="00513D6C">
            <w:pPr>
              <w:keepNext/>
              <w:tabs>
                <w:tab w:val="left" w:pos="180"/>
              </w:tabs>
              <w:rPr>
                <w:b/>
                <w:sz w:val="20"/>
              </w:rPr>
            </w:pPr>
            <w:r w:rsidRPr="000E5B48">
              <w:rPr>
                <w:b/>
                <w:sz w:val="20"/>
              </w:rPr>
              <w:t>Progressionsfri overlevelse</w:t>
            </w:r>
          </w:p>
        </w:tc>
        <w:tc>
          <w:tcPr>
            <w:tcW w:w="2347" w:type="dxa"/>
            <w:shd w:val="clear" w:color="auto" w:fill="auto"/>
          </w:tcPr>
          <w:p w14:paraId="4A45ED43" w14:textId="77777777" w:rsidR="004B59D6" w:rsidRPr="000E5B48" w:rsidRDefault="004B59D6" w:rsidP="00513D6C">
            <w:pPr>
              <w:tabs>
                <w:tab w:val="left" w:pos="180"/>
              </w:tabs>
              <w:jc w:val="center"/>
              <w:rPr>
                <w:b/>
                <w:sz w:val="20"/>
              </w:rPr>
            </w:pPr>
          </w:p>
        </w:tc>
        <w:tc>
          <w:tcPr>
            <w:tcW w:w="3023" w:type="dxa"/>
            <w:shd w:val="clear" w:color="auto" w:fill="auto"/>
          </w:tcPr>
          <w:p w14:paraId="77AC0DF6" w14:textId="77777777" w:rsidR="004B59D6" w:rsidRPr="000E5B48" w:rsidRDefault="004B59D6" w:rsidP="00513D6C">
            <w:pPr>
              <w:tabs>
                <w:tab w:val="left" w:pos="180"/>
              </w:tabs>
              <w:jc w:val="center"/>
              <w:rPr>
                <w:b/>
                <w:sz w:val="20"/>
              </w:rPr>
            </w:pPr>
          </w:p>
        </w:tc>
      </w:tr>
      <w:tr w:rsidR="00A41ED3" w:rsidRPr="000E5B48" w14:paraId="18DA4C0B" w14:textId="77777777" w:rsidTr="00F31E4C">
        <w:trPr>
          <w:cantSplit/>
          <w:trHeight w:val="57"/>
        </w:trPr>
        <w:tc>
          <w:tcPr>
            <w:tcW w:w="3701" w:type="dxa"/>
            <w:tcBorders>
              <w:bottom w:val="single" w:sz="2" w:space="0" w:color="auto"/>
            </w:tcBorders>
            <w:shd w:val="clear" w:color="auto" w:fill="auto"/>
          </w:tcPr>
          <w:p w14:paraId="0EB7F3A7" w14:textId="77777777" w:rsidR="004B59D6" w:rsidRPr="000E5B48" w:rsidRDefault="001D6A00" w:rsidP="00513D6C">
            <w:pPr>
              <w:keepNext/>
              <w:tabs>
                <w:tab w:val="left" w:pos="180"/>
              </w:tabs>
              <w:ind w:left="187" w:hanging="187"/>
              <w:rPr>
                <w:sz w:val="20"/>
              </w:rPr>
            </w:pPr>
            <w:r w:rsidRPr="000E5B48">
              <w:rPr>
                <w:sz w:val="20"/>
              </w:rPr>
              <w:tab/>
              <w:t>Hyppighed (95 % CI) ved 60 måneder</w:t>
            </w:r>
          </w:p>
        </w:tc>
        <w:tc>
          <w:tcPr>
            <w:tcW w:w="2347" w:type="dxa"/>
            <w:tcBorders>
              <w:bottom w:val="single" w:sz="2" w:space="0" w:color="auto"/>
            </w:tcBorders>
            <w:shd w:val="clear" w:color="auto" w:fill="auto"/>
          </w:tcPr>
          <w:p w14:paraId="420B0AA9" w14:textId="77777777" w:rsidR="004B59D6" w:rsidRPr="000E5B48" w:rsidRDefault="001D6A00" w:rsidP="00513D6C">
            <w:pPr>
              <w:tabs>
                <w:tab w:val="left" w:pos="180"/>
              </w:tabs>
              <w:jc w:val="center"/>
              <w:rPr>
                <w:sz w:val="20"/>
              </w:rPr>
            </w:pPr>
            <w:r w:rsidRPr="000E5B48">
              <w:rPr>
                <w:sz w:val="20"/>
              </w:rPr>
              <w:t>7,5 (4,5; 11,4)</w:t>
            </w:r>
          </w:p>
        </w:tc>
        <w:tc>
          <w:tcPr>
            <w:tcW w:w="3023" w:type="dxa"/>
            <w:tcBorders>
              <w:bottom w:val="single" w:sz="2" w:space="0" w:color="auto"/>
            </w:tcBorders>
            <w:shd w:val="clear" w:color="auto" w:fill="auto"/>
          </w:tcPr>
          <w:p w14:paraId="3CA4C9B0" w14:textId="1A61F6AC" w:rsidR="004B59D6" w:rsidRPr="000E5B48" w:rsidRDefault="001D6A00" w:rsidP="00513D6C">
            <w:pPr>
              <w:tabs>
                <w:tab w:val="left" w:pos="180"/>
              </w:tabs>
              <w:jc w:val="center"/>
              <w:rPr>
                <w:sz w:val="20"/>
              </w:rPr>
            </w:pPr>
            <w:r w:rsidRPr="000E5B48">
              <w:rPr>
                <w:sz w:val="20"/>
              </w:rPr>
              <w:t xml:space="preserve">Alle patienter var enten progredieret, </w:t>
            </w:r>
            <w:ins w:id="332" w:author="BMS" w:date="2025-03-04T07:44:00Z">
              <w:r w:rsidR="007418D2">
                <w:rPr>
                  <w:sz w:val="20"/>
                </w:rPr>
                <w:t>var</w:t>
              </w:r>
            </w:ins>
            <w:del w:id="333" w:author="BMS" w:date="2025-03-04T07:44:00Z">
              <w:r w:rsidRPr="000E5B48" w:rsidDel="007418D2">
                <w:rPr>
                  <w:sz w:val="20"/>
                </w:rPr>
                <w:delText>blevet</w:delText>
              </w:r>
            </w:del>
            <w:r w:rsidRPr="000E5B48">
              <w:rPr>
                <w:sz w:val="20"/>
              </w:rPr>
              <w:t xml:space="preserve"> censureret eller </w:t>
            </w:r>
            <w:ins w:id="334" w:author="BMS" w:date="2025-03-04T07:44:00Z">
              <w:r w:rsidR="00F8154A">
                <w:rPr>
                  <w:sz w:val="20"/>
                </w:rPr>
                <w:t>kunne ikke følges op (</w:t>
              </w:r>
              <w:r w:rsidR="00F8154A">
                <w:rPr>
                  <w:i/>
                  <w:iCs/>
                  <w:sz w:val="20"/>
                </w:rPr>
                <w:t xml:space="preserve">lost </w:t>
              </w:r>
              <w:r w:rsidR="00725FA2">
                <w:rPr>
                  <w:i/>
                  <w:iCs/>
                  <w:sz w:val="20"/>
                </w:rPr>
                <w:t>to follow-up</w:t>
              </w:r>
              <w:r w:rsidR="00725FA2" w:rsidRPr="00725FA2">
                <w:rPr>
                  <w:sz w:val="20"/>
                  <w:rPrChange w:id="335" w:author="BMS" w:date="2025-03-04T07:44:00Z">
                    <w:rPr>
                      <w:i/>
                      <w:iCs/>
                      <w:sz w:val="20"/>
                    </w:rPr>
                  </w:rPrChange>
                </w:rPr>
                <w:t>)</w:t>
              </w:r>
            </w:ins>
            <w:del w:id="336" w:author="BMS" w:date="2025-03-04T07:44:00Z">
              <w:r w:rsidRPr="000E5B48" w:rsidDel="00725FA2">
                <w:rPr>
                  <w:sz w:val="20"/>
                </w:rPr>
                <w:delText>tabt for opfølgning</w:delText>
              </w:r>
            </w:del>
          </w:p>
        </w:tc>
      </w:tr>
    </w:tbl>
    <w:p w14:paraId="09A3F314" w14:textId="77777777" w:rsidR="004B59D6" w:rsidRPr="000E5B48" w:rsidRDefault="001D6A00" w:rsidP="00513D6C">
      <w:pPr>
        <w:pStyle w:val="Styletablefooter"/>
      </w:pPr>
      <w:r w:rsidRPr="000E5B48">
        <w:rPr>
          <w:vertAlign w:val="superscript"/>
        </w:rPr>
        <w:t>a</w:t>
      </w:r>
      <w:r w:rsidRPr="000E5B48">
        <w:tab/>
        <w:t>Udledt af en stratificeret proportional risikomodel.</w:t>
      </w:r>
    </w:p>
    <w:p w14:paraId="71B0F8C4" w14:textId="77777777" w:rsidR="004B59D6" w:rsidRPr="000E5B48" w:rsidRDefault="001D6A00" w:rsidP="00513D6C">
      <w:pPr>
        <w:pStyle w:val="Styletablefooter"/>
      </w:pPr>
      <w:r w:rsidRPr="000E5B48">
        <w:rPr>
          <w:vertAlign w:val="superscript"/>
        </w:rPr>
        <w:t>b</w:t>
      </w:r>
      <w:r w:rsidRPr="000E5B48">
        <w:tab/>
        <w:t>P</w:t>
      </w:r>
      <w:r w:rsidRPr="000E5B48">
        <w:noBreakHyphen/>
        <w:t xml:space="preserve">værdi er udledt af en </w:t>
      </w:r>
      <w:r w:rsidRPr="000E5B48">
        <w:rPr>
          <w:i/>
        </w:rPr>
        <w:t>log</w:t>
      </w:r>
      <w:r w:rsidRPr="000E5B48">
        <w:rPr>
          <w:i/>
        </w:rPr>
        <w:noBreakHyphen/>
        <w:t>rank</w:t>
      </w:r>
      <w:r w:rsidRPr="000E5B48">
        <w:t>-test stratificeret efter tidligere vedligeholdelsesbehandling og behandlingsforløb; det tilsvarende O’Brien</w:t>
      </w:r>
      <w:r w:rsidRPr="000E5B48">
        <w:noBreakHyphen/>
        <w:t>Fleming</w:t>
      </w:r>
      <w:r w:rsidRPr="000E5B48">
        <w:noBreakHyphen/>
        <w:t>signifikansniveau for effektgrænse er 0,0408.</w:t>
      </w:r>
    </w:p>
    <w:p w14:paraId="2D446161" w14:textId="77777777" w:rsidR="004B59D6" w:rsidRPr="000E5B48" w:rsidRDefault="001D6A00" w:rsidP="00513D6C">
      <w:pPr>
        <w:pStyle w:val="Styletablefooter"/>
      </w:pPr>
      <w:r w:rsidRPr="000E5B48">
        <w:rPr>
          <w:vertAlign w:val="superscript"/>
        </w:rPr>
        <w:t>c</w:t>
      </w:r>
      <w:r w:rsidRPr="000E5B48">
        <w:tab/>
        <w:t>16 patienter (6 %) randomiseret til docetaxel krydsede på et eller andet tidspunkt over til nivolumab.</w:t>
      </w:r>
    </w:p>
    <w:p w14:paraId="3358888D" w14:textId="77777777" w:rsidR="004B59D6" w:rsidRPr="000E5B48" w:rsidRDefault="001D6A00" w:rsidP="00513D6C">
      <w:pPr>
        <w:pStyle w:val="Styletablefooter"/>
        <w:keepNext/>
      </w:pPr>
      <w:r w:rsidRPr="000E5B48">
        <w:rPr>
          <w:vertAlign w:val="superscript"/>
        </w:rPr>
        <w:t>d</w:t>
      </w:r>
      <w:r w:rsidRPr="000E5B48">
        <w:rPr>
          <w:vertAlign w:val="superscript"/>
        </w:rPr>
        <w:tab/>
      </w:r>
      <w:r w:rsidRPr="000E5B48">
        <w:t>17 patienter (6 %) randomiseret til docetaxel krydsede på et eller andet tidspunkt over til nivolumab.</w:t>
      </w:r>
    </w:p>
    <w:p w14:paraId="667B598B" w14:textId="77777777" w:rsidR="00D555D0" w:rsidRPr="000E5B48" w:rsidRDefault="001D6A00" w:rsidP="00513D6C">
      <w:pPr>
        <w:pStyle w:val="Styletablefooter"/>
      </w:pPr>
      <w:r w:rsidRPr="000E5B48">
        <w:t>“</w:t>
      </w:r>
      <w:r w:rsidRPr="000E5B48">
        <w:rPr>
          <w:vertAlign w:val="superscript"/>
        </w:rPr>
        <w:t>+</w:t>
      </w:r>
      <w:r w:rsidRPr="000E5B48">
        <w:t>”</w:t>
      </w:r>
      <w:r w:rsidRPr="000E5B48">
        <w:tab/>
        <w:t>Betegner en censureret observation.</w:t>
      </w:r>
    </w:p>
    <w:p w14:paraId="25271EE9" w14:textId="77777777" w:rsidR="00A207A8" w:rsidRPr="000E5B48" w:rsidRDefault="00A207A8" w:rsidP="00513D6C">
      <w:pPr>
        <w:pStyle w:val="EMEABodyText"/>
      </w:pPr>
    </w:p>
    <w:p w14:paraId="68D99C52" w14:textId="77777777" w:rsidR="00CE6C87" w:rsidRPr="000E5B48" w:rsidRDefault="001D6A00" w:rsidP="00513D6C">
      <w:pPr>
        <w:pStyle w:val="EMEABodyText"/>
      </w:pPr>
      <w:r w:rsidRPr="000E5B48">
        <w:t>Kvantificerbar PD</w:t>
      </w:r>
      <w:r w:rsidRPr="000E5B48">
        <w:noBreakHyphen/>
        <w:t>L1-tumorekspression blev målt hos 79 % af patienterne i nivolumab-gruppen og hos 77 % af patienterne i docetaxel-gruppen. Niveauet for PD</w:t>
      </w:r>
      <w:r w:rsidRPr="000E5B48">
        <w:noBreakHyphen/>
        <w:t xml:space="preserve">L1-tumorekspression var ens i de to behandlingsgrupper (nivolumab </w:t>
      </w:r>
      <w:r w:rsidRPr="000E5B48">
        <w:rPr>
          <w:i/>
        </w:rPr>
        <w:t>versus</w:t>
      </w:r>
      <w:r w:rsidRPr="000E5B48">
        <w:t xml:space="preserve"> docetaxel) ved hvert af de prædefinerede PD</w:t>
      </w:r>
      <w:r w:rsidRPr="000E5B48">
        <w:noBreakHyphen/>
        <w:t xml:space="preserve">L1-tumorekspressionsniveauer på ≥ 1 % (53 % </w:t>
      </w:r>
      <w:r w:rsidRPr="000E5B48">
        <w:rPr>
          <w:i/>
        </w:rPr>
        <w:t>versus</w:t>
      </w:r>
      <w:r w:rsidRPr="000E5B48">
        <w:t xml:space="preserve"> 55 %), ≥ 5 % (41 % </w:t>
      </w:r>
      <w:r w:rsidRPr="000E5B48">
        <w:rPr>
          <w:i/>
        </w:rPr>
        <w:t>versus</w:t>
      </w:r>
      <w:r w:rsidRPr="000E5B48">
        <w:t xml:space="preserve"> 38 %) og ≥ 10 % (37 % </w:t>
      </w:r>
      <w:r w:rsidRPr="000E5B48">
        <w:rPr>
          <w:i/>
        </w:rPr>
        <w:t>versus</w:t>
      </w:r>
      <w:r w:rsidRPr="000E5B48">
        <w:t xml:space="preserve"> 35 %).</w:t>
      </w:r>
    </w:p>
    <w:p w14:paraId="7F4EE128" w14:textId="77777777" w:rsidR="00A207A8" w:rsidRPr="000E5B48" w:rsidRDefault="00A207A8" w:rsidP="00513D6C">
      <w:pPr>
        <w:pStyle w:val="EMEABodyText"/>
      </w:pPr>
    </w:p>
    <w:p w14:paraId="1020C6E7" w14:textId="77777777" w:rsidR="00D01DB6" w:rsidRPr="000E5B48" w:rsidRDefault="001D6A00" w:rsidP="00513D6C">
      <w:pPr>
        <w:pStyle w:val="EMEABodyText"/>
      </w:pPr>
      <w:r w:rsidRPr="000E5B48">
        <w:t>Patienter med PD</w:t>
      </w:r>
      <w:r w:rsidRPr="000E5B48">
        <w:noBreakHyphen/>
        <w:t>L1-tumorekspression ved alle prædefinerede ekspressionsniveauer i nivolumab-gruppen viste større sandsynlighed for forbedret overlevelse sammenlignet med docetaxel, hvorimod overlevelsen var den samme som i docetaxel-gruppen ved lav eller ingen PD</w:t>
      </w:r>
      <w:r w:rsidRPr="000E5B48">
        <w:noBreakHyphen/>
        <w:t>L1-tumorekspression. Stigende PD</w:t>
      </w:r>
      <w:r w:rsidRPr="000E5B48">
        <w:noBreakHyphen/>
        <w:t>L1</w:t>
      </w:r>
      <w:r w:rsidRPr="000E5B48">
        <w:noBreakHyphen/>
        <w:t xml:space="preserve">ekspression var associeret med højere ORR. Sammenlignet med den samlede population, var den mediane responsvarighed længere med nivolumab </w:t>
      </w:r>
      <w:r w:rsidRPr="000E5B48">
        <w:rPr>
          <w:i/>
        </w:rPr>
        <w:t>versus</w:t>
      </w:r>
      <w:r w:rsidRPr="000E5B48">
        <w:t xml:space="preserve"> docetaxel hos patienter uden PD</w:t>
      </w:r>
      <w:r w:rsidRPr="000E5B48">
        <w:noBreakHyphen/>
        <w:t>L1</w:t>
      </w:r>
      <w:r w:rsidRPr="000E5B48">
        <w:noBreakHyphen/>
        <w:t xml:space="preserve">ekspression (18,3 måneder </w:t>
      </w:r>
      <w:r w:rsidRPr="000E5B48">
        <w:rPr>
          <w:i/>
        </w:rPr>
        <w:t>versus</w:t>
      </w:r>
      <w:r w:rsidRPr="000E5B48">
        <w:t xml:space="preserve"> 5,6 måneder) og hos patienter med PD</w:t>
      </w:r>
      <w:r w:rsidRPr="000E5B48">
        <w:noBreakHyphen/>
        <w:t>L1</w:t>
      </w:r>
      <w:r w:rsidRPr="000E5B48">
        <w:noBreakHyphen/>
        <w:t xml:space="preserve">ekspression (16,0 måneder </w:t>
      </w:r>
      <w:r w:rsidRPr="000E5B48">
        <w:rPr>
          <w:i/>
        </w:rPr>
        <w:t>versus</w:t>
      </w:r>
      <w:r w:rsidRPr="000E5B48">
        <w:t xml:space="preserve"> 5,6 måneder).</w:t>
      </w:r>
    </w:p>
    <w:p w14:paraId="547B39B3" w14:textId="77777777" w:rsidR="00D01DB6" w:rsidRPr="000E5B48" w:rsidRDefault="00D01DB6" w:rsidP="00513D6C">
      <w:pPr>
        <w:pStyle w:val="EMEABodyText"/>
      </w:pPr>
    </w:p>
    <w:p w14:paraId="16616132" w14:textId="3BCE853A" w:rsidR="00BE1685" w:rsidRPr="000E5B48" w:rsidRDefault="001D6A00" w:rsidP="00513D6C">
      <w:pPr>
        <w:pStyle w:val="EMEABodyText"/>
      </w:pPr>
      <w:r w:rsidRPr="000E5B48">
        <w:t>Tabel 23 opsummerer resultaterne for ORR og OS i forhold til PD</w:t>
      </w:r>
      <w:del w:id="337" w:author="BMS" w:date="2025-03-04T07:57:00Z">
        <w:r w:rsidRPr="000E5B48" w:rsidDel="00ED7077">
          <w:delText> </w:delText>
        </w:r>
      </w:del>
      <w:r w:rsidRPr="000E5B48">
        <w:noBreakHyphen/>
        <w:t>L1</w:t>
      </w:r>
      <w:del w:id="338" w:author="BMS" w:date="2025-03-04T07:57:00Z">
        <w:r w:rsidRPr="000E5B48" w:rsidDel="00ED7077">
          <w:delText> </w:delText>
        </w:r>
      </w:del>
      <w:r w:rsidRPr="000E5B48">
        <w:noBreakHyphen/>
        <w:t>tumorekspression.</w:t>
      </w:r>
    </w:p>
    <w:p w14:paraId="30DA747C" w14:textId="77777777" w:rsidR="000C7361" w:rsidRPr="000E5B48" w:rsidRDefault="000C7361" w:rsidP="00513D6C">
      <w:pPr>
        <w:pStyle w:val="EMEABodyText"/>
      </w:pPr>
    </w:p>
    <w:p w14:paraId="47B3912A" w14:textId="7CD9C31B" w:rsidR="004B59D6" w:rsidRPr="000E5B48" w:rsidRDefault="001D6A00" w:rsidP="00513D6C">
      <w:pPr>
        <w:pStyle w:val="EMEABodyText"/>
        <w:keepNext/>
        <w:ind w:left="1418" w:hanging="1418"/>
        <w:rPr>
          <w:b/>
        </w:rPr>
      </w:pPr>
      <w:r w:rsidRPr="000E5B48">
        <w:rPr>
          <w:b/>
        </w:rPr>
        <w:lastRenderedPageBreak/>
        <w:t>Tabel 23:</w:t>
      </w:r>
      <w:r w:rsidRPr="000E5B48">
        <w:rPr>
          <w:b/>
        </w:rPr>
        <w:tab/>
        <w:t>ORR og OS i forhold til PD</w:t>
      </w:r>
      <w:r w:rsidRPr="000E5B48">
        <w:rPr>
          <w:b/>
        </w:rPr>
        <w:noBreakHyphen/>
        <w:t>L1-tumorekspression (CA209057)</w:t>
      </w:r>
    </w:p>
    <w:tbl>
      <w:tblPr>
        <w:tblW w:w="8897" w:type="dxa"/>
        <w:tblLayout w:type="fixed"/>
        <w:tblCellMar>
          <w:top w:w="28" w:type="dxa"/>
          <w:bottom w:w="28" w:type="dxa"/>
        </w:tblCellMar>
        <w:tblLook w:val="0000" w:firstRow="0" w:lastRow="0" w:firstColumn="0" w:lastColumn="0" w:noHBand="0" w:noVBand="0"/>
      </w:tblPr>
      <w:tblGrid>
        <w:gridCol w:w="2160"/>
        <w:gridCol w:w="2340"/>
        <w:gridCol w:w="2340"/>
        <w:gridCol w:w="2057"/>
      </w:tblGrid>
      <w:tr w:rsidR="00A41ED3" w:rsidRPr="000E5B48" w14:paraId="1693A250" w14:textId="77777777" w:rsidTr="007A3889">
        <w:trPr>
          <w:cantSplit/>
          <w:trHeight w:val="57"/>
          <w:tblHeader/>
        </w:trPr>
        <w:tc>
          <w:tcPr>
            <w:tcW w:w="2160" w:type="dxa"/>
            <w:tcBorders>
              <w:top w:val="single" w:sz="4" w:space="0" w:color="auto"/>
              <w:bottom w:val="single" w:sz="4" w:space="0" w:color="auto"/>
            </w:tcBorders>
            <w:shd w:val="clear" w:color="auto" w:fill="auto"/>
          </w:tcPr>
          <w:p w14:paraId="4ED4C31C" w14:textId="77777777" w:rsidR="004B59D6" w:rsidRPr="000E5B48" w:rsidRDefault="001D6A00" w:rsidP="00513D6C">
            <w:pPr>
              <w:pStyle w:val="BMSTableHeader"/>
              <w:keepNext/>
              <w:spacing w:before="0" w:after="0"/>
              <w:jc w:val="left"/>
            </w:pPr>
            <w:r w:rsidRPr="000E5B48">
              <w:t>PD-L1-ekspression</w:t>
            </w:r>
          </w:p>
        </w:tc>
        <w:tc>
          <w:tcPr>
            <w:tcW w:w="2340" w:type="dxa"/>
            <w:tcBorders>
              <w:top w:val="single" w:sz="4" w:space="0" w:color="auto"/>
              <w:bottom w:val="single" w:sz="4" w:space="0" w:color="auto"/>
            </w:tcBorders>
            <w:shd w:val="clear" w:color="auto" w:fill="auto"/>
          </w:tcPr>
          <w:p w14:paraId="534DF49E" w14:textId="77777777" w:rsidR="004B59D6" w:rsidRPr="000E5B48" w:rsidRDefault="001D6A00" w:rsidP="00513D6C">
            <w:pPr>
              <w:pStyle w:val="BMSTableHeader"/>
              <w:keepNext/>
              <w:spacing w:before="0" w:after="0"/>
            </w:pPr>
            <w:r w:rsidRPr="000E5B48">
              <w:t>nivolumab</w:t>
            </w:r>
          </w:p>
        </w:tc>
        <w:tc>
          <w:tcPr>
            <w:tcW w:w="2340" w:type="dxa"/>
            <w:tcBorders>
              <w:top w:val="single" w:sz="4" w:space="0" w:color="auto"/>
              <w:bottom w:val="single" w:sz="4" w:space="0" w:color="auto"/>
            </w:tcBorders>
            <w:shd w:val="clear" w:color="auto" w:fill="auto"/>
          </w:tcPr>
          <w:p w14:paraId="70AE3D5E" w14:textId="77777777" w:rsidR="004B59D6" w:rsidRPr="000E5B48" w:rsidRDefault="001D6A00" w:rsidP="00513D6C">
            <w:pPr>
              <w:pStyle w:val="BMSTableHeader"/>
              <w:keepNext/>
              <w:spacing w:before="0" w:after="0"/>
            </w:pPr>
            <w:r w:rsidRPr="000E5B48">
              <w:t>docetaxel</w:t>
            </w:r>
          </w:p>
        </w:tc>
        <w:tc>
          <w:tcPr>
            <w:tcW w:w="2057" w:type="dxa"/>
            <w:tcBorders>
              <w:top w:val="single" w:sz="4" w:space="0" w:color="auto"/>
              <w:bottom w:val="single" w:sz="4" w:space="0" w:color="auto"/>
            </w:tcBorders>
            <w:shd w:val="clear" w:color="auto" w:fill="auto"/>
          </w:tcPr>
          <w:p w14:paraId="67753588" w14:textId="77777777" w:rsidR="004B59D6" w:rsidRPr="000E5B48" w:rsidRDefault="004B59D6" w:rsidP="00513D6C">
            <w:pPr>
              <w:pStyle w:val="BMSTableHeader"/>
              <w:keepNext/>
              <w:spacing w:before="0" w:after="0"/>
            </w:pPr>
          </w:p>
        </w:tc>
      </w:tr>
      <w:tr w:rsidR="00A41ED3" w:rsidRPr="000E5B48" w14:paraId="677C07D5" w14:textId="77777777" w:rsidTr="007A3889">
        <w:trPr>
          <w:cantSplit/>
          <w:trHeight w:val="57"/>
        </w:trPr>
        <w:tc>
          <w:tcPr>
            <w:tcW w:w="8897" w:type="dxa"/>
            <w:gridSpan w:val="4"/>
            <w:tcBorders>
              <w:top w:val="single" w:sz="4" w:space="0" w:color="auto"/>
            </w:tcBorders>
            <w:shd w:val="clear" w:color="auto" w:fill="auto"/>
          </w:tcPr>
          <w:p w14:paraId="38C68CDD" w14:textId="77777777" w:rsidR="004B59D6" w:rsidRPr="000E5B48" w:rsidRDefault="001D6A00" w:rsidP="00513D6C">
            <w:pPr>
              <w:pStyle w:val="BMSTableText"/>
              <w:keepNext/>
              <w:spacing w:before="0" w:after="0"/>
              <w:rPr>
                <w:b/>
                <w:bCs/>
                <w:kern w:val="24"/>
              </w:rPr>
            </w:pPr>
            <w:r w:rsidRPr="000E5B48">
              <w:rPr>
                <w:b/>
              </w:rPr>
              <w:t>ORR i forhold til PD-L1-tumorekspression</w:t>
            </w:r>
          </w:p>
          <w:p w14:paraId="3416BDCC" w14:textId="77777777" w:rsidR="004B59D6" w:rsidRPr="000E5B48" w:rsidRDefault="001D6A00" w:rsidP="00513D6C">
            <w:pPr>
              <w:pStyle w:val="BMSTableText"/>
              <w:keepNext/>
              <w:spacing w:before="0" w:after="0"/>
              <w:rPr>
                <w:b/>
                <w:bCs/>
                <w:kern w:val="6"/>
              </w:rPr>
            </w:pPr>
            <w:r w:rsidRPr="000E5B48">
              <w:t>Minimum opfølgning: 13,2 måneder</w:t>
            </w:r>
          </w:p>
        </w:tc>
      </w:tr>
      <w:tr w:rsidR="00A41ED3" w:rsidRPr="000E5B48" w14:paraId="3CE01158" w14:textId="77777777" w:rsidTr="007A3889">
        <w:trPr>
          <w:cantSplit/>
          <w:trHeight w:val="57"/>
        </w:trPr>
        <w:tc>
          <w:tcPr>
            <w:tcW w:w="2160" w:type="dxa"/>
            <w:tcBorders>
              <w:bottom w:val="single" w:sz="4" w:space="0" w:color="auto"/>
            </w:tcBorders>
            <w:shd w:val="clear" w:color="auto" w:fill="auto"/>
          </w:tcPr>
          <w:p w14:paraId="1C457695" w14:textId="77777777" w:rsidR="004B59D6" w:rsidRPr="000E5B48" w:rsidRDefault="004B59D6" w:rsidP="00513D6C">
            <w:pPr>
              <w:pStyle w:val="BMSTableText"/>
              <w:keepNext/>
              <w:spacing w:before="0" w:after="0"/>
              <w:jc w:val="left"/>
              <w:rPr>
                <w:bCs/>
                <w:kern w:val="24"/>
              </w:rPr>
            </w:pPr>
          </w:p>
        </w:tc>
        <w:tc>
          <w:tcPr>
            <w:tcW w:w="2340" w:type="dxa"/>
            <w:tcBorders>
              <w:bottom w:val="single" w:sz="4" w:space="0" w:color="auto"/>
            </w:tcBorders>
            <w:shd w:val="clear" w:color="auto" w:fill="auto"/>
          </w:tcPr>
          <w:p w14:paraId="2FE303CD" w14:textId="77777777" w:rsidR="004B59D6" w:rsidRPr="000E5B48" w:rsidRDefault="004B59D6" w:rsidP="00513D6C">
            <w:pPr>
              <w:pStyle w:val="BMSTableText"/>
              <w:keepNext/>
              <w:spacing w:before="0" w:after="0"/>
              <w:rPr>
                <w:bCs/>
                <w:kern w:val="24"/>
              </w:rPr>
            </w:pPr>
          </w:p>
        </w:tc>
        <w:tc>
          <w:tcPr>
            <w:tcW w:w="2340" w:type="dxa"/>
            <w:tcBorders>
              <w:bottom w:val="single" w:sz="4" w:space="0" w:color="auto"/>
            </w:tcBorders>
            <w:shd w:val="clear" w:color="auto" w:fill="auto"/>
          </w:tcPr>
          <w:p w14:paraId="3315A8DD" w14:textId="77777777" w:rsidR="004B59D6" w:rsidRPr="000E5B48" w:rsidRDefault="004B59D6" w:rsidP="00513D6C">
            <w:pPr>
              <w:pStyle w:val="BMSTableText"/>
              <w:keepNext/>
              <w:spacing w:before="0" w:after="0"/>
              <w:rPr>
                <w:bCs/>
                <w:kern w:val="24"/>
              </w:rPr>
            </w:pPr>
          </w:p>
        </w:tc>
        <w:tc>
          <w:tcPr>
            <w:tcW w:w="2057" w:type="dxa"/>
            <w:tcBorders>
              <w:bottom w:val="single" w:sz="4" w:space="0" w:color="auto"/>
            </w:tcBorders>
            <w:shd w:val="clear" w:color="auto" w:fill="auto"/>
          </w:tcPr>
          <w:p w14:paraId="60FBF482" w14:textId="57BED49A" w:rsidR="004B59D6" w:rsidRPr="000E5B48" w:rsidRDefault="001D6A00" w:rsidP="00513D6C">
            <w:pPr>
              <w:pStyle w:val="BMSTableText"/>
              <w:keepNext/>
              <w:spacing w:before="0" w:after="0"/>
              <w:rPr>
                <w:b/>
                <w:bCs/>
                <w:kern w:val="6"/>
              </w:rPr>
            </w:pPr>
            <w:r w:rsidRPr="000E5B48">
              <w:rPr>
                <w:b/>
              </w:rPr>
              <w:t>Odds</w:t>
            </w:r>
            <w:ins w:id="339" w:author="BMS" w:date="2025-03-03T21:43:00Z">
              <w:r w:rsidR="00B06E00">
                <w:rPr>
                  <w:b/>
                </w:rPr>
                <w:t xml:space="preserve"> </w:t>
              </w:r>
            </w:ins>
            <w:r w:rsidRPr="000E5B48">
              <w:rPr>
                <w:b/>
              </w:rPr>
              <w:t>ratio (95 % CI)</w:t>
            </w:r>
          </w:p>
        </w:tc>
      </w:tr>
      <w:tr w:rsidR="00A41ED3" w:rsidRPr="000E5B48" w14:paraId="3E238D41" w14:textId="77777777" w:rsidTr="007A3889">
        <w:trPr>
          <w:cantSplit/>
          <w:trHeight w:val="57"/>
        </w:trPr>
        <w:tc>
          <w:tcPr>
            <w:tcW w:w="2160" w:type="dxa"/>
            <w:tcBorders>
              <w:top w:val="single" w:sz="4" w:space="0" w:color="auto"/>
            </w:tcBorders>
            <w:shd w:val="clear" w:color="auto" w:fill="auto"/>
          </w:tcPr>
          <w:p w14:paraId="7B0628F1" w14:textId="77777777" w:rsidR="004B59D6" w:rsidRPr="000E5B48" w:rsidRDefault="001D6A00" w:rsidP="00513D6C">
            <w:pPr>
              <w:pStyle w:val="BMSTableText"/>
              <w:keepNext/>
              <w:spacing w:before="0" w:after="0"/>
              <w:jc w:val="left"/>
              <w:rPr>
                <w:bCs/>
                <w:kern w:val="24"/>
              </w:rPr>
            </w:pPr>
            <w:r w:rsidRPr="000E5B48">
              <w:t>&lt; 1 %</w:t>
            </w:r>
          </w:p>
        </w:tc>
        <w:tc>
          <w:tcPr>
            <w:tcW w:w="2340" w:type="dxa"/>
            <w:tcBorders>
              <w:top w:val="single" w:sz="4" w:space="0" w:color="auto"/>
            </w:tcBorders>
            <w:shd w:val="clear" w:color="auto" w:fill="auto"/>
          </w:tcPr>
          <w:p w14:paraId="365DACCC" w14:textId="77777777" w:rsidR="004B59D6" w:rsidRPr="000E5B48" w:rsidRDefault="001D6A00" w:rsidP="00513D6C">
            <w:pPr>
              <w:pStyle w:val="BMSTableText"/>
              <w:keepNext/>
              <w:spacing w:before="0" w:after="0"/>
              <w:rPr>
                <w:bCs/>
                <w:kern w:val="24"/>
              </w:rPr>
            </w:pPr>
            <w:r w:rsidRPr="000E5B48">
              <w:t>10/108 (9,3 %)</w:t>
            </w:r>
          </w:p>
          <w:p w14:paraId="42BAE2B4" w14:textId="7DBB963C" w:rsidR="004B59D6" w:rsidRPr="000E5B48" w:rsidRDefault="001D6A00" w:rsidP="00513D6C">
            <w:pPr>
              <w:pStyle w:val="BMSTableText"/>
              <w:keepNext/>
              <w:spacing w:before="0" w:after="0"/>
            </w:pPr>
            <w:r w:rsidRPr="000E5B48">
              <w:t>95 % CI: 4,5; 16</w:t>
            </w:r>
            <w:ins w:id="340" w:author="BMS" w:date="2025-03-04T07:58:00Z">
              <w:r w:rsidR="0082171C">
                <w:t>,</w:t>
              </w:r>
            </w:ins>
            <w:del w:id="341" w:author="BMS" w:date="2025-03-04T07:58:00Z">
              <w:r w:rsidRPr="000E5B48" w:rsidDel="0082171C">
                <w:delText>;</w:delText>
              </w:r>
            </w:del>
            <w:r w:rsidRPr="000E5B48">
              <w:t>4</w:t>
            </w:r>
          </w:p>
        </w:tc>
        <w:tc>
          <w:tcPr>
            <w:tcW w:w="2340" w:type="dxa"/>
            <w:tcBorders>
              <w:top w:val="single" w:sz="4" w:space="0" w:color="auto"/>
            </w:tcBorders>
            <w:shd w:val="clear" w:color="auto" w:fill="auto"/>
          </w:tcPr>
          <w:p w14:paraId="1697F001" w14:textId="77777777" w:rsidR="004B59D6" w:rsidRPr="000E5B48" w:rsidRDefault="001D6A00" w:rsidP="00513D6C">
            <w:pPr>
              <w:pStyle w:val="BMSTableText"/>
              <w:keepNext/>
              <w:spacing w:before="0" w:after="0"/>
              <w:rPr>
                <w:bCs/>
                <w:kern w:val="24"/>
              </w:rPr>
            </w:pPr>
            <w:r w:rsidRPr="000E5B48">
              <w:t>15/101 (14,9 %)</w:t>
            </w:r>
          </w:p>
          <w:p w14:paraId="5DDF1D52" w14:textId="77777777" w:rsidR="004B59D6" w:rsidRPr="000E5B48" w:rsidRDefault="001D6A00" w:rsidP="00513D6C">
            <w:pPr>
              <w:pStyle w:val="BMSTableText"/>
              <w:keepNext/>
              <w:spacing w:before="0" w:after="0"/>
            </w:pPr>
            <w:r w:rsidRPr="000E5B48">
              <w:t>95 % CI: 8,6; 23,3</w:t>
            </w:r>
          </w:p>
        </w:tc>
        <w:tc>
          <w:tcPr>
            <w:tcW w:w="2057" w:type="dxa"/>
            <w:tcBorders>
              <w:top w:val="single" w:sz="4" w:space="0" w:color="auto"/>
            </w:tcBorders>
            <w:shd w:val="clear" w:color="auto" w:fill="auto"/>
          </w:tcPr>
          <w:p w14:paraId="5374AD27" w14:textId="77777777" w:rsidR="004B59D6" w:rsidRPr="000E5B48" w:rsidRDefault="001D6A00" w:rsidP="00513D6C">
            <w:pPr>
              <w:pStyle w:val="BMSTableText"/>
              <w:keepNext/>
              <w:spacing w:before="0" w:after="0"/>
            </w:pPr>
            <w:r w:rsidRPr="000E5B48">
              <w:t>0,59 (0,22; 1,48)</w:t>
            </w:r>
          </w:p>
        </w:tc>
      </w:tr>
      <w:tr w:rsidR="00A41ED3" w:rsidRPr="000E5B48" w14:paraId="10375C05" w14:textId="77777777" w:rsidTr="007A3889">
        <w:trPr>
          <w:cantSplit/>
          <w:trHeight w:val="57"/>
        </w:trPr>
        <w:tc>
          <w:tcPr>
            <w:tcW w:w="2160" w:type="dxa"/>
            <w:shd w:val="clear" w:color="auto" w:fill="auto"/>
          </w:tcPr>
          <w:p w14:paraId="74EED984" w14:textId="77777777" w:rsidR="004B59D6" w:rsidRPr="000E5B48" w:rsidRDefault="001D6A00" w:rsidP="00513D6C">
            <w:pPr>
              <w:pStyle w:val="BMSTableText"/>
              <w:keepNext/>
              <w:spacing w:before="0" w:after="0"/>
              <w:jc w:val="left"/>
            </w:pPr>
            <w:r w:rsidRPr="000E5B48">
              <w:t>≥ 1 %</w:t>
            </w:r>
          </w:p>
        </w:tc>
        <w:tc>
          <w:tcPr>
            <w:tcW w:w="2340" w:type="dxa"/>
            <w:shd w:val="clear" w:color="auto" w:fill="auto"/>
          </w:tcPr>
          <w:p w14:paraId="0A1B942B" w14:textId="77777777" w:rsidR="004B59D6" w:rsidRPr="000E5B48" w:rsidRDefault="001D6A00" w:rsidP="00513D6C">
            <w:pPr>
              <w:pStyle w:val="BMSTableText"/>
              <w:keepNext/>
              <w:spacing w:before="0" w:after="0"/>
              <w:rPr>
                <w:bCs/>
                <w:kern w:val="24"/>
              </w:rPr>
            </w:pPr>
            <w:r w:rsidRPr="000E5B48">
              <w:t>38/123 (30,9 %)</w:t>
            </w:r>
          </w:p>
          <w:p w14:paraId="5F0FE8CC" w14:textId="77777777" w:rsidR="004B59D6" w:rsidRPr="000E5B48" w:rsidRDefault="001D6A00" w:rsidP="00513D6C">
            <w:pPr>
              <w:pStyle w:val="BMSTableText"/>
              <w:keepNext/>
              <w:spacing w:before="0" w:after="0"/>
            </w:pPr>
            <w:r w:rsidRPr="000E5B48">
              <w:t>95 % CI: 22,9; 39,9</w:t>
            </w:r>
          </w:p>
        </w:tc>
        <w:tc>
          <w:tcPr>
            <w:tcW w:w="2340" w:type="dxa"/>
            <w:shd w:val="clear" w:color="auto" w:fill="auto"/>
          </w:tcPr>
          <w:p w14:paraId="0062B646" w14:textId="77777777" w:rsidR="004B59D6" w:rsidRPr="000E5B48" w:rsidRDefault="001D6A00" w:rsidP="00513D6C">
            <w:pPr>
              <w:pStyle w:val="BMSTableText"/>
              <w:keepNext/>
              <w:spacing w:before="0" w:after="0"/>
              <w:rPr>
                <w:bCs/>
                <w:kern w:val="24"/>
              </w:rPr>
            </w:pPr>
            <w:r w:rsidRPr="000E5B48">
              <w:t>15/123 (12,2 %)</w:t>
            </w:r>
          </w:p>
          <w:p w14:paraId="65F75EF0" w14:textId="77777777" w:rsidR="004B59D6" w:rsidRPr="000E5B48" w:rsidRDefault="001D6A00" w:rsidP="00513D6C">
            <w:pPr>
              <w:pStyle w:val="BMSTableText"/>
              <w:keepNext/>
              <w:spacing w:before="0" w:after="0"/>
            </w:pPr>
            <w:r w:rsidRPr="000E5B48">
              <w:t>95 % CI: 7,0; 19,3</w:t>
            </w:r>
          </w:p>
        </w:tc>
        <w:tc>
          <w:tcPr>
            <w:tcW w:w="2057" w:type="dxa"/>
            <w:shd w:val="clear" w:color="auto" w:fill="auto"/>
          </w:tcPr>
          <w:p w14:paraId="5E021047" w14:textId="77777777" w:rsidR="004B59D6" w:rsidRPr="000E5B48" w:rsidRDefault="001D6A00" w:rsidP="00513D6C">
            <w:pPr>
              <w:pStyle w:val="BMSTableText"/>
              <w:keepNext/>
              <w:spacing w:before="0" w:after="0"/>
            </w:pPr>
            <w:r w:rsidRPr="000E5B48">
              <w:t>3,22 (1,60; 6,71)</w:t>
            </w:r>
          </w:p>
        </w:tc>
      </w:tr>
      <w:tr w:rsidR="00A41ED3" w:rsidRPr="000E5B48" w14:paraId="4E303AEE" w14:textId="77777777" w:rsidTr="007A3889">
        <w:trPr>
          <w:cantSplit/>
          <w:trHeight w:val="57"/>
        </w:trPr>
        <w:tc>
          <w:tcPr>
            <w:tcW w:w="2160" w:type="dxa"/>
            <w:shd w:val="clear" w:color="auto" w:fill="auto"/>
          </w:tcPr>
          <w:p w14:paraId="36D1F8B2" w14:textId="77777777" w:rsidR="004B59D6" w:rsidRPr="000E5B48" w:rsidRDefault="001D6A00" w:rsidP="00513D6C">
            <w:pPr>
              <w:pStyle w:val="BMSTableText"/>
              <w:keepNext/>
              <w:spacing w:before="0" w:after="0"/>
              <w:ind w:left="360"/>
              <w:jc w:val="left"/>
            </w:pPr>
            <w:r w:rsidRPr="000E5B48">
              <w:t>≥ 1 % til &lt; 10 %</w:t>
            </w:r>
            <w:r w:rsidRPr="000E5B48">
              <w:rPr>
                <w:vertAlign w:val="superscript"/>
              </w:rPr>
              <w:t>a</w:t>
            </w:r>
          </w:p>
        </w:tc>
        <w:tc>
          <w:tcPr>
            <w:tcW w:w="2340" w:type="dxa"/>
            <w:shd w:val="clear" w:color="auto" w:fill="auto"/>
          </w:tcPr>
          <w:p w14:paraId="303E8614" w14:textId="77777777" w:rsidR="004B59D6" w:rsidRPr="000E5B48" w:rsidRDefault="001D6A00" w:rsidP="00513D6C">
            <w:pPr>
              <w:pStyle w:val="BMSTableText"/>
              <w:keepNext/>
              <w:spacing w:before="0" w:after="0"/>
            </w:pPr>
            <w:r w:rsidRPr="000E5B48">
              <w:t>6/37 (16,2 %)</w:t>
            </w:r>
          </w:p>
          <w:p w14:paraId="69AA76B1" w14:textId="77777777" w:rsidR="004B59D6" w:rsidRPr="000E5B48" w:rsidRDefault="001D6A00" w:rsidP="00513D6C">
            <w:pPr>
              <w:pStyle w:val="BMSTableText"/>
              <w:keepNext/>
              <w:spacing w:before="0" w:after="0"/>
            </w:pPr>
            <w:r w:rsidRPr="000E5B48">
              <w:t>95 % CI: 6,2; 32,0</w:t>
            </w:r>
          </w:p>
        </w:tc>
        <w:tc>
          <w:tcPr>
            <w:tcW w:w="2340" w:type="dxa"/>
            <w:shd w:val="clear" w:color="auto" w:fill="auto"/>
          </w:tcPr>
          <w:p w14:paraId="4B9864CD" w14:textId="77777777" w:rsidR="004B59D6" w:rsidRPr="000E5B48" w:rsidRDefault="001D6A00" w:rsidP="00513D6C">
            <w:pPr>
              <w:pStyle w:val="BMSTableText"/>
              <w:keepNext/>
              <w:spacing w:before="0" w:after="0"/>
            </w:pPr>
            <w:r w:rsidRPr="000E5B48">
              <w:t>5/</w:t>
            </w:r>
            <w:del w:id="342" w:author="BMS" w:date="2025-03-04T07:59:00Z">
              <w:r w:rsidRPr="000E5B48" w:rsidDel="00A8534E">
                <w:delText xml:space="preserve"> </w:delText>
              </w:r>
            </w:del>
            <w:r w:rsidRPr="000E5B48">
              <w:t>44 (11,4 %)</w:t>
            </w:r>
          </w:p>
          <w:p w14:paraId="305FFA05" w14:textId="77777777" w:rsidR="004B59D6" w:rsidRPr="000E5B48" w:rsidRDefault="001D6A00" w:rsidP="00513D6C">
            <w:pPr>
              <w:pStyle w:val="BMSTableText"/>
              <w:keepNext/>
              <w:spacing w:before="0" w:after="0"/>
            </w:pPr>
            <w:r w:rsidRPr="000E5B48">
              <w:t>95 % CI: 3,8; 24,6</w:t>
            </w:r>
          </w:p>
        </w:tc>
        <w:tc>
          <w:tcPr>
            <w:tcW w:w="2057" w:type="dxa"/>
            <w:shd w:val="clear" w:color="auto" w:fill="auto"/>
          </w:tcPr>
          <w:p w14:paraId="6D075AB8" w14:textId="77777777" w:rsidR="004B59D6" w:rsidRPr="000E5B48" w:rsidRDefault="001D6A00" w:rsidP="00513D6C">
            <w:pPr>
              <w:pStyle w:val="BMSTableText"/>
              <w:keepNext/>
              <w:spacing w:before="0" w:after="0"/>
            </w:pPr>
            <w:r w:rsidRPr="000E5B48">
              <w:t>1,51 (0,35; 6,85)</w:t>
            </w:r>
          </w:p>
        </w:tc>
      </w:tr>
      <w:tr w:rsidR="00A41ED3" w:rsidRPr="000E5B48" w14:paraId="093CAB0D" w14:textId="77777777" w:rsidTr="007A3889">
        <w:trPr>
          <w:cantSplit/>
          <w:trHeight w:val="57"/>
        </w:trPr>
        <w:tc>
          <w:tcPr>
            <w:tcW w:w="2160" w:type="dxa"/>
            <w:shd w:val="clear" w:color="auto" w:fill="auto"/>
          </w:tcPr>
          <w:p w14:paraId="2B51A07E" w14:textId="77777777" w:rsidR="004B59D6" w:rsidRPr="000E5B48" w:rsidRDefault="001D6A00" w:rsidP="00513D6C">
            <w:pPr>
              <w:pStyle w:val="BMSTableText"/>
              <w:keepNext/>
              <w:spacing w:before="0" w:after="0"/>
              <w:ind w:left="360"/>
              <w:jc w:val="left"/>
            </w:pPr>
            <w:r w:rsidRPr="000E5B48">
              <w:t>≥ 10 % til &lt; 50 %</w:t>
            </w:r>
            <w:r w:rsidRPr="000E5B48">
              <w:rPr>
                <w:vertAlign w:val="superscript"/>
              </w:rPr>
              <w:t>a</w:t>
            </w:r>
          </w:p>
        </w:tc>
        <w:tc>
          <w:tcPr>
            <w:tcW w:w="2340" w:type="dxa"/>
            <w:shd w:val="clear" w:color="auto" w:fill="auto"/>
          </w:tcPr>
          <w:p w14:paraId="7586C80E" w14:textId="77777777" w:rsidR="004B59D6" w:rsidRPr="000E5B48" w:rsidRDefault="001D6A00" w:rsidP="00513D6C">
            <w:pPr>
              <w:pStyle w:val="BMSTableText"/>
              <w:keepNext/>
              <w:spacing w:before="0" w:after="0"/>
            </w:pPr>
            <w:r w:rsidRPr="000E5B48">
              <w:t>5/20 (25,0 %)</w:t>
            </w:r>
          </w:p>
          <w:p w14:paraId="4EB5A976" w14:textId="5229662C" w:rsidR="004B59D6" w:rsidRPr="000E5B48" w:rsidRDefault="001D6A00" w:rsidP="00513D6C">
            <w:pPr>
              <w:pStyle w:val="BMSTableText"/>
              <w:keepNext/>
              <w:spacing w:before="0" w:after="0"/>
            </w:pPr>
            <w:r w:rsidRPr="000E5B48">
              <w:t>95 % CI: 8,7;</w:t>
            </w:r>
            <w:ins w:id="343" w:author="BMS" w:date="2025-03-04T07:59:00Z">
              <w:r w:rsidR="0079344E">
                <w:t xml:space="preserve"> </w:t>
              </w:r>
            </w:ins>
            <w:r w:rsidRPr="000E5B48">
              <w:t>49,1</w:t>
            </w:r>
          </w:p>
        </w:tc>
        <w:tc>
          <w:tcPr>
            <w:tcW w:w="2340" w:type="dxa"/>
            <w:shd w:val="clear" w:color="auto" w:fill="auto"/>
          </w:tcPr>
          <w:p w14:paraId="2A32EEC2" w14:textId="77777777" w:rsidR="004B59D6" w:rsidRPr="000E5B48" w:rsidRDefault="001D6A00" w:rsidP="00513D6C">
            <w:pPr>
              <w:pStyle w:val="BMSTableText"/>
              <w:keepNext/>
              <w:spacing w:before="0" w:after="0"/>
            </w:pPr>
            <w:r w:rsidRPr="000E5B48">
              <w:t>7/33 (21,2 %)</w:t>
            </w:r>
          </w:p>
          <w:p w14:paraId="7EFE489D" w14:textId="77777777" w:rsidR="004B59D6" w:rsidRPr="000E5B48" w:rsidRDefault="001D6A00" w:rsidP="00513D6C">
            <w:pPr>
              <w:pStyle w:val="BMSTableText"/>
              <w:keepNext/>
              <w:spacing w:before="0" w:after="0"/>
            </w:pPr>
            <w:r w:rsidRPr="000E5B48">
              <w:t>95 % CI: 9,0; 38,9</w:t>
            </w:r>
          </w:p>
        </w:tc>
        <w:tc>
          <w:tcPr>
            <w:tcW w:w="2057" w:type="dxa"/>
            <w:shd w:val="clear" w:color="auto" w:fill="auto"/>
          </w:tcPr>
          <w:p w14:paraId="7C349B74" w14:textId="77777777" w:rsidR="004B59D6" w:rsidRPr="000E5B48" w:rsidRDefault="001D6A00" w:rsidP="00513D6C">
            <w:pPr>
              <w:pStyle w:val="BMSTableText"/>
              <w:keepNext/>
              <w:spacing w:before="0" w:after="0"/>
            </w:pPr>
            <w:r w:rsidRPr="000E5B48">
              <w:t>1,24 (0,26; 5,48)</w:t>
            </w:r>
          </w:p>
        </w:tc>
      </w:tr>
      <w:tr w:rsidR="00A41ED3" w:rsidRPr="000E5B48" w14:paraId="01D692FB" w14:textId="77777777" w:rsidTr="007A3889">
        <w:trPr>
          <w:cantSplit/>
          <w:trHeight w:val="57"/>
        </w:trPr>
        <w:tc>
          <w:tcPr>
            <w:tcW w:w="2160" w:type="dxa"/>
            <w:tcBorders>
              <w:bottom w:val="single" w:sz="4" w:space="0" w:color="auto"/>
            </w:tcBorders>
            <w:shd w:val="clear" w:color="auto" w:fill="auto"/>
          </w:tcPr>
          <w:p w14:paraId="777AD993" w14:textId="77777777" w:rsidR="004B59D6" w:rsidRPr="000E5B48" w:rsidRDefault="001D6A00" w:rsidP="00513D6C">
            <w:pPr>
              <w:pStyle w:val="BMSTableText"/>
              <w:spacing w:before="0" w:after="0"/>
              <w:ind w:left="360"/>
              <w:jc w:val="left"/>
            </w:pPr>
            <w:r w:rsidRPr="000E5B48">
              <w:t>≥ 50 %</w:t>
            </w:r>
            <w:r w:rsidRPr="000E5B48">
              <w:rPr>
                <w:vertAlign w:val="superscript"/>
              </w:rPr>
              <w:t>a</w:t>
            </w:r>
          </w:p>
        </w:tc>
        <w:tc>
          <w:tcPr>
            <w:tcW w:w="2340" w:type="dxa"/>
            <w:tcBorders>
              <w:bottom w:val="single" w:sz="4" w:space="0" w:color="auto"/>
            </w:tcBorders>
            <w:shd w:val="clear" w:color="auto" w:fill="auto"/>
          </w:tcPr>
          <w:p w14:paraId="3EF9E406" w14:textId="77777777" w:rsidR="004B59D6" w:rsidRPr="000E5B48" w:rsidRDefault="001D6A00" w:rsidP="00513D6C">
            <w:pPr>
              <w:pStyle w:val="BMSTableText"/>
              <w:keepNext/>
              <w:spacing w:before="0" w:after="0"/>
            </w:pPr>
            <w:r w:rsidRPr="000E5B48">
              <w:t>27/66 (40,9 %)</w:t>
            </w:r>
          </w:p>
          <w:p w14:paraId="13AD8B54" w14:textId="77777777" w:rsidR="004B59D6" w:rsidRPr="000E5B48" w:rsidRDefault="001D6A00" w:rsidP="00513D6C">
            <w:pPr>
              <w:pStyle w:val="BMSTableText"/>
              <w:keepNext/>
              <w:spacing w:before="0" w:after="0"/>
            </w:pPr>
            <w:r w:rsidRPr="000E5B48">
              <w:t>95 % CI: 29,0; 53,7</w:t>
            </w:r>
          </w:p>
        </w:tc>
        <w:tc>
          <w:tcPr>
            <w:tcW w:w="2340" w:type="dxa"/>
            <w:tcBorders>
              <w:bottom w:val="single" w:sz="4" w:space="0" w:color="auto"/>
            </w:tcBorders>
            <w:shd w:val="clear" w:color="auto" w:fill="auto"/>
          </w:tcPr>
          <w:p w14:paraId="03C6E47E" w14:textId="77777777" w:rsidR="004B59D6" w:rsidRPr="000E5B48" w:rsidRDefault="001D6A00" w:rsidP="00513D6C">
            <w:pPr>
              <w:pStyle w:val="BMSTableText"/>
              <w:keepNext/>
              <w:spacing w:before="0" w:after="0"/>
            </w:pPr>
            <w:r w:rsidRPr="000E5B48">
              <w:t>3/46 (6,5 %)</w:t>
            </w:r>
          </w:p>
          <w:p w14:paraId="00387A7D" w14:textId="77777777" w:rsidR="004B59D6" w:rsidRPr="000E5B48" w:rsidRDefault="001D6A00" w:rsidP="00513D6C">
            <w:pPr>
              <w:pStyle w:val="BMSTableText"/>
              <w:keepNext/>
              <w:spacing w:before="0" w:after="0"/>
            </w:pPr>
            <w:r w:rsidRPr="000E5B48">
              <w:t>95 % CI: 1,4; 17,9</w:t>
            </w:r>
          </w:p>
        </w:tc>
        <w:tc>
          <w:tcPr>
            <w:tcW w:w="2057" w:type="dxa"/>
            <w:tcBorders>
              <w:bottom w:val="single" w:sz="4" w:space="0" w:color="auto"/>
            </w:tcBorders>
            <w:shd w:val="clear" w:color="auto" w:fill="auto"/>
          </w:tcPr>
          <w:p w14:paraId="11BFB02E" w14:textId="77777777" w:rsidR="004B59D6" w:rsidRPr="000E5B48" w:rsidRDefault="001D6A00" w:rsidP="00513D6C">
            <w:pPr>
              <w:pStyle w:val="BMSTableText"/>
              <w:keepNext/>
              <w:spacing w:before="0" w:after="0"/>
            </w:pPr>
            <w:r w:rsidRPr="000E5B48">
              <w:t>9,92 (2,68; 54,09)</w:t>
            </w:r>
          </w:p>
        </w:tc>
      </w:tr>
      <w:tr w:rsidR="00A41ED3" w:rsidRPr="000E5B48" w14:paraId="3F63AA05" w14:textId="77777777" w:rsidTr="007A3889">
        <w:trPr>
          <w:cantSplit/>
          <w:trHeight w:val="57"/>
        </w:trPr>
        <w:tc>
          <w:tcPr>
            <w:tcW w:w="8897" w:type="dxa"/>
            <w:gridSpan w:val="4"/>
            <w:tcBorders>
              <w:top w:val="single" w:sz="4" w:space="0" w:color="auto"/>
            </w:tcBorders>
            <w:shd w:val="clear" w:color="auto" w:fill="auto"/>
          </w:tcPr>
          <w:p w14:paraId="1FD166DB" w14:textId="77777777" w:rsidR="004B59D6" w:rsidRPr="000E5B48" w:rsidRDefault="001D6A00" w:rsidP="00513D6C">
            <w:pPr>
              <w:pStyle w:val="BMSTableText"/>
              <w:keepNext/>
              <w:spacing w:before="0" w:after="0"/>
              <w:rPr>
                <w:b/>
              </w:rPr>
            </w:pPr>
            <w:r w:rsidRPr="000E5B48">
              <w:rPr>
                <w:b/>
              </w:rPr>
              <w:t>OS i forhold til PD-L1-tumorekspression</w:t>
            </w:r>
          </w:p>
        </w:tc>
      </w:tr>
      <w:tr w:rsidR="00A41ED3" w:rsidRPr="000E5B48" w14:paraId="2598C645" w14:textId="77777777" w:rsidTr="007A3889">
        <w:trPr>
          <w:cantSplit/>
          <w:trHeight w:val="57"/>
        </w:trPr>
        <w:tc>
          <w:tcPr>
            <w:tcW w:w="8897" w:type="dxa"/>
            <w:gridSpan w:val="4"/>
            <w:shd w:val="clear" w:color="auto" w:fill="auto"/>
          </w:tcPr>
          <w:p w14:paraId="6D7E6941" w14:textId="77777777" w:rsidR="004B59D6" w:rsidRPr="000E5B48" w:rsidRDefault="001D6A00" w:rsidP="00513D6C">
            <w:pPr>
              <w:pStyle w:val="BMSTableText"/>
              <w:spacing w:before="0" w:after="0"/>
              <w:rPr>
                <w:b/>
                <w:bCs/>
                <w:kern w:val="24"/>
              </w:rPr>
            </w:pPr>
            <w:r w:rsidRPr="000E5B48">
              <w:t>Minimum opfølgning: 13,2 måneder</w:t>
            </w:r>
          </w:p>
        </w:tc>
      </w:tr>
      <w:tr w:rsidR="00A41ED3" w:rsidRPr="000E5B48" w14:paraId="59456AE3" w14:textId="77777777" w:rsidTr="007A3889">
        <w:trPr>
          <w:cantSplit/>
          <w:trHeight w:val="57"/>
        </w:trPr>
        <w:tc>
          <w:tcPr>
            <w:tcW w:w="2160" w:type="dxa"/>
            <w:tcBorders>
              <w:bottom w:val="single" w:sz="4" w:space="0" w:color="auto"/>
            </w:tcBorders>
            <w:shd w:val="clear" w:color="auto" w:fill="auto"/>
          </w:tcPr>
          <w:p w14:paraId="70FB0F05" w14:textId="77777777" w:rsidR="004B59D6" w:rsidRPr="000E5B48" w:rsidRDefault="004B59D6" w:rsidP="00513D6C">
            <w:pPr>
              <w:pStyle w:val="BMSTableText"/>
              <w:keepNext/>
              <w:spacing w:before="0" w:after="0"/>
              <w:jc w:val="left"/>
              <w:rPr>
                <w:bCs/>
                <w:kern w:val="24"/>
              </w:rPr>
            </w:pPr>
          </w:p>
        </w:tc>
        <w:tc>
          <w:tcPr>
            <w:tcW w:w="4680" w:type="dxa"/>
            <w:gridSpan w:val="2"/>
            <w:tcBorders>
              <w:bottom w:val="single" w:sz="4" w:space="0" w:color="auto"/>
            </w:tcBorders>
            <w:shd w:val="clear" w:color="auto" w:fill="auto"/>
          </w:tcPr>
          <w:p w14:paraId="6A7C175E" w14:textId="77777777" w:rsidR="004B59D6" w:rsidRPr="000E5B48" w:rsidRDefault="001D6A00" w:rsidP="00513D6C">
            <w:pPr>
              <w:pStyle w:val="BMSTableText"/>
              <w:keepNext/>
              <w:spacing w:before="0" w:after="0"/>
              <w:rPr>
                <w:b/>
              </w:rPr>
            </w:pPr>
            <w:r w:rsidRPr="000E5B48">
              <w:rPr>
                <w:b/>
              </w:rPr>
              <w:t>Antal hændelser (antal patienter)</w:t>
            </w:r>
          </w:p>
        </w:tc>
        <w:tc>
          <w:tcPr>
            <w:tcW w:w="2057" w:type="dxa"/>
            <w:tcBorders>
              <w:bottom w:val="single" w:sz="4" w:space="0" w:color="auto"/>
            </w:tcBorders>
            <w:shd w:val="clear" w:color="auto" w:fill="auto"/>
          </w:tcPr>
          <w:p w14:paraId="3599685C" w14:textId="77777777" w:rsidR="004B59D6" w:rsidRPr="000E5B48" w:rsidRDefault="001D6A00" w:rsidP="00513D6C">
            <w:pPr>
              <w:pStyle w:val="BMSTableText"/>
              <w:keepNext/>
              <w:spacing w:before="0" w:after="0"/>
              <w:rPr>
                <w:b/>
              </w:rPr>
            </w:pPr>
            <w:r w:rsidRPr="000E5B48">
              <w:rPr>
                <w:b/>
              </w:rPr>
              <w:t xml:space="preserve">Ustratificeret </w:t>
            </w:r>
            <w:r w:rsidRPr="000E5B48">
              <w:rPr>
                <w:b/>
                <w:i/>
              </w:rPr>
              <w:t>hazard ratio</w:t>
            </w:r>
            <w:r w:rsidRPr="000E5B48">
              <w:rPr>
                <w:b/>
              </w:rPr>
              <w:t xml:space="preserve"> (95 % CI)</w:t>
            </w:r>
          </w:p>
        </w:tc>
      </w:tr>
      <w:tr w:rsidR="00A41ED3" w:rsidRPr="000E5B48" w14:paraId="7DF0277F" w14:textId="77777777" w:rsidTr="007A3889">
        <w:trPr>
          <w:cantSplit/>
          <w:trHeight w:val="57"/>
        </w:trPr>
        <w:tc>
          <w:tcPr>
            <w:tcW w:w="2160" w:type="dxa"/>
            <w:tcBorders>
              <w:top w:val="single" w:sz="4" w:space="0" w:color="auto"/>
            </w:tcBorders>
            <w:shd w:val="clear" w:color="auto" w:fill="auto"/>
          </w:tcPr>
          <w:p w14:paraId="57225BA8" w14:textId="77777777" w:rsidR="004B59D6" w:rsidRPr="000E5B48" w:rsidRDefault="001D6A00" w:rsidP="00513D6C">
            <w:pPr>
              <w:pStyle w:val="BMSTableText"/>
              <w:keepNext/>
              <w:spacing w:before="0" w:after="0"/>
              <w:jc w:val="left"/>
              <w:rPr>
                <w:bCs/>
                <w:kern w:val="24"/>
              </w:rPr>
            </w:pPr>
            <w:r w:rsidRPr="000E5B48">
              <w:t>&lt; 1 %</w:t>
            </w:r>
          </w:p>
        </w:tc>
        <w:tc>
          <w:tcPr>
            <w:tcW w:w="2340" w:type="dxa"/>
            <w:tcBorders>
              <w:top w:val="single" w:sz="4" w:space="0" w:color="auto"/>
            </w:tcBorders>
            <w:shd w:val="clear" w:color="auto" w:fill="auto"/>
          </w:tcPr>
          <w:p w14:paraId="5C232A06" w14:textId="77777777" w:rsidR="004B59D6" w:rsidRPr="000E5B48" w:rsidRDefault="001D6A00" w:rsidP="00513D6C">
            <w:pPr>
              <w:pStyle w:val="BMSTableText"/>
              <w:keepNext/>
              <w:spacing w:before="0" w:after="0"/>
            </w:pPr>
            <w:r w:rsidRPr="000E5B48">
              <w:t>77 (108)</w:t>
            </w:r>
          </w:p>
        </w:tc>
        <w:tc>
          <w:tcPr>
            <w:tcW w:w="2340" w:type="dxa"/>
            <w:tcBorders>
              <w:top w:val="single" w:sz="4" w:space="0" w:color="auto"/>
            </w:tcBorders>
            <w:shd w:val="clear" w:color="auto" w:fill="auto"/>
          </w:tcPr>
          <w:p w14:paraId="4C101AE5" w14:textId="77777777" w:rsidR="004B59D6" w:rsidRPr="000E5B48" w:rsidRDefault="001D6A00" w:rsidP="00513D6C">
            <w:pPr>
              <w:pStyle w:val="BMSTableText"/>
              <w:keepNext/>
              <w:spacing w:before="0" w:after="0"/>
            </w:pPr>
            <w:r w:rsidRPr="000E5B48">
              <w:t>75 (101)</w:t>
            </w:r>
          </w:p>
        </w:tc>
        <w:tc>
          <w:tcPr>
            <w:tcW w:w="2057" w:type="dxa"/>
            <w:tcBorders>
              <w:top w:val="single" w:sz="4" w:space="0" w:color="auto"/>
            </w:tcBorders>
            <w:shd w:val="clear" w:color="auto" w:fill="auto"/>
          </w:tcPr>
          <w:p w14:paraId="20E4A08E" w14:textId="77777777" w:rsidR="004B59D6" w:rsidRPr="000E5B48" w:rsidRDefault="001D6A00" w:rsidP="00513D6C">
            <w:pPr>
              <w:pStyle w:val="BMSTableText"/>
              <w:keepNext/>
              <w:spacing w:before="0" w:after="0"/>
            </w:pPr>
            <w:r w:rsidRPr="000E5B48">
              <w:t>0,90 (0,66; 1,24)</w:t>
            </w:r>
          </w:p>
        </w:tc>
      </w:tr>
      <w:tr w:rsidR="00A41ED3" w:rsidRPr="000E5B48" w14:paraId="316ED15F" w14:textId="77777777" w:rsidTr="007A3889">
        <w:trPr>
          <w:cantSplit/>
          <w:trHeight w:val="57"/>
        </w:trPr>
        <w:tc>
          <w:tcPr>
            <w:tcW w:w="2160" w:type="dxa"/>
            <w:shd w:val="clear" w:color="auto" w:fill="auto"/>
          </w:tcPr>
          <w:p w14:paraId="01283105" w14:textId="77777777" w:rsidR="004B59D6" w:rsidRPr="000E5B48" w:rsidRDefault="001D6A00" w:rsidP="00513D6C">
            <w:pPr>
              <w:pStyle w:val="BMSTableText"/>
              <w:keepNext/>
              <w:spacing w:before="0" w:after="0"/>
              <w:jc w:val="left"/>
              <w:rPr>
                <w:bCs/>
                <w:kern w:val="24"/>
              </w:rPr>
            </w:pPr>
            <w:r w:rsidRPr="000E5B48">
              <w:t>≥ 1 %</w:t>
            </w:r>
          </w:p>
        </w:tc>
        <w:tc>
          <w:tcPr>
            <w:tcW w:w="2340" w:type="dxa"/>
            <w:shd w:val="clear" w:color="auto" w:fill="auto"/>
          </w:tcPr>
          <w:p w14:paraId="7DED4648" w14:textId="77777777" w:rsidR="004B59D6" w:rsidRPr="000E5B48" w:rsidRDefault="001D6A00" w:rsidP="00513D6C">
            <w:pPr>
              <w:pStyle w:val="BMSTableText"/>
              <w:keepNext/>
              <w:spacing w:before="0" w:after="0"/>
            </w:pPr>
            <w:r w:rsidRPr="000E5B48">
              <w:t>68 (123)</w:t>
            </w:r>
          </w:p>
        </w:tc>
        <w:tc>
          <w:tcPr>
            <w:tcW w:w="2340" w:type="dxa"/>
            <w:shd w:val="clear" w:color="auto" w:fill="auto"/>
          </w:tcPr>
          <w:p w14:paraId="12AE4493" w14:textId="77777777" w:rsidR="004B59D6" w:rsidRPr="000E5B48" w:rsidRDefault="001D6A00" w:rsidP="00513D6C">
            <w:pPr>
              <w:pStyle w:val="BMSTableText"/>
              <w:keepNext/>
              <w:spacing w:before="0" w:after="0"/>
            </w:pPr>
            <w:r w:rsidRPr="000E5B48">
              <w:t>93 (123)</w:t>
            </w:r>
          </w:p>
        </w:tc>
        <w:tc>
          <w:tcPr>
            <w:tcW w:w="2057" w:type="dxa"/>
            <w:shd w:val="clear" w:color="auto" w:fill="auto"/>
          </w:tcPr>
          <w:p w14:paraId="4289898D" w14:textId="77777777" w:rsidR="004B59D6" w:rsidRPr="000E5B48" w:rsidRDefault="001D6A00" w:rsidP="00513D6C">
            <w:pPr>
              <w:pStyle w:val="BMSTableText"/>
              <w:keepNext/>
              <w:spacing w:before="0" w:after="0"/>
            </w:pPr>
            <w:r w:rsidRPr="000E5B48">
              <w:t>0,59 (0,43; 0,82)</w:t>
            </w:r>
          </w:p>
        </w:tc>
      </w:tr>
      <w:tr w:rsidR="00A41ED3" w:rsidRPr="000E5B48" w14:paraId="6515E334" w14:textId="77777777" w:rsidTr="007A3889">
        <w:trPr>
          <w:cantSplit/>
          <w:trHeight w:val="57"/>
        </w:trPr>
        <w:tc>
          <w:tcPr>
            <w:tcW w:w="2160" w:type="dxa"/>
            <w:shd w:val="clear" w:color="auto" w:fill="auto"/>
          </w:tcPr>
          <w:p w14:paraId="0362F99D" w14:textId="77777777" w:rsidR="004B59D6" w:rsidRPr="000E5B48" w:rsidRDefault="001D6A00" w:rsidP="00513D6C">
            <w:pPr>
              <w:pStyle w:val="BMSTableText"/>
              <w:keepNext/>
              <w:spacing w:before="0" w:after="0"/>
              <w:ind w:left="360"/>
              <w:jc w:val="left"/>
            </w:pPr>
            <w:r w:rsidRPr="000E5B48">
              <w:t>≥ 1 % til &lt; 10 %</w:t>
            </w:r>
            <w:r w:rsidRPr="000E5B48">
              <w:rPr>
                <w:vertAlign w:val="superscript"/>
              </w:rPr>
              <w:t>a</w:t>
            </w:r>
          </w:p>
        </w:tc>
        <w:tc>
          <w:tcPr>
            <w:tcW w:w="2340" w:type="dxa"/>
            <w:shd w:val="clear" w:color="auto" w:fill="auto"/>
          </w:tcPr>
          <w:p w14:paraId="070EB62F" w14:textId="77777777" w:rsidR="004B59D6" w:rsidRPr="000E5B48" w:rsidRDefault="001D6A00" w:rsidP="00513D6C">
            <w:pPr>
              <w:pStyle w:val="BMSTableText"/>
              <w:keepNext/>
              <w:spacing w:before="0" w:after="0"/>
            </w:pPr>
            <w:r w:rsidRPr="000E5B48">
              <w:t>27 (37)</w:t>
            </w:r>
          </w:p>
        </w:tc>
        <w:tc>
          <w:tcPr>
            <w:tcW w:w="2340" w:type="dxa"/>
            <w:shd w:val="clear" w:color="auto" w:fill="auto"/>
          </w:tcPr>
          <w:p w14:paraId="5A6FDAC0" w14:textId="77777777" w:rsidR="004B59D6" w:rsidRPr="000E5B48" w:rsidRDefault="001D6A00" w:rsidP="00513D6C">
            <w:pPr>
              <w:pStyle w:val="BMSTableText"/>
              <w:keepNext/>
              <w:spacing w:before="0" w:after="0"/>
            </w:pPr>
            <w:r w:rsidRPr="000E5B48">
              <w:t>30 (44)</w:t>
            </w:r>
          </w:p>
        </w:tc>
        <w:tc>
          <w:tcPr>
            <w:tcW w:w="2057" w:type="dxa"/>
            <w:shd w:val="clear" w:color="auto" w:fill="auto"/>
          </w:tcPr>
          <w:p w14:paraId="1027E200" w14:textId="77777777" w:rsidR="004B59D6" w:rsidRPr="000E5B48" w:rsidRDefault="001D6A00" w:rsidP="00513D6C">
            <w:pPr>
              <w:pStyle w:val="BMSTableText"/>
              <w:keepNext/>
              <w:spacing w:before="0" w:after="0"/>
            </w:pPr>
            <w:r w:rsidRPr="000E5B48">
              <w:t>1,33 (0,79; 2,24)</w:t>
            </w:r>
          </w:p>
        </w:tc>
      </w:tr>
      <w:tr w:rsidR="00A41ED3" w:rsidRPr="000E5B48" w14:paraId="1C3491D2" w14:textId="77777777" w:rsidTr="007A3889">
        <w:trPr>
          <w:cantSplit/>
          <w:trHeight w:val="57"/>
        </w:trPr>
        <w:tc>
          <w:tcPr>
            <w:tcW w:w="2160" w:type="dxa"/>
            <w:shd w:val="clear" w:color="auto" w:fill="auto"/>
          </w:tcPr>
          <w:p w14:paraId="13BA2D7E" w14:textId="77777777" w:rsidR="004B59D6" w:rsidRPr="000E5B48" w:rsidRDefault="001D6A00" w:rsidP="00513D6C">
            <w:pPr>
              <w:pStyle w:val="BMSTableText"/>
              <w:keepNext/>
              <w:spacing w:before="0" w:after="0"/>
              <w:ind w:left="360"/>
              <w:jc w:val="left"/>
            </w:pPr>
            <w:r w:rsidRPr="000E5B48">
              <w:t>≥ 10 % til &lt; 50 %</w:t>
            </w:r>
            <w:r w:rsidRPr="000E5B48">
              <w:rPr>
                <w:vertAlign w:val="superscript"/>
              </w:rPr>
              <w:t>a</w:t>
            </w:r>
          </w:p>
        </w:tc>
        <w:tc>
          <w:tcPr>
            <w:tcW w:w="2340" w:type="dxa"/>
            <w:shd w:val="clear" w:color="auto" w:fill="auto"/>
          </w:tcPr>
          <w:p w14:paraId="686FE7F4" w14:textId="77777777" w:rsidR="004B59D6" w:rsidRPr="000E5B48" w:rsidRDefault="001D6A00" w:rsidP="00513D6C">
            <w:pPr>
              <w:pStyle w:val="BMSTableText"/>
              <w:keepNext/>
              <w:spacing w:before="0" w:after="0"/>
            </w:pPr>
            <w:r w:rsidRPr="000E5B48">
              <w:t>11 (20)</w:t>
            </w:r>
          </w:p>
        </w:tc>
        <w:tc>
          <w:tcPr>
            <w:tcW w:w="2340" w:type="dxa"/>
            <w:shd w:val="clear" w:color="auto" w:fill="auto"/>
          </w:tcPr>
          <w:p w14:paraId="282269C9" w14:textId="77777777" w:rsidR="004B59D6" w:rsidRPr="000E5B48" w:rsidRDefault="001D6A00" w:rsidP="00513D6C">
            <w:pPr>
              <w:pStyle w:val="BMSTableText"/>
              <w:keepNext/>
              <w:spacing w:before="0" w:after="0"/>
            </w:pPr>
            <w:r w:rsidRPr="000E5B48">
              <w:t>26 (33)</w:t>
            </w:r>
          </w:p>
        </w:tc>
        <w:tc>
          <w:tcPr>
            <w:tcW w:w="2057" w:type="dxa"/>
            <w:shd w:val="clear" w:color="auto" w:fill="auto"/>
          </w:tcPr>
          <w:p w14:paraId="4B411E4F" w14:textId="77777777" w:rsidR="004B59D6" w:rsidRPr="000E5B48" w:rsidRDefault="001D6A00" w:rsidP="00513D6C">
            <w:pPr>
              <w:pStyle w:val="BMSTableText"/>
              <w:keepNext/>
              <w:spacing w:before="0" w:after="0"/>
            </w:pPr>
            <w:r w:rsidRPr="000E5B48">
              <w:t>0,61 (0,30; 1,23)</w:t>
            </w:r>
          </w:p>
        </w:tc>
      </w:tr>
      <w:tr w:rsidR="00A41ED3" w:rsidRPr="000E5B48" w14:paraId="233A33A9" w14:textId="77777777" w:rsidTr="007A3889">
        <w:trPr>
          <w:cantSplit/>
          <w:trHeight w:val="57"/>
        </w:trPr>
        <w:tc>
          <w:tcPr>
            <w:tcW w:w="2160" w:type="dxa"/>
            <w:shd w:val="clear" w:color="auto" w:fill="auto"/>
          </w:tcPr>
          <w:p w14:paraId="27CAE5F4" w14:textId="77777777" w:rsidR="004B59D6" w:rsidRPr="000E5B48" w:rsidRDefault="001D6A00" w:rsidP="00513D6C">
            <w:pPr>
              <w:pStyle w:val="BMSTableText"/>
              <w:keepNext/>
              <w:spacing w:before="0" w:after="0"/>
              <w:ind w:left="360"/>
              <w:jc w:val="left"/>
            </w:pPr>
            <w:r w:rsidRPr="000E5B48">
              <w:t>≥ 50 %</w:t>
            </w:r>
            <w:r w:rsidRPr="000E5B48">
              <w:rPr>
                <w:vertAlign w:val="superscript"/>
              </w:rPr>
              <w:t>a</w:t>
            </w:r>
          </w:p>
        </w:tc>
        <w:tc>
          <w:tcPr>
            <w:tcW w:w="2340" w:type="dxa"/>
            <w:shd w:val="clear" w:color="auto" w:fill="auto"/>
          </w:tcPr>
          <w:p w14:paraId="2DE4921D" w14:textId="77777777" w:rsidR="004B59D6" w:rsidRPr="000E5B48" w:rsidRDefault="001D6A00" w:rsidP="00513D6C">
            <w:pPr>
              <w:pStyle w:val="BMSTableText"/>
              <w:keepNext/>
              <w:spacing w:before="0" w:after="0"/>
            </w:pPr>
            <w:r w:rsidRPr="000E5B48">
              <w:t>30 (66)</w:t>
            </w:r>
          </w:p>
        </w:tc>
        <w:tc>
          <w:tcPr>
            <w:tcW w:w="2340" w:type="dxa"/>
            <w:shd w:val="clear" w:color="auto" w:fill="auto"/>
          </w:tcPr>
          <w:p w14:paraId="34C63F86" w14:textId="77777777" w:rsidR="004B59D6" w:rsidRPr="000E5B48" w:rsidRDefault="001D6A00" w:rsidP="00513D6C">
            <w:pPr>
              <w:pStyle w:val="BMSTableText"/>
              <w:keepNext/>
              <w:spacing w:before="0" w:after="0"/>
            </w:pPr>
            <w:r w:rsidRPr="000E5B48">
              <w:t>37 (46)</w:t>
            </w:r>
          </w:p>
        </w:tc>
        <w:tc>
          <w:tcPr>
            <w:tcW w:w="2057" w:type="dxa"/>
            <w:shd w:val="clear" w:color="auto" w:fill="auto"/>
          </w:tcPr>
          <w:p w14:paraId="347FBB1E" w14:textId="77777777" w:rsidR="004B59D6" w:rsidRPr="000E5B48" w:rsidRDefault="001D6A00" w:rsidP="00513D6C">
            <w:pPr>
              <w:pStyle w:val="BMSTableText"/>
              <w:keepNext/>
              <w:spacing w:before="0" w:after="0"/>
            </w:pPr>
            <w:r w:rsidRPr="000E5B48">
              <w:t>0,32 (0,20; 0,53)</w:t>
            </w:r>
          </w:p>
        </w:tc>
      </w:tr>
      <w:tr w:rsidR="00A41ED3" w:rsidRPr="000E5B48" w14:paraId="3B67200D" w14:textId="77777777" w:rsidTr="007A3889">
        <w:trPr>
          <w:cantSplit/>
          <w:trHeight w:val="57"/>
        </w:trPr>
        <w:tc>
          <w:tcPr>
            <w:tcW w:w="2160" w:type="dxa"/>
            <w:shd w:val="clear" w:color="auto" w:fill="auto"/>
          </w:tcPr>
          <w:p w14:paraId="0ADC91FF" w14:textId="77777777" w:rsidR="004B59D6" w:rsidRPr="000E5B48" w:rsidRDefault="004B59D6" w:rsidP="00513D6C">
            <w:pPr>
              <w:pStyle w:val="BMSTableText"/>
              <w:spacing w:before="0" w:after="0"/>
              <w:ind w:left="360"/>
              <w:jc w:val="left"/>
            </w:pPr>
          </w:p>
        </w:tc>
        <w:tc>
          <w:tcPr>
            <w:tcW w:w="2340" w:type="dxa"/>
            <w:shd w:val="clear" w:color="auto" w:fill="auto"/>
          </w:tcPr>
          <w:p w14:paraId="4AD98E92" w14:textId="77777777" w:rsidR="004B59D6" w:rsidRPr="000E5B48" w:rsidRDefault="004B59D6" w:rsidP="00513D6C">
            <w:pPr>
              <w:pStyle w:val="BMSTableText"/>
              <w:keepNext/>
              <w:spacing w:before="0" w:after="0"/>
            </w:pPr>
          </w:p>
        </w:tc>
        <w:tc>
          <w:tcPr>
            <w:tcW w:w="2340" w:type="dxa"/>
            <w:shd w:val="clear" w:color="auto" w:fill="auto"/>
          </w:tcPr>
          <w:p w14:paraId="173F53F4" w14:textId="77777777" w:rsidR="004B59D6" w:rsidRPr="000E5B48" w:rsidRDefault="004B59D6" w:rsidP="00513D6C">
            <w:pPr>
              <w:pStyle w:val="BMSTableText"/>
              <w:keepNext/>
              <w:spacing w:before="0" w:after="0"/>
            </w:pPr>
          </w:p>
        </w:tc>
        <w:tc>
          <w:tcPr>
            <w:tcW w:w="2057" w:type="dxa"/>
            <w:shd w:val="clear" w:color="auto" w:fill="auto"/>
          </w:tcPr>
          <w:p w14:paraId="7384741B" w14:textId="77777777" w:rsidR="004B59D6" w:rsidRPr="000E5B48" w:rsidRDefault="004B59D6" w:rsidP="00513D6C">
            <w:pPr>
              <w:pStyle w:val="BMSTableText"/>
              <w:keepNext/>
              <w:spacing w:before="0" w:after="0"/>
            </w:pPr>
          </w:p>
        </w:tc>
      </w:tr>
      <w:tr w:rsidR="00A41ED3" w:rsidRPr="000E5B48" w14:paraId="713A9C66" w14:textId="77777777" w:rsidTr="007A3889">
        <w:trPr>
          <w:cantSplit/>
          <w:trHeight w:val="57"/>
        </w:trPr>
        <w:tc>
          <w:tcPr>
            <w:tcW w:w="8897" w:type="dxa"/>
            <w:gridSpan w:val="4"/>
            <w:tcBorders>
              <w:bottom w:val="single" w:sz="4" w:space="0" w:color="auto"/>
            </w:tcBorders>
            <w:shd w:val="clear" w:color="auto" w:fill="auto"/>
          </w:tcPr>
          <w:p w14:paraId="7E457074" w14:textId="77777777" w:rsidR="00BB12FE" w:rsidRPr="000E5B48" w:rsidRDefault="001D6A00" w:rsidP="00513D6C">
            <w:pPr>
              <w:keepNext/>
              <w:autoSpaceDE w:val="0"/>
              <w:autoSpaceDN w:val="0"/>
              <w:adjustRightInd w:val="0"/>
              <w:jc w:val="center"/>
              <w:rPr>
                <w:b/>
                <w:sz w:val="20"/>
              </w:rPr>
            </w:pPr>
            <w:r w:rsidRPr="000E5B48">
              <w:rPr>
                <w:b/>
                <w:sz w:val="20"/>
              </w:rPr>
              <w:t>Opdateret analyse</w:t>
            </w:r>
          </w:p>
          <w:p w14:paraId="48F81B42" w14:textId="77777777" w:rsidR="004B59D6" w:rsidRPr="000E5B48" w:rsidRDefault="001D6A00" w:rsidP="00513D6C">
            <w:pPr>
              <w:keepNext/>
              <w:autoSpaceDE w:val="0"/>
              <w:autoSpaceDN w:val="0"/>
              <w:adjustRightInd w:val="0"/>
              <w:jc w:val="center"/>
            </w:pPr>
            <w:r w:rsidRPr="000E5B48">
              <w:rPr>
                <w:sz w:val="20"/>
              </w:rPr>
              <w:t>Minimum opfølgning: 24,2 måneder</w:t>
            </w:r>
          </w:p>
        </w:tc>
      </w:tr>
      <w:tr w:rsidR="00A41ED3" w:rsidRPr="000E5B48" w14:paraId="3EFD3554" w14:textId="77777777" w:rsidTr="007A3889">
        <w:trPr>
          <w:cantSplit/>
          <w:trHeight w:val="57"/>
        </w:trPr>
        <w:tc>
          <w:tcPr>
            <w:tcW w:w="2160" w:type="dxa"/>
            <w:tcBorders>
              <w:top w:val="single" w:sz="4" w:space="0" w:color="auto"/>
            </w:tcBorders>
            <w:shd w:val="clear" w:color="auto" w:fill="auto"/>
          </w:tcPr>
          <w:p w14:paraId="708EE4B2" w14:textId="77777777" w:rsidR="004B59D6" w:rsidRPr="000E5B48" w:rsidRDefault="001D6A00" w:rsidP="00513D6C">
            <w:pPr>
              <w:pStyle w:val="BMSTableText"/>
              <w:keepNext/>
              <w:spacing w:before="0" w:after="0"/>
              <w:jc w:val="left"/>
            </w:pPr>
            <w:r w:rsidRPr="000E5B48">
              <w:t>&lt; 1 %</w:t>
            </w:r>
          </w:p>
        </w:tc>
        <w:tc>
          <w:tcPr>
            <w:tcW w:w="2340" w:type="dxa"/>
            <w:tcBorders>
              <w:top w:val="single" w:sz="4" w:space="0" w:color="auto"/>
            </w:tcBorders>
            <w:shd w:val="clear" w:color="auto" w:fill="auto"/>
          </w:tcPr>
          <w:p w14:paraId="34E87361" w14:textId="77777777" w:rsidR="004B59D6" w:rsidRPr="000E5B48" w:rsidRDefault="001D6A00" w:rsidP="00513D6C">
            <w:pPr>
              <w:pStyle w:val="BMSTableText"/>
              <w:keepNext/>
              <w:spacing w:before="0" w:after="0"/>
            </w:pPr>
            <w:r w:rsidRPr="000E5B48">
              <w:t>91 (108)</w:t>
            </w:r>
          </w:p>
        </w:tc>
        <w:tc>
          <w:tcPr>
            <w:tcW w:w="2340" w:type="dxa"/>
            <w:tcBorders>
              <w:top w:val="single" w:sz="4" w:space="0" w:color="auto"/>
            </w:tcBorders>
            <w:shd w:val="clear" w:color="auto" w:fill="auto"/>
          </w:tcPr>
          <w:p w14:paraId="549F2DAC" w14:textId="77777777" w:rsidR="004B59D6" w:rsidRPr="000E5B48" w:rsidRDefault="001D6A00" w:rsidP="00513D6C">
            <w:pPr>
              <w:pStyle w:val="BMSTableText"/>
              <w:keepNext/>
              <w:spacing w:before="0" w:after="0"/>
            </w:pPr>
            <w:r w:rsidRPr="000E5B48">
              <w:t>86 (101)</w:t>
            </w:r>
          </w:p>
        </w:tc>
        <w:tc>
          <w:tcPr>
            <w:tcW w:w="2057" w:type="dxa"/>
            <w:tcBorders>
              <w:top w:val="single" w:sz="4" w:space="0" w:color="auto"/>
            </w:tcBorders>
            <w:shd w:val="clear" w:color="auto" w:fill="auto"/>
          </w:tcPr>
          <w:p w14:paraId="79A80CBA" w14:textId="77777777" w:rsidR="004B59D6" w:rsidRPr="000E5B48" w:rsidRDefault="001D6A00" w:rsidP="00513D6C">
            <w:pPr>
              <w:pStyle w:val="BMSTableText"/>
              <w:keepNext/>
              <w:spacing w:before="0" w:after="0"/>
            </w:pPr>
            <w:r w:rsidRPr="000E5B48">
              <w:t>0,91 (0,67; 1,22)</w:t>
            </w:r>
          </w:p>
        </w:tc>
      </w:tr>
      <w:tr w:rsidR="00A41ED3" w:rsidRPr="000E5B48" w14:paraId="408C10BA" w14:textId="77777777" w:rsidTr="007A3889">
        <w:trPr>
          <w:cantSplit/>
          <w:trHeight w:val="57"/>
        </w:trPr>
        <w:tc>
          <w:tcPr>
            <w:tcW w:w="2160" w:type="dxa"/>
            <w:shd w:val="clear" w:color="auto" w:fill="auto"/>
          </w:tcPr>
          <w:p w14:paraId="12F3B7CD" w14:textId="77777777" w:rsidR="004B59D6" w:rsidRPr="000E5B48" w:rsidRDefault="001D6A00" w:rsidP="00513D6C">
            <w:pPr>
              <w:pStyle w:val="BMSTableText"/>
              <w:keepNext/>
              <w:spacing w:before="0" w:after="0"/>
              <w:jc w:val="left"/>
            </w:pPr>
            <w:r w:rsidRPr="000E5B48">
              <w:t>≥ 1 %</w:t>
            </w:r>
          </w:p>
        </w:tc>
        <w:tc>
          <w:tcPr>
            <w:tcW w:w="2340" w:type="dxa"/>
            <w:shd w:val="clear" w:color="auto" w:fill="auto"/>
          </w:tcPr>
          <w:p w14:paraId="2ADEF69C" w14:textId="77777777" w:rsidR="004B59D6" w:rsidRPr="000E5B48" w:rsidRDefault="001D6A00" w:rsidP="00513D6C">
            <w:pPr>
              <w:pStyle w:val="BMSTableText"/>
              <w:keepNext/>
              <w:spacing w:before="0" w:after="0"/>
            </w:pPr>
            <w:r w:rsidRPr="000E5B48">
              <w:t>87 (123)</w:t>
            </w:r>
          </w:p>
        </w:tc>
        <w:tc>
          <w:tcPr>
            <w:tcW w:w="2340" w:type="dxa"/>
            <w:shd w:val="clear" w:color="auto" w:fill="auto"/>
          </w:tcPr>
          <w:p w14:paraId="46A78EEC" w14:textId="77777777" w:rsidR="004B59D6" w:rsidRPr="000E5B48" w:rsidRDefault="001D6A00" w:rsidP="00513D6C">
            <w:pPr>
              <w:pStyle w:val="BMSTableText"/>
              <w:keepNext/>
              <w:spacing w:before="0" w:after="0"/>
            </w:pPr>
            <w:r w:rsidRPr="000E5B48">
              <w:t>103 (123)</w:t>
            </w:r>
          </w:p>
        </w:tc>
        <w:tc>
          <w:tcPr>
            <w:tcW w:w="2057" w:type="dxa"/>
            <w:shd w:val="clear" w:color="auto" w:fill="auto"/>
          </w:tcPr>
          <w:p w14:paraId="2522BBD1" w14:textId="77777777" w:rsidR="004B59D6" w:rsidRPr="000E5B48" w:rsidRDefault="001D6A00" w:rsidP="00513D6C">
            <w:pPr>
              <w:pStyle w:val="BMSTableText"/>
              <w:keepNext/>
              <w:spacing w:before="0" w:after="0"/>
            </w:pPr>
            <w:r w:rsidRPr="000E5B48">
              <w:t>0,62 (0,47; 0,83)</w:t>
            </w:r>
          </w:p>
        </w:tc>
      </w:tr>
      <w:tr w:rsidR="00A41ED3" w:rsidRPr="000E5B48" w14:paraId="1269A6FF" w14:textId="77777777" w:rsidTr="007A3889">
        <w:trPr>
          <w:cantSplit/>
          <w:trHeight w:val="57"/>
        </w:trPr>
        <w:tc>
          <w:tcPr>
            <w:tcW w:w="2160" w:type="dxa"/>
            <w:shd w:val="clear" w:color="auto" w:fill="auto"/>
          </w:tcPr>
          <w:p w14:paraId="586A7434" w14:textId="77777777" w:rsidR="004B59D6" w:rsidRPr="000E5B48" w:rsidRDefault="004B59D6" w:rsidP="00513D6C">
            <w:pPr>
              <w:pStyle w:val="BMSTableText"/>
              <w:keepNext/>
              <w:spacing w:before="0" w:after="0"/>
              <w:jc w:val="left"/>
            </w:pPr>
          </w:p>
        </w:tc>
        <w:tc>
          <w:tcPr>
            <w:tcW w:w="2340" w:type="dxa"/>
            <w:shd w:val="clear" w:color="auto" w:fill="auto"/>
          </w:tcPr>
          <w:p w14:paraId="06F8D76B" w14:textId="77777777" w:rsidR="004B59D6" w:rsidRPr="000E5B48" w:rsidRDefault="004B59D6" w:rsidP="00513D6C">
            <w:pPr>
              <w:pStyle w:val="BMSTableText"/>
              <w:keepNext/>
              <w:spacing w:before="0" w:after="0"/>
            </w:pPr>
          </w:p>
        </w:tc>
        <w:tc>
          <w:tcPr>
            <w:tcW w:w="2340" w:type="dxa"/>
            <w:shd w:val="clear" w:color="auto" w:fill="auto"/>
          </w:tcPr>
          <w:p w14:paraId="136CE643" w14:textId="77777777" w:rsidR="004B59D6" w:rsidRPr="000E5B48" w:rsidRDefault="004B59D6" w:rsidP="00513D6C">
            <w:pPr>
              <w:pStyle w:val="BMSTableText"/>
              <w:keepNext/>
              <w:spacing w:before="0" w:after="0"/>
            </w:pPr>
          </w:p>
        </w:tc>
        <w:tc>
          <w:tcPr>
            <w:tcW w:w="2057" w:type="dxa"/>
            <w:shd w:val="clear" w:color="auto" w:fill="auto"/>
          </w:tcPr>
          <w:p w14:paraId="53CA4944" w14:textId="77777777" w:rsidR="004B59D6" w:rsidRPr="000E5B48" w:rsidRDefault="004B59D6" w:rsidP="00513D6C">
            <w:pPr>
              <w:pStyle w:val="BMSTableText"/>
              <w:keepNext/>
              <w:spacing w:before="0" w:after="0"/>
            </w:pPr>
          </w:p>
        </w:tc>
      </w:tr>
      <w:tr w:rsidR="00A41ED3" w:rsidRPr="000E5B48" w14:paraId="0640B0EF" w14:textId="77777777" w:rsidTr="007A3889">
        <w:trPr>
          <w:cantSplit/>
          <w:trHeight w:val="57"/>
        </w:trPr>
        <w:tc>
          <w:tcPr>
            <w:tcW w:w="8897" w:type="dxa"/>
            <w:gridSpan w:val="4"/>
            <w:tcBorders>
              <w:bottom w:val="single" w:sz="4" w:space="0" w:color="auto"/>
            </w:tcBorders>
            <w:shd w:val="clear" w:color="auto" w:fill="auto"/>
          </w:tcPr>
          <w:p w14:paraId="7A3850B0" w14:textId="77777777" w:rsidR="004B59D6" w:rsidRPr="000E5B48" w:rsidRDefault="001D6A00" w:rsidP="00513D6C">
            <w:pPr>
              <w:pStyle w:val="BMSTableText"/>
              <w:keepNext/>
              <w:spacing w:before="0" w:after="0"/>
              <w:rPr>
                <w:b/>
              </w:rPr>
            </w:pPr>
            <w:r w:rsidRPr="000E5B48">
              <w:rPr>
                <w:b/>
              </w:rPr>
              <w:t>Opdateret analyse</w:t>
            </w:r>
          </w:p>
          <w:p w14:paraId="5D7C57C9" w14:textId="77777777" w:rsidR="004B59D6" w:rsidRPr="000E5B48" w:rsidRDefault="001D6A00" w:rsidP="00513D6C">
            <w:pPr>
              <w:pStyle w:val="BMSTableText"/>
              <w:keepNext/>
              <w:spacing w:before="0" w:after="0"/>
            </w:pPr>
            <w:r w:rsidRPr="000E5B48">
              <w:t>Minimum opfølgning: 62,7 måneder</w:t>
            </w:r>
          </w:p>
        </w:tc>
      </w:tr>
      <w:tr w:rsidR="00A41ED3" w:rsidRPr="000E5B48" w14:paraId="18863945" w14:textId="77777777" w:rsidTr="007A3889">
        <w:trPr>
          <w:cantSplit/>
          <w:trHeight w:val="57"/>
        </w:trPr>
        <w:tc>
          <w:tcPr>
            <w:tcW w:w="2160" w:type="dxa"/>
            <w:tcBorders>
              <w:top w:val="single" w:sz="4" w:space="0" w:color="auto"/>
            </w:tcBorders>
            <w:shd w:val="clear" w:color="auto" w:fill="auto"/>
          </w:tcPr>
          <w:p w14:paraId="7AD07E69" w14:textId="77777777" w:rsidR="004B59D6" w:rsidRPr="000E5B48" w:rsidRDefault="001D6A00" w:rsidP="00513D6C">
            <w:pPr>
              <w:pStyle w:val="BMSTableText"/>
              <w:keepNext/>
              <w:spacing w:before="0" w:after="0"/>
              <w:jc w:val="left"/>
            </w:pPr>
            <w:r w:rsidRPr="000E5B48">
              <w:t>&lt; 1 %</w:t>
            </w:r>
          </w:p>
        </w:tc>
        <w:tc>
          <w:tcPr>
            <w:tcW w:w="2340" w:type="dxa"/>
            <w:tcBorders>
              <w:top w:val="single" w:sz="4" w:space="0" w:color="auto"/>
            </w:tcBorders>
            <w:shd w:val="clear" w:color="auto" w:fill="auto"/>
          </w:tcPr>
          <w:p w14:paraId="2B8E8E30" w14:textId="77777777" w:rsidR="004B59D6" w:rsidRPr="000E5B48" w:rsidRDefault="001D6A00" w:rsidP="00513D6C">
            <w:pPr>
              <w:pStyle w:val="BMSTableText"/>
              <w:keepNext/>
              <w:spacing w:before="0" w:after="0"/>
            </w:pPr>
            <w:r w:rsidRPr="000E5B48">
              <w:t>100 (109)</w:t>
            </w:r>
          </w:p>
        </w:tc>
        <w:tc>
          <w:tcPr>
            <w:tcW w:w="2340" w:type="dxa"/>
            <w:tcBorders>
              <w:top w:val="single" w:sz="4" w:space="0" w:color="auto"/>
            </w:tcBorders>
            <w:shd w:val="clear" w:color="auto" w:fill="auto"/>
          </w:tcPr>
          <w:p w14:paraId="16F18DA6" w14:textId="77777777" w:rsidR="004B59D6" w:rsidRPr="000E5B48" w:rsidRDefault="001D6A00" w:rsidP="00513D6C">
            <w:pPr>
              <w:pStyle w:val="BMSTableText"/>
              <w:keepNext/>
              <w:spacing w:before="0" w:after="0"/>
            </w:pPr>
            <w:r w:rsidRPr="000E5B48">
              <w:t>96 (101)</w:t>
            </w:r>
          </w:p>
        </w:tc>
        <w:tc>
          <w:tcPr>
            <w:tcW w:w="2057" w:type="dxa"/>
            <w:tcBorders>
              <w:top w:val="single" w:sz="4" w:space="0" w:color="auto"/>
            </w:tcBorders>
            <w:shd w:val="clear" w:color="auto" w:fill="auto"/>
          </w:tcPr>
          <w:p w14:paraId="4BD3D459" w14:textId="77777777" w:rsidR="004B59D6" w:rsidRPr="000E5B48" w:rsidRDefault="001D6A00" w:rsidP="00513D6C">
            <w:pPr>
              <w:pStyle w:val="BMSTableText"/>
              <w:keepNext/>
              <w:spacing w:before="0" w:after="0"/>
            </w:pPr>
            <w:r w:rsidRPr="000E5B48">
              <w:t>0,87 (0,66; 1,16)</w:t>
            </w:r>
          </w:p>
        </w:tc>
      </w:tr>
      <w:tr w:rsidR="00A41ED3" w:rsidRPr="000E5B48" w14:paraId="6B42C144" w14:textId="77777777" w:rsidTr="007A3889">
        <w:trPr>
          <w:cantSplit/>
          <w:trHeight w:val="57"/>
        </w:trPr>
        <w:tc>
          <w:tcPr>
            <w:tcW w:w="2160" w:type="dxa"/>
            <w:tcBorders>
              <w:bottom w:val="single" w:sz="4" w:space="0" w:color="auto"/>
            </w:tcBorders>
            <w:shd w:val="clear" w:color="auto" w:fill="auto"/>
          </w:tcPr>
          <w:p w14:paraId="704FC4DC" w14:textId="77777777" w:rsidR="004B59D6" w:rsidRPr="000E5B48" w:rsidRDefault="001D6A00" w:rsidP="00513D6C">
            <w:pPr>
              <w:pStyle w:val="BMSTableText"/>
              <w:keepNext/>
              <w:spacing w:before="0" w:after="0"/>
              <w:jc w:val="left"/>
            </w:pPr>
            <w:r w:rsidRPr="000E5B48">
              <w:t>≥ 1 %</w:t>
            </w:r>
          </w:p>
        </w:tc>
        <w:tc>
          <w:tcPr>
            <w:tcW w:w="2340" w:type="dxa"/>
            <w:tcBorders>
              <w:bottom w:val="single" w:sz="4" w:space="0" w:color="auto"/>
            </w:tcBorders>
            <w:shd w:val="clear" w:color="auto" w:fill="auto"/>
          </w:tcPr>
          <w:p w14:paraId="3F401FFC" w14:textId="77777777" w:rsidR="004B59D6" w:rsidRPr="000E5B48" w:rsidRDefault="001D6A00" w:rsidP="00513D6C">
            <w:pPr>
              <w:pStyle w:val="BMSTableText"/>
              <w:keepNext/>
              <w:spacing w:before="0" w:after="0"/>
            </w:pPr>
            <w:r w:rsidRPr="000E5B48">
              <w:t>96 (122)</w:t>
            </w:r>
          </w:p>
        </w:tc>
        <w:tc>
          <w:tcPr>
            <w:tcW w:w="2340" w:type="dxa"/>
            <w:tcBorders>
              <w:bottom w:val="single" w:sz="4" w:space="0" w:color="auto"/>
            </w:tcBorders>
            <w:shd w:val="clear" w:color="auto" w:fill="auto"/>
          </w:tcPr>
          <w:p w14:paraId="1A17EE53" w14:textId="77777777" w:rsidR="004B59D6" w:rsidRPr="000E5B48" w:rsidRDefault="001D6A00" w:rsidP="00513D6C">
            <w:pPr>
              <w:pStyle w:val="BMSTableText"/>
              <w:keepNext/>
              <w:spacing w:before="0" w:after="0"/>
            </w:pPr>
            <w:r w:rsidRPr="000E5B48">
              <w:t>119 (123)</w:t>
            </w:r>
          </w:p>
        </w:tc>
        <w:tc>
          <w:tcPr>
            <w:tcW w:w="2057" w:type="dxa"/>
            <w:tcBorders>
              <w:bottom w:val="single" w:sz="4" w:space="0" w:color="auto"/>
            </w:tcBorders>
            <w:shd w:val="clear" w:color="auto" w:fill="auto"/>
          </w:tcPr>
          <w:p w14:paraId="231EAF96" w14:textId="77777777" w:rsidR="004B59D6" w:rsidRPr="000E5B48" w:rsidRDefault="001D6A00" w:rsidP="00513D6C">
            <w:pPr>
              <w:pStyle w:val="BMSTableText"/>
              <w:keepNext/>
              <w:spacing w:before="0" w:after="0"/>
            </w:pPr>
            <w:r w:rsidRPr="000E5B48">
              <w:t>0,55 (0,42; 0,73)</w:t>
            </w:r>
          </w:p>
        </w:tc>
      </w:tr>
    </w:tbl>
    <w:p w14:paraId="7AFD3B3F" w14:textId="77777777" w:rsidR="004B59D6" w:rsidRPr="000E5B48" w:rsidRDefault="001D6A00" w:rsidP="00513D6C">
      <w:pPr>
        <w:pStyle w:val="EMEABodyText"/>
        <w:ind w:left="180" w:hanging="180"/>
        <w:rPr>
          <w:sz w:val="18"/>
          <w:szCs w:val="18"/>
        </w:rPr>
      </w:pPr>
      <w:r w:rsidRPr="000E5B48">
        <w:rPr>
          <w:sz w:val="18"/>
          <w:vertAlign w:val="superscript"/>
        </w:rPr>
        <w:t>a</w:t>
      </w:r>
      <w:r w:rsidRPr="000E5B48">
        <w:rPr>
          <w:sz w:val="18"/>
        </w:rPr>
        <w:tab/>
      </w:r>
      <w:r w:rsidRPr="000E5B48">
        <w:rPr>
          <w:i/>
          <w:sz w:val="18"/>
        </w:rPr>
        <w:t>Post-hoc</w:t>
      </w:r>
      <w:r w:rsidRPr="000E5B48">
        <w:rPr>
          <w:sz w:val="18"/>
        </w:rPr>
        <w:noBreakHyphen/>
        <w:t>analyse; Resultaterne skal fortolkes med forsigtighed, da populationsstørrelsen i undergrupperne er lille, og da PD</w:t>
      </w:r>
      <w:r w:rsidRPr="000E5B48">
        <w:rPr>
          <w:sz w:val="18"/>
        </w:rPr>
        <w:noBreakHyphen/>
        <w:t>L1 IHC 28</w:t>
      </w:r>
      <w:r w:rsidRPr="000E5B48">
        <w:rPr>
          <w:sz w:val="18"/>
        </w:rPr>
        <w:noBreakHyphen/>
        <w:t>8 pharmDx</w:t>
      </w:r>
      <w:r w:rsidRPr="000E5B48">
        <w:rPr>
          <w:sz w:val="18"/>
        </w:rPr>
        <w:noBreakHyphen/>
        <w:t>assay ikke var blevet valideret analytisk ved 10 % og 50 % ekspressionsniveauerne på analysetidspunktet.</w:t>
      </w:r>
    </w:p>
    <w:p w14:paraId="5FD6CF4E" w14:textId="77777777" w:rsidR="004B59D6" w:rsidRPr="000E5B48" w:rsidRDefault="004B59D6" w:rsidP="00513D6C">
      <w:pPr>
        <w:pStyle w:val="EMEABodyText"/>
      </w:pPr>
    </w:p>
    <w:p w14:paraId="4EDBC112" w14:textId="77777777" w:rsidR="00061EAD" w:rsidRPr="000E5B48" w:rsidRDefault="001D6A00" w:rsidP="00513D6C">
      <w:pPr>
        <w:pStyle w:val="EMEABodyText"/>
      </w:pPr>
      <w:r w:rsidRPr="000E5B48">
        <w:t>En højere andel af patienterne døde inden for de første 3 måneder i nivolumab</w:t>
      </w:r>
      <w:r w:rsidRPr="000E5B48">
        <w:noBreakHyphen/>
        <w:t>armen (59/292; 20,2 %) sammenlignet med docetaxel</w:t>
      </w:r>
      <w:r w:rsidRPr="000E5B48">
        <w:noBreakHyphen/>
        <w:t xml:space="preserve">armen (44/290; 15,2 %). Resultaterne af en </w:t>
      </w:r>
      <w:r w:rsidRPr="000E5B48">
        <w:rPr>
          <w:i/>
          <w:iCs/>
        </w:rPr>
        <w:t>post</w:t>
      </w:r>
      <w:r w:rsidRPr="000E5B48">
        <w:rPr>
          <w:i/>
          <w:iCs/>
        </w:rPr>
        <w:noBreakHyphen/>
        <w:t>hoc</w:t>
      </w:r>
      <w:r w:rsidRPr="000E5B48">
        <w:t xml:space="preserve"> eksplorativ multivariat analyse indikerede, at nivolumab</w:t>
      </w:r>
      <w:r w:rsidRPr="000E5B48">
        <w:noBreakHyphen/>
        <w:t>behandlede patienter med dårlige prognostiske faktorer og/eller aggressiv sygdom kombineret med lav (f.eks. &lt; 50 %) eller ingen PD</w:t>
      </w:r>
      <w:r w:rsidRPr="000E5B48">
        <w:noBreakHyphen/>
        <w:t>L1</w:t>
      </w:r>
      <w:r w:rsidRPr="000E5B48">
        <w:noBreakHyphen/>
        <w:t>tumorekspression kan have en højere risiko for død inden for de første 3 måneder.</w:t>
      </w:r>
    </w:p>
    <w:p w14:paraId="5F8AB24B" w14:textId="77777777" w:rsidR="00061EAD" w:rsidRPr="000E5B48" w:rsidRDefault="00061EAD" w:rsidP="00513D6C">
      <w:pPr>
        <w:pStyle w:val="EMEABodyText"/>
      </w:pPr>
    </w:p>
    <w:p w14:paraId="66E6D085" w14:textId="77777777" w:rsidR="00CC237D" w:rsidRPr="000E5B48" w:rsidRDefault="001D6A00" w:rsidP="00513D6C">
      <w:pPr>
        <w:pStyle w:val="EMEABodyText"/>
      </w:pPr>
      <w:r w:rsidRPr="000E5B48">
        <w:t>I analyser af undergrupperne blev der ikke observeret bedre overlevelse sammenlignet med docetaxel for patienter, som aldrig havde røget, eller hvis tumorer indeholdt aktiverende EGFR</w:t>
      </w:r>
      <w:r w:rsidRPr="000E5B48">
        <w:noBreakHyphen/>
        <w:t>mutationer. På grund af det lave antal patienter kan der dog ikke drages nogle definitive konklusioner på baggrund af disse data.</w:t>
      </w:r>
    </w:p>
    <w:p w14:paraId="3FDA6006" w14:textId="77777777" w:rsidR="004B4236" w:rsidRPr="000E5B48" w:rsidRDefault="004B4236" w:rsidP="00513D6C">
      <w:pPr>
        <w:pStyle w:val="EMEABodyText"/>
      </w:pPr>
    </w:p>
    <w:p w14:paraId="37A29AA0" w14:textId="77777777" w:rsidR="004B4236" w:rsidRPr="000E5B48" w:rsidRDefault="001D6A00" w:rsidP="00513D6C">
      <w:pPr>
        <w:pStyle w:val="EMEABodyText"/>
        <w:keepNext/>
        <w:rPr>
          <w:i/>
        </w:rPr>
      </w:pPr>
      <w:r w:rsidRPr="000E5B48">
        <w:rPr>
          <w:i/>
        </w:rPr>
        <w:t>Malignt pleura mesotheliom</w:t>
      </w:r>
    </w:p>
    <w:p w14:paraId="7412BACC" w14:textId="77777777" w:rsidR="004B4236" w:rsidRPr="000E5B48" w:rsidRDefault="004B4236" w:rsidP="00513D6C">
      <w:pPr>
        <w:pStyle w:val="EMEABodyText"/>
        <w:keepNext/>
        <w:rPr>
          <w:i/>
          <w:u w:val="single"/>
        </w:rPr>
      </w:pPr>
    </w:p>
    <w:p w14:paraId="0D9519AD" w14:textId="77777777" w:rsidR="004B4236" w:rsidRPr="000E5B48" w:rsidRDefault="001D6A00" w:rsidP="00513D6C">
      <w:pPr>
        <w:pStyle w:val="EMEABodyText"/>
        <w:keepNext/>
        <w:rPr>
          <w:i/>
          <w:u w:val="single"/>
        </w:rPr>
      </w:pPr>
      <w:r w:rsidRPr="000E5B48">
        <w:rPr>
          <w:i/>
          <w:u w:val="single"/>
        </w:rPr>
        <w:t>Randomiseret fase 3</w:t>
      </w:r>
      <w:r w:rsidRPr="000E5B48">
        <w:rPr>
          <w:i/>
          <w:u w:val="single"/>
        </w:rPr>
        <w:noBreakHyphen/>
        <w:t>studie med nivolumab i kombination med ipilimumab versus kemoterapi (CA209743)</w:t>
      </w:r>
    </w:p>
    <w:p w14:paraId="2C06B52D" w14:textId="256604E2" w:rsidR="004B4236" w:rsidRPr="000E5B48" w:rsidRDefault="001D6A00" w:rsidP="00513D6C">
      <w:pPr>
        <w:pStyle w:val="EMEABodyText"/>
      </w:pPr>
      <w:r w:rsidRPr="000E5B48">
        <w:t>Sikkerheden og virkningen af nivolumab 3 mg/kg hver 2. uge i kombination med ipilimumab 1 mg/kg hver 6. uge blev undersøgt i et randomiseret, åbent fase 3</w:t>
      </w:r>
      <w:r w:rsidRPr="000E5B48">
        <w:noBreakHyphen/>
        <w:t xml:space="preserve">studie (CA209743). Studiet inkluderede </w:t>
      </w:r>
      <w:r w:rsidRPr="000E5B48">
        <w:lastRenderedPageBreak/>
        <w:t xml:space="preserve">patienter (18 år eller </w:t>
      </w:r>
      <w:ins w:id="344" w:author="BMS" w:date="2025-03-03T21:29:00Z">
        <w:r w:rsidR="00B554F1">
          <w:t>derover</w:t>
        </w:r>
      </w:ins>
      <w:del w:id="345" w:author="BMS" w:date="2025-03-03T21:29:00Z">
        <w:r w:rsidRPr="000E5B48" w:rsidDel="00B554F1">
          <w:delText>ældre</w:delText>
        </w:r>
      </w:del>
      <w:r w:rsidRPr="000E5B48">
        <w:t>) med histologisk bekræftet og tidligere ubehandlet malignt pleura mesotheliom af epiteloid eller ikke-epiteloid histologi, ECOG-performance-</w:t>
      </w:r>
      <w:ins w:id="346" w:author="BMS" w:date="2025-03-04T08:03:00Z">
        <w:r w:rsidR="00000BB2">
          <w:t>status-</w:t>
        </w:r>
      </w:ins>
      <w:r w:rsidRPr="000E5B48">
        <w:t>score 0 eller 1 og ingen palliativ strålebehandling inden</w:t>
      </w:r>
      <w:ins w:id="347" w:author="BMS" w:date="2025-03-04T08:05:00Z">
        <w:r w:rsidR="00D84087">
          <w:t xml:space="preserve"> </w:t>
        </w:r>
      </w:ins>
      <w:r w:rsidRPr="000E5B48">
        <w:t xml:space="preserve">for 14 dage før første studiebehandling. Studiet inkluderede patienter </w:t>
      </w:r>
      <w:ins w:id="348" w:author="BMS" w:date="2025-03-04T08:04:00Z">
        <w:r w:rsidR="00FB4D61">
          <w:t>uanset</w:t>
        </w:r>
      </w:ins>
      <w:del w:id="349" w:author="BMS" w:date="2025-03-04T08:04:00Z">
        <w:r w:rsidRPr="000E5B48" w:rsidDel="00FB4D61">
          <w:delText>uagtet</w:delText>
        </w:r>
      </w:del>
      <w:r w:rsidRPr="000E5B48">
        <w:t xml:space="preserve"> deres PD</w:t>
      </w:r>
      <w:r w:rsidRPr="000E5B48">
        <w:noBreakHyphen/>
        <w:t>L1-tumorstatus.</w:t>
      </w:r>
    </w:p>
    <w:p w14:paraId="18614316" w14:textId="77777777" w:rsidR="004B4236" w:rsidRPr="000E5B48" w:rsidRDefault="004B4236" w:rsidP="00513D6C">
      <w:pPr>
        <w:pStyle w:val="EMEABodyText"/>
      </w:pPr>
    </w:p>
    <w:p w14:paraId="66575E42" w14:textId="19AD1D47" w:rsidR="004B4236" w:rsidRPr="000E5B48" w:rsidRDefault="001D6A00" w:rsidP="00513D6C">
      <w:pPr>
        <w:pStyle w:val="EMEABodyText"/>
      </w:pPr>
      <w:r w:rsidRPr="000E5B48">
        <w:t>Patienter med primitiv peritoneal, perikardial, testis eller tunica vaginalis mesotheliom, interstitiel lungesygdom, aktiv autoimmun sygdom, sygdomstilstande, der kræver systemisk immunsuppression, og hjernemetastaser (medmindre kirurgisk reseceret eller behandlet med stereotaktisk strålebehandling og ingen udvikling inden</w:t>
      </w:r>
      <w:ins w:id="350" w:author="BMS" w:date="2025-03-04T08:05:00Z">
        <w:r w:rsidR="00D84087">
          <w:t xml:space="preserve"> </w:t>
        </w:r>
      </w:ins>
      <w:r w:rsidRPr="000E5B48">
        <w:t xml:space="preserve">for 3 måneder </w:t>
      </w:r>
      <w:ins w:id="351" w:author="BMS" w:date="2025-03-04T08:06:00Z">
        <w:r w:rsidR="00CD513A">
          <w:t>før</w:t>
        </w:r>
      </w:ins>
      <w:del w:id="352" w:author="BMS" w:date="2025-03-04T08:06:00Z">
        <w:r w:rsidRPr="000E5B48" w:rsidDel="00CD513A">
          <w:delText>inden for</w:delText>
        </w:r>
      </w:del>
      <w:r w:rsidRPr="000E5B48">
        <w:t xml:space="preserve"> inklusion i studiet) blev ekskluderet fra studiet. Randomiseringen blev stratificeret i forhold til histologi (epiteloid </w:t>
      </w:r>
      <w:r w:rsidRPr="000E5B48">
        <w:rPr>
          <w:i/>
        </w:rPr>
        <w:t>versus</w:t>
      </w:r>
      <w:r w:rsidRPr="000E5B48">
        <w:t xml:space="preserve"> sarkomatoid eller blandede histologiske undertyper) og køn (mand </w:t>
      </w:r>
      <w:r w:rsidRPr="000E5B48">
        <w:rPr>
          <w:i/>
        </w:rPr>
        <w:t>versus</w:t>
      </w:r>
      <w:r w:rsidRPr="000E5B48">
        <w:t xml:space="preserve"> kvinde).</w:t>
      </w:r>
    </w:p>
    <w:p w14:paraId="40C7FDD1" w14:textId="77777777" w:rsidR="004B4236" w:rsidRPr="000E5B48" w:rsidRDefault="004B4236" w:rsidP="00513D6C">
      <w:pPr>
        <w:pStyle w:val="EMEABodyText"/>
      </w:pPr>
    </w:p>
    <w:p w14:paraId="53610DB8" w14:textId="10B80E6F" w:rsidR="004B4236" w:rsidRPr="000E5B48" w:rsidRDefault="001D6A00" w:rsidP="00513D6C">
      <w:r w:rsidRPr="000E5B48">
        <w:t xml:space="preserve">I alt blev 605 patienter randomiseret til at få enten nivolumab i kombination med ipilimumab (n = 303) eller kemoterapi (n = 302). Patienter i </w:t>
      </w:r>
      <w:ins w:id="353" w:author="BMS" w:date="2025-03-04T08:06:00Z">
        <w:r w:rsidR="00EF7C8E">
          <w:t xml:space="preserve">armen med </w:t>
        </w:r>
      </w:ins>
      <w:r w:rsidRPr="000E5B48">
        <w:t>nivolumab i kombination med ipilimumab</w:t>
      </w:r>
      <w:del w:id="354" w:author="BMS" w:date="2025-03-04T08:07:00Z">
        <w:r w:rsidRPr="000E5B48" w:rsidDel="00EF7C8E">
          <w:delText>-armen</w:delText>
        </w:r>
      </w:del>
      <w:r w:rsidRPr="000E5B48">
        <w:t xml:space="preserve"> fik nivolumab 3 mg/kg administreret ved intravenøs infusion over 30 minutter hver 2. uge i kombination med ipilimumab 1 mg/kg administreret ved intravenøs infusion over 30 minutter hver 6. uge i op til 2 år. Patienter i kemoterapi-armen fik kemoterapi administreret i op til 6 cyklusser (hver cyklus var 21 dage). Kemoterapi bestod af cisplatin 75 mg/m</w:t>
      </w:r>
      <w:r w:rsidRPr="000E5B48">
        <w:rPr>
          <w:vertAlign w:val="superscript"/>
        </w:rPr>
        <w:t>2</w:t>
      </w:r>
      <w:r w:rsidRPr="000E5B48">
        <w:t xml:space="preserve"> og pemetrexed 500 mg/m</w:t>
      </w:r>
      <w:r w:rsidRPr="000E5B48">
        <w:rPr>
          <w:vertAlign w:val="superscript"/>
        </w:rPr>
        <w:t>2</w:t>
      </w:r>
      <w:r w:rsidRPr="000E5B48">
        <w:t xml:space="preserve"> eller carboplatin 5 AUC og pemetrexed 500 mg/m</w:t>
      </w:r>
      <w:r w:rsidRPr="000E5B48">
        <w:rPr>
          <w:vertAlign w:val="superscript"/>
        </w:rPr>
        <w:t>2</w:t>
      </w:r>
      <w:r w:rsidRPr="000E5B48">
        <w:t>.</w:t>
      </w:r>
    </w:p>
    <w:p w14:paraId="4D584108" w14:textId="77777777" w:rsidR="004B4236" w:rsidRPr="000E5B48" w:rsidRDefault="004B4236" w:rsidP="00513D6C">
      <w:pPr>
        <w:pStyle w:val="EMEABodyText"/>
      </w:pPr>
    </w:p>
    <w:p w14:paraId="4DC3AD0B" w14:textId="7DA46973" w:rsidR="004B4236" w:rsidRPr="000E5B48" w:rsidRDefault="001D6A00" w:rsidP="00513D6C">
      <w:pPr>
        <w:pStyle w:val="EMEABodyText"/>
      </w:pPr>
      <w:r w:rsidRPr="000E5B48">
        <w:t xml:space="preserve">Behandlingen fortsatte indtil sygdomsprogression, uacceptabel toksicitet eller i op til 24 måneder. Behandlingen kunne fortsætte ud over sygdomsprogression, hvis patienten var klinisk stabil og af investigator blev anset for at kunne få klinisk gavn af behandlingen. Patienter, som fik seponeret kombinationsbehandlingen på grund af en bivirkning relateret til ipilimumab, fik mulighed for at fortsætte nivolumab-monoterapi. Tumorvurderinger blev udført hver 6. uge efter første dosis af studiebehandling </w:t>
      </w:r>
      <w:ins w:id="355" w:author="BMS" w:date="2025-03-04T08:07:00Z">
        <w:r w:rsidR="00496CEA">
          <w:t>i</w:t>
        </w:r>
      </w:ins>
      <w:del w:id="356" w:author="BMS" w:date="2025-03-04T08:07:00Z">
        <w:r w:rsidRPr="000E5B48" w:rsidDel="00496CEA">
          <w:delText>for</w:delText>
        </w:r>
      </w:del>
      <w:r w:rsidRPr="000E5B48">
        <w:t xml:space="preserve"> de første 12 måneder, derefter hver 12. uge indtil sygdomsprogression, eller indtil studiebehandlingen blev seponeret.</w:t>
      </w:r>
    </w:p>
    <w:p w14:paraId="66D2505E" w14:textId="77777777" w:rsidR="004B4236" w:rsidRPr="000E5B48" w:rsidRDefault="004B4236" w:rsidP="00513D6C">
      <w:pPr>
        <w:pStyle w:val="EMEABodyText"/>
      </w:pPr>
    </w:p>
    <w:p w14:paraId="2D620A08" w14:textId="0315F41D" w:rsidR="004B4236" w:rsidRPr="000E5B48" w:rsidRDefault="001D6A00" w:rsidP="00513D6C">
      <w:pPr>
        <w:pStyle w:val="EMEABodyText"/>
      </w:pPr>
      <w:r w:rsidRPr="000E5B48">
        <w:t>CA209743-</w:t>
      </w:r>
      <w:r w:rsidRPr="000E5B48">
        <w:rPr>
          <w:i/>
        </w:rPr>
        <w:t>baseline</w:t>
      </w:r>
      <w:r w:rsidRPr="000E5B48">
        <w:t>-karakteristika var generelt velbalanceret mellem alle behandlingsgrupper. Medianalderen var 69 år (interval: 25</w:t>
      </w:r>
      <w:r w:rsidRPr="000E5B48">
        <w:noBreakHyphen/>
        <w:t>89) med 72 % ≥ 65 år og 26 % ≥ 75 år. Størstedelen af patienterne var kaukasiere (85 %) og mænd (77 %). ECOG</w:t>
      </w:r>
      <w:r w:rsidRPr="000E5B48">
        <w:noBreakHyphen/>
        <w:t>performance-</w:t>
      </w:r>
      <w:ins w:id="357" w:author="BMS" w:date="2025-03-04T08:09:00Z">
        <w:r w:rsidR="001D2C64">
          <w:t>status-</w:t>
        </w:r>
      </w:ins>
      <w:r w:rsidRPr="000E5B48">
        <w:t xml:space="preserve">score ved </w:t>
      </w:r>
      <w:r w:rsidRPr="000E5B48">
        <w:rPr>
          <w:i/>
        </w:rPr>
        <w:t>baseline</w:t>
      </w:r>
      <w:r w:rsidRPr="000E5B48">
        <w:t xml:space="preserve"> var 0 (40 %) eller 1 (60 %), 80 % af patienterne med PD</w:t>
      </w:r>
      <w:r w:rsidRPr="000E5B48">
        <w:noBreakHyphen/>
        <w:t>L1 ≥ 1 % og 20 % af patienterne med PD</w:t>
      </w:r>
      <w:r w:rsidRPr="000E5B48">
        <w:noBreakHyphen/>
        <w:t>L1 &lt; 1 %, 75 % havde epiteloid og 25 % havde ikke</w:t>
      </w:r>
      <w:r w:rsidRPr="000E5B48">
        <w:noBreakHyphen/>
        <w:t>epiteloid histologi.</w:t>
      </w:r>
    </w:p>
    <w:p w14:paraId="25278D41" w14:textId="77777777" w:rsidR="004B4236" w:rsidRPr="000E5B48" w:rsidRDefault="004B4236" w:rsidP="00513D6C">
      <w:pPr>
        <w:pStyle w:val="EMEABodyText"/>
      </w:pPr>
    </w:p>
    <w:p w14:paraId="7962C0DD" w14:textId="4BE65C2B" w:rsidR="004B4236" w:rsidRPr="000E5B48" w:rsidRDefault="001D6A00" w:rsidP="00513D6C">
      <w:pPr>
        <w:pStyle w:val="EMEABodyText"/>
      </w:pPr>
      <w:r w:rsidRPr="00004454">
        <w:t xml:space="preserve">CA209743 primære effektparameter var OS. </w:t>
      </w:r>
      <w:r w:rsidRPr="000E5B48">
        <w:t xml:space="preserve">Vigtige sekundære effektendepunkter var PFS, ORR, og responsvarighed, vurderet ved hjælp af </w:t>
      </w:r>
      <w:r w:rsidRPr="000E5B48">
        <w:rPr>
          <w:i/>
        </w:rPr>
        <w:t xml:space="preserve">Blinded Independent central Review </w:t>
      </w:r>
      <w:r w:rsidRPr="000E5B48">
        <w:t xml:space="preserve">BICR med modificerede RECIST-kriterier for pleura mesotheliom. </w:t>
      </w:r>
      <w:ins w:id="358" w:author="BMS" w:date="2025-03-04T08:10:00Z">
        <w:r w:rsidR="008943C9">
          <w:t>Deskri</w:t>
        </w:r>
        <w:r w:rsidR="00A969E1">
          <w:t>ptive</w:t>
        </w:r>
      </w:ins>
      <w:del w:id="359" w:author="BMS" w:date="2025-03-04T08:10:00Z">
        <w:r w:rsidRPr="000E5B48" w:rsidDel="008943C9">
          <w:delText>Beskrivende</w:delText>
        </w:r>
      </w:del>
      <w:r w:rsidRPr="000E5B48">
        <w:t xml:space="preserve"> analyser for disse sekundære endepunkter er vist i tabel 24.</w:t>
      </w:r>
    </w:p>
    <w:p w14:paraId="5C8DDEB6" w14:textId="77777777" w:rsidR="004B4236" w:rsidRPr="000E5B48" w:rsidRDefault="004B4236" w:rsidP="00513D6C">
      <w:pPr>
        <w:pStyle w:val="EMEABodyText"/>
      </w:pPr>
    </w:p>
    <w:p w14:paraId="49A5D2D8" w14:textId="34BE1E04" w:rsidR="004B4236" w:rsidRPr="000E5B48" w:rsidRDefault="001D6A00" w:rsidP="00513D6C">
      <w:pPr>
        <w:pStyle w:val="EMEABodyText"/>
      </w:pPr>
      <w:r w:rsidRPr="000E5B48">
        <w:t xml:space="preserve">Studiet demonstrerede en statistisk signifikant </w:t>
      </w:r>
      <w:ins w:id="360" w:author="BMS" w:date="2025-03-03T16:47:00Z">
        <w:r w:rsidR="00861982">
          <w:t>forbedring</w:t>
        </w:r>
      </w:ins>
      <w:del w:id="361" w:author="BMS" w:date="2025-03-03T16:47:00Z">
        <w:r w:rsidRPr="000E5B48" w:rsidDel="00861982">
          <w:delText>fordel</w:delText>
        </w:r>
      </w:del>
      <w:r w:rsidRPr="000E5B48">
        <w:t xml:space="preserve"> i OS for patienter randomiseret til nivolumab i kombination med ipilimumab sammenlignet med kemoterapi ved den forudspecificerede interimanalyse, når 419 hændelser blev observeret (89 % af det planlagte antal hændelser til endelig analyse). Minimum opfølgningsperiode for OS var 22 måneder.</w:t>
      </w:r>
    </w:p>
    <w:p w14:paraId="7996836E" w14:textId="77777777" w:rsidR="004B4236" w:rsidRPr="000E5B48" w:rsidRDefault="004B4236" w:rsidP="00513D6C">
      <w:pPr>
        <w:pStyle w:val="EMEABodyText"/>
      </w:pPr>
    </w:p>
    <w:p w14:paraId="1E3D006F" w14:textId="5B9B89AC" w:rsidR="004B4236" w:rsidRPr="000E5B48" w:rsidRDefault="001D6A00" w:rsidP="00513D6C">
      <w:pPr>
        <w:pStyle w:val="EMEABodyText"/>
      </w:pPr>
      <w:r w:rsidRPr="000E5B48">
        <w:t>Effektresultater er vist i figur 16 og tabel 24.</w:t>
      </w:r>
    </w:p>
    <w:p w14:paraId="25466457" w14:textId="77777777" w:rsidR="0001224E" w:rsidRPr="000E5B48" w:rsidRDefault="0001224E" w:rsidP="00513D6C">
      <w:pPr>
        <w:pStyle w:val="EMEABodyText"/>
      </w:pPr>
    </w:p>
    <w:p w14:paraId="1884120F" w14:textId="77777777" w:rsidR="004B4236" w:rsidRPr="000E5B48" w:rsidRDefault="001D6A00" w:rsidP="00513D6C">
      <w:pPr>
        <w:pStyle w:val="EMEABodyText"/>
        <w:keepNext/>
        <w:ind w:left="1418" w:hanging="1418"/>
        <w:rPr>
          <w:b/>
        </w:rPr>
      </w:pPr>
      <w:r w:rsidRPr="000E5B48">
        <w:rPr>
          <w:b/>
        </w:rPr>
        <w:lastRenderedPageBreak/>
        <w:t>Figur 16:</w:t>
      </w:r>
      <w:r w:rsidRPr="000E5B48">
        <w:rPr>
          <w:b/>
        </w:rPr>
        <w:tab/>
        <w:t>Kaplan-Meier-kurver for OS (CA209743)</w:t>
      </w:r>
    </w:p>
    <w:p w14:paraId="1DB5829F" w14:textId="531729BB" w:rsidR="004B4236" w:rsidRPr="000E5B48" w:rsidRDefault="00BD2A55" w:rsidP="00513D6C">
      <w:pPr>
        <w:pStyle w:val="EMEABodyText"/>
        <w:keepNext/>
        <w:ind w:firstLine="709"/>
      </w:pPr>
      <w:r>
        <w:rPr>
          <w:noProof/>
        </w:rPr>
        <w:pict w14:anchorId="08F8FD39">
          <v:shape id="Text Box 40" o:spid="_x0000_s2067" type="#_x0000_t202" style="position:absolute;left:0;text-align:left;margin-left:0;margin-top:5.15pt;width:32.6pt;height:206.9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" filled="f" stroked="f">
            <v:textbox style="layout-flow:vertical;mso-layout-flow-alt:bottom-to-top" inset="0,0,0,0">
              <w:txbxContent>
                <w:p w14:paraId="0E6F6E5E" w14:textId="77777777" w:rsidR="00BC463A" w:rsidRPr="003A3D67" w:rsidRDefault="00BC463A" w:rsidP="0001224E">
                  <w:pPr>
                    <w:keepNext/>
                    <w:jc w:val="center"/>
                    <w:rPr>
                      <w:sz w:val="20"/>
                    </w:rPr>
                  </w:pPr>
                  <w:r>
                    <w:rPr>
                      <w:sz w:val="20"/>
                    </w:rPr>
                    <w:t>Sandsynlighed for overlevelse</w:t>
                  </w:r>
                </w:p>
              </w:txbxContent>
            </v:textbox>
          </v:shape>
        </w:pict>
      </w:r>
      <w:r>
        <w:rPr>
          <w:noProof/>
          <w:lang w:val="en-US" w:eastAsia="zh-CN"/>
        </w:rPr>
        <w:pict w14:anchorId="6C10A3EF">
          <v:shape id="Picture 17" o:spid="_x0000_i1045" type="#_x0000_t75" style="width:431.55pt;height:240.95pt;visibility:visible;mso-wrap-style:square">
            <v:imagedata r:id="rId35" o:title=""/>
          </v:shape>
        </w:pict>
      </w:r>
    </w:p>
    <w:p w14:paraId="5760D7F1" w14:textId="77777777" w:rsidR="004B4236" w:rsidRPr="000E5B48" w:rsidRDefault="001D6A00" w:rsidP="00513D6C">
      <w:pPr>
        <w:pStyle w:val="EMEABodyText"/>
        <w:keepNext/>
        <w:jc w:val="center"/>
        <w:rPr>
          <w:sz w:val="20"/>
        </w:rPr>
      </w:pPr>
      <w:r w:rsidRPr="000E5B48">
        <w:rPr>
          <w:sz w:val="20"/>
        </w:rPr>
        <w:t>Samlet overlevelse (måneder)</w:t>
      </w:r>
    </w:p>
    <w:p w14:paraId="39490BA6" w14:textId="77777777" w:rsidR="00086F0B" w:rsidRPr="000E5B48" w:rsidRDefault="00086F0B" w:rsidP="00513D6C">
      <w:pPr>
        <w:pStyle w:val="EMEABodyText"/>
        <w:keepNext/>
        <w:jc w:val="center"/>
      </w:pPr>
    </w:p>
    <w:p w14:paraId="4250A3A4" w14:textId="77777777" w:rsidR="001D0412" w:rsidRPr="000E5B48" w:rsidRDefault="001D6A00" w:rsidP="00513D6C">
      <w:pPr>
        <w:pStyle w:val="EMEABodyText"/>
        <w:keepNext/>
        <w:ind w:left="284"/>
      </w:pPr>
      <w:r w:rsidRPr="000E5B48">
        <w:rPr>
          <w:sz w:val="20"/>
        </w:rPr>
        <w:t>Antal forsøgspersoner i risikogruppe</w:t>
      </w:r>
    </w:p>
    <w:tbl>
      <w:tblPr>
        <w:tblW w:w="4663" w:type="pct"/>
        <w:tblInd w:w="910" w:type="dxa"/>
        <w:tblLayout w:type="fixed"/>
        <w:tblCellMar>
          <w:left w:w="28" w:type="dxa"/>
          <w:right w:w="28" w:type="dxa"/>
        </w:tblCellMar>
        <w:tblLook w:val="04A0" w:firstRow="1" w:lastRow="0" w:firstColumn="1" w:lastColumn="0" w:noHBand="0" w:noVBand="1"/>
      </w:tblPr>
      <w:tblGrid>
        <w:gridCol w:w="607"/>
        <w:gridCol w:w="607"/>
        <w:gridCol w:w="607"/>
        <w:gridCol w:w="608"/>
        <w:gridCol w:w="608"/>
        <w:gridCol w:w="608"/>
        <w:gridCol w:w="608"/>
        <w:gridCol w:w="608"/>
        <w:gridCol w:w="608"/>
        <w:gridCol w:w="12"/>
        <w:gridCol w:w="596"/>
        <w:gridCol w:w="12"/>
        <w:gridCol w:w="596"/>
        <w:gridCol w:w="12"/>
        <w:gridCol w:w="596"/>
        <w:gridCol w:w="12"/>
        <w:gridCol w:w="596"/>
        <w:gridCol w:w="12"/>
        <w:gridCol w:w="599"/>
      </w:tblGrid>
      <w:tr w:rsidR="00A41ED3" w:rsidRPr="000E5B48" w14:paraId="3A90854E" w14:textId="77777777" w:rsidTr="00086F0B">
        <w:trPr>
          <w:trHeight w:val="255"/>
        </w:trPr>
        <w:tc>
          <w:tcPr>
            <w:tcW w:w="5000" w:type="pct"/>
            <w:gridSpan w:val="19"/>
          </w:tcPr>
          <w:p w14:paraId="2AA2973B" w14:textId="77777777" w:rsidR="00086F0B" w:rsidRPr="000E5B48" w:rsidRDefault="001D6A00" w:rsidP="00513D6C">
            <w:pPr>
              <w:pStyle w:val="EMEABodyText"/>
              <w:keepNext/>
              <w:ind w:left="142"/>
              <w:rPr>
                <w:sz w:val="20"/>
              </w:rPr>
            </w:pPr>
            <w:r w:rsidRPr="000E5B48">
              <w:rPr>
                <w:sz w:val="20"/>
              </w:rPr>
              <w:t>Nivolumab + ipilimumab</w:t>
            </w:r>
          </w:p>
        </w:tc>
      </w:tr>
      <w:tr w:rsidR="00A41ED3" w:rsidRPr="000E5B48" w14:paraId="1EA46ED6" w14:textId="77777777" w:rsidTr="00086F0B">
        <w:trPr>
          <w:trHeight w:val="255"/>
        </w:trPr>
        <w:tc>
          <w:tcPr>
            <w:tcW w:w="357" w:type="pct"/>
          </w:tcPr>
          <w:p w14:paraId="5556D721" w14:textId="77777777" w:rsidR="00086F0B" w:rsidRPr="000E5B48" w:rsidRDefault="001D6A00" w:rsidP="00513D6C">
            <w:pPr>
              <w:pStyle w:val="EMEABodyText"/>
              <w:keepNext/>
              <w:ind w:left="34"/>
              <w:jc w:val="center"/>
              <w:rPr>
                <w:sz w:val="20"/>
              </w:rPr>
            </w:pPr>
            <w:r w:rsidRPr="000E5B48">
              <w:rPr>
                <w:sz w:val="20"/>
              </w:rPr>
              <w:t>303</w:t>
            </w:r>
          </w:p>
        </w:tc>
        <w:tc>
          <w:tcPr>
            <w:tcW w:w="357" w:type="pct"/>
            <w:hideMark/>
          </w:tcPr>
          <w:p w14:paraId="7F87E600" w14:textId="77777777" w:rsidR="00086F0B" w:rsidRPr="000E5B48" w:rsidRDefault="001D6A00" w:rsidP="00513D6C">
            <w:pPr>
              <w:pStyle w:val="EMEABodyText"/>
              <w:keepNext/>
              <w:ind w:left="34"/>
              <w:jc w:val="center"/>
              <w:rPr>
                <w:sz w:val="20"/>
              </w:rPr>
            </w:pPr>
            <w:r w:rsidRPr="000E5B48">
              <w:rPr>
                <w:sz w:val="20"/>
              </w:rPr>
              <w:t>273</w:t>
            </w:r>
          </w:p>
        </w:tc>
        <w:tc>
          <w:tcPr>
            <w:tcW w:w="357" w:type="pct"/>
            <w:hideMark/>
          </w:tcPr>
          <w:p w14:paraId="1B8F861D" w14:textId="77777777" w:rsidR="00086F0B" w:rsidRPr="000E5B48" w:rsidRDefault="001D6A00" w:rsidP="00513D6C">
            <w:pPr>
              <w:pStyle w:val="EMEABodyText"/>
              <w:keepNext/>
              <w:jc w:val="center"/>
              <w:rPr>
                <w:sz w:val="20"/>
              </w:rPr>
            </w:pPr>
            <w:r w:rsidRPr="000E5B48">
              <w:rPr>
                <w:sz w:val="20"/>
              </w:rPr>
              <w:t>251</w:t>
            </w:r>
          </w:p>
        </w:tc>
        <w:tc>
          <w:tcPr>
            <w:tcW w:w="357" w:type="pct"/>
            <w:hideMark/>
          </w:tcPr>
          <w:p w14:paraId="6C18C09A" w14:textId="77777777" w:rsidR="00086F0B" w:rsidRPr="000E5B48" w:rsidRDefault="001D6A00" w:rsidP="00513D6C">
            <w:pPr>
              <w:pStyle w:val="EMEABodyText"/>
              <w:keepNext/>
              <w:jc w:val="center"/>
              <w:rPr>
                <w:sz w:val="20"/>
              </w:rPr>
            </w:pPr>
            <w:r w:rsidRPr="000E5B48">
              <w:rPr>
                <w:sz w:val="20"/>
              </w:rPr>
              <w:t>226</w:t>
            </w:r>
          </w:p>
        </w:tc>
        <w:tc>
          <w:tcPr>
            <w:tcW w:w="357" w:type="pct"/>
            <w:hideMark/>
          </w:tcPr>
          <w:p w14:paraId="0CA1CB62" w14:textId="77777777" w:rsidR="00086F0B" w:rsidRPr="000E5B48" w:rsidRDefault="001D6A00" w:rsidP="00513D6C">
            <w:pPr>
              <w:pStyle w:val="EMEABodyText"/>
              <w:keepNext/>
              <w:jc w:val="center"/>
              <w:rPr>
                <w:sz w:val="20"/>
              </w:rPr>
            </w:pPr>
            <w:r w:rsidRPr="000E5B48">
              <w:rPr>
                <w:sz w:val="20"/>
              </w:rPr>
              <w:t>200</w:t>
            </w:r>
          </w:p>
        </w:tc>
        <w:tc>
          <w:tcPr>
            <w:tcW w:w="357" w:type="pct"/>
            <w:hideMark/>
          </w:tcPr>
          <w:p w14:paraId="360436C2" w14:textId="77777777" w:rsidR="00086F0B" w:rsidRPr="000E5B48" w:rsidRDefault="001D6A00" w:rsidP="00513D6C">
            <w:pPr>
              <w:pStyle w:val="EMEABodyText"/>
              <w:keepNext/>
              <w:jc w:val="center"/>
              <w:rPr>
                <w:sz w:val="20"/>
              </w:rPr>
            </w:pPr>
            <w:r w:rsidRPr="000E5B48">
              <w:rPr>
                <w:sz w:val="20"/>
              </w:rPr>
              <w:t>173</w:t>
            </w:r>
          </w:p>
        </w:tc>
        <w:tc>
          <w:tcPr>
            <w:tcW w:w="357" w:type="pct"/>
            <w:hideMark/>
          </w:tcPr>
          <w:p w14:paraId="5AB5873E" w14:textId="77777777" w:rsidR="00086F0B" w:rsidRPr="000E5B48" w:rsidRDefault="001D6A00" w:rsidP="00513D6C">
            <w:pPr>
              <w:pStyle w:val="EMEABodyText"/>
              <w:keepNext/>
              <w:jc w:val="center"/>
              <w:rPr>
                <w:sz w:val="20"/>
              </w:rPr>
            </w:pPr>
            <w:r w:rsidRPr="000E5B48">
              <w:rPr>
                <w:sz w:val="20"/>
              </w:rPr>
              <w:t>143</w:t>
            </w:r>
          </w:p>
        </w:tc>
        <w:tc>
          <w:tcPr>
            <w:tcW w:w="357" w:type="pct"/>
            <w:hideMark/>
          </w:tcPr>
          <w:p w14:paraId="01123C67" w14:textId="77777777" w:rsidR="00086F0B" w:rsidRPr="000E5B48" w:rsidRDefault="001D6A00" w:rsidP="00513D6C">
            <w:pPr>
              <w:pStyle w:val="EMEABodyText"/>
              <w:keepNext/>
              <w:jc w:val="center"/>
              <w:rPr>
                <w:sz w:val="20"/>
              </w:rPr>
            </w:pPr>
            <w:r w:rsidRPr="000E5B48">
              <w:rPr>
                <w:sz w:val="20"/>
              </w:rPr>
              <w:t>124</w:t>
            </w:r>
          </w:p>
        </w:tc>
        <w:tc>
          <w:tcPr>
            <w:tcW w:w="364" w:type="pct"/>
            <w:gridSpan w:val="2"/>
            <w:hideMark/>
          </w:tcPr>
          <w:p w14:paraId="33A3FDF5" w14:textId="77777777" w:rsidR="00086F0B" w:rsidRPr="000E5B48" w:rsidRDefault="001D6A00" w:rsidP="00513D6C">
            <w:pPr>
              <w:pStyle w:val="EMEABodyText"/>
              <w:keepNext/>
              <w:jc w:val="center"/>
              <w:rPr>
                <w:sz w:val="20"/>
              </w:rPr>
            </w:pPr>
            <w:r w:rsidRPr="000E5B48">
              <w:rPr>
                <w:sz w:val="20"/>
              </w:rPr>
              <w:t>101</w:t>
            </w:r>
          </w:p>
        </w:tc>
        <w:tc>
          <w:tcPr>
            <w:tcW w:w="357" w:type="pct"/>
            <w:gridSpan w:val="2"/>
            <w:hideMark/>
          </w:tcPr>
          <w:p w14:paraId="35525EDF" w14:textId="77777777" w:rsidR="00086F0B" w:rsidRPr="000E5B48" w:rsidRDefault="001D6A00" w:rsidP="00513D6C">
            <w:pPr>
              <w:pStyle w:val="EMEABodyText"/>
              <w:keepNext/>
              <w:jc w:val="center"/>
              <w:rPr>
                <w:sz w:val="20"/>
              </w:rPr>
            </w:pPr>
            <w:r w:rsidRPr="000E5B48">
              <w:rPr>
                <w:sz w:val="20"/>
              </w:rPr>
              <w:t>65</w:t>
            </w:r>
          </w:p>
        </w:tc>
        <w:tc>
          <w:tcPr>
            <w:tcW w:w="357" w:type="pct"/>
            <w:gridSpan w:val="2"/>
            <w:hideMark/>
          </w:tcPr>
          <w:p w14:paraId="340E5F33" w14:textId="77777777" w:rsidR="00086F0B" w:rsidRPr="000E5B48" w:rsidRDefault="001D6A00" w:rsidP="00513D6C">
            <w:pPr>
              <w:pStyle w:val="EMEABodyText"/>
              <w:keepNext/>
              <w:jc w:val="center"/>
              <w:rPr>
                <w:sz w:val="20"/>
              </w:rPr>
            </w:pPr>
            <w:r w:rsidRPr="000E5B48">
              <w:rPr>
                <w:sz w:val="20"/>
              </w:rPr>
              <w:t>30</w:t>
            </w:r>
          </w:p>
        </w:tc>
        <w:tc>
          <w:tcPr>
            <w:tcW w:w="357" w:type="pct"/>
            <w:gridSpan w:val="2"/>
            <w:hideMark/>
          </w:tcPr>
          <w:p w14:paraId="266702FB" w14:textId="77777777" w:rsidR="00086F0B" w:rsidRPr="000E5B48" w:rsidRDefault="001D6A00" w:rsidP="00513D6C">
            <w:pPr>
              <w:pStyle w:val="EMEABodyText"/>
              <w:keepNext/>
              <w:jc w:val="center"/>
              <w:rPr>
                <w:sz w:val="20"/>
              </w:rPr>
            </w:pPr>
            <w:r w:rsidRPr="000E5B48">
              <w:rPr>
                <w:sz w:val="20"/>
              </w:rPr>
              <w:t>11</w:t>
            </w:r>
          </w:p>
        </w:tc>
        <w:tc>
          <w:tcPr>
            <w:tcW w:w="357" w:type="pct"/>
            <w:gridSpan w:val="2"/>
            <w:hideMark/>
          </w:tcPr>
          <w:p w14:paraId="58EA120A" w14:textId="77777777" w:rsidR="00086F0B" w:rsidRPr="000E5B48" w:rsidRDefault="001D6A00" w:rsidP="00513D6C">
            <w:pPr>
              <w:pStyle w:val="EMEABodyText"/>
              <w:keepNext/>
              <w:jc w:val="center"/>
              <w:rPr>
                <w:sz w:val="20"/>
              </w:rPr>
            </w:pPr>
            <w:r w:rsidRPr="000E5B48">
              <w:rPr>
                <w:sz w:val="20"/>
              </w:rPr>
              <w:t>2</w:t>
            </w:r>
          </w:p>
        </w:tc>
        <w:tc>
          <w:tcPr>
            <w:tcW w:w="352" w:type="pct"/>
            <w:hideMark/>
          </w:tcPr>
          <w:p w14:paraId="26C2EA54" w14:textId="77777777" w:rsidR="00086F0B" w:rsidRPr="000E5B48" w:rsidRDefault="001D6A00" w:rsidP="00513D6C">
            <w:pPr>
              <w:pStyle w:val="EMEABodyText"/>
              <w:keepNext/>
              <w:jc w:val="center"/>
              <w:rPr>
                <w:sz w:val="20"/>
              </w:rPr>
            </w:pPr>
            <w:r w:rsidRPr="000E5B48">
              <w:rPr>
                <w:sz w:val="20"/>
              </w:rPr>
              <w:t>0</w:t>
            </w:r>
          </w:p>
        </w:tc>
      </w:tr>
      <w:tr w:rsidR="00A41ED3" w:rsidRPr="000E5B48" w14:paraId="27571477" w14:textId="77777777" w:rsidTr="00086F0B">
        <w:trPr>
          <w:trHeight w:val="243"/>
        </w:trPr>
        <w:tc>
          <w:tcPr>
            <w:tcW w:w="5000" w:type="pct"/>
            <w:gridSpan w:val="19"/>
            <w:hideMark/>
          </w:tcPr>
          <w:p w14:paraId="253CC4D0" w14:textId="77777777" w:rsidR="004B4236" w:rsidRPr="000E5B48" w:rsidRDefault="001D6A00" w:rsidP="00513D6C">
            <w:pPr>
              <w:pStyle w:val="EMEABodyText"/>
              <w:keepNext/>
              <w:ind w:left="142"/>
              <w:rPr>
                <w:sz w:val="20"/>
              </w:rPr>
            </w:pPr>
            <w:r w:rsidRPr="000E5B48">
              <w:rPr>
                <w:sz w:val="20"/>
              </w:rPr>
              <w:t>Kemoterapi</w:t>
            </w:r>
          </w:p>
        </w:tc>
      </w:tr>
      <w:tr w:rsidR="00A41ED3" w:rsidRPr="000E5B48" w14:paraId="64C0490C" w14:textId="77777777" w:rsidTr="001D0412">
        <w:trPr>
          <w:trHeight w:val="255"/>
        </w:trPr>
        <w:tc>
          <w:tcPr>
            <w:tcW w:w="357" w:type="pct"/>
            <w:vAlign w:val="center"/>
          </w:tcPr>
          <w:p w14:paraId="52B8D5D9" w14:textId="77777777" w:rsidR="00086F0B" w:rsidRPr="000E5B48" w:rsidRDefault="001D6A00" w:rsidP="00513D6C">
            <w:pPr>
              <w:pStyle w:val="EMEABodyText"/>
              <w:keepNext/>
              <w:ind w:left="34"/>
              <w:jc w:val="center"/>
              <w:rPr>
                <w:sz w:val="20"/>
              </w:rPr>
            </w:pPr>
            <w:r w:rsidRPr="000E5B48">
              <w:rPr>
                <w:sz w:val="20"/>
              </w:rPr>
              <w:t>302</w:t>
            </w:r>
          </w:p>
        </w:tc>
        <w:tc>
          <w:tcPr>
            <w:tcW w:w="357" w:type="pct"/>
            <w:vAlign w:val="center"/>
            <w:hideMark/>
          </w:tcPr>
          <w:p w14:paraId="17F0BDA7" w14:textId="77777777" w:rsidR="00086F0B" w:rsidRPr="000E5B48" w:rsidRDefault="001D6A00" w:rsidP="00513D6C">
            <w:pPr>
              <w:pStyle w:val="EMEABodyText"/>
              <w:keepNext/>
              <w:ind w:left="34"/>
              <w:jc w:val="center"/>
              <w:rPr>
                <w:sz w:val="20"/>
              </w:rPr>
            </w:pPr>
            <w:r w:rsidRPr="000E5B48">
              <w:rPr>
                <w:sz w:val="20"/>
              </w:rPr>
              <w:t>268</w:t>
            </w:r>
          </w:p>
        </w:tc>
        <w:tc>
          <w:tcPr>
            <w:tcW w:w="357" w:type="pct"/>
            <w:vAlign w:val="center"/>
            <w:hideMark/>
          </w:tcPr>
          <w:p w14:paraId="09A85EA7" w14:textId="77777777" w:rsidR="00086F0B" w:rsidRPr="000E5B48" w:rsidRDefault="001D6A00" w:rsidP="00513D6C">
            <w:pPr>
              <w:pStyle w:val="EMEABodyText"/>
              <w:keepNext/>
              <w:jc w:val="center"/>
              <w:rPr>
                <w:sz w:val="20"/>
              </w:rPr>
            </w:pPr>
            <w:r w:rsidRPr="000E5B48">
              <w:rPr>
                <w:sz w:val="20"/>
              </w:rPr>
              <w:t>233</w:t>
            </w:r>
          </w:p>
        </w:tc>
        <w:tc>
          <w:tcPr>
            <w:tcW w:w="357" w:type="pct"/>
            <w:vAlign w:val="center"/>
            <w:hideMark/>
          </w:tcPr>
          <w:p w14:paraId="1B43DBE0" w14:textId="77777777" w:rsidR="00086F0B" w:rsidRPr="000E5B48" w:rsidRDefault="001D6A00" w:rsidP="00513D6C">
            <w:pPr>
              <w:pStyle w:val="EMEABodyText"/>
              <w:keepNext/>
              <w:jc w:val="center"/>
              <w:rPr>
                <w:sz w:val="20"/>
              </w:rPr>
            </w:pPr>
            <w:r w:rsidRPr="000E5B48">
              <w:rPr>
                <w:sz w:val="20"/>
              </w:rPr>
              <w:t>190</w:t>
            </w:r>
          </w:p>
        </w:tc>
        <w:tc>
          <w:tcPr>
            <w:tcW w:w="357" w:type="pct"/>
            <w:vAlign w:val="center"/>
            <w:hideMark/>
          </w:tcPr>
          <w:p w14:paraId="1556E47D" w14:textId="77777777" w:rsidR="00086F0B" w:rsidRPr="000E5B48" w:rsidRDefault="001D6A00" w:rsidP="00513D6C">
            <w:pPr>
              <w:pStyle w:val="EMEABodyText"/>
              <w:keepNext/>
              <w:jc w:val="center"/>
              <w:rPr>
                <w:sz w:val="20"/>
              </w:rPr>
            </w:pPr>
            <w:r w:rsidRPr="000E5B48">
              <w:rPr>
                <w:sz w:val="20"/>
              </w:rPr>
              <w:t>162</w:t>
            </w:r>
          </w:p>
        </w:tc>
        <w:tc>
          <w:tcPr>
            <w:tcW w:w="357" w:type="pct"/>
            <w:vAlign w:val="center"/>
            <w:hideMark/>
          </w:tcPr>
          <w:p w14:paraId="41884728" w14:textId="77777777" w:rsidR="00086F0B" w:rsidRPr="000E5B48" w:rsidRDefault="001D6A00" w:rsidP="00513D6C">
            <w:pPr>
              <w:pStyle w:val="EMEABodyText"/>
              <w:keepNext/>
              <w:jc w:val="center"/>
              <w:rPr>
                <w:sz w:val="20"/>
              </w:rPr>
            </w:pPr>
            <w:r w:rsidRPr="000E5B48">
              <w:rPr>
                <w:sz w:val="20"/>
              </w:rPr>
              <w:t>136</w:t>
            </w:r>
          </w:p>
        </w:tc>
        <w:tc>
          <w:tcPr>
            <w:tcW w:w="357" w:type="pct"/>
            <w:vAlign w:val="center"/>
            <w:hideMark/>
          </w:tcPr>
          <w:p w14:paraId="241EA8C4" w14:textId="77777777" w:rsidR="00086F0B" w:rsidRPr="000E5B48" w:rsidRDefault="001D6A00" w:rsidP="00513D6C">
            <w:pPr>
              <w:pStyle w:val="EMEABodyText"/>
              <w:keepNext/>
              <w:jc w:val="center"/>
              <w:rPr>
                <w:sz w:val="20"/>
              </w:rPr>
            </w:pPr>
            <w:r w:rsidRPr="000E5B48">
              <w:rPr>
                <w:sz w:val="20"/>
              </w:rPr>
              <w:t>113</w:t>
            </w:r>
          </w:p>
        </w:tc>
        <w:tc>
          <w:tcPr>
            <w:tcW w:w="357" w:type="pct"/>
            <w:vAlign w:val="center"/>
            <w:hideMark/>
          </w:tcPr>
          <w:p w14:paraId="473D3BDF" w14:textId="77777777" w:rsidR="00086F0B" w:rsidRPr="000E5B48" w:rsidRDefault="001D6A00" w:rsidP="00513D6C">
            <w:pPr>
              <w:pStyle w:val="EMEABodyText"/>
              <w:keepNext/>
              <w:jc w:val="center"/>
              <w:rPr>
                <w:sz w:val="20"/>
              </w:rPr>
            </w:pPr>
            <w:r w:rsidRPr="000E5B48">
              <w:rPr>
                <w:sz w:val="20"/>
              </w:rPr>
              <w:t>95</w:t>
            </w:r>
          </w:p>
        </w:tc>
        <w:tc>
          <w:tcPr>
            <w:tcW w:w="357" w:type="pct"/>
            <w:vAlign w:val="center"/>
            <w:hideMark/>
          </w:tcPr>
          <w:p w14:paraId="132EBD98" w14:textId="77777777" w:rsidR="00086F0B" w:rsidRPr="000E5B48" w:rsidRDefault="001D6A00" w:rsidP="00513D6C">
            <w:pPr>
              <w:pStyle w:val="EMEABodyText"/>
              <w:keepNext/>
              <w:jc w:val="center"/>
              <w:rPr>
                <w:sz w:val="20"/>
              </w:rPr>
            </w:pPr>
            <w:r w:rsidRPr="000E5B48">
              <w:rPr>
                <w:sz w:val="20"/>
              </w:rPr>
              <w:t>62</w:t>
            </w:r>
          </w:p>
        </w:tc>
        <w:tc>
          <w:tcPr>
            <w:tcW w:w="357" w:type="pct"/>
            <w:gridSpan w:val="2"/>
            <w:vAlign w:val="center"/>
            <w:hideMark/>
          </w:tcPr>
          <w:p w14:paraId="032C330F" w14:textId="77777777" w:rsidR="00086F0B" w:rsidRPr="000E5B48" w:rsidRDefault="001D6A00" w:rsidP="00513D6C">
            <w:pPr>
              <w:pStyle w:val="EMEABodyText"/>
              <w:keepNext/>
              <w:jc w:val="center"/>
              <w:rPr>
                <w:sz w:val="20"/>
              </w:rPr>
            </w:pPr>
            <w:r w:rsidRPr="000E5B48">
              <w:rPr>
                <w:sz w:val="20"/>
              </w:rPr>
              <w:t>38</w:t>
            </w:r>
          </w:p>
        </w:tc>
        <w:tc>
          <w:tcPr>
            <w:tcW w:w="357" w:type="pct"/>
            <w:gridSpan w:val="2"/>
            <w:vAlign w:val="center"/>
            <w:hideMark/>
          </w:tcPr>
          <w:p w14:paraId="51AF7AD3" w14:textId="77777777" w:rsidR="00086F0B" w:rsidRPr="000E5B48" w:rsidRDefault="001D6A00" w:rsidP="00513D6C">
            <w:pPr>
              <w:pStyle w:val="EMEABodyText"/>
              <w:keepNext/>
              <w:jc w:val="center"/>
              <w:rPr>
                <w:sz w:val="20"/>
              </w:rPr>
            </w:pPr>
            <w:r w:rsidRPr="000E5B48">
              <w:rPr>
                <w:sz w:val="20"/>
              </w:rPr>
              <w:t>20</w:t>
            </w:r>
          </w:p>
        </w:tc>
        <w:tc>
          <w:tcPr>
            <w:tcW w:w="357" w:type="pct"/>
            <w:gridSpan w:val="2"/>
            <w:vAlign w:val="center"/>
            <w:hideMark/>
          </w:tcPr>
          <w:p w14:paraId="5407C938" w14:textId="77777777" w:rsidR="00086F0B" w:rsidRPr="000E5B48" w:rsidRDefault="001D6A00" w:rsidP="00513D6C">
            <w:pPr>
              <w:pStyle w:val="EMEABodyText"/>
              <w:keepNext/>
              <w:jc w:val="center"/>
              <w:rPr>
                <w:sz w:val="20"/>
              </w:rPr>
            </w:pPr>
            <w:r w:rsidRPr="000E5B48">
              <w:rPr>
                <w:sz w:val="20"/>
              </w:rPr>
              <w:t>11</w:t>
            </w:r>
          </w:p>
        </w:tc>
        <w:tc>
          <w:tcPr>
            <w:tcW w:w="357" w:type="pct"/>
            <w:gridSpan w:val="2"/>
            <w:vAlign w:val="center"/>
            <w:hideMark/>
          </w:tcPr>
          <w:p w14:paraId="49BF4EA6" w14:textId="77777777" w:rsidR="00086F0B" w:rsidRPr="000E5B48" w:rsidRDefault="001D6A00" w:rsidP="00513D6C">
            <w:pPr>
              <w:pStyle w:val="EMEABodyText"/>
              <w:keepNext/>
              <w:jc w:val="center"/>
              <w:rPr>
                <w:sz w:val="20"/>
              </w:rPr>
            </w:pPr>
            <w:r w:rsidRPr="000E5B48">
              <w:rPr>
                <w:sz w:val="20"/>
              </w:rPr>
              <w:t>1</w:t>
            </w:r>
          </w:p>
        </w:tc>
        <w:tc>
          <w:tcPr>
            <w:tcW w:w="359" w:type="pct"/>
            <w:gridSpan w:val="2"/>
            <w:vAlign w:val="center"/>
            <w:hideMark/>
          </w:tcPr>
          <w:p w14:paraId="4B38FFF5" w14:textId="77777777" w:rsidR="00086F0B" w:rsidRPr="000E5B48" w:rsidRDefault="001D6A00" w:rsidP="00513D6C">
            <w:pPr>
              <w:pStyle w:val="EMEABodyText"/>
              <w:keepNext/>
              <w:jc w:val="center"/>
              <w:rPr>
                <w:sz w:val="20"/>
              </w:rPr>
            </w:pPr>
            <w:r w:rsidRPr="000E5B48">
              <w:rPr>
                <w:sz w:val="20"/>
              </w:rPr>
              <w:t>0</w:t>
            </w:r>
          </w:p>
        </w:tc>
      </w:tr>
    </w:tbl>
    <w:p w14:paraId="3FBF328B" w14:textId="77777777" w:rsidR="00086F0B" w:rsidRPr="000E5B48" w:rsidRDefault="00086F0B" w:rsidP="00513D6C">
      <w:pPr>
        <w:pStyle w:val="EMEABodyText"/>
        <w:keepNext/>
      </w:pPr>
    </w:p>
    <w:tbl>
      <w:tblPr>
        <w:tblW w:w="0" w:type="auto"/>
        <w:tblInd w:w="206" w:type="dxa"/>
        <w:tblLook w:val="04A0" w:firstRow="1" w:lastRow="0" w:firstColumn="1" w:lastColumn="0" w:noHBand="0" w:noVBand="1"/>
      </w:tblPr>
      <w:tblGrid>
        <w:gridCol w:w="1120"/>
        <w:gridCol w:w="7895"/>
      </w:tblGrid>
      <w:tr w:rsidR="00A41ED3" w:rsidRPr="000E5B48" w14:paraId="30E89F78" w14:textId="77777777" w:rsidTr="00ED4C8E">
        <w:tc>
          <w:tcPr>
            <w:tcW w:w="1120" w:type="dxa"/>
            <w:shd w:val="clear" w:color="auto" w:fill="auto"/>
          </w:tcPr>
          <w:p w14:paraId="2502C887" w14:textId="77777777" w:rsidR="00FB6C81" w:rsidRPr="000E5B48" w:rsidRDefault="001D6A00" w:rsidP="00513D6C">
            <w:pPr>
              <w:keepNext/>
              <w:rPr>
                <w:rFonts w:eastAsia="MS Mincho"/>
                <w:sz w:val="20"/>
              </w:rPr>
            </w:pPr>
            <w:r w:rsidRPr="000E5B48">
              <w:noBreakHyphen/>
              <w:t xml:space="preserve"> </w:t>
            </w:r>
            <w:r w:rsidRPr="000E5B48">
              <w:noBreakHyphen/>
              <w:t xml:space="preserve"> </w:t>
            </w:r>
            <w:r w:rsidRPr="000E5B48">
              <w:noBreakHyphen/>
            </w:r>
            <w:r w:rsidRPr="000E5B48">
              <w:rPr>
                <w:rFonts w:ascii="Wingdings" w:hAnsi="Wingdings"/>
              </w:rPr>
              <w:t></w:t>
            </w:r>
            <w:r w:rsidRPr="000E5B48">
              <w:noBreakHyphen/>
              <w:t xml:space="preserve"> </w:t>
            </w:r>
            <w:r w:rsidRPr="000E5B48">
              <w:noBreakHyphen/>
              <w:t xml:space="preserve"> </w:t>
            </w:r>
            <w:r w:rsidRPr="000E5B48">
              <w:noBreakHyphen/>
            </w:r>
          </w:p>
        </w:tc>
        <w:tc>
          <w:tcPr>
            <w:tcW w:w="7895" w:type="dxa"/>
            <w:shd w:val="clear" w:color="auto" w:fill="auto"/>
          </w:tcPr>
          <w:p w14:paraId="76D3A833" w14:textId="77777777" w:rsidR="00FB6C81" w:rsidRPr="000E5B48" w:rsidRDefault="001D6A00" w:rsidP="00513D6C">
            <w:pPr>
              <w:pStyle w:val="EMEABodyText"/>
              <w:keepNext/>
              <w:rPr>
                <w:rFonts w:eastAsia="MS Mincho"/>
                <w:sz w:val="20"/>
              </w:rPr>
            </w:pPr>
            <w:r w:rsidRPr="000E5B48">
              <w:rPr>
                <w:sz w:val="20"/>
              </w:rPr>
              <w:t>Nivolumab + ipilimumab (hændelser: 200/303), median og 95 % CI: 18,07 (16,82; 21,45)</w:t>
            </w:r>
          </w:p>
        </w:tc>
      </w:tr>
      <w:tr w:rsidR="00A41ED3" w:rsidRPr="000E5B48" w14:paraId="48951325" w14:textId="77777777" w:rsidTr="00ED4C8E">
        <w:tc>
          <w:tcPr>
            <w:tcW w:w="1120" w:type="dxa"/>
            <w:shd w:val="clear" w:color="auto" w:fill="auto"/>
          </w:tcPr>
          <w:p w14:paraId="673A8AA5" w14:textId="77777777" w:rsidR="00FB6C81" w:rsidRPr="000E5B48" w:rsidRDefault="001D6A00" w:rsidP="00513D6C">
            <w:pPr>
              <w:keepNext/>
              <w:rPr>
                <w:rFonts w:eastAsia="MS Mincho"/>
                <w:sz w:val="20"/>
              </w:rPr>
            </w:pPr>
            <w:r w:rsidRPr="000E5B48">
              <w:noBreakHyphen/>
              <w:t xml:space="preserve"> </w:t>
            </w:r>
            <w:r w:rsidRPr="000E5B48">
              <w:noBreakHyphen/>
              <w:t xml:space="preserve"> </w:t>
            </w:r>
            <w:r w:rsidRPr="000E5B48">
              <w:noBreakHyphen/>
            </w:r>
            <w:r w:rsidRPr="000E5B48">
              <w:rPr>
                <w:rFonts w:ascii="Wingdings 2" w:hAnsi="Wingdings 2"/>
              </w:rPr>
              <w:t></w:t>
            </w:r>
            <w:r w:rsidRPr="000E5B48">
              <w:noBreakHyphen/>
              <w:t xml:space="preserve"> </w:t>
            </w:r>
            <w:r w:rsidRPr="000E5B48">
              <w:noBreakHyphen/>
              <w:t xml:space="preserve"> </w:t>
            </w:r>
            <w:r w:rsidRPr="000E5B48">
              <w:noBreakHyphen/>
            </w:r>
          </w:p>
        </w:tc>
        <w:tc>
          <w:tcPr>
            <w:tcW w:w="7895" w:type="dxa"/>
            <w:shd w:val="clear" w:color="auto" w:fill="auto"/>
          </w:tcPr>
          <w:p w14:paraId="4BE5C3CB" w14:textId="77777777" w:rsidR="00FB6C81" w:rsidRPr="000E5B48" w:rsidRDefault="001D6A00" w:rsidP="00513D6C">
            <w:pPr>
              <w:pStyle w:val="EMEABodyText"/>
              <w:keepNext/>
              <w:rPr>
                <w:rFonts w:eastAsia="MS Mincho"/>
                <w:sz w:val="20"/>
              </w:rPr>
            </w:pPr>
            <w:r w:rsidRPr="000E5B48">
              <w:rPr>
                <w:sz w:val="20"/>
              </w:rPr>
              <w:t>Kemoterapi (hændelser: 219/302), median og 95 % CI: 14.09 (12,45; 16,23)</w:t>
            </w:r>
          </w:p>
        </w:tc>
      </w:tr>
    </w:tbl>
    <w:p w14:paraId="1A0C4876" w14:textId="77777777" w:rsidR="002565E9" w:rsidRPr="000E5B48" w:rsidRDefault="002565E9" w:rsidP="00513D6C">
      <w:pPr>
        <w:pStyle w:val="EMEABodyText"/>
      </w:pPr>
    </w:p>
    <w:p w14:paraId="64449E6C" w14:textId="78FD75E1" w:rsidR="00C84C29" w:rsidRPr="000E5B48" w:rsidRDefault="001D6A00" w:rsidP="00513D6C">
      <w:pPr>
        <w:pStyle w:val="EMEABodyText"/>
        <w:keepNext/>
        <w:ind w:left="1418" w:hanging="1418"/>
        <w:rPr>
          <w:b/>
        </w:rPr>
      </w:pPr>
      <w:r w:rsidRPr="000E5B48">
        <w:rPr>
          <w:b/>
        </w:rPr>
        <w:t>Tabel 24:</w:t>
      </w:r>
      <w:r w:rsidRPr="000E5B48">
        <w:rPr>
          <w:b/>
        </w:rPr>
        <w:tab/>
        <w:t>Effektresultater (CA209743)</w:t>
      </w:r>
    </w:p>
    <w:tbl>
      <w:tblPr>
        <w:tblW w:w="9185" w:type="dxa"/>
        <w:tblInd w:w="-5" w:type="dxa"/>
        <w:tblLayout w:type="fixed"/>
        <w:tblCellMar>
          <w:top w:w="28" w:type="dxa"/>
          <w:bottom w:w="28" w:type="dxa"/>
        </w:tblCellMar>
        <w:tblLook w:val="04A0" w:firstRow="1" w:lastRow="0" w:firstColumn="1" w:lastColumn="0" w:noHBand="0" w:noVBand="1"/>
      </w:tblPr>
      <w:tblGrid>
        <w:gridCol w:w="3266"/>
        <w:gridCol w:w="2974"/>
        <w:gridCol w:w="2945"/>
      </w:tblGrid>
      <w:tr w:rsidR="00A41ED3" w:rsidRPr="000E5B48" w14:paraId="37541F6F" w14:textId="77777777" w:rsidTr="007A3889">
        <w:trPr>
          <w:cantSplit/>
          <w:trHeight w:val="57"/>
          <w:tblHeader/>
        </w:trPr>
        <w:tc>
          <w:tcPr>
            <w:tcW w:w="3266" w:type="dxa"/>
            <w:tcBorders>
              <w:top w:val="single" w:sz="4" w:space="0" w:color="auto"/>
              <w:bottom w:val="single" w:sz="4" w:space="0" w:color="auto"/>
            </w:tcBorders>
            <w:shd w:val="clear" w:color="auto" w:fill="auto"/>
            <w:vAlign w:val="center"/>
          </w:tcPr>
          <w:p w14:paraId="377E80FB" w14:textId="77777777" w:rsidR="004B4236" w:rsidRPr="000E5B48" w:rsidRDefault="004B4236" w:rsidP="00513D6C">
            <w:pPr>
              <w:pStyle w:val="BMSTableHeader"/>
              <w:keepNext/>
              <w:spacing w:before="0" w:after="0"/>
              <w:rPr>
                <w:lang w:eastAsia="en-GB"/>
              </w:rPr>
            </w:pPr>
          </w:p>
        </w:tc>
        <w:tc>
          <w:tcPr>
            <w:tcW w:w="2974" w:type="dxa"/>
            <w:tcBorders>
              <w:top w:val="single" w:sz="4" w:space="0" w:color="auto"/>
              <w:bottom w:val="single" w:sz="4" w:space="0" w:color="auto"/>
            </w:tcBorders>
            <w:shd w:val="clear" w:color="auto" w:fill="auto"/>
            <w:vAlign w:val="center"/>
            <w:hideMark/>
          </w:tcPr>
          <w:p w14:paraId="0B26FEAB" w14:textId="77777777" w:rsidR="004B4236" w:rsidRPr="000E5B48" w:rsidRDefault="001D6A00" w:rsidP="00513D6C">
            <w:pPr>
              <w:pStyle w:val="BMSTableHeader"/>
              <w:spacing w:before="0" w:after="0"/>
            </w:pPr>
            <w:r w:rsidRPr="000E5B48">
              <w:t>nivolumab + ipilimumab</w:t>
            </w:r>
            <w:r w:rsidRPr="000E5B48">
              <w:br/>
              <w:t>(n = 303)</w:t>
            </w:r>
          </w:p>
        </w:tc>
        <w:tc>
          <w:tcPr>
            <w:tcW w:w="2945" w:type="dxa"/>
            <w:tcBorders>
              <w:top w:val="single" w:sz="4" w:space="0" w:color="auto"/>
              <w:bottom w:val="single" w:sz="4" w:space="0" w:color="auto"/>
            </w:tcBorders>
            <w:shd w:val="clear" w:color="auto" w:fill="auto"/>
            <w:vAlign w:val="center"/>
            <w:hideMark/>
          </w:tcPr>
          <w:p w14:paraId="7204A5A8" w14:textId="77777777" w:rsidR="004B4236" w:rsidRPr="000E5B48" w:rsidRDefault="001D6A00" w:rsidP="00513D6C">
            <w:pPr>
              <w:pStyle w:val="BMSTableHeader"/>
              <w:spacing w:before="0" w:after="0"/>
            </w:pPr>
            <w:r w:rsidRPr="000E5B48">
              <w:t>kemoterapi</w:t>
            </w:r>
            <w:r w:rsidRPr="000E5B48">
              <w:br/>
              <w:t>(n = 302)</w:t>
            </w:r>
          </w:p>
        </w:tc>
      </w:tr>
      <w:tr w:rsidR="00A41ED3" w:rsidRPr="000E5B48" w14:paraId="0060141C" w14:textId="77777777" w:rsidTr="007A3889">
        <w:trPr>
          <w:cantSplit/>
          <w:trHeight w:val="57"/>
        </w:trPr>
        <w:tc>
          <w:tcPr>
            <w:tcW w:w="9185" w:type="dxa"/>
            <w:gridSpan w:val="3"/>
            <w:tcBorders>
              <w:top w:val="single" w:sz="4" w:space="0" w:color="auto"/>
            </w:tcBorders>
            <w:shd w:val="clear" w:color="auto" w:fill="auto"/>
            <w:vAlign w:val="center"/>
            <w:hideMark/>
          </w:tcPr>
          <w:p w14:paraId="3146B37A" w14:textId="77777777" w:rsidR="004B4236" w:rsidRPr="000E5B48" w:rsidRDefault="001D6A00" w:rsidP="00513D6C">
            <w:pPr>
              <w:pStyle w:val="BMSTableText"/>
              <w:keepNext/>
              <w:spacing w:before="0" w:after="0"/>
              <w:jc w:val="left"/>
            </w:pPr>
            <w:r w:rsidRPr="000E5B48">
              <w:rPr>
                <w:b/>
              </w:rPr>
              <w:t>Samlet overlevelse</w:t>
            </w:r>
          </w:p>
        </w:tc>
      </w:tr>
      <w:tr w:rsidR="00A41ED3" w:rsidRPr="000E5B48" w14:paraId="6CA06A2C" w14:textId="77777777" w:rsidTr="007A3889">
        <w:trPr>
          <w:cantSplit/>
          <w:trHeight w:val="57"/>
        </w:trPr>
        <w:tc>
          <w:tcPr>
            <w:tcW w:w="3266" w:type="dxa"/>
            <w:shd w:val="clear" w:color="auto" w:fill="auto"/>
            <w:vAlign w:val="center"/>
            <w:hideMark/>
          </w:tcPr>
          <w:p w14:paraId="00F01FE9" w14:textId="77777777" w:rsidR="004B4236" w:rsidRPr="000E5B48" w:rsidRDefault="001D6A00" w:rsidP="00513D6C">
            <w:pPr>
              <w:pStyle w:val="BMSTableText"/>
              <w:keepNext/>
              <w:tabs>
                <w:tab w:val="clear" w:pos="360"/>
              </w:tabs>
              <w:spacing w:before="0" w:after="0"/>
              <w:ind w:left="357"/>
              <w:jc w:val="left"/>
            </w:pPr>
            <w:r w:rsidRPr="000E5B48">
              <w:t>Hændelser</w:t>
            </w:r>
          </w:p>
        </w:tc>
        <w:tc>
          <w:tcPr>
            <w:tcW w:w="2974" w:type="dxa"/>
            <w:shd w:val="clear" w:color="auto" w:fill="auto"/>
            <w:vAlign w:val="center"/>
            <w:hideMark/>
          </w:tcPr>
          <w:p w14:paraId="1704E7CB" w14:textId="77777777" w:rsidR="004B4236" w:rsidRPr="000E5B48" w:rsidRDefault="001D6A00" w:rsidP="00513D6C">
            <w:pPr>
              <w:pStyle w:val="BMSTableText"/>
              <w:keepNext/>
              <w:spacing w:before="0" w:after="0"/>
            </w:pPr>
            <w:r w:rsidRPr="000E5B48">
              <w:t>200 (66 %)</w:t>
            </w:r>
          </w:p>
        </w:tc>
        <w:tc>
          <w:tcPr>
            <w:tcW w:w="2945" w:type="dxa"/>
            <w:shd w:val="clear" w:color="auto" w:fill="auto"/>
            <w:vAlign w:val="center"/>
            <w:hideMark/>
          </w:tcPr>
          <w:p w14:paraId="323D16CC" w14:textId="77777777" w:rsidR="004B4236" w:rsidRPr="000E5B48" w:rsidRDefault="001D6A00" w:rsidP="00513D6C">
            <w:pPr>
              <w:pStyle w:val="BMSTableText"/>
              <w:keepNext/>
              <w:spacing w:before="0" w:after="0"/>
            </w:pPr>
            <w:r w:rsidRPr="000E5B48">
              <w:t>219 (73 %)</w:t>
            </w:r>
          </w:p>
        </w:tc>
      </w:tr>
      <w:tr w:rsidR="00A41ED3" w:rsidRPr="000E5B48" w14:paraId="4E5597E4" w14:textId="77777777" w:rsidTr="007A3889">
        <w:trPr>
          <w:cantSplit/>
          <w:trHeight w:val="57"/>
        </w:trPr>
        <w:tc>
          <w:tcPr>
            <w:tcW w:w="3266" w:type="dxa"/>
            <w:shd w:val="clear" w:color="auto" w:fill="auto"/>
            <w:vAlign w:val="center"/>
            <w:hideMark/>
          </w:tcPr>
          <w:p w14:paraId="6116008F" w14:textId="77777777" w:rsidR="004B4236" w:rsidRPr="000E5B48" w:rsidRDefault="001D6A00" w:rsidP="00513D6C">
            <w:pPr>
              <w:pStyle w:val="BMSTableText"/>
              <w:keepNext/>
              <w:spacing w:before="0" w:after="0"/>
              <w:ind w:left="567"/>
              <w:jc w:val="left"/>
            </w:pPr>
            <w:r w:rsidRPr="000E5B48">
              <w:rPr>
                <w:i/>
              </w:rPr>
              <w:t>Hazard ratio</w:t>
            </w:r>
          </w:p>
          <w:p w14:paraId="2420616A" w14:textId="77777777" w:rsidR="004B4236" w:rsidRPr="000E5B48" w:rsidRDefault="001D6A00" w:rsidP="00513D6C">
            <w:pPr>
              <w:pStyle w:val="BMSTableText"/>
              <w:keepNext/>
              <w:spacing w:before="0" w:after="0"/>
              <w:ind w:left="567"/>
              <w:jc w:val="left"/>
            </w:pPr>
            <w:r w:rsidRPr="000E5B48">
              <w:t>(96,6 % CI)</w:t>
            </w:r>
            <w:r w:rsidRPr="000E5B48">
              <w:rPr>
                <w:vertAlign w:val="superscript"/>
              </w:rPr>
              <w:t>a</w:t>
            </w:r>
          </w:p>
        </w:tc>
        <w:tc>
          <w:tcPr>
            <w:tcW w:w="5919" w:type="dxa"/>
            <w:gridSpan w:val="2"/>
            <w:shd w:val="clear" w:color="auto" w:fill="auto"/>
            <w:vAlign w:val="center"/>
            <w:hideMark/>
          </w:tcPr>
          <w:p w14:paraId="0945F5D4" w14:textId="77777777" w:rsidR="00BB12FE" w:rsidRPr="000E5B48" w:rsidRDefault="001D6A00" w:rsidP="00513D6C">
            <w:pPr>
              <w:pStyle w:val="BMSTableText"/>
              <w:keepNext/>
              <w:spacing w:before="0" w:after="0"/>
            </w:pPr>
            <w:r w:rsidRPr="000E5B48">
              <w:t>0,74</w:t>
            </w:r>
          </w:p>
          <w:p w14:paraId="5BF48315" w14:textId="77777777" w:rsidR="004B4236" w:rsidRPr="000E5B48" w:rsidRDefault="001D6A00" w:rsidP="00513D6C">
            <w:pPr>
              <w:pStyle w:val="BMSTableText"/>
              <w:keepNext/>
              <w:spacing w:before="0" w:after="0"/>
            </w:pPr>
            <w:r w:rsidRPr="000E5B48">
              <w:t>(060; 0,91)</w:t>
            </w:r>
          </w:p>
        </w:tc>
      </w:tr>
      <w:tr w:rsidR="00A41ED3" w:rsidRPr="000E5B48" w14:paraId="1EF8DFCC" w14:textId="77777777" w:rsidTr="007A3889">
        <w:trPr>
          <w:cantSplit/>
          <w:trHeight w:val="57"/>
        </w:trPr>
        <w:tc>
          <w:tcPr>
            <w:tcW w:w="3266" w:type="dxa"/>
            <w:shd w:val="clear" w:color="auto" w:fill="auto"/>
            <w:vAlign w:val="center"/>
            <w:hideMark/>
          </w:tcPr>
          <w:p w14:paraId="44B0E8CF" w14:textId="77777777" w:rsidR="004B4236" w:rsidRPr="000E5B48" w:rsidRDefault="001D6A00" w:rsidP="00513D6C">
            <w:pPr>
              <w:pStyle w:val="BMSTableText"/>
              <w:keepNext/>
              <w:spacing w:before="0" w:after="0"/>
              <w:ind w:left="567"/>
              <w:jc w:val="left"/>
            </w:pPr>
            <w:r w:rsidRPr="000E5B48">
              <w:t xml:space="preserve">Stratificeret </w:t>
            </w:r>
            <w:r w:rsidRPr="000E5B48">
              <w:rPr>
                <w:i/>
                <w:iCs/>
              </w:rPr>
              <w:t>log</w:t>
            </w:r>
            <w:r w:rsidRPr="000E5B48">
              <w:rPr>
                <w:i/>
                <w:iCs/>
              </w:rPr>
              <w:noBreakHyphen/>
              <w:t>rank</w:t>
            </w:r>
            <w:r w:rsidRPr="000E5B48">
              <w:t xml:space="preserve"> p</w:t>
            </w:r>
            <w:r w:rsidRPr="000E5B48">
              <w:noBreakHyphen/>
              <w:t>værdi</w:t>
            </w:r>
            <w:r w:rsidRPr="000E5B48">
              <w:rPr>
                <w:vertAlign w:val="superscript"/>
              </w:rPr>
              <w:t>b</w:t>
            </w:r>
          </w:p>
        </w:tc>
        <w:tc>
          <w:tcPr>
            <w:tcW w:w="5919" w:type="dxa"/>
            <w:gridSpan w:val="2"/>
            <w:shd w:val="clear" w:color="auto" w:fill="auto"/>
            <w:vAlign w:val="center"/>
            <w:hideMark/>
          </w:tcPr>
          <w:p w14:paraId="51E02504" w14:textId="77777777" w:rsidR="004B4236" w:rsidRPr="000E5B48" w:rsidRDefault="001D6A00" w:rsidP="00513D6C">
            <w:pPr>
              <w:pStyle w:val="BMSTableText"/>
              <w:keepNext/>
              <w:spacing w:before="0" w:after="0"/>
            </w:pPr>
            <w:r w:rsidRPr="000E5B48">
              <w:t>0,002</w:t>
            </w:r>
          </w:p>
        </w:tc>
      </w:tr>
      <w:tr w:rsidR="00A41ED3" w:rsidRPr="000E5B48" w14:paraId="0F70B40E" w14:textId="77777777" w:rsidTr="007A3889">
        <w:trPr>
          <w:cantSplit/>
          <w:trHeight w:val="57"/>
        </w:trPr>
        <w:tc>
          <w:tcPr>
            <w:tcW w:w="3266" w:type="dxa"/>
            <w:shd w:val="clear" w:color="auto" w:fill="auto"/>
            <w:vAlign w:val="center"/>
            <w:hideMark/>
          </w:tcPr>
          <w:p w14:paraId="4CAE6AAD" w14:textId="77777777" w:rsidR="004B4236" w:rsidRPr="000E5B48" w:rsidRDefault="001D6A00" w:rsidP="00513D6C">
            <w:pPr>
              <w:pStyle w:val="BMSTableText"/>
              <w:keepNext/>
              <w:tabs>
                <w:tab w:val="clear" w:pos="360"/>
              </w:tabs>
              <w:spacing w:before="0" w:after="0"/>
              <w:ind w:left="357"/>
              <w:jc w:val="left"/>
            </w:pPr>
            <w:r w:rsidRPr="000E5B48">
              <w:t>Median (måneder)</w:t>
            </w:r>
            <w:r w:rsidRPr="000E5B48">
              <w:rPr>
                <w:vertAlign w:val="superscript"/>
              </w:rPr>
              <w:t>c</w:t>
            </w:r>
          </w:p>
          <w:p w14:paraId="5A3F5952" w14:textId="77777777" w:rsidR="004B4236" w:rsidRPr="000E5B48" w:rsidRDefault="001D6A00" w:rsidP="00513D6C">
            <w:pPr>
              <w:pStyle w:val="BMSTableText"/>
              <w:keepNext/>
              <w:tabs>
                <w:tab w:val="clear" w:pos="360"/>
              </w:tabs>
              <w:spacing w:before="0" w:after="0"/>
              <w:ind w:left="357"/>
              <w:jc w:val="left"/>
            </w:pPr>
            <w:r w:rsidRPr="000E5B48">
              <w:t>(95 % CI)</w:t>
            </w:r>
          </w:p>
        </w:tc>
        <w:tc>
          <w:tcPr>
            <w:tcW w:w="2974" w:type="dxa"/>
            <w:shd w:val="clear" w:color="auto" w:fill="auto"/>
            <w:vAlign w:val="center"/>
            <w:hideMark/>
          </w:tcPr>
          <w:p w14:paraId="4B527CE6" w14:textId="77777777" w:rsidR="004B4236" w:rsidRPr="000E5B48" w:rsidRDefault="001D6A00" w:rsidP="00513D6C">
            <w:pPr>
              <w:pStyle w:val="BMSTableText"/>
              <w:keepNext/>
              <w:spacing w:before="0" w:after="0"/>
            </w:pPr>
            <w:r w:rsidRPr="000E5B48">
              <w:t>18,1</w:t>
            </w:r>
            <w:r w:rsidRPr="000E5B48">
              <w:br/>
              <w:t>(16,8; 21,5)</w:t>
            </w:r>
          </w:p>
        </w:tc>
        <w:tc>
          <w:tcPr>
            <w:tcW w:w="2945" w:type="dxa"/>
            <w:shd w:val="clear" w:color="auto" w:fill="auto"/>
            <w:vAlign w:val="center"/>
            <w:hideMark/>
          </w:tcPr>
          <w:p w14:paraId="368E62CA" w14:textId="77777777" w:rsidR="004B4236" w:rsidRPr="000E5B48" w:rsidRDefault="001D6A00" w:rsidP="00513D6C">
            <w:pPr>
              <w:pStyle w:val="BMSTableText"/>
              <w:keepNext/>
              <w:spacing w:before="0" w:after="0"/>
            </w:pPr>
            <w:r w:rsidRPr="000E5B48">
              <w:t>14,1</w:t>
            </w:r>
            <w:r w:rsidRPr="000E5B48">
              <w:br/>
              <w:t>(12,5; 16,2)</w:t>
            </w:r>
          </w:p>
        </w:tc>
      </w:tr>
      <w:tr w:rsidR="00A41ED3" w:rsidRPr="000E5B48" w14:paraId="682768C5" w14:textId="77777777" w:rsidTr="007A3889">
        <w:trPr>
          <w:cantSplit/>
          <w:trHeight w:val="57"/>
        </w:trPr>
        <w:tc>
          <w:tcPr>
            <w:tcW w:w="3266" w:type="dxa"/>
            <w:shd w:val="clear" w:color="auto" w:fill="auto"/>
            <w:vAlign w:val="center"/>
            <w:hideMark/>
          </w:tcPr>
          <w:p w14:paraId="71B83A4D" w14:textId="77777777" w:rsidR="004B4236" w:rsidRPr="000E5B48" w:rsidRDefault="001D6A00" w:rsidP="00513D6C">
            <w:pPr>
              <w:pStyle w:val="BMSTableText"/>
              <w:keepNext/>
              <w:tabs>
                <w:tab w:val="clear" w:pos="360"/>
              </w:tabs>
              <w:spacing w:before="0" w:after="0"/>
              <w:ind w:left="357"/>
              <w:jc w:val="left"/>
            </w:pPr>
            <w:r w:rsidRPr="000E5B48">
              <w:t>Hyppighed (95 % CI) ved 24 måneder</w:t>
            </w:r>
            <w:r w:rsidRPr="000E5B48">
              <w:rPr>
                <w:vertAlign w:val="superscript"/>
              </w:rPr>
              <w:t>c</w:t>
            </w:r>
          </w:p>
        </w:tc>
        <w:tc>
          <w:tcPr>
            <w:tcW w:w="2974" w:type="dxa"/>
            <w:shd w:val="clear" w:color="auto" w:fill="auto"/>
            <w:vAlign w:val="center"/>
            <w:hideMark/>
          </w:tcPr>
          <w:p w14:paraId="43A1852C" w14:textId="77777777" w:rsidR="004B4236" w:rsidRPr="000E5B48" w:rsidRDefault="001D6A00" w:rsidP="00513D6C">
            <w:pPr>
              <w:pStyle w:val="BMSTableText"/>
              <w:keepNext/>
              <w:spacing w:before="0" w:after="0"/>
            </w:pPr>
            <w:r w:rsidRPr="000E5B48">
              <w:t>41 % (35,1; 46,5)</w:t>
            </w:r>
          </w:p>
        </w:tc>
        <w:tc>
          <w:tcPr>
            <w:tcW w:w="2945" w:type="dxa"/>
            <w:shd w:val="clear" w:color="auto" w:fill="auto"/>
            <w:vAlign w:val="center"/>
            <w:hideMark/>
          </w:tcPr>
          <w:p w14:paraId="267EC3B9" w14:textId="77777777" w:rsidR="004B4236" w:rsidRPr="000E5B48" w:rsidRDefault="001D6A00" w:rsidP="00513D6C">
            <w:pPr>
              <w:pStyle w:val="BMSTableText"/>
              <w:keepNext/>
              <w:spacing w:before="0" w:after="0"/>
            </w:pPr>
            <w:r w:rsidRPr="000E5B48">
              <w:t>27 % (21,9; 32,4)</w:t>
            </w:r>
          </w:p>
        </w:tc>
      </w:tr>
      <w:tr w:rsidR="00A41ED3" w:rsidRPr="000E5B48" w14:paraId="7AFE6938" w14:textId="77777777" w:rsidTr="007A3889">
        <w:trPr>
          <w:cantSplit/>
          <w:trHeight w:val="57"/>
        </w:trPr>
        <w:tc>
          <w:tcPr>
            <w:tcW w:w="3266" w:type="dxa"/>
            <w:shd w:val="clear" w:color="auto" w:fill="auto"/>
            <w:vAlign w:val="center"/>
          </w:tcPr>
          <w:p w14:paraId="4AEB423B" w14:textId="77777777" w:rsidR="004B4236" w:rsidRPr="000E5B48" w:rsidRDefault="004B4236" w:rsidP="00513D6C">
            <w:pPr>
              <w:pStyle w:val="BMSTableText"/>
              <w:spacing w:before="0" w:after="0"/>
              <w:jc w:val="left"/>
              <w:rPr>
                <w:lang w:eastAsia="en-GB"/>
              </w:rPr>
            </w:pPr>
          </w:p>
        </w:tc>
        <w:tc>
          <w:tcPr>
            <w:tcW w:w="2974" w:type="dxa"/>
            <w:shd w:val="clear" w:color="auto" w:fill="auto"/>
            <w:vAlign w:val="center"/>
          </w:tcPr>
          <w:p w14:paraId="3E58A428" w14:textId="77777777" w:rsidR="004B4236" w:rsidRPr="000E5B48" w:rsidRDefault="004B4236" w:rsidP="00513D6C">
            <w:pPr>
              <w:pStyle w:val="BMSTableText"/>
              <w:spacing w:before="0" w:after="0"/>
              <w:rPr>
                <w:lang w:eastAsia="en-GB"/>
              </w:rPr>
            </w:pPr>
          </w:p>
        </w:tc>
        <w:tc>
          <w:tcPr>
            <w:tcW w:w="2945" w:type="dxa"/>
            <w:shd w:val="clear" w:color="auto" w:fill="auto"/>
            <w:vAlign w:val="center"/>
          </w:tcPr>
          <w:p w14:paraId="699E5A63" w14:textId="77777777" w:rsidR="004B4236" w:rsidRPr="000E5B48" w:rsidRDefault="004B4236" w:rsidP="00513D6C">
            <w:pPr>
              <w:pStyle w:val="BMSTableText"/>
              <w:spacing w:before="0" w:after="0"/>
              <w:rPr>
                <w:lang w:eastAsia="en-GB"/>
              </w:rPr>
            </w:pPr>
          </w:p>
        </w:tc>
      </w:tr>
      <w:tr w:rsidR="00A41ED3" w:rsidRPr="000E5B48" w14:paraId="59B160DE" w14:textId="77777777" w:rsidTr="007A3889">
        <w:trPr>
          <w:cantSplit/>
          <w:trHeight w:val="57"/>
        </w:trPr>
        <w:tc>
          <w:tcPr>
            <w:tcW w:w="9185" w:type="dxa"/>
            <w:gridSpan w:val="3"/>
            <w:shd w:val="clear" w:color="auto" w:fill="auto"/>
            <w:vAlign w:val="center"/>
            <w:hideMark/>
          </w:tcPr>
          <w:p w14:paraId="0D1780B5" w14:textId="77777777" w:rsidR="004B4236" w:rsidRPr="000E5B48" w:rsidRDefault="001D6A00" w:rsidP="00513D6C">
            <w:pPr>
              <w:pStyle w:val="BMSTableText"/>
              <w:keepNext/>
              <w:spacing w:before="0" w:after="0"/>
              <w:jc w:val="left"/>
            </w:pPr>
            <w:r w:rsidRPr="000E5B48">
              <w:rPr>
                <w:b/>
              </w:rPr>
              <w:t>Progressionsfri overlevelse</w:t>
            </w:r>
          </w:p>
        </w:tc>
      </w:tr>
      <w:tr w:rsidR="00A41ED3" w:rsidRPr="000E5B48" w14:paraId="75CF1C05" w14:textId="77777777" w:rsidTr="007A3889">
        <w:trPr>
          <w:cantSplit/>
          <w:trHeight w:val="57"/>
        </w:trPr>
        <w:tc>
          <w:tcPr>
            <w:tcW w:w="3266" w:type="dxa"/>
            <w:shd w:val="clear" w:color="auto" w:fill="auto"/>
            <w:vAlign w:val="center"/>
            <w:hideMark/>
          </w:tcPr>
          <w:p w14:paraId="04DDF892" w14:textId="77777777" w:rsidR="004B4236" w:rsidRPr="000E5B48" w:rsidRDefault="001D6A00" w:rsidP="00513D6C">
            <w:pPr>
              <w:pStyle w:val="BMSTableText"/>
              <w:keepNext/>
              <w:tabs>
                <w:tab w:val="clear" w:pos="360"/>
              </w:tabs>
              <w:spacing w:before="0" w:after="0"/>
              <w:ind w:left="357"/>
              <w:jc w:val="left"/>
            </w:pPr>
            <w:r w:rsidRPr="000E5B48">
              <w:t>Hændelser</w:t>
            </w:r>
          </w:p>
        </w:tc>
        <w:tc>
          <w:tcPr>
            <w:tcW w:w="2974" w:type="dxa"/>
            <w:shd w:val="clear" w:color="auto" w:fill="auto"/>
            <w:vAlign w:val="center"/>
            <w:hideMark/>
          </w:tcPr>
          <w:p w14:paraId="5295BD4C" w14:textId="77777777" w:rsidR="004B4236" w:rsidRPr="000E5B48" w:rsidRDefault="001D6A00" w:rsidP="00513D6C">
            <w:pPr>
              <w:pStyle w:val="BMSTableText"/>
              <w:keepNext/>
              <w:spacing w:before="0" w:after="0"/>
            </w:pPr>
            <w:r w:rsidRPr="000E5B48">
              <w:t>218 (72 %)</w:t>
            </w:r>
          </w:p>
        </w:tc>
        <w:tc>
          <w:tcPr>
            <w:tcW w:w="2945" w:type="dxa"/>
            <w:shd w:val="clear" w:color="auto" w:fill="auto"/>
            <w:vAlign w:val="center"/>
            <w:hideMark/>
          </w:tcPr>
          <w:p w14:paraId="558BF8A8" w14:textId="77777777" w:rsidR="004B4236" w:rsidRPr="000E5B48" w:rsidRDefault="001D6A00" w:rsidP="00513D6C">
            <w:pPr>
              <w:pStyle w:val="BMSTableText"/>
              <w:keepNext/>
              <w:spacing w:before="0" w:after="0"/>
            </w:pPr>
            <w:r w:rsidRPr="000E5B48">
              <w:t>209 (69 %)</w:t>
            </w:r>
          </w:p>
        </w:tc>
      </w:tr>
      <w:tr w:rsidR="00A41ED3" w:rsidRPr="000E5B48" w14:paraId="642B5F02" w14:textId="77777777" w:rsidTr="007A3889">
        <w:trPr>
          <w:cantSplit/>
          <w:trHeight w:val="57"/>
        </w:trPr>
        <w:tc>
          <w:tcPr>
            <w:tcW w:w="3266" w:type="dxa"/>
            <w:shd w:val="clear" w:color="auto" w:fill="auto"/>
            <w:vAlign w:val="center"/>
            <w:hideMark/>
          </w:tcPr>
          <w:p w14:paraId="2572E79A" w14:textId="77777777" w:rsidR="004B4236" w:rsidRPr="000E5B48" w:rsidRDefault="001D6A00" w:rsidP="00513D6C">
            <w:pPr>
              <w:pStyle w:val="BMSTableText"/>
              <w:keepNext/>
              <w:spacing w:before="0" w:after="0"/>
              <w:ind w:left="567"/>
              <w:jc w:val="left"/>
            </w:pPr>
            <w:r w:rsidRPr="000E5B48">
              <w:rPr>
                <w:i/>
              </w:rPr>
              <w:t>Hazard ratio</w:t>
            </w:r>
          </w:p>
          <w:p w14:paraId="442BB51E" w14:textId="77777777" w:rsidR="004B4236" w:rsidRPr="000E5B48" w:rsidRDefault="001D6A00" w:rsidP="00513D6C">
            <w:pPr>
              <w:pStyle w:val="BMSTableText"/>
              <w:keepNext/>
              <w:spacing w:before="0" w:after="0"/>
              <w:ind w:left="567"/>
              <w:jc w:val="left"/>
            </w:pPr>
            <w:r w:rsidRPr="000E5B48">
              <w:t>(95 % CI)</w:t>
            </w:r>
            <w:r w:rsidRPr="000E5B48">
              <w:rPr>
                <w:vertAlign w:val="superscript"/>
              </w:rPr>
              <w:t>a</w:t>
            </w:r>
          </w:p>
        </w:tc>
        <w:tc>
          <w:tcPr>
            <w:tcW w:w="5919" w:type="dxa"/>
            <w:gridSpan w:val="2"/>
            <w:shd w:val="clear" w:color="auto" w:fill="auto"/>
            <w:vAlign w:val="center"/>
            <w:hideMark/>
          </w:tcPr>
          <w:p w14:paraId="5BD02640" w14:textId="77777777" w:rsidR="004B4236" w:rsidRPr="000E5B48" w:rsidRDefault="001D6A00" w:rsidP="00513D6C">
            <w:pPr>
              <w:pStyle w:val="BMSTableText"/>
              <w:keepNext/>
              <w:spacing w:before="0" w:after="0"/>
            </w:pPr>
            <w:r w:rsidRPr="000E5B48">
              <w:t>1,0</w:t>
            </w:r>
          </w:p>
          <w:p w14:paraId="5B5843BC" w14:textId="77777777" w:rsidR="004B4236" w:rsidRPr="000E5B48" w:rsidRDefault="001D6A00" w:rsidP="00513D6C">
            <w:pPr>
              <w:pStyle w:val="BMSTableText"/>
              <w:keepNext/>
              <w:spacing w:before="0" w:after="0"/>
            </w:pPr>
            <w:r w:rsidRPr="000E5B48">
              <w:t>(0,82; 1,21)</w:t>
            </w:r>
          </w:p>
        </w:tc>
      </w:tr>
      <w:tr w:rsidR="00A41ED3" w:rsidRPr="000E5B48" w14:paraId="113D1EB9" w14:textId="77777777" w:rsidTr="007A3889">
        <w:trPr>
          <w:cantSplit/>
          <w:trHeight w:val="57"/>
        </w:trPr>
        <w:tc>
          <w:tcPr>
            <w:tcW w:w="3266" w:type="dxa"/>
            <w:shd w:val="clear" w:color="auto" w:fill="auto"/>
            <w:vAlign w:val="center"/>
            <w:hideMark/>
          </w:tcPr>
          <w:p w14:paraId="6EE8B627" w14:textId="77777777" w:rsidR="0045780B" w:rsidRPr="000E5B48" w:rsidRDefault="001D6A00" w:rsidP="00513D6C">
            <w:pPr>
              <w:pStyle w:val="BMSTableText"/>
              <w:keepNext/>
              <w:tabs>
                <w:tab w:val="clear" w:pos="360"/>
              </w:tabs>
              <w:spacing w:before="0" w:after="0"/>
              <w:ind w:left="357"/>
              <w:jc w:val="left"/>
            </w:pPr>
            <w:r w:rsidRPr="000E5B48">
              <w:t>Median (måneder)</w:t>
            </w:r>
            <w:r w:rsidRPr="000E5B48">
              <w:rPr>
                <w:vertAlign w:val="superscript"/>
              </w:rPr>
              <w:t>c</w:t>
            </w:r>
          </w:p>
          <w:p w14:paraId="70A0DB9E" w14:textId="77777777" w:rsidR="004B4236" w:rsidRPr="000E5B48" w:rsidRDefault="001D6A00" w:rsidP="00513D6C">
            <w:pPr>
              <w:pStyle w:val="BMSTableText"/>
              <w:keepNext/>
              <w:tabs>
                <w:tab w:val="clear" w:pos="360"/>
              </w:tabs>
              <w:spacing w:before="0" w:after="0"/>
              <w:ind w:left="357"/>
              <w:jc w:val="left"/>
            </w:pPr>
            <w:r w:rsidRPr="000E5B48">
              <w:t>(95 % CI)</w:t>
            </w:r>
          </w:p>
        </w:tc>
        <w:tc>
          <w:tcPr>
            <w:tcW w:w="2974" w:type="dxa"/>
            <w:shd w:val="clear" w:color="auto" w:fill="auto"/>
            <w:vAlign w:val="center"/>
            <w:hideMark/>
          </w:tcPr>
          <w:p w14:paraId="66163A80" w14:textId="77777777" w:rsidR="004B4236" w:rsidRPr="000E5B48" w:rsidRDefault="001D6A00" w:rsidP="00513D6C">
            <w:pPr>
              <w:pStyle w:val="BMSTableText"/>
              <w:keepNext/>
              <w:spacing w:before="0" w:after="0"/>
            </w:pPr>
            <w:r w:rsidRPr="000E5B48">
              <w:t>6,8</w:t>
            </w:r>
            <w:r w:rsidRPr="000E5B48">
              <w:br/>
              <w:t>(5,6; 7,4)</w:t>
            </w:r>
          </w:p>
        </w:tc>
        <w:tc>
          <w:tcPr>
            <w:tcW w:w="2945" w:type="dxa"/>
            <w:shd w:val="clear" w:color="auto" w:fill="auto"/>
            <w:vAlign w:val="center"/>
            <w:hideMark/>
          </w:tcPr>
          <w:p w14:paraId="7DCF354F" w14:textId="77777777" w:rsidR="004B4236" w:rsidRPr="000E5B48" w:rsidRDefault="001D6A00" w:rsidP="00513D6C">
            <w:pPr>
              <w:pStyle w:val="BMSTableText"/>
              <w:keepNext/>
              <w:spacing w:before="0" w:after="0"/>
            </w:pPr>
            <w:r w:rsidRPr="000E5B48">
              <w:t>7,2</w:t>
            </w:r>
            <w:r w:rsidRPr="000E5B48">
              <w:br/>
              <w:t>(6,9; 8,1)</w:t>
            </w:r>
          </w:p>
        </w:tc>
      </w:tr>
      <w:tr w:rsidR="00A41ED3" w:rsidRPr="000E5B48" w14:paraId="41FDB203" w14:textId="77777777" w:rsidTr="007A3889">
        <w:trPr>
          <w:cantSplit/>
          <w:trHeight w:val="57"/>
        </w:trPr>
        <w:tc>
          <w:tcPr>
            <w:tcW w:w="3266" w:type="dxa"/>
            <w:shd w:val="clear" w:color="auto" w:fill="auto"/>
            <w:vAlign w:val="center"/>
          </w:tcPr>
          <w:p w14:paraId="70D05EF8" w14:textId="77777777" w:rsidR="004B4236" w:rsidRPr="000E5B48" w:rsidRDefault="004B4236" w:rsidP="00513D6C">
            <w:pPr>
              <w:pStyle w:val="BMSTableText"/>
              <w:spacing w:before="0" w:after="0"/>
              <w:jc w:val="left"/>
              <w:rPr>
                <w:lang w:eastAsia="en-GB"/>
              </w:rPr>
            </w:pPr>
          </w:p>
        </w:tc>
        <w:tc>
          <w:tcPr>
            <w:tcW w:w="2974" w:type="dxa"/>
            <w:shd w:val="clear" w:color="auto" w:fill="auto"/>
            <w:vAlign w:val="center"/>
          </w:tcPr>
          <w:p w14:paraId="04D8400A" w14:textId="77777777" w:rsidR="004B4236" w:rsidRPr="000E5B48" w:rsidRDefault="004B4236" w:rsidP="00513D6C">
            <w:pPr>
              <w:pStyle w:val="BMSTableText"/>
              <w:spacing w:before="0" w:after="0"/>
            </w:pPr>
          </w:p>
        </w:tc>
        <w:tc>
          <w:tcPr>
            <w:tcW w:w="2945" w:type="dxa"/>
            <w:shd w:val="clear" w:color="auto" w:fill="auto"/>
            <w:vAlign w:val="center"/>
          </w:tcPr>
          <w:p w14:paraId="771D817E" w14:textId="77777777" w:rsidR="004B4236" w:rsidRPr="000E5B48" w:rsidRDefault="004B4236" w:rsidP="00513D6C">
            <w:pPr>
              <w:pStyle w:val="BMSTableText"/>
              <w:spacing w:before="0" w:after="0"/>
            </w:pPr>
          </w:p>
        </w:tc>
      </w:tr>
      <w:tr w:rsidR="00A41ED3" w:rsidRPr="000E5B48" w14:paraId="707AE45E" w14:textId="77777777" w:rsidTr="007A3889">
        <w:trPr>
          <w:cantSplit/>
          <w:trHeight w:val="57"/>
        </w:trPr>
        <w:tc>
          <w:tcPr>
            <w:tcW w:w="3266" w:type="dxa"/>
            <w:shd w:val="clear" w:color="auto" w:fill="auto"/>
            <w:vAlign w:val="center"/>
            <w:hideMark/>
          </w:tcPr>
          <w:p w14:paraId="3CA30504" w14:textId="77777777" w:rsidR="004B4236" w:rsidRPr="000E5B48" w:rsidRDefault="001D6A00" w:rsidP="00513D6C">
            <w:pPr>
              <w:pStyle w:val="BMSTableText"/>
              <w:keepNext/>
              <w:spacing w:before="0" w:after="0"/>
              <w:jc w:val="left"/>
            </w:pPr>
            <w:r w:rsidRPr="000E5B48">
              <w:rPr>
                <w:b/>
              </w:rPr>
              <w:lastRenderedPageBreak/>
              <w:t>Overoverdnet responsrate</w:t>
            </w:r>
          </w:p>
        </w:tc>
        <w:tc>
          <w:tcPr>
            <w:tcW w:w="2974" w:type="dxa"/>
            <w:shd w:val="clear" w:color="auto" w:fill="auto"/>
            <w:vAlign w:val="center"/>
            <w:hideMark/>
          </w:tcPr>
          <w:p w14:paraId="550441D2" w14:textId="77777777" w:rsidR="004B4236" w:rsidRPr="000E5B48" w:rsidRDefault="001D6A00" w:rsidP="00513D6C">
            <w:pPr>
              <w:pStyle w:val="BMSTableText"/>
              <w:keepNext/>
              <w:spacing w:before="0" w:after="0"/>
            </w:pPr>
            <w:r w:rsidRPr="000E5B48">
              <w:t>40 %</w:t>
            </w:r>
          </w:p>
        </w:tc>
        <w:tc>
          <w:tcPr>
            <w:tcW w:w="2945" w:type="dxa"/>
            <w:shd w:val="clear" w:color="auto" w:fill="auto"/>
            <w:vAlign w:val="center"/>
            <w:hideMark/>
          </w:tcPr>
          <w:p w14:paraId="1F5DE730" w14:textId="77777777" w:rsidR="004B4236" w:rsidRPr="000E5B48" w:rsidRDefault="001D6A00" w:rsidP="00513D6C">
            <w:pPr>
              <w:pStyle w:val="BMSTableText"/>
              <w:keepNext/>
              <w:spacing w:before="0" w:after="0"/>
            </w:pPr>
            <w:r w:rsidRPr="000E5B48">
              <w:t>43 %</w:t>
            </w:r>
          </w:p>
        </w:tc>
      </w:tr>
      <w:tr w:rsidR="00A41ED3" w:rsidRPr="000E5B48" w14:paraId="404B485D" w14:textId="77777777" w:rsidTr="007A3889">
        <w:trPr>
          <w:cantSplit/>
          <w:trHeight w:val="57"/>
        </w:trPr>
        <w:tc>
          <w:tcPr>
            <w:tcW w:w="3266" w:type="dxa"/>
            <w:shd w:val="clear" w:color="auto" w:fill="auto"/>
            <w:vAlign w:val="center"/>
            <w:hideMark/>
          </w:tcPr>
          <w:p w14:paraId="3597D260" w14:textId="77777777" w:rsidR="004B4236" w:rsidRPr="000E5B48" w:rsidRDefault="001D6A00" w:rsidP="00513D6C">
            <w:pPr>
              <w:pStyle w:val="BMSTableText"/>
              <w:keepNext/>
              <w:tabs>
                <w:tab w:val="clear" w:pos="360"/>
              </w:tabs>
              <w:spacing w:before="0" w:after="0"/>
              <w:ind w:left="357"/>
              <w:jc w:val="left"/>
            </w:pPr>
            <w:r w:rsidRPr="000E5B48">
              <w:t>(95 % CI)</w:t>
            </w:r>
          </w:p>
        </w:tc>
        <w:tc>
          <w:tcPr>
            <w:tcW w:w="2974" w:type="dxa"/>
            <w:shd w:val="clear" w:color="auto" w:fill="auto"/>
            <w:vAlign w:val="center"/>
            <w:hideMark/>
          </w:tcPr>
          <w:p w14:paraId="1C6E79D4" w14:textId="77777777" w:rsidR="004B4236" w:rsidRPr="000E5B48" w:rsidRDefault="001D6A00" w:rsidP="00513D6C">
            <w:pPr>
              <w:pStyle w:val="BMSTableText"/>
              <w:keepNext/>
              <w:spacing w:before="0" w:after="0"/>
            </w:pPr>
            <w:r w:rsidRPr="000E5B48">
              <w:t>(34,1; 45,4)</w:t>
            </w:r>
          </w:p>
        </w:tc>
        <w:tc>
          <w:tcPr>
            <w:tcW w:w="2945" w:type="dxa"/>
            <w:shd w:val="clear" w:color="auto" w:fill="auto"/>
            <w:vAlign w:val="center"/>
            <w:hideMark/>
          </w:tcPr>
          <w:p w14:paraId="55448265" w14:textId="77777777" w:rsidR="004B4236" w:rsidRPr="000E5B48" w:rsidRDefault="001D6A00" w:rsidP="00513D6C">
            <w:pPr>
              <w:pStyle w:val="BMSTableText"/>
              <w:keepNext/>
              <w:spacing w:before="0" w:after="0"/>
            </w:pPr>
            <w:r w:rsidRPr="000E5B48">
              <w:t>(37,1; 48,5)</w:t>
            </w:r>
          </w:p>
        </w:tc>
      </w:tr>
      <w:tr w:rsidR="00A41ED3" w:rsidRPr="000E5B48" w14:paraId="5F34C58C" w14:textId="77777777" w:rsidTr="007A3889">
        <w:trPr>
          <w:cantSplit/>
          <w:trHeight w:val="57"/>
        </w:trPr>
        <w:tc>
          <w:tcPr>
            <w:tcW w:w="3266" w:type="dxa"/>
            <w:shd w:val="clear" w:color="auto" w:fill="auto"/>
            <w:vAlign w:val="center"/>
            <w:hideMark/>
          </w:tcPr>
          <w:p w14:paraId="2323F24D" w14:textId="77777777" w:rsidR="004B4236" w:rsidRPr="000E5B48" w:rsidRDefault="001D6A00" w:rsidP="00513D6C">
            <w:pPr>
              <w:pStyle w:val="BMSTableText"/>
              <w:keepNext/>
              <w:tabs>
                <w:tab w:val="clear" w:pos="360"/>
              </w:tabs>
              <w:spacing w:before="0" w:after="0"/>
              <w:ind w:left="357"/>
              <w:jc w:val="left"/>
            </w:pPr>
            <w:r w:rsidRPr="000E5B48">
              <w:t>Komplet respons (CR)</w:t>
            </w:r>
          </w:p>
        </w:tc>
        <w:tc>
          <w:tcPr>
            <w:tcW w:w="2974" w:type="dxa"/>
            <w:shd w:val="clear" w:color="auto" w:fill="auto"/>
            <w:vAlign w:val="center"/>
            <w:hideMark/>
          </w:tcPr>
          <w:p w14:paraId="351337A2" w14:textId="77777777" w:rsidR="004B4236" w:rsidRPr="000E5B48" w:rsidRDefault="001D6A00" w:rsidP="00513D6C">
            <w:pPr>
              <w:pStyle w:val="BMSTableText"/>
              <w:keepNext/>
              <w:spacing w:before="0" w:after="0"/>
            </w:pPr>
            <w:r w:rsidRPr="000E5B48">
              <w:t>1,7 %</w:t>
            </w:r>
          </w:p>
        </w:tc>
        <w:tc>
          <w:tcPr>
            <w:tcW w:w="2945" w:type="dxa"/>
            <w:shd w:val="clear" w:color="auto" w:fill="auto"/>
            <w:vAlign w:val="center"/>
            <w:hideMark/>
          </w:tcPr>
          <w:p w14:paraId="3D4A1C84" w14:textId="77777777" w:rsidR="004B4236" w:rsidRPr="000E5B48" w:rsidRDefault="001D6A00" w:rsidP="00513D6C">
            <w:pPr>
              <w:pStyle w:val="BMSTableText"/>
              <w:keepNext/>
              <w:spacing w:before="0" w:after="0"/>
            </w:pPr>
            <w:r w:rsidRPr="000E5B48">
              <w:t>0</w:t>
            </w:r>
          </w:p>
        </w:tc>
      </w:tr>
      <w:tr w:rsidR="00A41ED3" w:rsidRPr="000E5B48" w14:paraId="670073D6" w14:textId="77777777" w:rsidTr="007A3889">
        <w:trPr>
          <w:cantSplit/>
          <w:trHeight w:val="57"/>
        </w:trPr>
        <w:tc>
          <w:tcPr>
            <w:tcW w:w="3266" w:type="dxa"/>
            <w:shd w:val="clear" w:color="auto" w:fill="auto"/>
            <w:vAlign w:val="center"/>
            <w:hideMark/>
          </w:tcPr>
          <w:p w14:paraId="068B84A6" w14:textId="77777777" w:rsidR="004B4236" w:rsidRPr="000E5B48" w:rsidRDefault="001D6A00" w:rsidP="00513D6C">
            <w:pPr>
              <w:pStyle w:val="BMSTableText"/>
              <w:keepNext/>
              <w:tabs>
                <w:tab w:val="clear" w:pos="360"/>
              </w:tabs>
              <w:spacing w:before="0" w:after="0"/>
              <w:ind w:left="357"/>
              <w:jc w:val="left"/>
            </w:pPr>
            <w:r w:rsidRPr="000E5B48">
              <w:t>Partielt respons (PR)</w:t>
            </w:r>
          </w:p>
        </w:tc>
        <w:tc>
          <w:tcPr>
            <w:tcW w:w="2974" w:type="dxa"/>
            <w:shd w:val="clear" w:color="auto" w:fill="auto"/>
            <w:vAlign w:val="center"/>
            <w:hideMark/>
          </w:tcPr>
          <w:p w14:paraId="316C804A" w14:textId="77777777" w:rsidR="004B4236" w:rsidRPr="000E5B48" w:rsidRDefault="001D6A00" w:rsidP="00513D6C">
            <w:pPr>
              <w:pStyle w:val="BMSTableText"/>
              <w:keepNext/>
              <w:spacing w:before="0" w:after="0"/>
            </w:pPr>
            <w:r w:rsidRPr="000E5B48">
              <w:t>38 %</w:t>
            </w:r>
          </w:p>
        </w:tc>
        <w:tc>
          <w:tcPr>
            <w:tcW w:w="2945" w:type="dxa"/>
            <w:shd w:val="clear" w:color="auto" w:fill="auto"/>
            <w:vAlign w:val="center"/>
            <w:hideMark/>
          </w:tcPr>
          <w:p w14:paraId="2A826243" w14:textId="77777777" w:rsidR="004B4236" w:rsidRPr="000E5B48" w:rsidRDefault="001D6A00" w:rsidP="00513D6C">
            <w:pPr>
              <w:pStyle w:val="BMSTableText"/>
              <w:keepNext/>
              <w:spacing w:before="0" w:after="0"/>
            </w:pPr>
            <w:r w:rsidRPr="000E5B48">
              <w:t>43 %</w:t>
            </w:r>
          </w:p>
        </w:tc>
      </w:tr>
      <w:tr w:rsidR="00A41ED3" w:rsidRPr="000E5B48" w14:paraId="048BBB56" w14:textId="77777777" w:rsidTr="007A3889">
        <w:trPr>
          <w:cantSplit/>
          <w:trHeight w:val="57"/>
        </w:trPr>
        <w:tc>
          <w:tcPr>
            <w:tcW w:w="3266" w:type="dxa"/>
            <w:shd w:val="clear" w:color="auto" w:fill="auto"/>
            <w:vAlign w:val="center"/>
          </w:tcPr>
          <w:p w14:paraId="1768CE3C" w14:textId="77777777" w:rsidR="004B4236" w:rsidRPr="000E5B48" w:rsidRDefault="004B4236" w:rsidP="00513D6C">
            <w:pPr>
              <w:pStyle w:val="BMSTableText"/>
              <w:keepNext/>
              <w:spacing w:before="0" w:after="0"/>
              <w:jc w:val="left"/>
              <w:rPr>
                <w:lang w:eastAsia="en-GB"/>
              </w:rPr>
            </w:pPr>
          </w:p>
        </w:tc>
        <w:tc>
          <w:tcPr>
            <w:tcW w:w="2974" w:type="dxa"/>
            <w:shd w:val="clear" w:color="auto" w:fill="auto"/>
            <w:vAlign w:val="center"/>
          </w:tcPr>
          <w:p w14:paraId="2ABC8015" w14:textId="77777777" w:rsidR="004B4236" w:rsidRPr="000E5B48" w:rsidRDefault="004B4236" w:rsidP="00513D6C">
            <w:pPr>
              <w:pStyle w:val="BMSTableText"/>
              <w:spacing w:before="0" w:after="0"/>
              <w:rPr>
                <w:lang w:eastAsia="en-GB"/>
              </w:rPr>
            </w:pPr>
          </w:p>
        </w:tc>
        <w:tc>
          <w:tcPr>
            <w:tcW w:w="2945" w:type="dxa"/>
            <w:shd w:val="clear" w:color="auto" w:fill="auto"/>
            <w:vAlign w:val="center"/>
          </w:tcPr>
          <w:p w14:paraId="1C8A6685" w14:textId="77777777" w:rsidR="004B4236" w:rsidRPr="000E5B48" w:rsidRDefault="004B4236" w:rsidP="00513D6C">
            <w:pPr>
              <w:pStyle w:val="BMSTableText"/>
              <w:spacing w:before="0" w:after="0"/>
              <w:rPr>
                <w:lang w:eastAsia="en-GB"/>
              </w:rPr>
            </w:pPr>
          </w:p>
        </w:tc>
      </w:tr>
      <w:tr w:rsidR="00A41ED3" w:rsidRPr="000E5B48" w14:paraId="6DBDEF32" w14:textId="77777777" w:rsidTr="007A3889">
        <w:trPr>
          <w:cantSplit/>
          <w:trHeight w:val="57"/>
        </w:trPr>
        <w:tc>
          <w:tcPr>
            <w:tcW w:w="3266" w:type="dxa"/>
            <w:shd w:val="clear" w:color="auto" w:fill="auto"/>
            <w:vAlign w:val="center"/>
            <w:hideMark/>
          </w:tcPr>
          <w:p w14:paraId="7F9E7C80" w14:textId="77777777" w:rsidR="004B4236" w:rsidRPr="000E5B48" w:rsidRDefault="001D6A00" w:rsidP="00513D6C">
            <w:pPr>
              <w:pStyle w:val="BMSTableText"/>
              <w:keepNext/>
              <w:spacing w:before="0" w:after="0"/>
              <w:jc w:val="left"/>
            </w:pPr>
            <w:r w:rsidRPr="000E5B48">
              <w:rPr>
                <w:b/>
              </w:rPr>
              <w:t>Responsvarighed</w:t>
            </w:r>
          </w:p>
        </w:tc>
        <w:tc>
          <w:tcPr>
            <w:tcW w:w="2974" w:type="dxa"/>
            <w:shd w:val="clear" w:color="auto" w:fill="auto"/>
            <w:vAlign w:val="center"/>
          </w:tcPr>
          <w:p w14:paraId="7E1B256B" w14:textId="77777777" w:rsidR="004B4236" w:rsidRPr="000E5B48" w:rsidRDefault="004B4236" w:rsidP="00513D6C">
            <w:pPr>
              <w:pStyle w:val="BMSTableText"/>
              <w:spacing w:before="0" w:after="0"/>
            </w:pPr>
          </w:p>
        </w:tc>
        <w:tc>
          <w:tcPr>
            <w:tcW w:w="2945" w:type="dxa"/>
            <w:shd w:val="clear" w:color="auto" w:fill="auto"/>
            <w:vAlign w:val="center"/>
          </w:tcPr>
          <w:p w14:paraId="727781DD" w14:textId="77777777" w:rsidR="004B4236" w:rsidRPr="000E5B48" w:rsidRDefault="004B4236" w:rsidP="00513D6C">
            <w:pPr>
              <w:pStyle w:val="BMSTableText"/>
              <w:spacing w:before="0" w:after="0"/>
            </w:pPr>
          </w:p>
        </w:tc>
      </w:tr>
      <w:tr w:rsidR="00A41ED3" w:rsidRPr="000E5B48" w14:paraId="4146AC54" w14:textId="77777777" w:rsidTr="007A3889">
        <w:trPr>
          <w:cantSplit/>
          <w:trHeight w:val="57"/>
        </w:trPr>
        <w:tc>
          <w:tcPr>
            <w:tcW w:w="3266" w:type="dxa"/>
            <w:tcBorders>
              <w:bottom w:val="single" w:sz="4" w:space="0" w:color="auto"/>
            </w:tcBorders>
            <w:shd w:val="clear" w:color="auto" w:fill="auto"/>
            <w:vAlign w:val="center"/>
            <w:hideMark/>
          </w:tcPr>
          <w:p w14:paraId="2A8E515E" w14:textId="77777777" w:rsidR="004B4236" w:rsidRPr="000E5B48" w:rsidRDefault="001D6A00" w:rsidP="00513D6C">
            <w:pPr>
              <w:pStyle w:val="BMSTableText"/>
              <w:keepNext/>
              <w:spacing w:before="0" w:after="0"/>
              <w:jc w:val="left"/>
            </w:pPr>
            <w:r w:rsidRPr="000E5B48">
              <w:tab/>
              <w:t>Median (måneder)</w:t>
            </w:r>
            <w:r w:rsidRPr="000E5B48">
              <w:rPr>
                <w:vertAlign w:val="superscript"/>
              </w:rPr>
              <w:t>c</w:t>
            </w:r>
            <w:r w:rsidRPr="000E5B48">
              <w:br/>
            </w:r>
            <w:r w:rsidRPr="000E5B48">
              <w:tab/>
              <w:t>(95 % CI)</w:t>
            </w:r>
          </w:p>
        </w:tc>
        <w:tc>
          <w:tcPr>
            <w:tcW w:w="2974" w:type="dxa"/>
            <w:tcBorders>
              <w:bottom w:val="single" w:sz="4" w:space="0" w:color="auto"/>
            </w:tcBorders>
            <w:shd w:val="clear" w:color="auto" w:fill="auto"/>
            <w:vAlign w:val="center"/>
            <w:hideMark/>
          </w:tcPr>
          <w:p w14:paraId="30D454E5" w14:textId="57DB0364" w:rsidR="004B4236" w:rsidRPr="000E5B48" w:rsidRDefault="001D6A00" w:rsidP="00513D6C">
            <w:pPr>
              <w:pStyle w:val="BMSTableText"/>
              <w:spacing w:before="0" w:after="0"/>
            </w:pPr>
            <w:r w:rsidRPr="000E5B48">
              <w:t>11,0</w:t>
            </w:r>
            <w:r w:rsidRPr="000E5B48">
              <w:br/>
              <w:t>(8,1; 16</w:t>
            </w:r>
            <w:ins w:id="362" w:author="BMS" w:date="2025-03-04T08:11:00Z">
              <w:r w:rsidR="008A5898">
                <w:t>,</w:t>
              </w:r>
            </w:ins>
            <w:del w:id="363" w:author="BMS" w:date="2025-03-04T08:11:00Z">
              <w:r w:rsidRPr="000E5B48" w:rsidDel="008A5898">
                <w:delText>;</w:delText>
              </w:r>
            </w:del>
            <w:r w:rsidRPr="000E5B48">
              <w:t>5)</w:t>
            </w:r>
          </w:p>
        </w:tc>
        <w:tc>
          <w:tcPr>
            <w:tcW w:w="2945" w:type="dxa"/>
            <w:tcBorders>
              <w:bottom w:val="single" w:sz="4" w:space="0" w:color="auto"/>
            </w:tcBorders>
            <w:shd w:val="clear" w:color="auto" w:fill="auto"/>
            <w:vAlign w:val="center"/>
            <w:hideMark/>
          </w:tcPr>
          <w:p w14:paraId="5CC9B58C" w14:textId="77777777" w:rsidR="004B4236" w:rsidRPr="000E5B48" w:rsidRDefault="001D6A00" w:rsidP="00513D6C">
            <w:pPr>
              <w:pStyle w:val="BMSTableText"/>
              <w:spacing w:before="0" w:after="0"/>
            </w:pPr>
            <w:r w:rsidRPr="000E5B48">
              <w:t>6,7</w:t>
            </w:r>
            <w:r w:rsidRPr="000E5B48">
              <w:br/>
              <w:t>(5,3; 7,1)</w:t>
            </w:r>
          </w:p>
        </w:tc>
      </w:tr>
    </w:tbl>
    <w:p w14:paraId="4F4DDEA4" w14:textId="77777777" w:rsidR="004B4236" w:rsidRPr="000E5B48" w:rsidRDefault="001D6A00" w:rsidP="00513D6C">
      <w:pPr>
        <w:pStyle w:val="Styletablefooter"/>
      </w:pPr>
      <w:r w:rsidRPr="000E5B48">
        <w:rPr>
          <w:vertAlign w:val="superscript"/>
        </w:rPr>
        <w:t>a</w:t>
      </w:r>
      <w:r w:rsidRPr="000E5B48">
        <w:tab/>
        <w:t>Baseret på en stratificeret Cox proportional risikomodel.</w:t>
      </w:r>
    </w:p>
    <w:p w14:paraId="79632865" w14:textId="77777777" w:rsidR="004B4236" w:rsidRPr="000E5B48" w:rsidRDefault="001D6A00" w:rsidP="00513D6C">
      <w:pPr>
        <w:pStyle w:val="Styletablefooter"/>
        <w:keepNext/>
      </w:pPr>
      <w:r w:rsidRPr="000E5B48">
        <w:rPr>
          <w:vertAlign w:val="superscript"/>
        </w:rPr>
        <w:t>b</w:t>
      </w:r>
      <w:r w:rsidRPr="000E5B48">
        <w:tab/>
        <w:t>p</w:t>
      </w:r>
      <w:r w:rsidRPr="000E5B48">
        <w:noBreakHyphen/>
        <w:t>værdi blev sammenlignet med den allokerede alfa på 0,0345 for denne interimanalyse.</w:t>
      </w:r>
    </w:p>
    <w:p w14:paraId="6C119D54" w14:textId="77777777" w:rsidR="00066A5B" w:rsidRPr="000E5B48" w:rsidRDefault="001D6A00" w:rsidP="00513D6C">
      <w:pPr>
        <w:pStyle w:val="Styletablefooter"/>
      </w:pPr>
      <w:r w:rsidRPr="000E5B48">
        <w:rPr>
          <w:vertAlign w:val="superscript"/>
        </w:rPr>
        <w:t>c</w:t>
      </w:r>
      <w:r w:rsidRPr="000E5B48">
        <w:tab/>
        <w:t>Kaplan</w:t>
      </w:r>
      <w:r w:rsidRPr="000E5B48">
        <w:noBreakHyphen/>
        <w:t>Meier-estimat.</w:t>
      </w:r>
    </w:p>
    <w:p w14:paraId="7ACD9C6B" w14:textId="77777777" w:rsidR="004B4236" w:rsidRPr="000E5B48" w:rsidRDefault="004B4236" w:rsidP="00513D6C">
      <w:pPr>
        <w:pStyle w:val="EMEABodyText"/>
      </w:pPr>
    </w:p>
    <w:p w14:paraId="3CF6AD48" w14:textId="77777777" w:rsidR="004B4236" w:rsidRPr="000E5B48" w:rsidRDefault="001D6A00" w:rsidP="00513D6C">
      <w:pPr>
        <w:pStyle w:val="EMEABodyText"/>
      </w:pPr>
      <w:r w:rsidRPr="000E5B48">
        <w:t>Efterfølgende systemisk behandling blev modtaget af 44,2 % og 40,7 % af patienterne i henholdsvis kombinations</w:t>
      </w:r>
      <w:del w:id="364" w:author="BMS" w:date="2025-03-04T07:32:00Z">
        <w:r w:rsidRPr="000E5B48" w:rsidDel="000F0D0B">
          <w:delText>-</w:delText>
        </w:r>
      </w:del>
      <w:r w:rsidRPr="000E5B48">
        <w:t>armen og kemoterapi-armen. Efterfølgende immunterapi (inklusive anti</w:t>
      </w:r>
      <w:r w:rsidRPr="000E5B48">
        <w:noBreakHyphen/>
        <w:t>PD</w:t>
      </w:r>
      <w:r w:rsidRPr="000E5B48">
        <w:noBreakHyphen/>
        <w:t>1, anti</w:t>
      </w:r>
      <w:r w:rsidRPr="000E5B48">
        <w:noBreakHyphen/>
        <w:t>PD</w:t>
      </w:r>
      <w:r w:rsidRPr="000E5B48">
        <w:noBreakHyphen/>
        <w:t>L1, og anti</w:t>
      </w:r>
      <w:r w:rsidRPr="000E5B48">
        <w:noBreakHyphen/>
        <w:t>CTLA4) blev modtaget af 3,3 % og 20,2 % af patienterne i henholdsvis kombinations</w:t>
      </w:r>
      <w:del w:id="365" w:author="BMS" w:date="2025-03-04T07:32:00Z">
        <w:r w:rsidRPr="000E5B48" w:rsidDel="000F0D0B">
          <w:delText>-</w:delText>
        </w:r>
      </w:del>
      <w:r w:rsidRPr="000E5B48">
        <w:t>armen og kemoterapi-armen.</w:t>
      </w:r>
    </w:p>
    <w:p w14:paraId="5E627919" w14:textId="77777777" w:rsidR="004B4236" w:rsidRPr="000E5B48" w:rsidRDefault="004B4236" w:rsidP="00513D6C">
      <w:pPr>
        <w:pStyle w:val="EMEABodyText"/>
      </w:pPr>
    </w:p>
    <w:p w14:paraId="02CC9B0A" w14:textId="2D861944" w:rsidR="004B4236" w:rsidRPr="000E5B48" w:rsidRDefault="001D6A00" w:rsidP="00513D6C">
      <w:pPr>
        <w:pStyle w:val="BMSBodyText"/>
        <w:spacing w:after="0" w:line="240" w:lineRule="auto"/>
        <w:jc w:val="left"/>
        <w:rPr>
          <w:color w:val="auto"/>
          <w:sz w:val="22"/>
        </w:rPr>
      </w:pPr>
      <w:r w:rsidRPr="000E5B48">
        <w:rPr>
          <w:color w:val="auto"/>
          <w:sz w:val="22"/>
        </w:rPr>
        <w:t xml:space="preserve">Tabel 25 opsummerer effektresultaterne for OS, PFS og ORR ud fra histologi i </w:t>
      </w:r>
      <w:ins w:id="366" w:author="BMS" w:date="2025-03-03T16:19:00Z">
        <w:r w:rsidR="009E5265">
          <w:rPr>
            <w:color w:val="auto"/>
            <w:sz w:val="22"/>
          </w:rPr>
          <w:t>forud</w:t>
        </w:r>
      </w:ins>
      <w:del w:id="367" w:author="BMS" w:date="2025-03-03T16:19:00Z">
        <w:r w:rsidRPr="000E5B48" w:rsidDel="009E5265">
          <w:rPr>
            <w:color w:val="auto"/>
            <w:sz w:val="22"/>
          </w:rPr>
          <w:delText>præ</w:delText>
        </w:r>
      </w:del>
      <w:r w:rsidRPr="000E5B48">
        <w:rPr>
          <w:color w:val="auto"/>
          <w:sz w:val="22"/>
        </w:rPr>
        <w:t xml:space="preserve">specificerede </w:t>
      </w:r>
      <w:ins w:id="368" w:author="BMS" w:date="2025-03-04T07:35:00Z">
        <w:r w:rsidR="00372C46">
          <w:rPr>
            <w:color w:val="auto"/>
            <w:sz w:val="22"/>
          </w:rPr>
          <w:t>under</w:t>
        </w:r>
      </w:ins>
      <w:del w:id="369" w:author="BMS" w:date="2025-03-04T07:35:00Z">
        <w:r w:rsidRPr="000E5B48" w:rsidDel="00372C46">
          <w:rPr>
            <w:color w:val="auto"/>
            <w:sz w:val="22"/>
          </w:rPr>
          <w:delText>sub</w:delText>
        </w:r>
      </w:del>
      <w:r w:rsidRPr="000E5B48">
        <w:rPr>
          <w:color w:val="auto"/>
          <w:sz w:val="22"/>
        </w:rPr>
        <w:t>gruppeanalyser.</w:t>
      </w:r>
    </w:p>
    <w:p w14:paraId="7E6471C5" w14:textId="77777777" w:rsidR="004B4236" w:rsidRPr="000E5B48" w:rsidRDefault="004B4236" w:rsidP="00513D6C">
      <w:pPr>
        <w:pStyle w:val="BMSBodyText"/>
        <w:spacing w:after="0" w:line="240" w:lineRule="auto"/>
        <w:jc w:val="left"/>
        <w:rPr>
          <w:color w:val="auto"/>
          <w:sz w:val="22"/>
          <w:lang w:eastAsia="en-US"/>
        </w:rPr>
      </w:pPr>
    </w:p>
    <w:p w14:paraId="6E6D9A09" w14:textId="534DCBF4" w:rsidR="00C84C29" w:rsidRPr="000E5B48" w:rsidRDefault="001D6A00" w:rsidP="00513D6C">
      <w:pPr>
        <w:keepNext/>
        <w:ind w:left="1418" w:hanging="1418"/>
        <w:rPr>
          <w:rFonts w:eastAsia="MS Mincho"/>
          <w:b/>
        </w:rPr>
      </w:pPr>
      <w:r w:rsidRPr="000E5B48">
        <w:rPr>
          <w:b/>
        </w:rPr>
        <w:t>Tabel 25:</w:t>
      </w:r>
      <w:r w:rsidRPr="000E5B48">
        <w:rPr>
          <w:b/>
        </w:rPr>
        <w:tab/>
        <w:t>Effektresultater ud fra histologi (CA209743)</w:t>
      </w:r>
    </w:p>
    <w:tbl>
      <w:tblPr>
        <w:tblW w:w="9293" w:type="dxa"/>
        <w:tblInd w:w="-113" w:type="dxa"/>
        <w:tblLayout w:type="fixed"/>
        <w:tblCellMar>
          <w:top w:w="28" w:type="dxa"/>
          <w:bottom w:w="28" w:type="dxa"/>
        </w:tblCellMar>
        <w:tblLook w:val="04A0" w:firstRow="1" w:lastRow="0" w:firstColumn="1" w:lastColumn="0" w:noHBand="0" w:noVBand="1"/>
      </w:tblPr>
      <w:tblGrid>
        <w:gridCol w:w="2363"/>
        <w:gridCol w:w="1800"/>
        <w:gridCol w:w="1800"/>
        <w:gridCol w:w="1890"/>
        <w:gridCol w:w="1440"/>
      </w:tblGrid>
      <w:tr w:rsidR="00A41ED3" w:rsidRPr="000E5B48" w14:paraId="7FF1E34B"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BB4BC5" w14:textId="77777777" w:rsidR="004B4236" w:rsidRPr="000E5B48" w:rsidRDefault="004B4236" w:rsidP="00513D6C">
            <w:pPr>
              <w:keepNext/>
              <w:rPr>
                <w:rFonts w:eastAsia="MS Mincho"/>
                <w:b/>
                <w:sz w:val="20"/>
                <w:lang w:eastAsia="en-GB"/>
              </w:rPr>
            </w:pPr>
          </w:p>
        </w:tc>
        <w:tc>
          <w:tcPr>
            <w:tcW w:w="360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556B230" w14:textId="77777777" w:rsidR="00BB12FE" w:rsidRPr="000E5B48" w:rsidRDefault="001D6A00" w:rsidP="00513D6C">
            <w:pPr>
              <w:keepNext/>
              <w:jc w:val="center"/>
              <w:rPr>
                <w:rFonts w:eastAsia="MS Mincho"/>
                <w:b/>
                <w:sz w:val="20"/>
              </w:rPr>
            </w:pPr>
            <w:r w:rsidRPr="000E5B48">
              <w:rPr>
                <w:b/>
                <w:sz w:val="20"/>
              </w:rPr>
              <w:t>Epitelioid</w:t>
            </w:r>
          </w:p>
          <w:p w14:paraId="39FEAB63" w14:textId="77777777" w:rsidR="004B4236" w:rsidRPr="000E5B48" w:rsidRDefault="001D6A00" w:rsidP="00513D6C">
            <w:pPr>
              <w:keepNext/>
              <w:jc w:val="center"/>
              <w:rPr>
                <w:rFonts w:eastAsia="MS Mincho"/>
                <w:b/>
                <w:sz w:val="20"/>
              </w:rPr>
            </w:pPr>
            <w:r w:rsidRPr="000E5B48">
              <w:rPr>
                <w:b/>
                <w:sz w:val="20"/>
              </w:rPr>
              <w:t>(n = 471)</w:t>
            </w:r>
          </w:p>
        </w:tc>
        <w:tc>
          <w:tcPr>
            <w:tcW w:w="333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A01C788" w14:textId="77777777" w:rsidR="00BB12FE" w:rsidRPr="000E5B48" w:rsidRDefault="001D6A00" w:rsidP="00513D6C">
            <w:pPr>
              <w:keepNext/>
              <w:jc w:val="center"/>
              <w:rPr>
                <w:rFonts w:eastAsia="MS Mincho"/>
                <w:b/>
                <w:sz w:val="20"/>
              </w:rPr>
            </w:pPr>
            <w:r w:rsidRPr="000E5B48">
              <w:rPr>
                <w:b/>
                <w:sz w:val="20"/>
              </w:rPr>
              <w:t>Ikke-epitelioid</w:t>
            </w:r>
          </w:p>
          <w:p w14:paraId="3150B30E" w14:textId="77777777" w:rsidR="004B4236" w:rsidRPr="000E5B48" w:rsidRDefault="001D6A00" w:rsidP="00513D6C">
            <w:pPr>
              <w:keepNext/>
              <w:jc w:val="center"/>
              <w:rPr>
                <w:rFonts w:eastAsia="MS Mincho"/>
                <w:b/>
                <w:sz w:val="20"/>
              </w:rPr>
            </w:pPr>
            <w:r w:rsidRPr="000E5B48">
              <w:rPr>
                <w:b/>
                <w:sz w:val="20"/>
              </w:rPr>
              <w:t>(n = 134)</w:t>
            </w:r>
          </w:p>
        </w:tc>
      </w:tr>
      <w:tr w:rsidR="00A41ED3" w:rsidRPr="000E5B48" w14:paraId="2C546F28"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A9B1D3" w14:textId="77777777" w:rsidR="004B4236" w:rsidRPr="000E5B48" w:rsidRDefault="004B4236" w:rsidP="00513D6C">
            <w:pPr>
              <w:keepNext/>
              <w:rPr>
                <w:rFonts w:eastAsia="MS Mincho"/>
                <w:b/>
                <w:sz w:val="20"/>
                <w:lang w:eastAsia="en-GB"/>
              </w:rPr>
            </w:pPr>
          </w:p>
        </w:tc>
        <w:tc>
          <w:tcPr>
            <w:tcW w:w="180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217D5F9" w14:textId="77777777" w:rsidR="00BB12FE" w:rsidRPr="000E5B48" w:rsidRDefault="001D6A00" w:rsidP="00513D6C">
            <w:pPr>
              <w:keepNext/>
              <w:jc w:val="center"/>
              <w:rPr>
                <w:rFonts w:eastAsia="MS Mincho"/>
                <w:b/>
                <w:sz w:val="20"/>
              </w:rPr>
            </w:pPr>
            <w:r w:rsidRPr="000E5B48">
              <w:rPr>
                <w:b/>
                <w:sz w:val="20"/>
              </w:rPr>
              <w:t>nivolumab</w:t>
            </w:r>
          </w:p>
          <w:p w14:paraId="1778A812" w14:textId="77777777" w:rsidR="00BB12FE" w:rsidRPr="000E5B48" w:rsidRDefault="001D6A00" w:rsidP="00513D6C">
            <w:pPr>
              <w:keepNext/>
              <w:jc w:val="center"/>
              <w:rPr>
                <w:rFonts w:eastAsia="MS Mincho"/>
                <w:b/>
                <w:sz w:val="20"/>
              </w:rPr>
            </w:pPr>
            <w:r w:rsidRPr="000E5B48">
              <w:rPr>
                <w:b/>
                <w:sz w:val="20"/>
              </w:rPr>
              <w:t>+</w:t>
            </w:r>
          </w:p>
          <w:p w14:paraId="0AD482B3" w14:textId="77777777" w:rsidR="004B4236" w:rsidRPr="000E5B48" w:rsidRDefault="001D6A00" w:rsidP="00513D6C">
            <w:pPr>
              <w:keepNext/>
              <w:jc w:val="center"/>
              <w:rPr>
                <w:rFonts w:eastAsia="MS Mincho"/>
                <w:b/>
                <w:sz w:val="20"/>
              </w:rPr>
            </w:pPr>
            <w:r w:rsidRPr="000E5B48">
              <w:rPr>
                <w:b/>
                <w:sz w:val="20"/>
              </w:rPr>
              <w:t>ipilimumab</w:t>
            </w:r>
          </w:p>
          <w:p w14:paraId="15A6BD6F" w14:textId="77777777" w:rsidR="004B4236" w:rsidRPr="000E5B48" w:rsidRDefault="001D6A00" w:rsidP="00513D6C">
            <w:pPr>
              <w:keepNext/>
              <w:jc w:val="center"/>
              <w:rPr>
                <w:rFonts w:eastAsia="MS Mincho"/>
                <w:b/>
                <w:sz w:val="20"/>
              </w:rPr>
            </w:pPr>
            <w:r w:rsidRPr="000E5B48">
              <w:rPr>
                <w:b/>
                <w:sz w:val="20"/>
              </w:rPr>
              <w:t>(n = 236)</w:t>
            </w:r>
          </w:p>
        </w:tc>
        <w:tc>
          <w:tcPr>
            <w:tcW w:w="1800" w:type="dxa"/>
            <w:tcBorders>
              <w:top w:val="single" w:sz="4" w:space="0" w:color="auto"/>
              <w:bottom w:val="single" w:sz="4" w:space="0" w:color="auto"/>
            </w:tcBorders>
            <w:shd w:val="clear" w:color="auto" w:fill="auto"/>
            <w:tcMar>
              <w:top w:w="0" w:type="dxa"/>
              <w:left w:w="57" w:type="dxa"/>
              <w:bottom w:w="0" w:type="dxa"/>
              <w:right w:w="57" w:type="dxa"/>
            </w:tcMar>
            <w:hideMark/>
          </w:tcPr>
          <w:p w14:paraId="38BE0BD7" w14:textId="77777777" w:rsidR="004B4236" w:rsidRPr="000E5B48" w:rsidRDefault="001D6A00" w:rsidP="00513D6C">
            <w:pPr>
              <w:keepNext/>
              <w:jc w:val="center"/>
              <w:rPr>
                <w:rFonts w:eastAsia="MS Mincho"/>
                <w:b/>
                <w:sz w:val="20"/>
              </w:rPr>
            </w:pPr>
            <w:r w:rsidRPr="000E5B48">
              <w:rPr>
                <w:b/>
                <w:sz w:val="20"/>
              </w:rPr>
              <w:t>kemoterapi</w:t>
            </w:r>
          </w:p>
          <w:p w14:paraId="6DD8F9A4" w14:textId="77777777" w:rsidR="004B4236" w:rsidRPr="000E5B48" w:rsidRDefault="001D6A00" w:rsidP="00513D6C">
            <w:pPr>
              <w:keepNext/>
              <w:jc w:val="center"/>
              <w:rPr>
                <w:rFonts w:eastAsia="MS Mincho"/>
                <w:b/>
                <w:sz w:val="20"/>
              </w:rPr>
            </w:pPr>
            <w:r w:rsidRPr="000E5B48">
              <w:rPr>
                <w:b/>
                <w:sz w:val="20"/>
              </w:rPr>
              <w:t>(n = 235)</w:t>
            </w:r>
          </w:p>
        </w:tc>
        <w:tc>
          <w:tcPr>
            <w:tcW w:w="189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EDEDCF" w14:textId="77777777" w:rsidR="004B4236" w:rsidRPr="000E5B48" w:rsidRDefault="001D6A00" w:rsidP="00513D6C">
            <w:pPr>
              <w:keepNext/>
              <w:jc w:val="center"/>
              <w:rPr>
                <w:rFonts w:eastAsia="MS Mincho"/>
                <w:b/>
                <w:sz w:val="20"/>
              </w:rPr>
            </w:pPr>
            <w:r w:rsidRPr="000E5B48">
              <w:rPr>
                <w:b/>
                <w:sz w:val="20"/>
              </w:rPr>
              <w:t>nivolumab</w:t>
            </w:r>
          </w:p>
          <w:p w14:paraId="3DC8E0F6" w14:textId="77777777" w:rsidR="004B4236" w:rsidRPr="000E5B48" w:rsidRDefault="001D6A00" w:rsidP="00513D6C">
            <w:pPr>
              <w:keepNext/>
              <w:jc w:val="center"/>
              <w:rPr>
                <w:rFonts w:eastAsia="MS Mincho"/>
                <w:b/>
                <w:sz w:val="20"/>
              </w:rPr>
            </w:pPr>
            <w:r w:rsidRPr="000E5B48">
              <w:rPr>
                <w:b/>
                <w:sz w:val="20"/>
              </w:rPr>
              <w:t>+</w:t>
            </w:r>
          </w:p>
          <w:p w14:paraId="5E6B1123" w14:textId="77777777" w:rsidR="004B4236" w:rsidRPr="000E5B48" w:rsidRDefault="001D6A00" w:rsidP="00513D6C">
            <w:pPr>
              <w:keepNext/>
              <w:jc w:val="center"/>
              <w:rPr>
                <w:rFonts w:eastAsia="MS Mincho"/>
                <w:b/>
                <w:sz w:val="20"/>
              </w:rPr>
            </w:pPr>
            <w:r w:rsidRPr="000E5B48">
              <w:rPr>
                <w:b/>
                <w:sz w:val="20"/>
              </w:rPr>
              <w:t>ipilimumab</w:t>
            </w:r>
          </w:p>
          <w:p w14:paraId="4C7D4867" w14:textId="77777777" w:rsidR="004B4236" w:rsidRPr="000E5B48" w:rsidRDefault="001D6A00" w:rsidP="00513D6C">
            <w:pPr>
              <w:keepNext/>
              <w:jc w:val="center"/>
              <w:rPr>
                <w:rFonts w:eastAsia="MS Mincho"/>
                <w:b/>
                <w:sz w:val="20"/>
              </w:rPr>
            </w:pPr>
            <w:r w:rsidRPr="000E5B48">
              <w:rPr>
                <w:b/>
                <w:sz w:val="20"/>
              </w:rPr>
              <w:t>(n = 67)</w:t>
            </w:r>
          </w:p>
        </w:tc>
        <w:tc>
          <w:tcPr>
            <w:tcW w:w="1440" w:type="dxa"/>
            <w:tcBorders>
              <w:top w:val="single" w:sz="4" w:space="0" w:color="auto"/>
              <w:bottom w:val="single" w:sz="4" w:space="0" w:color="auto"/>
            </w:tcBorders>
            <w:shd w:val="clear" w:color="auto" w:fill="auto"/>
            <w:tcMar>
              <w:top w:w="0" w:type="dxa"/>
              <w:left w:w="57" w:type="dxa"/>
              <w:bottom w:w="0" w:type="dxa"/>
              <w:right w:w="57" w:type="dxa"/>
            </w:tcMar>
            <w:hideMark/>
          </w:tcPr>
          <w:p w14:paraId="7D4F6557" w14:textId="77777777" w:rsidR="004B4236" w:rsidRPr="000E5B48" w:rsidRDefault="001D6A00" w:rsidP="00513D6C">
            <w:pPr>
              <w:keepNext/>
              <w:jc w:val="center"/>
              <w:rPr>
                <w:rFonts w:eastAsia="MS Mincho"/>
                <w:b/>
                <w:sz w:val="20"/>
              </w:rPr>
            </w:pPr>
            <w:r w:rsidRPr="000E5B48">
              <w:rPr>
                <w:b/>
                <w:sz w:val="20"/>
              </w:rPr>
              <w:t>kemoterapi</w:t>
            </w:r>
          </w:p>
          <w:p w14:paraId="69EFB736" w14:textId="77777777" w:rsidR="004B4236" w:rsidRPr="000E5B48" w:rsidRDefault="001D6A00" w:rsidP="00513D6C">
            <w:pPr>
              <w:keepNext/>
              <w:jc w:val="center"/>
              <w:rPr>
                <w:rFonts w:eastAsia="MS Mincho"/>
                <w:b/>
                <w:sz w:val="20"/>
              </w:rPr>
            </w:pPr>
            <w:r w:rsidRPr="000E5B48">
              <w:rPr>
                <w:b/>
                <w:sz w:val="20"/>
              </w:rPr>
              <w:t>(n = 67)</w:t>
            </w:r>
          </w:p>
        </w:tc>
      </w:tr>
      <w:tr w:rsidR="00A41ED3" w:rsidRPr="000E5B48" w14:paraId="2E61F9CD" w14:textId="77777777" w:rsidTr="007A3889">
        <w:trPr>
          <w:cantSplit/>
          <w:trHeight w:val="57"/>
        </w:trPr>
        <w:tc>
          <w:tcPr>
            <w:tcW w:w="9293" w:type="dxa"/>
            <w:gridSpan w:val="5"/>
            <w:tcBorders>
              <w:top w:val="single" w:sz="4" w:space="0" w:color="auto"/>
            </w:tcBorders>
            <w:shd w:val="clear" w:color="auto" w:fill="auto"/>
            <w:vAlign w:val="center"/>
            <w:hideMark/>
          </w:tcPr>
          <w:p w14:paraId="3E391185" w14:textId="77777777" w:rsidR="004B4236" w:rsidRPr="000E5B48" w:rsidRDefault="001D6A00" w:rsidP="00513D6C">
            <w:pPr>
              <w:pStyle w:val="BMSTableText"/>
              <w:keepNext/>
              <w:spacing w:before="0" w:after="0"/>
              <w:jc w:val="left"/>
              <w:rPr>
                <w:b/>
              </w:rPr>
            </w:pPr>
            <w:r w:rsidRPr="000E5B48">
              <w:rPr>
                <w:b/>
              </w:rPr>
              <w:t>Samlet overlevelse</w:t>
            </w:r>
          </w:p>
        </w:tc>
      </w:tr>
      <w:tr w:rsidR="00A41ED3" w:rsidRPr="000E5B48" w14:paraId="48F5D3E6" w14:textId="77777777" w:rsidTr="007A3889">
        <w:trPr>
          <w:cantSplit/>
          <w:trHeight w:val="57"/>
        </w:trPr>
        <w:tc>
          <w:tcPr>
            <w:tcW w:w="2363" w:type="dxa"/>
            <w:shd w:val="clear" w:color="auto" w:fill="auto"/>
            <w:vAlign w:val="center"/>
            <w:hideMark/>
          </w:tcPr>
          <w:p w14:paraId="7FB9092E" w14:textId="77777777" w:rsidR="004B4236" w:rsidRPr="000E5B48" w:rsidRDefault="001D6A00" w:rsidP="00513D6C">
            <w:pPr>
              <w:pStyle w:val="BMSTableText"/>
              <w:keepNext/>
              <w:tabs>
                <w:tab w:val="clear" w:pos="360"/>
              </w:tabs>
              <w:spacing w:before="0" w:after="0"/>
              <w:ind w:left="357"/>
              <w:jc w:val="left"/>
            </w:pPr>
            <w:r w:rsidRPr="000E5B48">
              <w:t>Hændelser</w:t>
            </w:r>
          </w:p>
        </w:tc>
        <w:tc>
          <w:tcPr>
            <w:tcW w:w="1800" w:type="dxa"/>
            <w:shd w:val="clear" w:color="auto" w:fill="auto"/>
            <w:tcMar>
              <w:top w:w="0" w:type="dxa"/>
              <w:left w:w="57" w:type="dxa"/>
              <w:bottom w:w="0" w:type="dxa"/>
              <w:right w:w="57" w:type="dxa"/>
            </w:tcMar>
            <w:vAlign w:val="center"/>
            <w:hideMark/>
          </w:tcPr>
          <w:p w14:paraId="78A23680" w14:textId="77777777" w:rsidR="004B4236" w:rsidRPr="000E5B48" w:rsidRDefault="001D6A00" w:rsidP="00513D6C">
            <w:pPr>
              <w:pStyle w:val="BMSTableText"/>
              <w:keepNext/>
              <w:spacing w:before="0" w:after="0"/>
            </w:pPr>
            <w:r w:rsidRPr="000E5B48">
              <w:t>157</w:t>
            </w:r>
          </w:p>
        </w:tc>
        <w:tc>
          <w:tcPr>
            <w:tcW w:w="1800" w:type="dxa"/>
            <w:shd w:val="clear" w:color="auto" w:fill="auto"/>
            <w:tcMar>
              <w:top w:w="0" w:type="dxa"/>
              <w:left w:w="57" w:type="dxa"/>
              <w:bottom w:w="0" w:type="dxa"/>
              <w:right w:w="57" w:type="dxa"/>
            </w:tcMar>
            <w:vAlign w:val="center"/>
            <w:hideMark/>
          </w:tcPr>
          <w:p w14:paraId="0211B208" w14:textId="77777777" w:rsidR="004B4236" w:rsidRPr="000E5B48" w:rsidRDefault="001D6A00" w:rsidP="00513D6C">
            <w:pPr>
              <w:pStyle w:val="BMSTableText"/>
              <w:keepNext/>
              <w:spacing w:before="0" w:after="0"/>
            </w:pPr>
            <w:r w:rsidRPr="000E5B48">
              <w:t>164</w:t>
            </w:r>
          </w:p>
        </w:tc>
        <w:tc>
          <w:tcPr>
            <w:tcW w:w="1890" w:type="dxa"/>
            <w:shd w:val="clear" w:color="auto" w:fill="auto"/>
            <w:tcMar>
              <w:top w:w="0" w:type="dxa"/>
              <w:left w:w="57" w:type="dxa"/>
              <w:bottom w:w="0" w:type="dxa"/>
              <w:right w:w="57" w:type="dxa"/>
            </w:tcMar>
            <w:vAlign w:val="center"/>
            <w:hideMark/>
          </w:tcPr>
          <w:p w14:paraId="7BE7952D" w14:textId="77777777" w:rsidR="004B4236" w:rsidRPr="000E5B48" w:rsidRDefault="001D6A00" w:rsidP="00513D6C">
            <w:pPr>
              <w:pStyle w:val="BMSTableText"/>
              <w:keepNext/>
              <w:spacing w:before="0" w:after="0"/>
            </w:pPr>
            <w:r w:rsidRPr="000E5B48">
              <w:t>43</w:t>
            </w:r>
          </w:p>
        </w:tc>
        <w:tc>
          <w:tcPr>
            <w:tcW w:w="1440" w:type="dxa"/>
            <w:shd w:val="clear" w:color="auto" w:fill="auto"/>
            <w:tcMar>
              <w:top w:w="0" w:type="dxa"/>
              <w:left w:w="57" w:type="dxa"/>
              <w:bottom w:w="0" w:type="dxa"/>
              <w:right w:w="57" w:type="dxa"/>
            </w:tcMar>
            <w:vAlign w:val="center"/>
            <w:hideMark/>
          </w:tcPr>
          <w:p w14:paraId="7E52C8FF" w14:textId="77777777" w:rsidR="004B4236" w:rsidRPr="000E5B48" w:rsidRDefault="001D6A00" w:rsidP="00513D6C">
            <w:pPr>
              <w:pStyle w:val="BMSTableText"/>
              <w:keepNext/>
              <w:spacing w:before="0" w:after="0"/>
            </w:pPr>
            <w:r w:rsidRPr="000E5B48">
              <w:t>55</w:t>
            </w:r>
          </w:p>
        </w:tc>
      </w:tr>
      <w:tr w:rsidR="00A41ED3" w:rsidRPr="000E5B48" w14:paraId="3C83EF6D" w14:textId="77777777" w:rsidTr="007A3889">
        <w:trPr>
          <w:cantSplit/>
          <w:trHeight w:val="57"/>
        </w:trPr>
        <w:tc>
          <w:tcPr>
            <w:tcW w:w="2363" w:type="dxa"/>
            <w:shd w:val="clear" w:color="auto" w:fill="auto"/>
            <w:vAlign w:val="center"/>
            <w:hideMark/>
          </w:tcPr>
          <w:p w14:paraId="19CF02BD" w14:textId="77777777" w:rsidR="004B4236" w:rsidRPr="000E5B48" w:rsidRDefault="001D6A00" w:rsidP="00513D6C">
            <w:pPr>
              <w:keepNext/>
              <w:ind w:left="720"/>
              <w:rPr>
                <w:rFonts w:eastAsia="MS Mincho"/>
                <w:sz w:val="20"/>
              </w:rPr>
            </w:pPr>
            <w:r w:rsidRPr="000E5B48">
              <w:rPr>
                <w:i/>
                <w:sz w:val="20"/>
              </w:rPr>
              <w:t>Hazard ratio</w:t>
            </w:r>
          </w:p>
          <w:p w14:paraId="35A8BA84" w14:textId="77777777" w:rsidR="004B4236" w:rsidRPr="000E5B48" w:rsidRDefault="001D6A00" w:rsidP="00513D6C">
            <w:pPr>
              <w:keepNext/>
              <w:ind w:left="720"/>
              <w:rPr>
                <w:rFonts w:eastAsia="MS Mincho"/>
                <w:sz w:val="20"/>
              </w:rPr>
            </w:pPr>
            <w:r w:rsidRPr="000E5B48">
              <w:rPr>
                <w:sz w:val="20"/>
              </w:rPr>
              <w:t>(95 % CI)</w:t>
            </w:r>
            <w:r w:rsidRPr="000E5B48">
              <w:rPr>
                <w:sz w:val="20"/>
                <w:vertAlign w:val="superscript"/>
              </w:rPr>
              <w:t>a</w:t>
            </w:r>
          </w:p>
        </w:tc>
        <w:tc>
          <w:tcPr>
            <w:tcW w:w="3600" w:type="dxa"/>
            <w:gridSpan w:val="2"/>
            <w:shd w:val="clear" w:color="auto" w:fill="auto"/>
            <w:tcMar>
              <w:top w:w="0" w:type="dxa"/>
              <w:left w:w="57" w:type="dxa"/>
              <w:bottom w:w="0" w:type="dxa"/>
              <w:right w:w="57" w:type="dxa"/>
            </w:tcMar>
            <w:vAlign w:val="center"/>
            <w:hideMark/>
          </w:tcPr>
          <w:p w14:paraId="25083A17" w14:textId="77777777" w:rsidR="00AB5475" w:rsidRPr="000E5B48" w:rsidRDefault="001D6A00" w:rsidP="00513D6C">
            <w:pPr>
              <w:keepNext/>
              <w:jc w:val="center"/>
              <w:rPr>
                <w:rFonts w:eastAsia="MS Mincho"/>
                <w:sz w:val="20"/>
              </w:rPr>
            </w:pPr>
            <w:r w:rsidRPr="000E5B48">
              <w:rPr>
                <w:sz w:val="20"/>
              </w:rPr>
              <w:t>0,85</w:t>
            </w:r>
          </w:p>
          <w:p w14:paraId="47A9398E" w14:textId="77777777" w:rsidR="004B4236" w:rsidRPr="000E5B48" w:rsidRDefault="001D6A00" w:rsidP="00513D6C">
            <w:pPr>
              <w:keepNext/>
              <w:jc w:val="center"/>
              <w:rPr>
                <w:rFonts w:eastAsia="MS Mincho"/>
                <w:sz w:val="20"/>
              </w:rPr>
            </w:pPr>
            <w:r w:rsidRPr="000E5B48">
              <w:rPr>
                <w:sz w:val="20"/>
              </w:rPr>
              <w:t>(0,68; 1,06)</w:t>
            </w:r>
          </w:p>
        </w:tc>
        <w:tc>
          <w:tcPr>
            <w:tcW w:w="3330" w:type="dxa"/>
            <w:gridSpan w:val="2"/>
            <w:shd w:val="clear" w:color="auto" w:fill="auto"/>
            <w:tcMar>
              <w:top w:w="0" w:type="dxa"/>
              <w:left w:w="57" w:type="dxa"/>
              <w:bottom w:w="0" w:type="dxa"/>
              <w:right w:w="57" w:type="dxa"/>
            </w:tcMar>
            <w:vAlign w:val="center"/>
            <w:hideMark/>
          </w:tcPr>
          <w:p w14:paraId="4211D514" w14:textId="77777777" w:rsidR="00AB5475" w:rsidRPr="000E5B48" w:rsidRDefault="001D6A00" w:rsidP="00513D6C">
            <w:pPr>
              <w:keepNext/>
              <w:jc w:val="center"/>
              <w:rPr>
                <w:rFonts w:eastAsia="MS Mincho"/>
                <w:sz w:val="20"/>
              </w:rPr>
            </w:pPr>
            <w:r w:rsidRPr="000E5B48">
              <w:rPr>
                <w:sz w:val="20"/>
              </w:rPr>
              <w:t>0,46</w:t>
            </w:r>
          </w:p>
          <w:p w14:paraId="41282799" w14:textId="77777777" w:rsidR="004B4236" w:rsidRPr="000E5B48" w:rsidRDefault="001D6A00" w:rsidP="00513D6C">
            <w:pPr>
              <w:keepNext/>
              <w:jc w:val="center"/>
              <w:rPr>
                <w:rFonts w:eastAsia="MS Mincho"/>
                <w:sz w:val="20"/>
              </w:rPr>
            </w:pPr>
            <w:r w:rsidRPr="000E5B48">
              <w:rPr>
                <w:sz w:val="20"/>
              </w:rPr>
              <w:t>(0,31; 0,70)</w:t>
            </w:r>
          </w:p>
        </w:tc>
      </w:tr>
      <w:tr w:rsidR="00A41ED3" w:rsidRPr="000E5B48" w14:paraId="78BFDBAF" w14:textId="77777777" w:rsidTr="007A3889">
        <w:trPr>
          <w:cantSplit/>
          <w:trHeight w:val="57"/>
        </w:trPr>
        <w:tc>
          <w:tcPr>
            <w:tcW w:w="2363" w:type="dxa"/>
            <w:shd w:val="clear" w:color="auto" w:fill="auto"/>
            <w:vAlign w:val="center"/>
            <w:hideMark/>
          </w:tcPr>
          <w:p w14:paraId="2C84F015" w14:textId="29CEAD27" w:rsidR="004B4236" w:rsidRPr="000E5B48" w:rsidRDefault="001D6A00" w:rsidP="00513D6C">
            <w:pPr>
              <w:pStyle w:val="BMSTableText"/>
              <w:keepNext/>
              <w:tabs>
                <w:tab w:val="clear" w:pos="360"/>
              </w:tabs>
              <w:spacing w:before="0" w:after="0"/>
              <w:ind w:left="357"/>
              <w:jc w:val="left"/>
            </w:pPr>
            <w:r w:rsidRPr="000E5B48">
              <w:t>Median (mån</w:t>
            </w:r>
            <w:ins w:id="370" w:author="BMS" w:date="2025-03-04T08:11:00Z">
              <w:r w:rsidR="00EE3404">
                <w:t>e</w:t>
              </w:r>
            </w:ins>
            <w:r w:rsidRPr="000E5B48">
              <w:t>der)</w:t>
            </w:r>
          </w:p>
          <w:p w14:paraId="02FB140C" w14:textId="77777777" w:rsidR="004B4236" w:rsidRPr="000E5B48" w:rsidRDefault="001D6A00" w:rsidP="00513D6C">
            <w:pPr>
              <w:pStyle w:val="BMSTableText"/>
              <w:keepNext/>
              <w:tabs>
                <w:tab w:val="clear" w:pos="360"/>
              </w:tabs>
              <w:spacing w:before="0" w:after="0"/>
              <w:ind w:left="357"/>
              <w:jc w:val="left"/>
            </w:pPr>
            <w:r w:rsidRPr="000E5B48">
              <w:t>(95 % CI)</w:t>
            </w:r>
          </w:p>
        </w:tc>
        <w:tc>
          <w:tcPr>
            <w:tcW w:w="1800" w:type="dxa"/>
            <w:shd w:val="clear" w:color="auto" w:fill="auto"/>
            <w:tcMar>
              <w:top w:w="0" w:type="dxa"/>
              <w:left w:w="57" w:type="dxa"/>
              <w:bottom w:w="0" w:type="dxa"/>
              <w:right w:w="57" w:type="dxa"/>
            </w:tcMar>
            <w:vAlign w:val="center"/>
            <w:hideMark/>
          </w:tcPr>
          <w:p w14:paraId="753CCF99" w14:textId="77777777" w:rsidR="004B4236" w:rsidRPr="000E5B48" w:rsidRDefault="001D6A00" w:rsidP="00513D6C">
            <w:pPr>
              <w:pStyle w:val="BMSTableText"/>
              <w:keepNext/>
              <w:spacing w:before="0" w:after="0"/>
            </w:pPr>
            <w:r w:rsidRPr="000E5B48">
              <w:t>18,73</w:t>
            </w:r>
          </w:p>
          <w:p w14:paraId="38F5061D" w14:textId="77777777" w:rsidR="004B4236" w:rsidRPr="000E5B48" w:rsidRDefault="001D6A00" w:rsidP="00513D6C">
            <w:pPr>
              <w:pStyle w:val="BMSTableText"/>
              <w:keepNext/>
              <w:spacing w:before="0" w:after="0"/>
            </w:pPr>
            <w:r w:rsidRPr="000E5B48">
              <w:t>(17,05; 21,72)</w:t>
            </w:r>
          </w:p>
        </w:tc>
        <w:tc>
          <w:tcPr>
            <w:tcW w:w="1800" w:type="dxa"/>
            <w:shd w:val="clear" w:color="auto" w:fill="auto"/>
            <w:tcMar>
              <w:top w:w="0" w:type="dxa"/>
              <w:left w:w="57" w:type="dxa"/>
              <w:bottom w:w="0" w:type="dxa"/>
              <w:right w:w="57" w:type="dxa"/>
            </w:tcMar>
            <w:vAlign w:val="center"/>
            <w:hideMark/>
          </w:tcPr>
          <w:p w14:paraId="2AF855BC" w14:textId="77777777" w:rsidR="004B4236" w:rsidRPr="000E5B48" w:rsidRDefault="001D6A00" w:rsidP="00513D6C">
            <w:pPr>
              <w:pStyle w:val="BMSTableText"/>
              <w:keepNext/>
              <w:spacing w:before="0" w:after="0"/>
            </w:pPr>
            <w:r w:rsidRPr="000E5B48">
              <w:t>16,23</w:t>
            </w:r>
          </w:p>
          <w:p w14:paraId="13FDE6EA" w14:textId="77777777" w:rsidR="004B4236" w:rsidRPr="000E5B48" w:rsidRDefault="001D6A00" w:rsidP="00513D6C">
            <w:pPr>
              <w:pStyle w:val="BMSTableText"/>
              <w:keepNext/>
              <w:spacing w:before="0" w:after="0"/>
            </w:pPr>
            <w:r w:rsidRPr="000E5B48">
              <w:t>(14,09; 19,15)</w:t>
            </w:r>
          </w:p>
        </w:tc>
        <w:tc>
          <w:tcPr>
            <w:tcW w:w="1890" w:type="dxa"/>
            <w:shd w:val="clear" w:color="auto" w:fill="auto"/>
            <w:tcMar>
              <w:top w:w="0" w:type="dxa"/>
              <w:left w:w="57" w:type="dxa"/>
              <w:bottom w:w="0" w:type="dxa"/>
              <w:right w:w="57" w:type="dxa"/>
            </w:tcMar>
            <w:vAlign w:val="center"/>
            <w:hideMark/>
          </w:tcPr>
          <w:p w14:paraId="0E905BC7" w14:textId="77777777" w:rsidR="004B4236" w:rsidRPr="000E5B48" w:rsidRDefault="001D6A00" w:rsidP="00513D6C">
            <w:pPr>
              <w:pStyle w:val="BMSTableText"/>
              <w:keepNext/>
              <w:spacing w:before="0" w:after="0"/>
            </w:pPr>
            <w:r w:rsidRPr="000E5B48">
              <w:t>16,89</w:t>
            </w:r>
          </w:p>
          <w:p w14:paraId="531DA0AE" w14:textId="77777777" w:rsidR="004B4236" w:rsidRPr="000E5B48" w:rsidRDefault="001D6A00" w:rsidP="00513D6C">
            <w:pPr>
              <w:pStyle w:val="BMSTableText"/>
              <w:keepNext/>
              <w:spacing w:before="0" w:after="0"/>
            </w:pPr>
            <w:r w:rsidRPr="000E5B48">
              <w:t>(11,83; 25,20)</w:t>
            </w:r>
          </w:p>
        </w:tc>
        <w:tc>
          <w:tcPr>
            <w:tcW w:w="1440" w:type="dxa"/>
            <w:shd w:val="clear" w:color="auto" w:fill="auto"/>
            <w:tcMar>
              <w:top w:w="0" w:type="dxa"/>
              <w:left w:w="57" w:type="dxa"/>
              <w:bottom w:w="0" w:type="dxa"/>
              <w:right w:w="57" w:type="dxa"/>
            </w:tcMar>
            <w:vAlign w:val="center"/>
            <w:hideMark/>
          </w:tcPr>
          <w:p w14:paraId="32AA26AD" w14:textId="77777777" w:rsidR="004B4236" w:rsidRPr="000E5B48" w:rsidRDefault="001D6A00" w:rsidP="00513D6C">
            <w:pPr>
              <w:pStyle w:val="BMSTableText"/>
              <w:keepNext/>
              <w:spacing w:before="0" w:after="0"/>
            </w:pPr>
            <w:r w:rsidRPr="000E5B48">
              <w:t>8,80</w:t>
            </w:r>
          </w:p>
          <w:p w14:paraId="449A912A" w14:textId="77777777" w:rsidR="004B4236" w:rsidRPr="000E5B48" w:rsidRDefault="001D6A00" w:rsidP="00513D6C">
            <w:pPr>
              <w:pStyle w:val="BMSTableText"/>
              <w:keepNext/>
              <w:spacing w:before="0" w:after="0"/>
            </w:pPr>
            <w:r w:rsidRPr="000E5B48">
              <w:t>(7,62; 11,76)</w:t>
            </w:r>
          </w:p>
        </w:tc>
      </w:tr>
      <w:tr w:rsidR="00A41ED3" w:rsidRPr="000E5B48" w14:paraId="1952954A" w14:textId="77777777" w:rsidTr="007A3889">
        <w:trPr>
          <w:cantSplit/>
          <w:trHeight w:val="57"/>
        </w:trPr>
        <w:tc>
          <w:tcPr>
            <w:tcW w:w="2363" w:type="dxa"/>
            <w:shd w:val="clear" w:color="auto" w:fill="auto"/>
            <w:vAlign w:val="center"/>
            <w:hideMark/>
          </w:tcPr>
          <w:p w14:paraId="735BCA33" w14:textId="31BA9B62" w:rsidR="004B4236" w:rsidRPr="000E5B48" w:rsidRDefault="001D6A00" w:rsidP="00513D6C">
            <w:pPr>
              <w:pStyle w:val="BMSTableText"/>
              <w:keepNext/>
              <w:tabs>
                <w:tab w:val="clear" w:pos="360"/>
              </w:tabs>
              <w:spacing w:before="0" w:after="0"/>
              <w:ind w:left="357"/>
              <w:jc w:val="left"/>
            </w:pPr>
            <w:r w:rsidRPr="000E5B48">
              <w:t>Hyppighed (95 % CI) ved 24 mån</w:t>
            </w:r>
            <w:ins w:id="371" w:author="BMS" w:date="2025-03-04T08:11:00Z">
              <w:r w:rsidR="00EE3404">
                <w:t>e</w:t>
              </w:r>
            </w:ins>
            <w:r w:rsidRPr="000E5B48">
              <w:t>der</w:t>
            </w:r>
          </w:p>
        </w:tc>
        <w:tc>
          <w:tcPr>
            <w:tcW w:w="1800" w:type="dxa"/>
            <w:shd w:val="clear" w:color="auto" w:fill="auto"/>
            <w:tcMar>
              <w:top w:w="0" w:type="dxa"/>
              <w:left w:w="57" w:type="dxa"/>
              <w:bottom w:w="0" w:type="dxa"/>
              <w:right w:w="57" w:type="dxa"/>
            </w:tcMar>
            <w:vAlign w:val="center"/>
            <w:hideMark/>
          </w:tcPr>
          <w:p w14:paraId="2368E9A9" w14:textId="77777777" w:rsidR="004B4236" w:rsidRPr="000E5B48" w:rsidRDefault="001D6A00" w:rsidP="00513D6C">
            <w:pPr>
              <w:pStyle w:val="BMSTableText"/>
              <w:keepNext/>
              <w:spacing w:before="0" w:after="0"/>
            </w:pPr>
            <w:r w:rsidRPr="000E5B48">
              <w:t>41,2</w:t>
            </w:r>
          </w:p>
          <w:p w14:paraId="0AD8B7DD" w14:textId="6EDDD67C" w:rsidR="004B4236" w:rsidRPr="000E5B48" w:rsidRDefault="001D6A00" w:rsidP="00513D6C">
            <w:pPr>
              <w:pStyle w:val="BMSTableText"/>
              <w:keepNext/>
              <w:spacing w:before="0" w:after="0"/>
            </w:pPr>
            <w:r w:rsidRPr="000E5B48">
              <w:t>(34,7</w:t>
            </w:r>
            <w:ins w:id="372" w:author="BMS" w:date="2025-03-04T08:12:00Z">
              <w:r w:rsidR="00611EB3">
                <w:t>;</w:t>
              </w:r>
            </w:ins>
            <w:del w:id="373" w:author="BMS" w:date="2025-03-04T08:12:00Z">
              <w:r w:rsidRPr="000E5B48" w:rsidDel="00611EB3">
                <w:delText>:</w:delText>
              </w:r>
            </w:del>
            <w:r w:rsidRPr="000E5B48">
              <w:t xml:space="preserve"> 47,6)</w:t>
            </w:r>
          </w:p>
        </w:tc>
        <w:tc>
          <w:tcPr>
            <w:tcW w:w="1800" w:type="dxa"/>
            <w:shd w:val="clear" w:color="auto" w:fill="auto"/>
            <w:tcMar>
              <w:top w:w="0" w:type="dxa"/>
              <w:left w:w="57" w:type="dxa"/>
              <w:bottom w:w="0" w:type="dxa"/>
              <w:right w:w="57" w:type="dxa"/>
            </w:tcMar>
            <w:vAlign w:val="center"/>
            <w:hideMark/>
          </w:tcPr>
          <w:p w14:paraId="371246FE" w14:textId="77777777" w:rsidR="004B4236" w:rsidRPr="000E5B48" w:rsidRDefault="001D6A00" w:rsidP="00513D6C">
            <w:pPr>
              <w:pStyle w:val="BMSTableText"/>
              <w:keepNext/>
              <w:spacing w:before="0" w:after="0"/>
            </w:pPr>
            <w:r w:rsidRPr="000E5B48">
              <w:t>31,8</w:t>
            </w:r>
          </w:p>
          <w:p w14:paraId="533A5078" w14:textId="77777777" w:rsidR="004B4236" w:rsidRPr="000E5B48" w:rsidRDefault="001D6A00" w:rsidP="00513D6C">
            <w:pPr>
              <w:pStyle w:val="BMSTableText"/>
              <w:keepNext/>
              <w:spacing w:before="0" w:after="0"/>
            </w:pPr>
            <w:r w:rsidRPr="000E5B48">
              <w:t>(25,7; 38,1)</w:t>
            </w:r>
          </w:p>
        </w:tc>
        <w:tc>
          <w:tcPr>
            <w:tcW w:w="1890" w:type="dxa"/>
            <w:shd w:val="clear" w:color="auto" w:fill="auto"/>
            <w:tcMar>
              <w:top w:w="0" w:type="dxa"/>
              <w:left w:w="57" w:type="dxa"/>
              <w:bottom w:w="0" w:type="dxa"/>
              <w:right w:w="57" w:type="dxa"/>
            </w:tcMar>
            <w:vAlign w:val="center"/>
            <w:hideMark/>
          </w:tcPr>
          <w:p w14:paraId="7F2DEF65" w14:textId="77777777" w:rsidR="004B4236" w:rsidRPr="000E5B48" w:rsidRDefault="001D6A00" w:rsidP="00513D6C">
            <w:pPr>
              <w:pStyle w:val="BMSTableText"/>
              <w:keepNext/>
              <w:spacing w:before="0" w:after="0"/>
            </w:pPr>
            <w:r w:rsidRPr="000E5B48">
              <w:t>39,5</w:t>
            </w:r>
          </w:p>
          <w:p w14:paraId="2045F3CC" w14:textId="77777777" w:rsidR="004B4236" w:rsidRPr="000E5B48" w:rsidRDefault="001D6A00" w:rsidP="00513D6C">
            <w:pPr>
              <w:pStyle w:val="BMSTableText"/>
              <w:keepNext/>
              <w:spacing w:before="0" w:after="0"/>
            </w:pPr>
            <w:r w:rsidRPr="000E5B48">
              <w:t>(27,5; 51,2)</w:t>
            </w:r>
          </w:p>
        </w:tc>
        <w:tc>
          <w:tcPr>
            <w:tcW w:w="1440" w:type="dxa"/>
            <w:shd w:val="clear" w:color="auto" w:fill="auto"/>
            <w:tcMar>
              <w:top w:w="0" w:type="dxa"/>
              <w:left w:w="57" w:type="dxa"/>
              <w:bottom w:w="0" w:type="dxa"/>
              <w:right w:w="57" w:type="dxa"/>
            </w:tcMar>
            <w:vAlign w:val="center"/>
            <w:hideMark/>
          </w:tcPr>
          <w:p w14:paraId="36A6A78F" w14:textId="77777777" w:rsidR="004B4236" w:rsidRPr="000E5B48" w:rsidRDefault="001D6A00" w:rsidP="00513D6C">
            <w:pPr>
              <w:pStyle w:val="BMSTableText"/>
              <w:keepNext/>
              <w:spacing w:before="0" w:after="0"/>
            </w:pPr>
            <w:r w:rsidRPr="000E5B48">
              <w:t>9,7</w:t>
            </w:r>
          </w:p>
          <w:p w14:paraId="3276F99C" w14:textId="77777777" w:rsidR="004B4236" w:rsidRPr="000E5B48" w:rsidRDefault="001D6A00" w:rsidP="00513D6C">
            <w:pPr>
              <w:pStyle w:val="BMSTableText"/>
              <w:keepNext/>
              <w:spacing w:before="0" w:after="0"/>
            </w:pPr>
            <w:r w:rsidRPr="000E5B48">
              <w:t>(3,8; 18,9)</w:t>
            </w:r>
          </w:p>
        </w:tc>
      </w:tr>
      <w:tr w:rsidR="00A41ED3" w:rsidRPr="000E5B48" w14:paraId="00CC4C00" w14:textId="77777777" w:rsidTr="007A3889">
        <w:trPr>
          <w:cantSplit/>
          <w:trHeight w:val="57"/>
        </w:trPr>
        <w:tc>
          <w:tcPr>
            <w:tcW w:w="9293" w:type="dxa"/>
            <w:gridSpan w:val="5"/>
            <w:shd w:val="clear" w:color="auto" w:fill="auto"/>
            <w:vAlign w:val="center"/>
          </w:tcPr>
          <w:p w14:paraId="1035F387" w14:textId="77777777" w:rsidR="004B4236" w:rsidRPr="000E5B48" w:rsidRDefault="004B4236" w:rsidP="00513D6C">
            <w:pPr>
              <w:rPr>
                <w:rFonts w:eastAsia="MS Mincho"/>
                <w:sz w:val="20"/>
                <w:lang w:eastAsia="en-GB"/>
              </w:rPr>
            </w:pPr>
          </w:p>
        </w:tc>
      </w:tr>
      <w:tr w:rsidR="00A41ED3" w:rsidRPr="000E5B48" w14:paraId="7B6CDA7F" w14:textId="77777777" w:rsidTr="007A3889">
        <w:trPr>
          <w:cantSplit/>
          <w:trHeight w:val="57"/>
        </w:trPr>
        <w:tc>
          <w:tcPr>
            <w:tcW w:w="9293" w:type="dxa"/>
            <w:gridSpan w:val="5"/>
            <w:shd w:val="clear" w:color="auto" w:fill="auto"/>
            <w:vAlign w:val="center"/>
            <w:hideMark/>
          </w:tcPr>
          <w:p w14:paraId="388C5A31" w14:textId="77777777" w:rsidR="004B4236" w:rsidRPr="000E5B48" w:rsidRDefault="001D6A00" w:rsidP="00513D6C">
            <w:pPr>
              <w:pStyle w:val="BMSTableText"/>
              <w:keepNext/>
              <w:spacing w:before="0" w:after="0"/>
              <w:jc w:val="left"/>
              <w:rPr>
                <w:b/>
              </w:rPr>
            </w:pPr>
            <w:r w:rsidRPr="000E5B48">
              <w:rPr>
                <w:b/>
              </w:rPr>
              <w:t>Progressionsfri overlevelser</w:t>
            </w:r>
          </w:p>
        </w:tc>
      </w:tr>
      <w:tr w:rsidR="00A41ED3" w:rsidRPr="000E5B48" w14:paraId="2AB991D2" w14:textId="77777777" w:rsidTr="007A3889">
        <w:trPr>
          <w:cantSplit/>
          <w:trHeight w:val="57"/>
        </w:trPr>
        <w:tc>
          <w:tcPr>
            <w:tcW w:w="2363" w:type="dxa"/>
            <w:shd w:val="clear" w:color="auto" w:fill="auto"/>
            <w:vAlign w:val="center"/>
            <w:hideMark/>
          </w:tcPr>
          <w:p w14:paraId="1A07377F" w14:textId="77777777" w:rsidR="00BB12FE" w:rsidRPr="000E5B48" w:rsidRDefault="001D6A00" w:rsidP="00513D6C">
            <w:pPr>
              <w:pStyle w:val="BMSTableText"/>
              <w:keepNext/>
              <w:tabs>
                <w:tab w:val="clear" w:pos="360"/>
              </w:tabs>
              <w:spacing w:before="0" w:after="0"/>
              <w:ind w:left="357"/>
              <w:jc w:val="left"/>
            </w:pPr>
            <w:r w:rsidRPr="000E5B48">
              <w:rPr>
                <w:i/>
              </w:rPr>
              <w:t>Hazard ratio</w:t>
            </w:r>
          </w:p>
          <w:p w14:paraId="21E8B245" w14:textId="77777777" w:rsidR="004B4236" w:rsidRPr="000E5B48" w:rsidRDefault="001D6A00" w:rsidP="00513D6C">
            <w:pPr>
              <w:pStyle w:val="BMSTableText"/>
              <w:keepNext/>
              <w:tabs>
                <w:tab w:val="clear" w:pos="360"/>
              </w:tabs>
              <w:spacing w:before="0" w:after="0"/>
              <w:ind w:left="357"/>
              <w:jc w:val="left"/>
            </w:pPr>
            <w:r w:rsidRPr="000E5B48">
              <w:t>(95 % CI)</w:t>
            </w:r>
            <w:r w:rsidRPr="000E5B48">
              <w:rPr>
                <w:vertAlign w:val="superscript"/>
              </w:rPr>
              <w:t>a</w:t>
            </w:r>
          </w:p>
        </w:tc>
        <w:tc>
          <w:tcPr>
            <w:tcW w:w="3600" w:type="dxa"/>
            <w:gridSpan w:val="2"/>
            <w:shd w:val="clear" w:color="auto" w:fill="auto"/>
            <w:vAlign w:val="center"/>
            <w:hideMark/>
          </w:tcPr>
          <w:p w14:paraId="770BBE34" w14:textId="77777777" w:rsidR="004B4236" w:rsidRPr="000E5B48" w:rsidRDefault="001D6A00" w:rsidP="00513D6C">
            <w:pPr>
              <w:pStyle w:val="BMSTableText"/>
              <w:keepNext/>
              <w:spacing w:before="0" w:after="0"/>
            </w:pPr>
            <w:r w:rsidRPr="000E5B48">
              <w:t>1,14</w:t>
            </w:r>
          </w:p>
          <w:p w14:paraId="188CD97D" w14:textId="77777777" w:rsidR="004B4236" w:rsidRPr="000E5B48" w:rsidRDefault="001D6A00" w:rsidP="00513D6C">
            <w:pPr>
              <w:pStyle w:val="BMSTableText"/>
              <w:keepNext/>
              <w:spacing w:before="0" w:after="0"/>
            </w:pPr>
            <w:r w:rsidRPr="000E5B48">
              <w:t>(0,92; 1,41)</w:t>
            </w:r>
          </w:p>
        </w:tc>
        <w:tc>
          <w:tcPr>
            <w:tcW w:w="3330" w:type="dxa"/>
            <w:gridSpan w:val="2"/>
            <w:shd w:val="clear" w:color="auto" w:fill="auto"/>
            <w:vAlign w:val="center"/>
            <w:hideMark/>
          </w:tcPr>
          <w:p w14:paraId="6E8048FA" w14:textId="77777777" w:rsidR="004B4236" w:rsidRPr="000E5B48" w:rsidRDefault="001D6A00" w:rsidP="00513D6C">
            <w:pPr>
              <w:pStyle w:val="BMSTableText"/>
              <w:keepNext/>
              <w:spacing w:before="0" w:after="0"/>
            </w:pPr>
            <w:r w:rsidRPr="000E5B48">
              <w:t>0,58</w:t>
            </w:r>
          </w:p>
          <w:p w14:paraId="4A7CA458" w14:textId="78CF080F" w:rsidR="004B4236" w:rsidRPr="000E5B48" w:rsidRDefault="001D6A00" w:rsidP="00513D6C">
            <w:pPr>
              <w:pStyle w:val="BMSTableText"/>
              <w:keepNext/>
              <w:spacing w:before="0" w:after="0"/>
            </w:pPr>
            <w:r w:rsidRPr="000E5B48">
              <w:t>(0,38; 0</w:t>
            </w:r>
            <w:ins w:id="374" w:author="BMS" w:date="2025-03-04T08:12:00Z">
              <w:r w:rsidR="007C7C49">
                <w:t>,</w:t>
              </w:r>
            </w:ins>
            <w:del w:id="375" w:author="BMS" w:date="2025-03-04T08:12:00Z">
              <w:r w:rsidRPr="000E5B48" w:rsidDel="007C7C49">
                <w:delText>;</w:delText>
              </w:r>
            </w:del>
            <w:r w:rsidRPr="000E5B48">
              <w:t>90)</w:t>
            </w:r>
          </w:p>
        </w:tc>
      </w:tr>
      <w:tr w:rsidR="00A41ED3" w:rsidRPr="000E5B48" w14:paraId="029B3C83" w14:textId="77777777" w:rsidTr="007A3889">
        <w:trPr>
          <w:cantSplit/>
          <w:trHeight w:val="57"/>
        </w:trPr>
        <w:tc>
          <w:tcPr>
            <w:tcW w:w="2363" w:type="dxa"/>
            <w:shd w:val="clear" w:color="auto" w:fill="auto"/>
            <w:vAlign w:val="center"/>
          </w:tcPr>
          <w:p w14:paraId="2C1BF491" w14:textId="77777777" w:rsidR="002B6932" w:rsidRPr="000E5B48" w:rsidRDefault="001D6A00" w:rsidP="00513D6C">
            <w:pPr>
              <w:pStyle w:val="BMSTableText"/>
              <w:keepNext/>
              <w:tabs>
                <w:tab w:val="clear" w:pos="360"/>
              </w:tabs>
              <w:spacing w:before="0" w:after="0"/>
              <w:ind w:left="357"/>
              <w:jc w:val="left"/>
            </w:pPr>
            <w:r w:rsidRPr="000E5B48">
              <w:t>Median (måneder)</w:t>
            </w:r>
          </w:p>
          <w:p w14:paraId="478218E5" w14:textId="77777777" w:rsidR="002B6932" w:rsidRPr="000E5B48" w:rsidRDefault="001D6A00" w:rsidP="00513D6C">
            <w:pPr>
              <w:pStyle w:val="BMSTableText"/>
              <w:keepNext/>
              <w:tabs>
                <w:tab w:val="clear" w:pos="360"/>
              </w:tabs>
              <w:spacing w:before="0" w:after="0"/>
              <w:ind w:left="357"/>
              <w:jc w:val="left"/>
              <w:rPr>
                <w:b/>
              </w:rPr>
            </w:pPr>
            <w:r w:rsidRPr="000E5B48">
              <w:t>(95 % CI)</w:t>
            </w:r>
          </w:p>
        </w:tc>
        <w:tc>
          <w:tcPr>
            <w:tcW w:w="1800" w:type="dxa"/>
            <w:shd w:val="clear" w:color="auto" w:fill="auto"/>
            <w:vAlign w:val="center"/>
          </w:tcPr>
          <w:p w14:paraId="6501E833" w14:textId="77777777" w:rsidR="002B6932" w:rsidRPr="000E5B48" w:rsidRDefault="001D6A00" w:rsidP="00513D6C">
            <w:pPr>
              <w:pStyle w:val="BMSTableText"/>
              <w:keepNext/>
              <w:spacing w:before="0" w:after="0"/>
            </w:pPr>
            <w:r w:rsidRPr="000E5B48">
              <w:t>6,18</w:t>
            </w:r>
          </w:p>
          <w:p w14:paraId="1535D2A8" w14:textId="77777777" w:rsidR="002B6932" w:rsidRPr="000E5B48" w:rsidRDefault="001D6A00" w:rsidP="00513D6C">
            <w:pPr>
              <w:pStyle w:val="BMSTableText"/>
              <w:keepNext/>
              <w:spacing w:before="0" w:after="0"/>
            </w:pPr>
            <w:r w:rsidRPr="000E5B48">
              <w:t>(5,49; 7,03)</w:t>
            </w:r>
          </w:p>
        </w:tc>
        <w:tc>
          <w:tcPr>
            <w:tcW w:w="1800" w:type="dxa"/>
            <w:shd w:val="clear" w:color="auto" w:fill="auto"/>
            <w:vAlign w:val="center"/>
          </w:tcPr>
          <w:p w14:paraId="4CDF409C" w14:textId="77777777" w:rsidR="002B6932" w:rsidRPr="000E5B48" w:rsidRDefault="001D6A00" w:rsidP="00513D6C">
            <w:pPr>
              <w:pStyle w:val="BMSTableText"/>
              <w:keepNext/>
              <w:spacing w:before="0" w:after="0"/>
            </w:pPr>
            <w:r w:rsidRPr="000E5B48">
              <w:t>7,66</w:t>
            </w:r>
          </w:p>
          <w:p w14:paraId="2BBE88C0" w14:textId="77777777" w:rsidR="002B6932" w:rsidRPr="000E5B48" w:rsidRDefault="001D6A00" w:rsidP="00513D6C">
            <w:pPr>
              <w:pStyle w:val="BMSTableText"/>
              <w:keepNext/>
              <w:spacing w:before="0" w:after="0"/>
            </w:pPr>
            <w:r w:rsidRPr="000E5B48">
              <w:t>(7,03; 8,31)</w:t>
            </w:r>
          </w:p>
        </w:tc>
        <w:tc>
          <w:tcPr>
            <w:tcW w:w="1890" w:type="dxa"/>
            <w:shd w:val="clear" w:color="auto" w:fill="auto"/>
            <w:vAlign w:val="center"/>
          </w:tcPr>
          <w:p w14:paraId="4790ECB1" w14:textId="77777777" w:rsidR="002B6932" w:rsidRPr="000E5B48" w:rsidRDefault="001D6A00" w:rsidP="00513D6C">
            <w:pPr>
              <w:pStyle w:val="BMSTableText"/>
              <w:keepNext/>
              <w:spacing w:before="0" w:after="0"/>
            </w:pPr>
            <w:r w:rsidRPr="000E5B48">
              <w:t>8,31</w:t>
            </w:r>
          </w:p>
          <w:p w14:paraId="1DD50BF5" w14:textId="77777777" w:rsidR="002B6932" w:rsidRPr="000E5B48" w:rsidRDefault="001D6A00" w:rsidP="00513D6C">
            <w:pPr>
              <w:pStyle w:val="BMSTableText"/>
              <w:keepNext/>
              <w:spacing w:before="0" w:after="0"/>
            </w:pPr>
            <w:r w:rsidRPr="000E5B48">
              <w:t>(3,84; 11,01)</w:t>
            </w:r>
          </w:p>
        </w:tc>
        <w:tc>
          <w:tcPr>
            <w:tcW w:w="1440" w:type="dxa"/>
            <w:shd w:val="clear" w:color="auto" w:fill="auto"/>
            <w:vAlign w:val="center"/>
          </w:tcPr>
          <w:p w14:paraId="11387EB0" w14:textId="77777777" w:rsidR="002B6932" w:rsidRPr="000E5B48" w:rsidRDefault="001D6A00" w:rsidP="00513D6C">
            <w:pPr>
              <w:pStyle w:val="BMSTableText"/>
              <w:keepNext/>
              <w:spacing w:before="0" w:after="0"/>
            </w:pPr>
            <w:r w:rsidRPr="000E5B48">
              <w:t>5,59</w:t>
            </w:r>
          </w:p>
          <w:p w14:paraId="3F60E0C2" w14:textId="77777777" w:rsidR="002B6932" w:rsidRPr="000E5B48" w:rsidRDefault="001D6A00" w:rsidP="00513D6C">
            <w:pPr>
              <w:pStyle w:val="BMSTableText"/>
              <w:keepNext/>
              <w:spacing w:before="0" w:after="0"/>
            </w:pPr>
            <w:r w:rsidRPr="000E5B48">
              <w:t>(5,13; 7,16)</w:t>
            </w:r>
          </w:p>
        </w:tc>
      </w:tr>
      <w:tr w:rsidR="00A41ED3" w:rsidRPr="000E5B48" w14:paraId="4F7E19D0" w14:textId="77777777" w:rsidTr="007A3889">
        <w:trPr>
          <w:cantSplit/>
          <w:trHeight w:val="57"/>
        </w:trPr>
        <w:tc>
          <w:tcPr>
            <w:tcW w:w="2363" w:type="dxa"/>
            <w:shd w:val="clear" w:color="auto" w:fill="auto"/>
            <w:vAlign w:val="center"/>
          </w:tcPr>
          <w:p w14:paraId="186D0C63" w14:textId="77777777" w:rsidR="002B6932" w:rsidRPr="000E5B48" w:rsidRDefault="002B6932" w:rsidP="00513D6C">
            <w:pPr>
              <w:pStyle w:val="BMSTableText"/>
              <w:spacing w:before="0" w:after="0"/>
              <w:jc w:val="left"/>
              <w:rPr>
                <w:b/>
                <w:lang w:eastAsia="en-GB"/>
              </w:rPr>
            </w:pPr>
          </w:p>
        </w:tc>
        <w:tc>
          <w:tcPr>
            <w:tcW w:w="1800" w:type="dxa"/>
            <w:shd w:val="clear" w:color="auto" w:fill="auto"/>
            <w:vAlign w:val="center"/>
          </w:tcPr>
          <w:p w14:paraId="2A80FE8C" w14:textId="77777777" w:rsidR="002B6932" w:rsidRPr="000E5B48" w:rsidRDefault="002B6932" w:rsidP="00513D6C">
            <w:pPr>
              <w:pStyle w:val="BMSTableText"/>
              <w:spacing w:before="0" w:after="0"/>
              <w:rPr>
                <w:lang w:eastAsia="en-GB"/>
              </w:rPr>
            </w:pPr>
          </w:p>
        </w:tc>
        <w:tc>
          <w:tcPr>
            <w:tcW w:w="1800" w:type="dxa"/>
            <w:shd w:val="clear" w:color="auto" w:fill="auto"/>
            <w:vAlign w:val="center"/>
          </w:tcPr>
          <w:p w14:paraId="31B1FD67" w14:textId="77777777" w:rsidR="002B6932" w:rsidRPr="000E5B48" w:rsidRDefault="002B6932" w:rsidP="00513D6C">
            <w:pPr>
              <w:pStyle w:val="BMSTableText"/>
              <w:spacing w:before="0" w:after="0"/>
              <w:rPr>
                <w:lang w:eastAsia="en-GB"/>
              </w:rPr>
            </w:pPr>
          </w:p>
        </w:tc>
        <w:tc>
          <w:tcPr>
            <w:tcW w:w="1890" w:type="dxa"/>
            <w:shd w:val="clear" w:color="auto" w:fill="auto"/>
            <w:vAlign w:val="center"/>
          </w:tcPr>
          <w:p w14:paraId="14532945" w14:textId="77777777" w:rsidR="002B6932" w:rsidRPr="000E5B48" w:rsidRDefault="002B6932" w:rsidP="00513D6C">
            <w:pPr>
              <w:pStyle w:val="BMSTableText"/>
              <w:spacing w:before="0" w:after="0"/>
              <w:rPr>
                <w:lang w:eastAsia="en-GB"/>
              </w:rPr>
            </w:pPr>
          </w:p>
        </w:tc>
        <w:tc>
          <w:tcPr>
            <w:tcW w:w="1440" w:type="dxa"/>
            <w:shd w:val="clear" w:color="auto" w:fill="auto"/>
            <w:vAlign w:val="center"/>
          </w:tcPr>
          <w:p w14:paraId="5562EF2B" w14:textId="77777777" w:rsidR="002B6932" w:rsidRPr="000E5B48" w:rsidRDefault="002B6932" w:rsidP="00513D6C">
            <w:pPr>
              <w:pStyle w:val="BMSTableText"/>
              <w:spacing w:before="0" w:after="0"/>
              <w:rPr>
                <w:lang w:eastAsia="en-GB"/>
              </w:rPr>
            </w:pPr>
          </w:p>
        </w:tc>
      </w:tr>
      <w:tr w:rsidR="00A41ED3" w:rsidRPr="000E5B48" w14:paraId="742B5831" w14:textId="77777777" w:rsidTr="007A3889">
        <w:trPr>
          <w:cantSplit/>
          <w:trHeight w:val="57"/>
        </w:trPr>
        <w:tc>
          <w:tcPr>
            <w:tcW w:w="2363" w:type="dxa"/>
            <w:shd w:val="clear" w:color="auto" w:fill="auto"/>
            <w:vAlign w:val="center"/>
            <w:hideMark/>
          </w:tcPr>
          <w:p w14:paraId="33B12E8F" w14:textId="3576FABF" w:rsidR="00927F79" w:rsidRPr="000E5B48" w:rsidRDefault="00D3559C" w:rsidP="00513D6C">
            <w:pPr>
              <w:pStyle w:val="BMSTableText"/>
              <w:keepNext/>
              <w:spacing w:before="0" w:after="0"/>
              <w:jc w:val="left"/>
            </w:pPr>
            <w:ins w:id="376" w:author="BMS" w:date="2025-03-04T07:29:00Z">
              <w:r>
                <w:rPr>
                  <w:b/>
                </w:rPr>
                <w:t>Samlet</w:t>
              </w:r>
            </w:ins>
            <w:del w:id="377" w:author="BMS" w:date="2025-03-04T07:29:00Z">
              <w:r w:rsidR="001D6A00" w:rsidRPr="000E5B48" w:rsidDel="00D3559C">
                <w:rPr>
                  <w:b/>
                </w:rPr>
                <w:delText>Overordnet</w:delText>
              </w:r>
            </w:del>
            <w:r w:rsidR="001D6A00" w:rsidRPr="000E5B48">
              <w:rPr>
                <w:b/>
              </w:rPr>
              <w:t xml:space="preserve"> responsrate</w:t>
            </w:r>
          </w:p>
        </w:tc>
        <w:tc>
          <w:tcPr>
            <w:tcW w:w="1800" w:type="dxa"/>
            <w:shd w:val="clear" w:color="auto" w:fill="auto"/>
            <w:vAlign w:val="center"/>
            <w:hideMark/>
          </w:tcPr>
          <w:p w14:paraId="2F53F04D" w14:textId="77777777" w:rsidR="00927F79" w:rsidRPr="000E5B48" w:rsidRDefault="001D6A00" w:rsidP="00513D6C">
            <w:pPr>
              <w:pStyle w:val="BMSTableText"/>
              <w:keepNext/>
              <w:spacing w:before="0" w:after="0"/>
            </w:pPr>
            <w:r w:rsidRPr="000E5B48">
              <w:t>38,6 %</w:t>
            </w:r>
          </w:p>
        </w:tc>
        <w:tc>
          <w:tcPr>
            <w:tcW w:w="1800" w:type="dxa"/>
            <w:shd w:val="clear" w:color="auto" w:fill="auto"/>
            <w:vAlign w:val="center"/>
            <w:hideMark/>
          </w:tcPr>
          <w:p w14:paraId="42369755" w14:textId="77777777" w:rsidR="00927F79" w:rsidRPr="000E5B48" w:rsidRDefault="001D6A00" w:rsidP="00513D6C">
            <w:pPr>
              <w:pStyle w:val="BMSTableText"/>
              <w:keepNext/>
              <w:spacing w:before="0" w:after="0"/>
            </w:pPr>
            <w:r w:rsidRPr="000E5B48">
              <w:t>47,2 %</w:t>
            </w:r>
          </w:p>
        </w:tc>
        <w:tc>
          <w:tcPr>
            <w:tcW w:w="1890" w:type="dxa"/>
            <w:shd w:val="clear" w:color="auto" w:fill="auto"/>
            <w:vAlign w:val="center"/>
            <w:hideMark/>
          </w:tcPr>
          <w:p w14:paraId="43587E28" w14:textId="77777777" w:rsidR="00927F79" w:rsidRPr="000E5B48" w:rsidRDefault="001D6A00" w:rsidP="00513D6C">
            <w:pPr>
              <w:pStyle w:val="BMSTableText"/>
              <w:keepNext/>
              <w:spacing w:before="0" w:after="0"/>
            </w:pPr>
            <w:r w:rsidRPr="000E5B48">
              <w:t>43,3 %</w:t>
            </w:r>
          </w:p>
        </w:tc>
        <w:tc>
          <w:tcPr>
            <w:tcW w:w="1440" w:type="dxa"/>
            <w:shd w:val="clear" w:color="auto" w:fill="auto"/>
            <w:vAlign w:val="center"/>
            <w:hideMark/>
          </w:tcPr>
          <w:p w14:paraId="34EC9C0C" w14:textId="77777777" w:rsidR="00927F79" w:rsidRPr="000E5B48" w:rsidRDefault="001D6A00" w:rsidP="00513D6C">
            <w:pPr>
              <w:pStyle w:val="BMSTableText"/>
              <w:keepNext/>
              <w:spacing w:before="0" w:after="0"/>
            </w:pPr>
            <w:r w:rsidRPr="000E5B48">
              <w:t>26,9 %</w:t>
            </w:r>
          </w:p>
        </w:tc>
      </w:tr>
      <w:tr w:rsidR="00A41ED3" w:rsidRPr="000E5B48" w14:paraId="13143A53" w14:textId="77777777" w:rsidTr="007A3889">
        <w:trPr>
          <w:cantSplit/>
          <w:trHeight w:val="57"/>
        </w:trPr>
        <w:tc>
          <w:tcPr>
            <w:tcW w:w="2363" w:type="dxa"/>
            <w:shd w:val="clear" w:color="auto" w:fill="auto"/>
            <w:vAlign w:val="center"/>
            <w:hideMark/>
          </w:tcPr>
          <w:p w14:paraId="3DE335DB" w14:textId="77777777" w:rsidR="00927F79" w:rsidRPr="000E5B48" w:rsidRDefault="001D6A00" w:rsidP="00513D6C">
            <w:pPr>
              <w:pStyle w:val="BMSTableText"/>
              <w:keepNext/>
              <w:tabs>
                <w:tab w:val="clear" w:pos="360"/>
              </w:tabs>
              <w:spacing w:before="0" w:after="0"/>
              <w:ind w:left="357"/>
              <w:jc w:val="left"/>
            </w:pPr>
            <w:r w:rsidRPr="000E5B48">
              <w:t>(95 % CI)</w:t>
            </w:r>
            <w:r w:rsidRPr="000E5B48">
              <w:rPr>
                <w:vertAlign w:val="superscript"/>
              </w:rPr>
              <w:t>b</w:t>
            </w:r>
          </w:p>
        </w:tc>
        <w:tc>
          <w:tcPr>
            <w:tcW w:w="1800" w:type="dxa"/>
            <w:shd w:val="clear" w:color="auto" w:fill="auto"/>
            <w:vAlign w:val="center"/>
            <w:hideMark/>
          </w:tcPr>
          <w:p w14:paraId="5095D552" w14:textId="77777777" w:rsidR="00927F79" w:rsidRPr="000E5B48" w:rsidRDefault="001D6A00" w:rsidP="00513D6C">
            <w:pPr>
              <w:pStyle w:val="BMSTableText"/>
              <w:keepNext/>
              <w:spacing w:before="0" w:after="0"/>
            </w:pPr>
            <w:r w:rsidRPr="000E5B48">
              <w:t>(32,3; 45,1)</w:t>
            </w:r>
          </w:p>
        </w:tc>
        <w:tc>
          <w:tcPr>
            <w:tcW w:w="1800" w:type="dxa"/>
            <w:shd w:val="clear" w:color="auto" w:fill="auto"/>
            <w:vAlign w:val="center"/>
            <w:hideMark/>
          </w:tcPr>
          <w:p w14:paraId="1F257E90" w14:textId="77777777" w:rsidR="00927F79" w:rsidRPr="000E5B48" w:rsidRDefault="001D6A00" w:rsidP="00513D6C">
            <w:pPr>
              <w:pStyle w:val="BMSTableText"/>
              <w:keepNext/>
              <w:spacing w:before="0" w:after="0"/>
            </w:pPr>
            <w:r w:rsidRPr="000E5B48">
              <w:t>(40,7; 53,8)</w:t>
            </w:r>
          </w:p>
        </w:tc>
        <w:tc>
          <w:tcPr>
            <w:tcW w:w="1890" w:type="dxa"/>
            <w:shd w:val="clear" w:color="auto" w:fill="auto"/>
            <w:vAlign w:val="center"/>
            <w:hideMark/>
          </w:tcPr>
          <w:p w14:paraId="7C7510A2" w14:textId="77777777" w:rsidR="00927F79" w:rsidRPr="000E5B48" w:rsidRDefault="001D6A00" w:rsidP="00513D6C">
            <w:pPr>
              <w:pStyle w:val="BMSTableText"/>
              <w:keepNext/>
              <w:spacing w:before="0" w:after="0"/>
            </w:pPr>
            <w:r w:rsidRPr="000E5B48">
              <w:t>(31,2; 56,0)</w:t>
            </w:r>
          </w:p>
        </w:tc>
        <w:tc>
          <w:tcPr>
            <w:tcW w:w="1440" w:type="dxa"/>
            <w:shd w:val="clear" w:color="auto" w:fill="auto"/>
            <w:vAlign w:val="center"/>
            <w:hideMark/>
          </w:tcPr>
          <w:p w14:paraId="320C0B24" w14:textId="77777777" w:rsidR="00927F79" w:rsidRPr="000E5B48" w:rsidRDefault="001D6A00" w:rsidP="00513D6C">
            <w:pPr>
              <w:pStyle w:val="BMSTableText"/>
              <w:keepNext/>
              <w:spacing w:before="0" w:after="0"/>
            </w:pPr>
            <w:r w:rsidRPr="000E5B48">
              <w:t>(16,8; 39,1)</w:t>
            </w:r>
          </w:p>
        </w:tc>
      </w:tr>
      <w:tr w:rsidR="00A41ED3" w:rsidRPr="000E5B48" w14:paraId="5E90CEA2" w14:textId="77777777" w:rsidTr="007A3889">
        <w:trPr>
          <w:cantSplit/>
          <w:trHeight w:val="57"/>
        </w:trPr>
        <w:tc>
          <w:tcPr>
            <w:tcW w:w="9293" w:type="dxa"/>
            <w:gridSpan w:val="5"/>
            <w:shd w:val="clear" w:color="auto" w:fill="auto"/>
            <w:vAlign w:val="center"/>
          </w:tcPr>
          <w:p w14:paraId="0A0E3841" w14:textId="77777777" w:rsidR="00927F79" w:rsidRPr="000E5B48" w:rsidRDefault="00927F79" w:rsidP="00513D6C">
            <w:pPr>
              <w:keepNext/>
              <w:rPr>
                <w:rFonts w:eastAsia="MS Mincho"/>
                <w:sz w:val="20"/>
              </w:rPr>
            </w:pPr>
          </w:p>
        </w:tc>
      </w:tr>
      <w:tr w:rsidR="00A41ED3" w:rsidRPr="000E5B48" w14:paraId="6F98371F" w14:textId="77777777" w:rsidTr="007A3889">
        <w:trPr>
          <w:cantSplit/>
          <w:trHeight w:val="57"/>
        </w:trPr>
        <w:tc>
          <w:tcPr>
            <w:tcW w:w="2363" w:type="dxa"/>
            <w:shd w:val="clear" w:color="auto" w:fill="auto"/>
            <w:vAlign w:val="center"/>
            <w:hideMark/>
          </w:tcPr>
          <w:p w14:paraId="7453FF74" w14:textId="77777777" w:rsidR="00927F79" w:rsidRPr="000E5B48" w:rsidRDefault="001D6A00" w:rsidP="00513D6C">
            <w:pPr>
              <w:keepNext/>
              <w:rPr>
                <w:rFonts w:eastAsia="Calibri"/>
                <w:b/>
                <w:sz w:val="20"/>
              </w:rPr>
            </w:pPr>
            <w:r w:rsidRPr="000E5B48">
              <w:rPr>
                <w:b/>
                <w:sz w:val="20"/>
              </w:rPr>
              <w:t>Responsvarighed</w:t>
            </w:r>
          </w:p>
        </w:tc>
        <w:tc>
          <w:tcPr>
            <w:tcW w:w="1800" w:type="dxa"/>
            <w:shd w:val="clear" w:color="auto" w:fill="auto"/>
            <w:vAlign w:val="center"/>
            <w:hideMark/>
          </w:tcPr>
          <w:p w14:paraId="557C06D7" w14:textId="77777777" w:rsidR="00927F79" w:rsidRPr="000E5B48" w:rsidRDefault="001D6A00" w:rsidP="00513D6C">
            <w:pPr>
              <w:keepNext/>
              <w:jc w:val="center"/>
              <w:rPr>
                <w:rFonts w:eastAsia="Calibri"/>
                <w:sz w:val="20"/>
              </w:rPr>
            </w:pPr>
            <w:r w:rsidRPr="000E5B48">
              <w:rPr>
                <w:sz w:val="20"/>
              </w:rPr>
              <w:t>8,44</w:t>
            </w:r>
          </w:p>
        </w:tc>
        <w:tc>
          <w:tcPr>
            <w:tcW w:w="1800" w:type="dxa"/>
            <w:shd w:val="clear" w:color="auto" w:fill="auto"/>
            <w:vAlign w:val="center"/>
            <w:hideMark/>
          </w:tcPr>
          <w:p w14:paraId="121F5022" w14:textId="77777777" w:rsidR="00927F79" w:rsidRPr="000E5B48" w:rsidRDefault="001D6A00" w:rsidP="00513D6C">
            <w:pPr>
              <w:keepNext/>
              <w:jc w:val="center"/>
              <w:rPr>
                <w:rFonts w:eastAsia="Calibri"/>
                <w:sz w:val="20"/>
              </w:rPr>
            </w:pPr>
            <w:r w:rsidRPr="000E5B48">
              <w:rPr>
                <w:sz w:val="20"/>
              </w:rPr>
              <w:t>6,83</w:t>
            </w:r>
          </w:p>
        </w:tc>
        <w:tc>
          <w:tcPr>
            <w:tcW w:w="1890" w:type="dxa"/>
            <w:shd w:val="clear" w:color="auto" w:fill="auto"/>
            <w:vAlign w:val="center"/>
            <w:hideMark/>
          </w:tcPr>
          <w:p w14:paraId="5651DCA7" w14:textId="77777777" w:rsidR="00927F79" w:rsidRPr="000E5B48" w:rsidRDefault="001D6A00" w:rsidP="00513D6C">
            <w:pPr>
              <w:keepNext/>
              <w:jc w:val="center"/>
              <w:rPr>
                <w:rFonts w:eastAsia="Calibri"/>
                <w:sz w:val="20"/>
              </w:rPr>
            </w:pPr>
            <w:r w:rsidRPr="000E5B48">
              <w:rPr>
                <w:sz w:val="20"/>
              </w:rPr>
              <w:t>24,02</w:t>
            </w:r>
          </w:p>
        </w:tc>
        <w:tc>
          <w:tcPr>
            <w:tcW w:w="1440" w:type="dxa"/>
            <w:shd w:val="clear" w:color="auto" w:fill="auto"/>
            <w:vAlign w:val="center"/>
            <w:hideMark/>
          </w:tcPr>
          <w:p w14:paraId="1D8AC444" w14:textId="77777777" w:rsidR="00927F79" w:rsidRPr="000E5B48" w:rsidRDefault="001D6A00" w:rsidP="00513D6C">
            <w:pPr>
              <w:keepNext/>
              <w:jc w:val="center"/>
              <w:rPr>
                <w:rFonts w:eastAsia="Calibri"/>
                <w:sz w:val="20"/>
              </w:rPr>
            </w:pPr>
            <w:r w:rsidRPr="000E5B48">
              <w:rPr>
                <w:sz w:val="20"/>
              </w:rPr>
              <w:t>4,21</w:t>
            </w:r>
          </w:p>
        </w:tc>
      </w:tr>
      <w:tr w:rsidR="00A41ED3" w:rsidRPr="000E5B48" w14:paraId="46909754" w14:textId="77777777" w:rsidTr="007A3889">
        <w:trPr>
          <w:cantSplit/>
          <w:trHeight w:val="57"/>
        </w:trPr>
        <w:tc>
          <w:tcPr>
            <w:tcW w:w="2363" w:type="dxa"/>
            <w:tcBorders>
              <w:bottom w:val="single" w:sz="4" w:space="0" w:color="auto"/>
            </w:tcBorders>
            <w:shd w:val="clear" w:color="auto" w:fill="auto"/>
            <w:vAlign w:val="center"/>
            <w:hideMark/>
          </w:tcPr>
          <w:p w14:paraId="3D8798F9" w14:textId="77777777" w:rsidR="00927F79" w:rsidRPr="000E5B48" w:rsidRDefault="001D6A00" w:rsidP="00513D6C">
            <w:pPr>
              <w:pStyle w:val="BMSTableText"/>
              <w:keepNext/>
              <w:tabs>
                <w:tab w:val="clear" w:pos="360"/>
              </w:tabs>
              <w:spacing w:before="0" w:after="0"/>
              <w:ind w:left="357"/>
              <w:jc w:val="left"/>
            </w:pPr>
            <w:r w:rsidRPr="000E5B48">
              <w:t>Median (måneder)</w:t>
            </w:r>
          </w:p>
          <w:p w14:paraId="160453EA" w14:textId="77777777" w:rsidR="00927F79" w:rsidRPr="000E5B48" w:rsidRDefault="001D6A00" w:rsidP="00513D6C">
            <w:pPr>
              <w:pStyle w:val="BMSTableText"/>
              <w:keepNext/>
              <w:tabs>
                <w:tab w:val="clear" w:pos="360"/>
              </w:tabs>
              <w:spacing w:before="0" w:after="0"/>
              <w:ind w:left="360"/>
              <w:jc w:val="left"/>
            </w:pPr>
            <w:r w:rsidRPr="000E5B48">
              <w:t>(95 % CI)</w:t>
            </w:r>
            <w:r w:rsidRPr="000E5B48">
              <w:rPr>
                <w:vertAlign w:val="superscript"/>
              </w:rPr>
              <w:t>c</w:t>
            </w:r>
          </w:p>
        </w:tc>
        <w:tc>
          <w:tcPr>
            <w:tcW w:w="1800" w:type="dxa"/>
            <w:tcBorders>
              <w:bottom w:val="single" w:sz="4" w:space="0" w:color="auto"/>
            </w:tcBorders>
            <w:shd w:val="clear" w:color="auto" w:fill="auto"/>
            <w:vAlign w:val="center"/>
            <w:hideMark/>
          </w:tcPr>
          <w:p w14:paraId="3F13E81D" w14:textId="77777777" w:rsidR="00927F79" w:rsidRPr="000E5B48" w:rsidRDefault="001D6A00" w:rsidP="00513D6C">
            <w:pPr>
              <w:pStyle w:val="BMSTableText"/>
              <w:keepNext/>
              <w:spacing w:before="0" w:after="0"/>
            </w:pPr>
            <w:r w:rsidRPr="000E5B48">
              <w:t>(7,16; 14,59)</w:t>
            </w:r>
          </w:p>
        </w:tc>
        <w:tc>
          <w:tcPr>
            <w:tcW w:w="1800" w:type="dxa"/>
            <w:tcBorders>
              <w:bottom w:val="single" w:sz="4" w:space="0" w:color="auto"/>
            </w:tcBorders>
            <w:shd w:val="clear" w:color="auto" w:fill="auto"/>
            <w:vAlign w:val="center"/>
            <w:hideMark/>
          </w:tcPr>
          <w:p w14:paraId="79BC6B89" w14:textId="77777777" w:rsidR="00927F79" w:rsidRPr="000E5B48" w:rsidRDefault="001D6A00" w:rsidP="00513D6C">
            <w:pPr>
              <w:pStyle w:val="BMSTableText"/>
              <w:keepNext/>
              <w:spacing w:before="0" w:after="0"/>
            </w:pPr>
            <w:r w:rsidRPr="000E5B48">
              <w:t>(5,59; 7,13)</w:t>
            </w:r>
          </w:p>
        </w:tc>
        <w:tc>
          <w:tcPr>
            <w:tcW w:w="1890" w:type="dxa"/>
            <w:tcBorders>
              <w:bottom w:val="single" w:sz="4" w:space="0" w:color="auto"/>
            </w:tcBorders>
            <w:shd w:val="clear" w:color="auto" w:fill="auto"/>
            <w:vAlign w:val="center"/>
            <w:hideMark/>
          </w:tcPr>
          <w:p w14:paraId="4C766027" w14:textId="77777777" w:rsidR="00927F79" w:rsidRPr="000E5B48" w:rsidRDefault="001D6A00" w:rsidP="00513D6C">
            <w:pPr>
              <w:pStyle w:val="BMSTableText"/>
              <w:keepNext/>
              <w:spacing w:before="0" w:after="0"/>
            </w:pPr>
            <w:r w:rsidRPr="000E5B48">
              <w:t>(8,31; N.A.)</w:t>
            </w:r>
          </w:p>
        </w:tc>
        <w:tc>
          <w:tcPr>
            <w:tcW w:w="1440" w:type="dxa"/>
            <w:tcBorders>
              <w:bottom w:val="single" w:sz="4" w:space="0" w:color="auto"/>
            </w:tcBorders>
            <w:shd w:val="clear" w:color="auto" w:fill="auto"/>
            <w:vAlign w:val="center"/>
            <w:hideMark/>
          </w:tcPr>
          <w:p w14:paraId="74539BE5" w14:textId="77777777" w:rsidR="00927F79" w:rsidRPr="000E5B48" w:rsidRDefault="001D6A00" w:rsidP="00513D6C">
            <w:pPr>
              <w:pStyle w:val="BMSTableText"/>
              <w:keepNext/>
              <w:spacing w:before="0" w:after="0"/>
            </w:pPr>
            <w:r w:rsidRPr="000E5B48">
              <w:t>(2,79; 7,03)</w:t>
            </w:r>
          </w:p>
        </w:tc>
      </w:tr>
    </w:tbl>
    <w:p w14:paraId="340A442A" w14:textId="77777777" w:rsidR="004B4236" w:rsidRPr="000E5B48" w:rsidRDefault="001D6A00" w:rsidP="00513D6C">
      <w:pPr>
        <w:pStyle w:val="Styletablefooter"/>
        <w:tabs>
          <w:tab w:val="clear" w:pos="567"/>
        </w:tabs>
        <w:ind w:left="0" w:firstLine="0"/>
      </w:pPr>
      <w:r w:rsidRPr="000E5B48">
        <w:rPr>
          <w:vertAlign w:val="superscript"/>
        </w:rPr>
        <w:t>a</w:t>
      </w:r>
      <w:r w:rsidRPr="000E5B48">
        <w:tab/>
      </w:r>
      <w:r w:rsidRPr="000E5B48">
        <w:rPr>
          <w:i/>
        </w:rPr>
        <w:t>Hazard ratio</w:t>
      </w:r>
      <w:r w:rsidRPr="000E5B48">
        <w:t xml:space="preserve"> baseret på en ikke</w:t>
      </w:r>
      <w:r w:rsidRPr="000E5B48">
        <w:noBreakHyphen/>
        <w:t>stratificeret Cox proportional risikomodel</w:t>
      </w:r>
    </w:p>
    <w:p w14:paraId="08E5C026" w14:textId="1D40D179" w:rsidR="004B4236" w:rsidRPr="000E5B48" w:rsidRDefault="001D6A00" w:rsidP="00513D6C">
      <w:pPr>
        <w:keepNext/>
        <w:rPr>
          <w:sz w:val="18"/>
          <w:szCs w:val="18"/>
        </w:rPr>
      </w:pPr>
      <w:r w:rsidRPr="000E5B48">
        <w:rPr>
          <w:sz w:val="18"/>
          <w:vertAlign w:val="superscript"/>
        </w:rPr>
        <w:t>b</w:t>
      </w:r>
      <w:r w:rsidRPr="000E5B48">
        <w:rPr>
          <w:sz w:val="18"/>
        </w:rPr>
        <w:tab/>
        <w:t>Konfidensinterval baseret på Clopper</w:t>
      </w:r>
      <w:ins w:id="378" w:author="BMS" w:date="2025-03-04T07:50:00Z">
        <w:r w:rsidR="00186643">
          <w:rPr>
            <w:sz w:val="18"/>
          </w:rPr>
          <w:t xml:space="preserve"> og </w:t>
        </w:r>
      </w:ins>
      <w:del w:id="379" w:author="BMS" w:date="2025-03-04T07:50:00Z">
        <w:r w:rsidRPr="000E5B48" w:rsidDel="00186643">
          <w:rPr>
            <w:sz w:val="18"/>
          </w:rPr>
          <w:noBreakHyphen/>
        </w:r>
      </w:del>
      <w:r w:rsidRPr="000E5B48">
        <w:rPr>
          <w:sz w:val="18"/>
        </w:rPr>
        <w:t>Pearson-metoden</w:t>
      </w:r>
    </w:p>
    <w:p w14:paraId="710930D1" w14:textId="77777777" w:rsidR="004B4236" w:rsidRPr="000E5B48" w:rsidRDefault="001D6A00" w:rsidP="00513D6C">
      <w:pPr>
        <w:pStyle w:val="EMEABodyText"/>
        <w:rPr>
          <w:sz w:val="18"/>
          <w:szCs w:val="18"/>
        </w:rPr>
      </w:pPr>
      <w:r w:rsidRPr="000E5B48">
        <w:rPr>
          <w:sz w:val="18"/>
          <w:vertAlign w:val="superscript"/>
        </w:rPr>
        <w:t>c</w:t>
      </w:r>
      <w:r w:rsidRPr="000E5B48">
        <w:rPr>
          <w:sz w:val="18"/>
        </w:rPr>
        <w:tab/>
        <w:t>Median beregnet ved brug af Kaplan</w:t>
      </w:r>
      <w:r w:rsidRPr="000E5B48">
        <w:rPr>
          <w:sz w:val="18"/>
        </w:rPr>
        <w:noBreakHyphen/>
        <w:t>Meier-metoden</w:t>
      </w:r>
    </w:p>
    <w:p w14:paraId="08A2B8EA" w14:textId="77777777" w:rsidR="004B4236" w:rsidRPr="000E5B48" w:rsidRDefault="004B4236" w:rsidP="00513D6C">
      <w:pPr>
        <w:pStyle w:val="EMEABodyText"/>
      </w:pPr>
    </w:p>
    <w:p w14:paraId="659CAD91" w14:textId="49723D68" w:rsidR="00604D31" w:rsidRPr="000E5B48" w:rsidRDefault="001D6A00" w:rsidP="00513D6C">
      <w:pPr>
        <w:pStyle w:val="EMEABodyText"/>
      </w:pPr>
      <w:r w:rsidRPr="000E5B48">
        <w:lastRenderedPageBreak/>
        <w:t xml:space="preserve">Tabel 26 opsummerer effektresultaterne for OS, PFS og ORR ved </w:t>
      </w:r>
      <w:r w:rsidRPr="000E5B48">
        <w:rPr>
          <w:i/>
          <w:iCs/>
        </w:rPr>
        <w:t>baseline</w:t>
      </w:r>
      <w:r w:rsidRPr="000E5B48">
        <w:t xml:space="preserve"> PD</w:t>
      </w:r>
      <w:r w:rsidRPr="000E5B48">
        <w:noBreakHyphen/>
        <w:t>L1</w:t>
      </w:r>
      <w:r w:rsidRPr="000E5B48">
        <w:noBreakHyphen/>
        <w:t xml:space="preserve">tumorekspression i </w:t>
      </w:r>
      <w:ins w:id="380" w:author="BMS" w:date="2025-03-03T16:19:00Z">
        <w:r w:rsidR="009E5265">
          <w:t>forud</w:t>
        </w:r>
      </w:ins>
      <w:del w:id="381" w:author="BMS" w:date="2025-03-03T16:19:00Z">
        <w:r w:rsidRPr="000E5B48" w:rsidDel="009E5265">
          <w:delText>præ</w:delText>
        </w:r>
      </w:del>
      <w:r w:rsidRPr="000E5B48">
        <w:t xml:space="preserve">specificerede </w:t>
      </w:r>
      <w:ins w:id="382" w:author="BMS" w:date="2025-03-04T07:35:00Z">
        <w:r w:rsidR="00372C46">
          <w:t>under</w:t>
        </w:r>
      </w:ins>
      <w:del w:id="383" w:author="BMS" w:date="2025-03-04T07:35:00Z">
        <w:r w:rsidRPr="000E5B48" w:rsidDel="00372C46">
          <w:delText>sub</w:delText>
        </w:r>
      </w:del>
      <w:r w:rsidRPr="000E5B48">
        <w:t>gruppeanalyser.</w:t>
      </w:r>
    </w:p>
    <w:p w14:paraId="46BB753B" w14:textId="77777777" w:rsidR="00604D31" w:rsidRPr="000E5B48" w:rsidRDefault="00604D31" w:rsidP="00513D6C">
      <w:pPr>
        <w:pStyle w:val="EMEABodyText"/>
      </w:pPr>
    </w:p>
    <w:p w14:paraId="208D454F" w14:textId="1DF8C2E7" w:rsidR="00C84C29" w:rsidRPr="000E5B48" w:rsidRDefault="001D6A00" w:rsidP="00513D6C">
      <w:pPr>
        <w:keepNext/>
        <w:ind w:left="1418" w:hanging="1418"/>
        <w:rPr>
          <w:rFonts w:eastAsia="MS Mincho"/>
          <w:b/>
        </w:rPr>
      </w:pPr>
      <w:r w:rsidRPr="000E5B48">
        <w:rPr>
          <w:b/>
        </w:rPr>
        <w:t>Tabel 26:</w:t>
      </w:r>
      <w:r w:rsidRPr="000E5B48">
        <w:rPr>
          <w:b/>
        </w:rPr>
        <w:tab/>
        <w:t>Effektresultater ud fra PD</w:t>
      </w:r>
      <w:r w:rsidRPr="000E5B48">
        <w:rPr>
          <w:b/>
        </w:rPr>
        <w:noBreakHyphen/>
        <w:t>L1-tumorekspression (CA209743)</w:t>
      </w:r>
    </w:p>
    <w:tbl>
      <w:tblPr>
        <w:tblW w:w="9010" w:type="dxa"/>
        <w:tblInd w:w="-113" w:type="dxa"/>
        <w:tblLayout w:type="fixed"/>
        <w:tblCellMar>
          <w:top w:w="28" w:type="dxa"/>
          <w:bottom w:w="28" w:type="dxa"/>
        </w:tblCellMar>
        <w:tblLook w:val="04A0" w:firstRow="1" w:lastRow="0" w:firstColumn="1" w:lastColumn="0" w:noHBand="0" w:noVBand="1"/>
      </w:tblPr>
      <w:tblGrid>
        <w:gridCol w:w="2363"/>
        <w:gridCol w:w="1686"/>
        <w:gridCol w:w="1417"/>
        <w:gridCol w:w="1843"/>
        <w:gridCol w:w="1701"/>
      </w:tblGrid>
      <w:tr w:rsidR="00A41ED3" w:rsidRPr="000E5B48" w14:paraId="73F74C18"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66A89840" w14:textId="77777777" w:rsidR="00604D31" w:rsidRPr="000E5B48" w:rsidRDefault="00604D31" w:rsidP="00513D6C">
            <w:pPr>
              <w:keepNext/>
              <w:rPr>
                <w:rFonts w:eastAsia="MS Mincho"/>
                <w:b/>
                <w:sz w:val="20"/>
                <w:lang w:eastAsia="en-GB"/>
              </w:rPr>
            </w:pPr>
          </w:p>
        </w:tc>
        <w:tc>
          <w:tcPr>
            <w:tcW w:w="3103"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CE5C410" w14:textId="77777777" w:rsidR="00604D31" w:rsidRPr="000E5B48" w:rsidRDefault="001D6A00" w:rsidP="00513D6C">
            <w:pPr>
              <w:keepNext/>
              <w:jc w:val="center"/>
              <w:rPr>
                <w:rFonts w:eastAsia="MS Mincho"/>
                <w:b/>
                <w:sz w:val="20"/>
              </w:rPr>
            </w:pPr>
            <w:r w:rsidRPr="000E5B48">
              <w:rPr>
                <w:b/>
                <w:sz w:val="20"/>
              </w:rPr>
              <w:t>PD-L1 &lt; 1 %</w:t>
            </w:r>
          </w:p>
          <w:p w14:paraId="459F7A78" w14:textId="77777777" w:rsidR="00604D31" w:rsidRPr="000E5B48" w:rsidRDefault="001D6A00" w:rsidP="00513D6C">
            <w:pPr>
              <w:keepNext/>
              <w:jc w:val="center"/>
              <w:rPr>
                <w:rFonts w:eastAsia="MS Mincho"/>
                <w:b/>
                <w:sz w:val="20"/>
              </w:rPr>
            </w:pPr>
            <w:r w:rsidRPr="000E5B48">
              <w:rPr>
                <w:b/>
                <w:sz w:val="20"/>
              </w:rPr>
              <w:t>(n = 135)</w:t>
            </w:r>
          </w:p>
        </w:tc>
        <w:tc>
          <w:tcPr>
            <w:tcW w:w="3544"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22A33B9" w14:textId="77777777" w:rsidR="00604D31" w:rsidRPr="000E5B48" w:rsidRDefault="001D6A00" w:rsidP="00513D6C">
            <w:pPr>
              <w:keepNext/>
              <w:jc w:val="center"/>
              <w:rPr>
                <w:rFonts w:eastAsia="MS Mincho"/>
                <w:b/>
                <w:sz w:val="20"/>
              </w:rPr>
            </w:pPr>
            <w:r w:rsidRPr="000E5B48">
              <w:rPr>
                <w:b/>
                <w:sz w:val="20"/>
              </w:rPr>
              <w:t>PD-L1 ≥ 1 %</w:t>
            </w:r>
          </w:p>
          <w:p w14:paraId="780F09C9" w14:textId="77777777" w:rsidR="00604D31" w:rsidRPr="000E5B48" w:rsidRDefault="001D6A00" w:rsidP="00513D6C">
            <w:pPr>
              <w:keepNext/>
              <w:jc w:val="center"/>
              <w:rPr>
                <w:rFonts w:eastAsia="MS Mincho"/>
                <w:b/>
                <w:sz w:val="20"/>
              </w:rPr>
            </w:pPr>
            <w:r w:rsidRPr="000E5B48">
              <w:rPr>
                <w:b/>
                <w:sz w:val="20"/>
              </w:rPr>
              <w:t>(n = 451)</w:t>
            </w:r>
          </w:p>
        </w:tc>
      </w:tr>
      <w:tr w:rsidR="00A41ED3" w:rsidRPr="000E5B48" w14:paraId="7BA96742"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712F1A18" w14:textId="77777777" w:rsidR="00604D31" w:rsidRPr="000E5B48" w:rsidRDefault="00604D31" w:rsidP="00513D6C">
            <w:pPr>
              <w:keepNext/>
              <w:rPr>
                <w:rFonts w:eastAsia="MS Mincho"/>
                <w:b/>
                <w:sz w:val="20"/>
                <w:lang w:eastAsia="en-GB"/>
              </w:rPr>
            </w:pPr>
          </w:p>
        </w:tc>
        <w:tc>
          <w:tcPr>
            <w:tcW w:w="1686"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0901C8" w14:textId="77777777" w:rsidR="00BB12FE" w:rsidRPr="000E5B48" w:rsidRDefault="001D6A00" w:rsidP="00513D6C">
            <w:pPr>
              <w:jc w:val="center"/>
              <w:rPr>
                <w:rFonts w:eastAsia="MS Mincho"/>
                <w:b/>
                <w:sz w:val="20"/>
              </w:rPr>
            </w:pPr>
            <w:r w:rsidRPr="000E5B48">
              <w:rPr>
                <w:b/>
                <w:sz w:val="20"/>
              </w:rPr>
              <w:t>nivolumab</w:t>
            </w:r>
          </w:p>
          <w:p w14:paraId="6F962142" w14:textId="77777777" w:rsidR="00BB12FE" w:rsidRPr="000E5B48" w:rsidRDefault="001D6A00" w:rsidP="00513D6C">
            <w:pPr>
              <w:jc w:val="center"/>
              <w:rPr>
                <w:rFonts w:eastAsia="MS Mincho"/>
                <w:b/>
                <w:sz w:val="20"/>
              </w:rPr>
            </w:pPr>
            <w:r w:rsidRPr="000E5B48">
              <w:rPr>
                <w:b/>
                <w:sz w:val="20"/>
              </w:rPr>
              <w:t>+</w:t>
            </w:r>
          </w:p>
          <w:p w14:paraId="6D86C561" w14:textId="77777777" w:rsidR="00604D31" w:rsidRPr="000E5B48" w:rsidRDefault="001D6A00" w:rsidP="00513D6C">
            <w:pPr>
              <w:jc w:val="center"/>
              <w:rPr>
                <w:rFonts w:eastAsia="MS Mincho"/>
                <w:b/>
                <w:sz w:val="20"/>
              </w:rPr>
            </w:pPr>
            <w:r w:rsidRPr="000E5B48">
              <w:rPr>
                <w:b/>
                <w:sz w:val="20"/>
              </w:rPr>
              <w:t>ipilimumab</w:t>
            </w:r>
          </w:p>
          <w:p w14:paraId="664F035C" w14:textId="77777777" w:rsidR="00604D31" w:rsidRPr="000E5B48" w:rsidRDefault="001D6A00" w:rsidP="00513D6C">
            <w:pPr>
              <w:jc w:val="center"/>
              <w:rPr>
                <w:rFonts w:eastAsia="MS Mincho"/>
                <w:b/>
                <w:sz w:val="20"/>
              </w:rPr>
            </w:pPr>
            <w:r w:rsidRPr="000E5B48">
              <w:rPr>
                <w:b/>
                <w:sz w:val="20"/>
              </w:rPr>
              <w:t>(n = 57)</w:t>
            </w:r>
          </w:p>
        </w:tc>
        <w:tc>
          <w:tcPr>
            <w:tcW w:w="1417" w:type="dxa"/>
            <w:tcBorders>
              <w:top w:val="single" w:sz="4" w:space="0" w:color="auto"/>
              <w:bottom w:val="single" w:sz="4" w:space="0" w:color="auto"/>
            </w:tcBorders>
            <w:shd w:val="clear" w:color="auto" w:fill="auto"/>
            <w:tcMar>
              <w:top w:w="0" w:type="dxa"/>
              <w:left w:w="57" w:type="dxa"/>
              <w:bottom w:w="0" w:type="dxa"/>
              <w:right w:w="57" w:type="dxa"/>
            </w:tcMar>
            <w:hideMark/>
          </w:tcPr>
          <w:p w14:paraId="0040DAA2" w14:textId="77777777" w:rsidR="00604D31" w:rsidRPr="000E5B48" w:rsidRDefault="001D6A00" w:rsidP="00513D6C">
            <w:pPr>
              <w:jc w:val="center"/>
              <w:rPr>
                <w:rFonts w:eastAsia="MS Mincho"/>
                <w:b/>
                <w:sz w:val="20"/>
              </w:rPr>
            </w:pPr>
            <w:r w:rsidRPr="000E5B48">
              <w:rPr>
                <w:b/>
                <w:sz w:val="20"/>
              </w:rPr>
              <w:t>kemoterapi</w:t>
            </w:r>
          </w:p>
          <w:p w14:paraId="53103624" w14:textId="77777777" w:rsidR="00604D31" w:rsidRPr="000E5B48" w:rsidRDefault="001D6A00" w:rsidP="00513D6C">
            <w:pPr>
              <w:jc w:val="center"/>
              <w:rPr>
                <w:rFonts w:eastAsia="MS Mincho"/>
                <w:b/>
                <w:sz w:val="20"/>
              </w:rPr>
            </w:pPr>
            <w:r w:rsidRPr="000E5B48">
              <w:rPr>
                <w:b/>
                <w:sz w:val="20"/>
              </w:rPr>
              <w:t>(n = 78)</w:t>
            </w:r>
          </w:p>
        </w:tc>
        <w:tc>
          <w:tcPr>
            <w:tcW w:w="1843"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FF9F340" w14:textId="77777777" w:rsidR="00604D31" w:rsidRPr="000E5B48" w:rsidRDefault="001D6A00" w:rsidP="00513D6C">
            <w:pPr>
              <w:jc w:val="center"/>
              <w:rPr>
                <w:rFonts w:eastAsia="MS Mincho"/>
                <w:b/>
                <w:sz w:val="20"/>
              </w:rPr>
            </w:pPr>
            <w:r w:rsidRPr="000E5B48">
              <w:rPr>
                <w:b/>
                <w:sz w:val="20"/>
              </w:rPr>
              <w:t>nivolumab</w:t>
            </w:r>
          </w:p>
          <w:p w14:paraId="22F59CE4" w14:textId="77777777" w:rsidR="00604D31" w:rsidRPr="000E5B48" w:rsidRDefault="001D6A00" w:rsidP="00513D6C">
            <w:pPr>
              <w:jc w:val="center"/>
              <w:rPr>
                <w:rFonts w:eastAsia="MS Mincho"/>
                <w:b/>
                <w:sz w:val="20"/>
              </w:rPr>
            </w:pPr>
            <w:r w:rsidRPr="000E5B48">
              <w:rPr>
                <w:b/>
                <w:sz w:val="20"/>
              </w:rPr>
              <w:t>+</w:t>
            </w:r>
          </w:p>
          <w:p w14:paraId="4390AAF9" w14:textId="77777777" w:rsidR="00604D31" w:rsidRPr="000E5B48" w:rsidRDefault="001D6A00" w:rsidP="00513D6C">
            <w:pPr>
              <w:jc w:val="center"/>
              <w:rPr>
                <w:rFonts w:eastAsia="MS Mincho"/>
                <w:b/>
                <w:sz w:val="20"/>
              </w:rPr>
            </w:pPr>
            <w:r w:rsidRPr="000E5B48">
              <w:rPr>
                <w:b/>
                <w:sz w:val="20"/>
              </w:rPr>
              <w:t>ipilimumab</w:t>
            </w:r>
          </w:p>
          <w:p w14:paraId="1FFBEBA0" w14:textId="77777777" w:rsidR="00604D31" w:rsidRPr="000E5B48" w:rsidRDefault="001D6A00" w:rsidP="00513D6C">
            <w:pPr>
              <w:jc w:val="center"/>
              <w:rPr>
                <w:rFonts w:eastAsia="MS Mincho"/>
                <w:b/>
                <w:sz w:val="20"/>
              </w:rPr>
            </w:pPr>
            <w:r w:rsidRPr="000E5B48">
              <w:rPr>
                <w:b/>
                <w:sz w:val="20"/>
              </w:rPr>
              <w:t>(n = 232)</w:t>
            </w:r>
          </w:p>
        </w:tc>
        <w:tc>
          <w:tcPr>
            <w:tcW w:w="1701" w:type="dxa"/>
            <w:tcBorders>
              <w:top w:val="single" w:sz="4" w:space="0" w:color="auto"/>
              <w:bottom w:val="single" w:sz="4" w:space="0" w:color="auto"/>
            </w:tcBorders>
            <w:shd w:val="clear" w:color="auto" w:fill="auto"/>
            <w:tcMar>
              <w:top w:w="0" w:type="dxa"/>
              <w:left w:w="57" w:type="dxa"/>
              <w:bottom w:w="0" w:type="dxa"/>
              <w:right w:w="57" w:type="dxa"/>
            </w:tcMar>
            <w:hideMark/>
          </w:tcPr>
          <w:p w14:paraId="1E8B1273" w14:textId="77777777" w:rsidR="00604D31" w:rsidRPr="000E5B48" w:rsidRDefault="001D6A00" w:rsidP="00513D6C">
            <w:pPr>
              <w:jc w:val="center"/>
              <w:rPr>
                <w:rFonts w:eastAsia="MS Mincho"/>
                <w:b/>
                <w:sz w:val="20"/>
              </w:rPr>
            </w:pPr>
            <w:r w:rsidRPr="000E5B48">
              <w:rPr>
                <w:b/>
                <w:sz w:val="20"/>
              </w:rPr>
              <w:t>kemoterapi</w:t>
            </w:r>
          </w:p>
          <w:p w14:paraId="584F7787" w14:textId="77777777" w:rsidR="00604D31" w:rsidRPr="000E5B48" w:rsidRDefault="001D6A00" w:rsidP="00513D6C">
            <w:pPr>
              <w:jc w:val="center"/>
              <w:rPr>
                <w:rFonts w:eastAsia="MS Mincho"/>
                <w:b/>
                <w:sz w:val="20"/>
              </w:rPr>
            </w:pPr>
            <w:r w:rsidRPr="000E5B48">
              <w:rPr>
                <w:b/>
                <w:sz w:val="20"/>
              </w:rPr>
              <w:t>(n = 219)</w:t>
            </w:r>
          </w:p>
        </w:tc>
      </w:tr>
      <w:tr w:rsidR="00A41ED3" w:rsidRPr="000E5B48" w14:paraId="572D2D5B" w14:textId="77777777" w:rsidTr="00345900">
        <w:trPr>
          <w:cantSplit/>
          <w:trHeight w:val="57"/>
        </w:trPr>
        <w:tc>
          <w:tcPr>
            <w:tcW w:w="9010" w:type="dxa"/>
            <w:gridSpan w:val="5"/>
            <w:tcBorders>
              <w:top w:val="single" w:sz="4" w:space="0" w:color="auto"/>
            </w:tcBorders>
            <w:shd w:val="clear" w:color="auto" w:fill="auto"/>
            <w:vAlign w:val="center"/>
            <w:hideMark/>
          </w:tcPr>
          <w:p w14:paraId="2CEB3A6D" w14:textId="77777777" w:rsidR="00604D31" w:rsidRPr="000E5B48" w:rsidRDefault="001D6A00" w:rsidP="00513D6C">
            <w:pPr>
              <w:pStyle w:val="BMSTableText"/>
              <w:keepNext/>
              <w:spacing w:before="0" w:after="0"/>
              <w:jc w:val="left"/>
              <w:rPr>
                <w:b/>
              </w:rPr>
            </w:pPr>
            <w:r w:rsidRPr="000E5B48">
              <w:rPr>
                <w:b/>
              </w:rPr>
              <w:t>Samlet overlevelse</w:t>
            </w:r>
          </w:p>
        </w:tc>
      </w:tr>
      <w:tr w:rsidR="00A41ED3" w:rsidRPr="000E5B48" w14:paraId="5D2C9311" w14:textId="77777777" w:rsidTr="00345900">
        <w:trPr>
          <w:cantSplit/>
          <w:trHeight w:val="57"/>
        </w:trPr>
        <w:tc>
          <w:tcPr>
            <w:tcW w:w="2363" w:type="dxa"/>
            <w:shd w:val="clear" w:color="auto" w:fill="auto"/>
            <w:vAlign w:val="center"/>
            <w:hideMark/>
          </w:tcPr>
          <w:p w14:paraId="7B31DA04" w14:textId="77777777" w:rsidR="00604D31" w:rsidRPr="000E5B48" w:rsidRDefault="001D6A00" w:rsidP="00513D6C">
            <w:pPr>
              <w:pStyle w:val="BMSTableText"/>
              <w:keepNext/>
              <w:tabs>
                <w:tab w:val="clear" w:pos="360"/>
              </w:tabs>
              <w:spacing w:before="0" w:after="0"/>
              <w:ind w:left="357"/>
              <w:jc w:val="left"/>
            </w:pPr>
            <w:r w:rsidRPr="000E5B48">
              <w:t>Hændelser</w:t>
            </w:r>
          </w:p>
        </w:tc>
        <w:tc>
          <w:tcPr>
            <w:tcW w:w="1686" w:type="dxa"/>
            <w:shd w:val="clear" w:color="auto" w:fill="auto"/>
            <w:tcMar>
              <w:top w:w="0" w:type="dxa"/>
              <w:left w:w="57" w:type="dxa"/>
              <w:bottom w:w="0" w:type="dxa"/>
              <w:right w:w="57" w:type="dxa"/>
            </w:tcMar>
            <w:vAlign w:val="center"/>
            <w:hideMark/>
          </w:tcPr>
          <w:p w14:paraId="4285C31D" w14:textId="77777777" w:rsidR="00604D31" w:rsidRPr="000E5B48" w:rsidRDefault="001D6A00" w:rsidP="00513D6C">
            <w:pPr>
              <w:pStyle w:val="BMSTableText"/>
              <w:spacing w:before="0" w:after="0"/>
            </w:pPr>
            <w:r w:rsidRPr="000E5B48">
              <w:t>40</w:t>
            </w:r>
          </w:p>
        </w:tc>
        <w:tc>
          <w:tcPr>
            <w:tcW w:w="1417" w:type="dxa"/>
            <w:shd w:val="clear" w:color="auto" w:fill="auto"/>
            <w:tcMar>
              <w:top w:w="0" w:type="dxa"/>
              <w:left w:w="57" w:type="dxa"/>
              <w:bottom w:w="0" w:type="dxa"/>
              <w:right w:w="57" w:type="dxa"/>
            </w:tcMar>
            <w:vAlign w:val="center"/>
            <w:hideMark/>
          </w:tcPr>
          <w:p w14:paraId="209B0C86" w14:textId="77777777" w:rsidR="00604D31" w:rsidRPr="000E5B48" w:rsidRDefault="001D6A00" w:rsidP="00513D6C">
            <w:pPr>
              <w:pStyle w:val="BMSTableText"/>
              <w:spacing w:before="0" w:after="0"/>
            </w:pPr>
            <w:r w:rsidRPr="000E5B48">
              <w:t>58</w:t>
            </w:r>
          </w:p>
        </w:tc>
        <w:tc>
          <w:tcPr>
            <w:tcW w:w="1843" w:type="dxa"/>
            <w:shd w:val="clear" w:color="auto" w:fill="auto"/>
            <w:tcMar>
              <w:top w:w="0" w:type="dxa"/>
              <w:left w:w="57" w:type="dxa"/>
              <w:bottom w:w="0" w:type="dxa"/>
              <w:right w:w="57" w:type="dxa"/>
            </w:tcMar>
            <w:vAlign w:val="center"/>
            <w:hideMark/>
          </w:tcPr>
          <w:p w14:paraId="773C341D" w14:textId="77777777" w:rsidR="00604D31" w:rsidRPr="000E5B48" w:rsidRDefault="001D6A00" w:rsidP="00513D6C">
            <w:pPr>
              <w:pStyle w:val="BMSTableText"/>
              <w:spacing w:before="0" w:after="0"/>
            </w:pPr>
            <w:r w:rsidRPr="000E5B48">
              <w:t>150</w:t>
            </w:r>
          </w:p>
        </w:tc>
        <w:tc>
          <w:tcPr>
            <w:tcW w:w="1701" w:type="dxa"/>
            <w:shd w:val="clear" w:color="auto" w:fill="auto"/>
            <w:tcMar>
              <w:top w:w="0" w:type="dxa"/>
              <w:left w:w="57" w:type="dxa"/>
              <w:bottom w:w="0" w:type="dxa"/>
              <w:right w:w="57" w:type="dxa"/>
            </w:tcMar>
            <w:vAlign w:val="center"/>
            <w:hideMark/>
          </w:tcPr>
          <w:p w14:paraId="5BA828A8" w14:textId="77777777" w:rsidR="00604D31" w:rsidRPr="000E5B48" w:rsidRDefault="001D6A00" w:rsidP="00513D6C">
            <w:pPr>
              <w:pStyle w:val="BMSTableText"/>
              <w:spacing w:before="0" w:after="0"/>
            </w:pPr>
            <w:r w:rsidRPr="000E5B48">
              <w:t>157</w:t>
            </w:r>
          </w:p>
        </w:tc>
      </w:tr>
      <w:tr w:rsidR="00A41ED3" w:rsidRPr="000E5B48" w14:paraId="6978A036" w14:textId="77777777" w:rsidTr="00345900">
        <w:trPr>
          <w:cantSplit/>
          <w:trHeight w:val="57"/>
        </w:trPr>
        <w:tc>
          <w:tcPr>
            <w:tcW w:w="2363" w:type="dxa"/>
            <w:shd w:val="clear" w:color="auto" w:fill="auto"/>
            <w:vAlign w:val="center"/>
            <w:hideMark/>
          </w:tcPr>
          <w:p w14:paraId="1212CB72" w14:textId="77777777" w:rsidR="00604D31" w:rsidRPr="000E5B48" w:rsidRDefault="001D6A00" w:rsidP="00513D6C">
            <w:pPr>
              <w:keepNext/>
              <w:ind w:left="720"/>
              <w:rPr>
                <w:rFonts w:eastAsia="MS Mincho"/>
                <w:sz w:val="20"/>
              </w:rPr>
            </w:pPr>
            <w:r w:rsidRPr="000E5B48">
              <w:rPr>
                <w:i/>
                <w:sz w:val="20"/>
              </w:rPr>
              <w:t>Hazard ratio</w:t>
            </w:r>
          </w:p>
          <w:p w14:paraId="761386D6" w14:textId="77777777" w:rsidR="00604D31" w:rsidRPr="000E5B48" w:rsidRDefault="001D6A00" w:rsidP="00513D6C">
            <w:pPr>
              <w:keepNext/>
              <w:ind w:left="720"/>
              <w:rPr>
                <w:rFonts w:eastAsia="MS Mincho"/>
              </w:rPr>
            </w:pPr>
            <w:r w:rsidRPr="000E5B48">
              <w:rPr>
                <w:sz w:val="20"/>
              </w:rPr>
              <w:t>(95 % CI)</w:t>
            </w:r>
            <w:r w:rsidRPr="000E5B48">
              <w:rPr>
                <w:sz w:val="20"/>
                <w:vertAlign w:val="superscript"/>
              </w:rPr>
              <w:t>a</w:t>
            </w:r>
          </w:p>
        </w:tc>
        <w:tc>
          <w:tcPr>
            <w:tcW w:w="3103" w:type="dxa"/>
            <w:gridSpan w:val="2"/>
            <w:shd w:val="clear" w:color="auto" w:fill="auto"/>
            <w:tcMar>
              <w:top w:w="0" w:type="dxa"/>
              <w:left w:w="57" w:type="dxa"/>
              <w:bottom w:w="0" w:type="dxa"/>
              <w:right w:w="57" w:type="dxa"/>
            </w:tcMar>
            <w:vAlign w:val="center"/>
            <w:hideMark/>
          </w:tcPr>
          <w:p w14:paraId="6628C94F" w14:textId="77777777" w:rsidR="00604D31" w:rsidRPr="000E5B48" w:rsidRDefault="001D6A00" w:rsidP="00513D6C">
            <w:pPr>
              <w:jc w:val="center"/>
              <w:rPr>
                <w:rFonts w:eastAsia="MS Mincho"/>
                <w:sz w:val="20"/>
              </w:rPr>
            </w:pPr>
            <w:r w:rsidRPr="000E5B48">
              <w:rPr>
                <w:sz w:val="20"/>
              </w:rPr>
              <w:t>0,94</w:t>
            </w:r>
            <w:r w:rsidRPr="000E5B48">
              <w:rPr>
                <w:sz w:val="20"/>
              </w:rPr>
              <w:br/>
              <w:t>(0,62; 1,40)</w:t>
            </w:r>
          </w:p>
        </w:tc>
        <w:tc>
          <w:tcPr>
            <w:tcW w:w="3544" w:type="dxa"/>
            <w:gridSpan w:val="2"/>
            <w:shd w:val="clear" w:color="auto" w:fill="auto"/>
            <w:tcMar>
              <w:top w:w="0" w:type="dxa"/>
              <w:left w:w="57" w:type="dxa"/>
              <w:bottom w:w="0" w:type="dxa"/>
              <w:right w:w="57" w:type="dxa"/>
            </w:tcMar>
            <w:vAlign w:val="center"/>
            <w:hideMark/>
          </w:tcPr>
          <w:p w14:paraId="45BFC86C" w14:textId="77777777" w:rsidR="00604D31" w:rsidRPr="000E5B48" w:rsidRDefault="001D6A00" w:rsidP="00513D6C">
            <w:pPr>
              <w:jc w:val="center"/>
              <w:rPr>
                <w:rFonts w:eastAsia="MS Mincho"/>
                <w:sz w:val="20"/>
              </w:rPr>
            </w:pPr>
            <w:r w:rsidRPr="000E5B48">
              <w:rPr>
                <w:sz w:val="20"/>
              </w:rPr>
              <w:t>0,69</w:t>
            </w:r>
            <w:r w:rsidRPr="000E5B48">
              <w:rPr>
                <w:sz w:val="20"/>
              </w:rPr>
              <w:br/>
              <w:t>(0,55; 0,87)</w:t>
            </w:r>
          </w:p>
        </w:tc>
      </w:tr>
      <w:tr w:rsidR="00A41ED3" w:rsidRPr="000E5B48" w14:paraId="02E4EE70" w14:textId="77777777" w:rsidTr="00345900">
        <w:trPr>
          <w:cantSplit/>
          <w:trHeight w:val="57"/>
        </w:trPr>
        <w:tc>
          <w:tcPr>
            <w:tcW w:w="2363" w:type="dxa"/>
            <w:shd w:val="clear" w:color="auto" w:fill="auto"/>
            <w:vAlign w:val="center"/>
            <w:hideMark/>
          </w:tcPr>
          <w:p w14:paraId="53A734AC" w14:textId="77777777" w:rsidR="00604D31" w:rsidRPr="000E5B48" w:rsidRDefault="001D6A00" w:rsidP="00513D6C">
            <w:pPr>
              <w:pStyle w:val="BMSTableText"/>
              <w:keepNext/>
              <w:spacing w:before="0" w:after="0"/>
              <w:ind w:left="360"/>
              <w:jc w:val="left"/>
            </w:pPr>
            <w:r w:rsidRPr="000E5B48">
              <w:t>Median (måneder)</w:t>
            </w:r>
          </w:p>
          <w:p w14:paraId="509C8A64" w14:textId="77777777" w:rsidR="00604D31" w:rsidRPr="000E5B48" w:rsidRDefault="001D6A00" w:rsidP="00513D6C">
            <w:pPr>
              <w:pStyle w:val="BMSTableText"/>
              <w:spacing w:before="0" w:after="0"/>
              <w:ind w:left="360"/>
              <w:jc w:val="left"/>
            </w:pPr>
            <w:r w:rsidRPr="000E5B48">
              <w:t>(95 % CI)</w:t>
            </w:r>
            <w:r w:rsidRPr="000E5B48">
              <w:rPr>
                <w:vertAlign w:val="superscript"/>
              </w:rPr>
              <w:t>b</w:t>
            </w:r>
          </w:p>
        </w:tc>
        <w:tc>
          <w:tcPr>
            <w:tcW w:w="1686" w:type="dxa"/>
            <w:shd w:val="clear" w:color="auto" w:fill="auto"/>
            <w:tcMar>
              <w:top w:w="0" w:type="dxa"/>
              <w:left w:w="57" w:type="dxa"/>
              <w:bottom w:w="0" w:type="dxa"/>
              <w:right w:w="57" w:type="dxa"/>
            </w:tcMar>
            <w:vAlign w:val="center"/>
          </w:tcPr>
          <w:p w14:paraId="20760B5A" w14:textId="77777777" w:rsidR="00604D31" w:rsidRPr="000E5B48" w:rsidRDefault="001D6A00" w:rsidP="00513D6C">
            <w:pPr>
              <w:pStyle w:val="BMSTableText"/>
              <w:spacing w:before="0" w:after="0"/>
            </w:pPr>
            <w:r w:rsidRPr="000E5B48">
              <w:t>17,3</w:t>
            </w:r>
          </w:p>
          <w:p w14:paraId="6B9E3A2F" w14:textId="77777777" w:rsidR="00604D31" w:rsidRPr="000E5B48" w:rsidRDefault="001D6A00" w:rsidP="00513D6C">
            <w:pPr>
              <w:pStyle w:val="BMSTableText"/>
              <w:spacing w:before="0" w:after="0"/>
            </w:pPr>
            <w:r w:rsidRPr="000E5B48">
              <w:t>(10,1; 24,3)</w:t>
            </w:r>
          </w:p>
        </w:tc>
        <w:tc>
          <w:tcPr>
            <w:tcW w:w="1417" w:type="dxa"/>
            <w:shd w:val="clear" w:color="auto" w:fill="auto"/>
            <w:tcMar>
              <w:top w:w="0" w:type="dxa"/>
              <w:left w:w="57" w:type="dxa"/>
              <w:bottom w:w="0" w:type="dxa"/>
              <w:right w:w="57" w:type="dxa"/>
            </w:tcMar>
            <w:vAlign w:val="center"/>
          </w:tcPr>
          <w:p w14:paraId="302B09A6" w14:textId="77777777" w:rsidR="00604D31" w:rsidRPr="000E5B48" w:rsidRDefault="001D6A00" w:rsidP="00513D6C">
            <w:pPr>
              <w:pStyle w:val="BMSTableText"/>
              <w:spacing w:before="0" w:after="0"/>
            </w:pPr>
            <w:r w:rsidRPr="000E5B48">
              <w:t>16,5</w:t>
            </w:r>
          </w:p>
          <w:p w14:paraId="7E1DE06B" w14:textId="77777777" w:rsidR="00604D31" w:rsidRPr="000E5B48" w:rsidRDefault="001D6A00" w:rsidP="00513D6C">
            <w:pPr>
              <w:pStyle w:val="BMSTableText"/>
              <w:spacing w:before="0" w:after="0"/>
            </w:pPr>
            <w:r w:rsidRPr="000E5B48">
              <w:t>(13,4; 20,5)</w:t>
            </w:r>
          </w:p>
        </w:tc>
        <w:tc>
          <w:tcPr>
            <w:tcW w:w="1843" w:type="dxa"/>
            <w:shd w:val="clear" w:color="auto" w:fill="auto"/>
            <w:tcMar>
              <w:top w:w="0" w:type="dxa"/>
              <w:left w:w="57" w:type="dxa"/>
              <w:bottom w:w="0" w:type="dxa"/>
              <w:right w:w="57" w:type="dxa"/>
            </w:tcMar>
            <w:vAlign w:val="center"/>
          </w:tcPr>
          <w:p w14:paraId="5B377523" w14:textId="77777777" w:rsidR="00604D31" w:rsidRPr="000E5B48" w:rsidRDefault="001D6A00" w:rsidP="00513D6C">
            <w:pPr>
              <w:pStyle w:val="BMSTableText"/>
              <w:spacing w:before="0" w:after="0"/>
            </w:pPr>
            <w:r w:rsidRPr="000E5B48">
              <w:t>18,0</w:t>
            </w:r>
          </w:p>
          <w:p w14:paraId="79959AC0" w14:textId="77777777" w:rsidR="00604D31" w:rsidRPr="000E5B48" w:rsidRDefault="001D6A00" w:rsidP="00513D6C">
            <w:pPr>
              <w:pStyle w:val="BMSTableText"/>
              <w:spacing w:before="0" w:after="0"/>
            </w:pPr>
            <w:r w:rsidRPr="000E5B48">
              <w:t>(16,8; 21,5)</w:t>
            </w:r>
          </w:p>
        </w:tc>
        <w:tc>
          <w:tcPr>
            <w:tcW w:w="1701" w:type="dxa"/>
            <w:shd w:val="clear" w:color="auto" w:fill="auto"/>
            <w:tcMar>
              <w:top w:w="0" w:type="dxa"/>
              <w:left w:w="57" w:type="dxa"/>
              <w:bottom w:w="0" w:type="dxa"/>
              <w:right w:w="57" w:type="dxa"/>
            </w:tcMar>
            <w:vAlign w:val="center"/>
          </w:tcPr>
          <w:p w14:paraId="7B5EAC2F" w14:textId="77777777" w:rsidR="00604D31" w:rsidRPr="000E5B48" w:rsidRDefault="001D6A00" w:rsidP="00513D6C">
            <w:pPr>
              <w:pStyle w:val="BMSTableText"/>
              <w:spacing w:before="0" w:after="0"/>
            </w:pPr>
            <w:r w:rsidRPr="000E5B48">
              <w:t>13,3</w:t>
            </w:r>
          </w:p>
          <w:p w14:paraId="7A0091C3" w14:textId="77777777" w:rsidR="00604D31" w:rsidRPr="000E5B48" w:rsidRDefault="001D6A00" w:rsidP="00513D6C">
            <w:pPr>
              <w:pStyle w:val="BMSTableText"/>
              <w:spacing w:before="0" w:after="0"/>
            </w:pPr>
            <w:r w:rsidRPr="000E5B48">
              <w:t>(11,6; 15,4)</w:t>
            </w:r>
          </w:p>
        </w:tc>
      </w:tr>
      <w:tr w:rsidR="00A41ED3" w:rsidRPr="000E5B48" w14:paraId="1489330F" w14:textId="77777777" w:rsidTr="00345900">
        <w:trPr>
          <w:cantSplit/>
          <w:trHeight w:val="57"/>
        </w:trPr>
        <w:tc>
          <w:tcPr>
            <w:tcW w:w="2363" w:type="dxa"/>
            <w:shd w:val="clear" w:color="auto" w:fill="auto"/>
            <w:vAlign w:val="center"/>
            <w:hideMark/>
          </w:tcPr>
          <w:p w14:paraId="239BF743" w14:textId="77777777" w:rsidR="00604D31" w:rsidRPr="000E5B48" w:rsidRDefault="001D6A00" w:rsidP="00513D6C">
            <w:pPr>
              <w:pStyle w:val="BMSTableText"/>
              <w:keepNext/>
              <w:spacing w:before="0" w:after="0"/>
              <w:ind w:left="360"/>
              <w:jc w:val="left"/>
            </w:pPr>
            <w:r w:rsidRPr="000E5B48">
              <w:t>Hyppighed (95 % CI) ved 24 måneder</w:t>
            </w:r>
          </w:p>
        </w:tc>
        <w:tc>
          <w:tcPr>
            <w:tcW w:w="1686" w:type="dxa"/>
            <w:shd w:val="clear" w:color="auto" w:fill="auto"/>
            <w:tcMar>
              <w:top w:w="0" w:type="dxa"/>
              <w:left w:w="57" w:type="dxa"/>
              <w:bottom w:w="0" w:type="dxa"/>
              <w:right w:w="57" w:type="dxa"/>
            </w:tcMar>
            <w:vAlign w:val="center"/>
          </w:tcPr>
          <w:p w14:paraId="31697E24" w14:textId="77777777" w:rsidR="00604D31" w:rsidRPr="000E5B48" w:rsidRDefault="001D6A00" w:rsidP="00513D6C">
            <w:pPr>
              <w:pStyle w:val="BMSTableText"/>
              <w:spacing w:before="0" w:after="0"/>
            </w:pPr>
            <w:r w:rsidRPr="000E5B48">
              <w:t>38,7</w:t>
            </w:r>
          </w:p>
          <w:p w14:paraId="3718E96B" w14:textId="77777777" w:rsidR="00604D31" w:rsidRPr="000E5B48" w:rsidRDefault="001D6A00" w:rsidP="00513D6C">
            <w:pPr>
              <w:pStyle w:val="BMSTableText"/>
              <w:spacing w:before="0" w:after="0"/>
            </w:pPr>
            <w:r w:rsidRPr="000E5B48">
              <w:t>(25,9; 51,3)</w:t>
            </w:r>
          </w:p>
        </w:tc>
        <w:tc>
          <w:tcPr>
            <w:tcW w:w="1417" w:type="dxa"/>
            <w:shd w:val="clear" w:color="auto" w:fill="auto"/>
            <w:tcMar>
              <w:top w:w="0" w:type="dxa"/>
              <w:left w:w="57" w:type="dxa"/>
              <w:bottom w:w="0" w:type="dxa"/>
              <w:right w:w="57" w:type="dxa"/>
            </w:tcMar>
            <w:vAlign w:val="center"/>
          </w:tcPr>
          <w:p w14:paraId="51BF8C81" w14:textId="77777777" w:rsidR="00604D31" w:rsidRPr="000E5B48" w:rsidRDefault="001D6A00" w:rsidP="00513D6C">
            <w:pPr>
              <w:pStyle w:val="BMSTableText"/>
              <w:spacing w:before="0" w:after="0"/>
            </w:pPr>
            <w:r w:rsidRPr="000E5B48">
              <w:t>24,6</w:t>
            </w:r>
          </w:p>
          <w:p w14:paraId="3C7E1A83" w14:textId="77777777" w:rsidR="00604D31" w:rsidRPr="000E5B48" w:rsidRDefault="001D6A00" w:rsidP="00513D6C">
            <w:pPr>
              <w:pStyle w:val="BMSTableText"/>
              <w:spacing w:before="0" w:after="0"/>
            </w:pPr>
            <w:r w:rsidRPr="000E5B48">
              <w:t>(15,5; 35,0)</w:t>
            </w:r>
          </w:p>
        </w:tc>
        <w:tc>
          <w:tcPr>
            <w:tcW w:w="1843" w:type="dxa"/>
            <w:shd w:val="clear" w:color="auto" w:fill="auto"/>
            <w:tcMar>
              <w:top w:w="0" w:type="dxa"/>
              <w:left w:w="57" w:type="dxa"/>
              <w:bottom w:w="0" w:type="dxa"/>
              <w:right w:w="57" w:type="dxa"/>
            </w:tcMar>
            <w:vAlign w:val="center"/>
          </w:tcPr>
          <w:p w14:paraId="4CCBF1C6" w14:textId="77777777" w:rsidR="00604D31" w:rsidRPr="000E5B48" w:rsidRDefault="001D6A00" w:rsidP="00513D6C">
            <w:pPr>
              <w:pStyle w:val="BMSTableText"/>
              <w:spacing w:before="0" w:after="0"/>
            </w:pPr>
            <w:r w:rsidRPr="000E5B48">
              <w:t>40,8</w:t>
            </w:r>
          </w:p>
          <w:p w14:paraId="47071F22" w14:textId="77777777" w:rsidR="00604D31" w:rsidRPr="000E5B48" w:rsidRDefault="001D6A00" w:rsidP="00513D6C">
            <w:pPr>
              <w:pStyle w:val="BMSTableText"/>
              <w:spacing w:before="0" w:after="0"/>
            </w:pPr>
            <w:r w:rsidRPr="000E5B48">
              <w:t>(34,3; 47,2)</w:t>
            </w:r>
          </w:p>
        </w:tc>
        <w:tc>
          <w:tcPr>
            <w:tcW w:w="1701" w:type="dxa"/>
            <w:shd w:val="clear" w:color="auto" w:fill="auto"/>
            <w:tcMar>
              <w:top w:w="0" w:type="dxa"/>
              <w:left w:w="57" w:type="dxa"/>
              <w:bottom w:w="0" w:type="dxa"/>
              <w:right w:w="57" w:type="dxa"/>
            </w:tcMar>
            <w:vAlign w:val="center"/>
          </w:tcPr>
          <w:p w14:paraId="77422BE5" w14:textId="77777777" w:rsidR="00604D31" w:rsidRPr="000E5B48" w:rsidRDefault="001D6A00" w:rsidP="00513D6C">
            <w:pPr>
              <w:pStyle w:val="BMSTableText"/>
              <w:spacing w:before="0" w:after="0"/>
            </w:pPr>
            <w:r w:rsidRPr="000E5B48">
              <w:t>28,3</w:t>
            </w:r>
          </w:p>
          <w:p w14:paraId="409AFA82" w14:textId="77777777" w:rsidR="00604D31" w:rsidRPr="000E5B48" w:rsidRDefault="001D6A00" w:rsidP="00513D6C">
            <w:pPr>
              <w:pStyle w:val="BMSTableText"/>
              <w:spacing w:before="0" w:after="0"/>
            </w:pPr>
            <w:r w:rsidRPr="000E5B48">
              <w:t>(22,1; 34,7)</w:t>
            </w:r>
          </w:p>
        </w:tc>
      </w:tr>
      <w:tr w:rsidR="00A41ED3" w:rsidRPr="000E5B48" w14:paraId="1E0CF4BB" w14:textId="77777777" w:rsidTr="00345900">
        <w:trPr>
          <w:cantSplit/>
          <w:trHeight w:val="57"/>
        </w:trPr>
        <w:tc>
          <w:tcPr>
            <w:tcW w:w="9010" w:type="dxa"/>
            <w:gridSpan w:val="5"/>
            <w:shd w:val="clear" w:color="auto" w:fill="auto"/>
            <w:vAlign w:val="center"/>
          </w:tcPr>
          <w:p w14:paraId="6E787427" w14:textId="77777777" w:rsidR="00604D31" w:rsidRPr="000E5B48" w:rsidRDefault="00604D31" w:rsidP="00513D6C">
            <w:pPr>
              <w:rPr>
                <w:rFonts w:eastAsia="MS Mincho"/>
                <w:sz w:val="20"/>
                <w:lang w:eastAsia="en-GB"/>
              </w:rPr>
            </w:pPr>
          </w:p>
        </w:tc>
      </w:tr>
      <w:tr w:rsidR="00A41ED3" w:rsidRPr="000E5B48" w14:paraId="3A2E857D" w14:textId="77777777" w:rsidTr="00345900">
        <w:trPr>
          <w:cantSplit/>
          <w:trHeight w:val="57"/>
        </w:trPr>
        <w:tc>
          <w:tcPr>
            <w:tcW w:w="9010" w:type="dxa"/>
            <w:gridSpan w:val="5"/>
            <w:shd w:val="clear" w:color="auto" w:fill="auto"/>
            <w:vAlign w:val="center"/>
            <w:hideMark/>
          </w:tcPr>
          <w:p w14:paraId="72156772" w14:textId="77777777" w:rsidR="00604D31" w:rsidRPr="000E5B48" w:rsidRDefault="001D6A00" w:rsidP="00513D6C">
            <w:pPr>
              <w:pStyle w:val="BMSTableText"/>
              <w:keepNext/>
              <w:spacing w:before="0" w:after="0"/>
              <w:jc w:val="left"/>
              <w:rPr>
                <w:b/>
              </w:rPr>
            </w:pPr>
            <w:r w:rsidRPr="000E5B48">
              <w:rPr>
                <w:b/>
              </w:rPr>
              <w:t>Progressionsfri overlevelse</w:t>
            </w:r>
            <w:del w:id="384" w:author="BMS" w:date="2025-03-04T08:14:00Z">
              <w:r w:rsidRPr="000E5B48" w:rsidDel="00DB715B">
                <w:rPr>
                  <w:b/>
                </w:rPr>
                <w:delText>r</w:delText>
              </w:r>
            </w:del>
          </w:p>
        </w:tc>
      </w:tr>
      <w:tr w:rsidR="00A41ED3" w:rsidRPr="000E5B48" w14:paraId="256C645F" w14:textId="77777777" w:rsidTr="00345900">
        <w:trPr>
          <w:cantSplit/>
          <w:trHeight w:val="57"/>
        </w:trPr>
        <w:tc>
          <w:tcPr>
            <w:tcW w:w="2363" w:type="dxa"/>
            <w:shd w:val="clear" w:color="auto" w:fill="auto"/>
            <w:vAlign w:val="center"/>
            <w:hideMark/>
          </w:tcPr>
          <w:p w14:paraId="25C3D6AB" w14:textId="77777777" w:rsidR="00BB12FE" w:rsidRPr="000E5B48" w:rsidRDefault="001D6A00" w:rsidP="00513D6C">
            <w:pPr>
              <w:pStyle w:val="BMSTableText"/>
              <w:keepNext/>
              <w:tabs>
                <w:tab w:val="clear" w:pos="360"/>
              </w:tabs>
              <w:spacing w:before="0" w:after="0"/>
              <w:ind w:left="357"/>
              <w:jc w:val="left"/>
            </w:pPr>
            <w:r w:rsidRPr="000E5B48">
              <w:rPr>
                <w:i/>
              </w:rPr>
              <w:t>Hazard ratio</w:t>
            </w:r>
          </w:p>
          <w:p w14:paraId="650F11D2" w14:textId="77777777" w:rsidR="00604D31" w:rsidRPr="000E5B48" w:rsidRDefault="001D6A00" w:rsidP="00513D6C">
            <w:pPr>
              <w:pStyle w:val="BMSTableText"/>
              <w:keepNext/>
              <w:tabs>
                <w:tab w:val="clear" w:pos="360"/>
              </w:tabs>
              <w:spacing w:before="0" w:after="0"/>
              <w:ind w:left="357"/>
              <w:jc w:val="left"/>
            </w:pPr>
            <w:r w:rsidRPr="000E5B48">
              <w:t>(95 % CI)</w:t>
            </w:r>
            <w:r w:rsidRPr="000E5B48">
              <w:rPr>
                <w:vertAlign w:val="superscript"/>
              </w:rPr>
              <w:t>a</w:t>
            </w:r>
          </w:p>
        </w:tc>
        <w:tc>
          <w:tcPr>
            <w:tcW w:w="3103" w:type="dxa"/>
            <w:gridSpan w:val="2"/>
            <w:shd w:val="clear" w:color="auto" w:fill="auto"/>
            <w:vAlign w:val="center"/>
          </w:tcPr>
          <w:p w14:paraId="0E2B8BDF" w14:textId="77777777" w:rsidR="00604D31" w:rsidRPr="000E5B48" w:rsidRDefault="001D6A00" w:rsidP="00513D6C">
            <w:pPr>
              <w:pStyle w:val="BMSTableText"/>
              <w:spacing w:before="0" w:after="0"/>
            </w:pPr>
            <w:r w:rsidRPr="000E5B48">
              <w:t>1,79</w:t>
            </w:r>
          </w:p>
          <w:p w14:paraId="37A190AD" w14:textId="77777777" w:rsidR="00604D31" w:rsidRPr="000E5B48" w:rsidRDefault="001D6A00" w:rsidP="00513D6C">
            <w:pPr>
              <w:pStyle w:val="BMSTableText"/>
              <w:spacing w:before="0" w:after="0"/>
            </w:pPr>
            <w:r w:rsidRPr="000E5B48">
              <w:t>(1,21; 2,64)</w:t>
            </w:r>
          </w:p>
        </w:tc>
        <w:tc>
          <w:tcPr>
            <w:tcW w:w="3544" w:type="dxa"/>
            <w:gridSpan w:val="2"/>
            <w:shd w:val="clear" w:color="auto" w:fill="auto"/>
            <w:vAlign w:val="center"/>
          </w:tcPr>
          <w:p w14:paraId="4C380C32" w14:textId="77777777" w:rsidR="00604D31" w:rsidRPr="000E5B48" w:rsidRDefault="001D6A00" w:rsidP="00513D6C">
            <w:pPr>
              <w:pStyle w:val="BMSTableText"/>
              <w:spacing w:before="0" w:after="0"/>
            </w:pPr>
            <w:r w:rsidRPr="000E5B48">
              <w:t>0,81</w:t>
            </w:r>
          </w:p>
          <w:p w14:paraId="1D38C1B8" w14:textId="77777777" w:rsidR="00604D31" w:rsidRPr="000E5B48" w:rsidRDefault="001D6A00" w:rsidP="00513D6C">
            <w:pPr>
              <w:pStyle w:val="BMSTableText"/>
              <w:spacing w:before="0" w:after="0"/>
            </w:pPr>
            <w:r w:rsidRPr="000E5B48">
              <w:t>(0,64; 1,01)</w:t>
            </w:r>
          </w:p>
        </w:tc>
      </w:tr>
      <w:tr w:rsidR="00A41ED3" w:rsidRPr="000E5B48" w14:paraId="1290707E" w14:textId="77777777" w:rsidTr="00345900">
        <w:trPr>
          <w:cantSplit/>
          <w:trHeight w:val="57"/>
        </w:trPr>
        <w:tc>
          <w:tcPr>
            <w:tcW w:w="2363" w:type="dxa"/>
            <w:shd w:val="clear" w:color="auto" w:fill="auto"/>
            <w:vAlign w:val="center"/>
          </w:tcPr>
          <w:p w14:paraId="4A5350A6" w14:textId="77777777" w:rsidR="00604D31" w:rsidRPr="000E5B48" w:rsidRDefault="001D6A00" w:rsidP="00513D6C">
            <w:pPr>
              <w:pStyle w:val="BMSTableText"/>
              <w:keepNext/>
              <w:tabs>
                <w:tab w:val="clear" w:pos="360"/>
              </w:tabs>
              <w:spacing w:before="0" w:after="0"/>
              <w:ind w:left="357"/>
              <w:jc w:val="left"/>
            </w:pPr>
            <w:r w:rsidRPr="000E5B48">
              <w:t>Median (måneder)</w:t>
            </w:r>
          </w:p>
          <w:p w14:paraId="7949DCB9" w14:textId="77777777" w:rsidR="00604D31" w:rsidRPr="000E5B48" w:rsidRDefault="001D6A00" w:rsidP="00513D6C">
            <w:pPr>
              <w:pStyle w:val="BMSTableText"/>
              <w:spacing w:before="0" w:after="0"/>
              <w:ind w:left="360"/>
              <w:jc w:val="left"/>
              <w:rPr>
                <w:b/>
              </w:rPr>
            </w:pPr>
            <w:r w:rsidRPr="000E5B48">
              <w:t>(95% CI)</w:t>
            </w:r>
            <w:r w:rsidRPr="000E5B48">
              <w:rPr>
                <w:vertAlign w:val="superscript"/>
              </w:rPr>
              <w:t>b</w:t>
            </w:r>
          </w:p>
        </w:tc>
        <w:tc>
          <w:tcPr>
            <w:tcW w:w="1686" w:type="dxa"/>
            <w:shd w:val="clear" w:color="auto" w:fill="auto"/>
            <w:vAlign w:val="center"/>
          </w:tcPr>
          <w:p w14:paraId="21A59F0B" w14:textId="77777777" w:rsidR="00604D31" w:rsidRPr="000E5B48" w:rsidRDefault="001D6A00" w:rsidP="00513D6C">
            <w:pPr>
              <w:pStyle w:val="BMSTableText"/>
              <w:spacing w:before="0" w:after="0"/>
            </w:pPr>
            <w:r w:rsidRPr="000E5B48">
              <w:t>4,1</w:t>
            </w:r>
          </w:p>
          <w:p w14:paraId="69D329F5" w14:textId="77777777" w:rsidR="00604D31" w:rsidRPr="000E5B48" w:rsidRDefault="001D6A00" w:rsidP="00513D6C">
            <w:pPr>
              <w:pStyle w:val="BMSTableText"/>
              <w:spacing w:before="0" w:after="0"/>
            </w:pPr>
            <w:r w:rsidRPr="000E5B48">
              <w:t>(2,7; 5,6)</w:t>
            </w:r>
          </w:p>
        </w:tc>
        <w:tc>
          <w:tcPr>
            <w:tcW w:w="1417" w:type="dxa"/>
            <w:shd w:val="clear" w:color="auto" w:fill="auto"/>
            <w:vAlign w:val="center"/>
          </w:tcPr>
          <w:p w14:paraId="64FD8859" w14:textId="77777777" w:rsidR="00604D31" w:rsidRPr="000E5B48" w:rsidRDefault="001D6A00" w:rsidP="00513D6C">
            <w:pPr>
              <w:pStyle w:val="BMSTableText"/>
              <w:spacing w:before="0" w:after="0"/>
            </w:pPr>
            <w:r w:rsidRPr="000E5B48">
              <w:t>8,3</w:t>
            </w:r>
          </w:p>
          <w:p w14:paraId="6D64B132" w14:textId="77777777" w:rsidR="00604D31" w:rsidRPr="000E5B48" w:rsidRDefault="001D6A00" w:rsidP="00513D6C">
            <w:pPr>
              <w:pStyle w:val="BMSTableText"/>
              <w:spacing w:before="0" w:after="0"/>
            </w:pPr>
            <w:r w:rsidRPr="000E5B48">
              <w:t>(7,0; 11,1)</w:t>
            </w:r>
          </w:p>
        </w:tc>
        <w:tc>
          <w:tcPr>
            <w:tcW w:w="1843" w:type="dxa"/>
            <w:shd w:val="clear" w:color="auto" w:fill="auto"/>
            <w:vAlign w:val="center"/>
          </w:tcPr>
          <w:p w14:paraId="4AEEB676" w14:textId="77777777" w:rsidR="00604D31" w:rsidRPr="000E5B48" w:rsidRDefault="001D6A00" w:rsidP="00513D6C">
            <w:pPr>
              <w:pStyle w:val="BMSTableText"/>
              <w:spacing w:before="0" w:after="0"/>
            </w:pPr>
            <w:r w:rsidRPr="000E5B48">
              <w:t>7,0</w:t>
            </w:r>
          </w:p>
          <w:p w14:paraId="42DAAAE7" w14:textId="77777777" w:rsidR="00604D31" w:rsidRPr="000E5B48" w:rsidRDefault="001D6A00" w:rsidP="00513D6C">
            <w:pPr>
              <w:pStyle w:val="BMSTableText"/>
              <w:spacing w:before="0" w:after="0"/>
            </w:pPr>
            <w:r w:rsidRPr="000E5B48">
              <w:t>(5,8; 8,5)</w:t>
            </w:r>
          </w:p>
        </w:tc>
        <w:tc>
          <w:tcPr>
            <w:tcW w:w="1701" w:type="dxa"/>
            <w:shd w:val="clear" w:color="auto" w:fill="auto"/>
            <w:vAlign w:val="center"/>
          </w:tcPr>
          <w:p w14:paraId="59DB382F" w14:textId="77777777" w:rsidR="00604D31" w:rsidRPr="000E5B48" w:rsidRDefault="001D6A00" w:rsidP="00513D6C">
            <w:pPr>
              <w:pStyle w:val="BMSTableText"/>
              <w:spacing w:before="0" w:after="0"/>
            </w:pPr>
            <w:r w:rsidRPr="000E5B48">
              <w:t>7,1</w:t>
            </w:r>
          </w:p>
          <w:p w14:paraId="4A073BDD" w14:textId="77777777" w:rsidR="00604D31" w:rsidRPr="000E5B48" w:rsidRDefault="001D6A00" w:rsidP="00513D6C">
            <w:pPr>
              <w:pStyle w:val="BMSTableText"/>
              <w:spacing w:before="0" w:after="0"/>
            </w:pPr>
            <w:r w:rsidRPr="000E5B48">
              <w:t>(6,2; 7,6)</w:t>
            </w:r>
          </w:p>
        </w:tc>
      </w:tr>
      <w:tr w:rsidR="00A41ED3" w:rsidRPr="000E5B48" w14:paraId="6ABF5791" w14:textId="77777777" w:rsidTr="00345900">
        <w:trPr>
          <w:cantSplit/>
          <w:trHeight w:val="57"/>
        </w:trPr>
        <w:tc>
          <w:tcPr>
            <w:tcW w:w="2363" w:type="dxa"/>
            <w:shd w:val="clear" w:color="auto" w:fill="auto"/>
            <w:vAlign w:val="center"/>
          </w:tcPr>
          <w:p w14:paraId="4A385821" w14:textId="77777777" w:rsidR="00604D31" w:rsidRPr="000E5B48" w:rsidRDefault="00604D31" w:rsidP="00513D6C">
            <w:pPr>
              <w:pStyle w:val="BMSTableText"/>
              <w:keepNext/>
              <w:spacing w:before="0" w:after="0"/>
              <w:jc w:val="left"/>
              <w:rPr>
                <w:b/>
                <w:lang w:eastAsia="en-GB"/>
              </w:rPr>
            </w:pPr>
          </w:p>
        </w:tc>
        <w:tc>
          <w:tcPr>
            <w:tcW w:w="1686" w:type="dxa"/>
            <w:shd w:val="clear" w:color="auto" w:fill="auto"/>
            <w:vAlign w:val="center"/>
          </w:tcPr>
          <w:p w14:paraId="6E99D954" w14:textId="77777777" w:rsidR="00604D31" w:rsidRPr="000E5B48" w:rsidRDefault="00604D31" w:rsidP="00513D6C">
            <w:pPr>
              <w:pStyle w:val="BMSTableText"/>
              <w:spacing w:before="0" w:after="0"/>
              <w:rPr>
                <w:lang w:eastAsia="en-GB"/>
              </w:rPr>
            </w:pPr>
          </w:p>
        </w:tc>
        <w:tc>
          <w:tcPr>
            <w:tcW w:w="1417" w:type="dxa"/>
            <w:shd w:val="clear" w:color="auto" w:fill="auto"/>
            <w:vAlign w:val="center"/>
          </w:tcPr>
          <w:p w14:paraId="1F336893" w14:textId="77777777" w:rsidR="00604D31" w:rsidRPr="000E5B48" w:rsidRDefault="00604D31" w:rsidP="00513D6C">
            <w:pPr>
              <w:pStyle w:val="BMSTableText"/>
              <w:spacing w:before="0" w:after="0"/>
              <w:rPr>
                <w:lang w:eastAsia="en-GB"/>
              </w:rPr>
            </w:pPr>
          </w:p>
        </w:tc>
        <w:tc>
          <w:tcPr>
            <w:tcW w:w="1843" w:type="dxa"/>
            <w:shd w:val="clear" w:color="auto" w:fill="auto"/>
            <w:vAlign w:val="center"/>
          </w:tcPr>
          <w:p w14:paraId="123F8906" w14:textId="77777777" w:rsidR="00604D31" w:rsidRPr="000E5B48" w:rsidRDefault="00604D31" w:rsidP="00513D6C">
            <w:pPr>
              <w:pStyle w:val="BMSTableText"/>
              <w:spacing w:before="0" w:after="0"/>
              <w:rPr>
                <w:lang w:eastAsia="en-GB"/>
              </w:rPr>
            </w:pPr>
          </w:p>
        </w:tc>
        <w:tc>
          <w:tcPr>
            <w:tcW w:w="1701" w:type="dxa"/>
            <w:shd w:val="clear" w:color="auto" w:fill="auto"/>
            <w:vAlign w:val="center"/>
          </w:tcPr>
          <w:p w14:paraId="2A7878CF" w14:textId="77777777" w:rsidR="00604D31" w:rsidRPr="000E5B48" w:rsidRDefault="00604D31" w:rsidP="00513D6C">
            <w:pPr>
              <w:pStyle w:val="BMSTableText"/>
              <w:spacing w:before="0" w:after="0"/>
              <w:rPr>
                <w:lang w:eastAsia="en-GB"/>
              </w:rPr>
            </w:pPr>
          </w:p>
        </w:tc>
      </w:tr>
      <w:tr w:rsidR="00A41ED3" w:rsidRPr="000E5B48" w14:paraId="0B64875B" w14:textId="77777777" w:rsidTr="00345900">
        <w:trPr>
          <w:cantSplit/>
          <w:trHeight w:val="57"/>
        </w:trPr>
        <w:tc>
          <w:tcPr>
            <w:tcW w:w="2363" w:type="dxa"/>
            <w:shd w:val="clear" w:color="auto" w:fill="auto"/>
            <w:vAlign w:val="center"/>
            <w:hideMark/>
          </w:tcPr>
          <w:p w14:paraId="498F429F" w14:textId="27368272" w:rsidR="00604D31" w:rsidRPr="000E5B48" w:rsidRDefault="00D3559C" w:rsidP="00513D6C">
            <w:pPr>
              <w:pStyle w:val="BMSTableText"/>
              <w:keepNext/>
              <w:spacing w:before="0" w:after="0"/>
              <w:jc w:val="left"/>
            </w:pPr>
            <w:ins w:id="385" w:author="BMS" w:date="2025-03-04T07:29:00Z">
              <w:r>
                <w:rPr>
                  <w:b/>
                </w:rPr>
                <w:t>Samlet</w:t>
              </w:r>
            </w:ins>
            <w:del w:id="386" w:author="BMS" w:date="2025-03-04T07:29:00Z">
              <w:r w:rsidR="001D6A00" w:rsidRPr="000E5B48" w:rsidDel="00D3559C">
                <w:rPr>
                  <w:b/>
                </w:rPr>
                <w:delText>Overordnet</w:delText>
              </w:r>
            </w:del>
            <w:r w:rsidR="001D6A00" w:rsidRPr="000E5B48">
              <w:rPr>
                <w:b/>
              </w:rPr>
              <w:t xml:space="preserve"> responsrate</w:t>
            </w:r>
          </w:p>
        </w:tc>
        <w:tc>
          <w:tcPr>
            <w:tcW w:w="1686" w:type="dxa"/>
            <w:shd w:val="clear" w:color="auto" w:fill="auto"/>
            <w:vAlign w:val="center"/>
          </w:tcPr>
          <w:p w14:paraId="17FBABA6" w14:textId="77777777" w:rsidR="00604D31" w:rsidRPr="000E5B48" w:rsidRDefault="001D6A00" w:rsidP="00513D6C">
            <w:pPr>
              <w:pStyle w:val="BMSTableText"/>
              <w:spacing w:before="0" w:after="0"/>
            </w:pPr>
            <w:r w:rsidRPr="000E5B48">
              <w:t>21,1 %</w:t>
            </w:r>
          </w:p>
        </w:tc>
        <w:tc>
          <w:tcPr>
            <w:tcW w:w="1417" w:type="dxa"/>
            <w:shd w:val="clear" w:color="auto" w:fill="auto"/>
            <w:vAlign w:val="center"/>
          </w:tcPr>
          <w:p w14:paraId="2CF4C9A3" w14:textId="77777777" w:rsidR="00604D31" w:rsidRPr="000E5B48" w:rsidRDefault="001D6A00" w:rsidP="00513D6C">
            <w:pPr>
              <w:pStyle w:val="BMSTableText"/>
              <w:spacing w:before="0" w:after="0"/>
            </w:pPr>
            <w:r w:rsidRPr="000E5B48">
              <w:t>38,5 %</w:t>
            </w:r>
          </w:p>
        </w:tc>
        <w:tc>
          <w:tcPr>
            <w:tcW w:w="1843" w:type="dxa"/>
            <w:shd w:val="clear" w:color="auto" w:fill="auto"/>
            <w:vAlign w:val="center"/>
          </w:tcPr>
          <w:p w14:paraId="45E82CE2" w14:textId="77777777" w:rsidR="00604D31" w:rsidRPr="000E5B48" w:rsidRDefault="001D6A00" w:rsidP="00513D6C">
            <w:pPr>
              <w:pStyle w:val="BMSTableText"/>
              <w:spacing w:before="0" w:after="0"/>
            </w:pPr>
            <w:r w:rsidRPr="000E5B48">
              <w:t>43,5 %</w:t>
            </w:r>
          </w:p>
        </w:tc>
        <w:tc>
          <w:tcPr>
            <w:tcW w:w="1701" w:type="dxa"/>
            <w:shd w:val="clear" w:color="auto" w:fill="auto"/>
            <w:vAlign w:val="center"/>
          </w:tcPr>
          <w:p w14:paraId="770EBC8E" w14:textId="77777777" w:rsidR="00604D31" w:rsidRPr="000E5B48" w:rsidRDefault="001D6A00" w:rsidP="00513D6C">
            <w:pPr>
              <w:pStyle w:val="BMSTableText"/>
              <w:spacing w:before="0" w:after="0"/>
            </w:pPr>
            <w:r w:rsidRPr="000E5B48">
              <w:t>44,3 %</w:t>
            </w:r>
          </w:p>
        </w:tc>
      </w:tr>
      <w:tr w:rsidR="00A41ED3" w:rsidRPr="000E5B48" w14:paraId="399D403D" w14:textId="77777777" w:rsidTr="00345900">
        <w:trPr>
          <w:cantSplit/>
          <w:trHeight w:val="57"/>
        </w:trPr>
        <w:tc>
          <w:tcPr>
            <w:tcW w:w="2363" w:type="dxa"/>
            <w:tcBorders>
              <w:bottom w:val="single" w:sz="4" w:space="0" w:color="auto"/>
            </w:tcBorders>
            <w:shd w:val="clear" w:color="auto" w:fill="auto"/>
            <w:vAlign w:val="center"/>
            <w:hideMark/>
          </w:tcPr>
          <w:p w14:paraId="2AA95399" w14:textId="77777777" w:rsidR="00604D31" w:rsidRPr="000E5B48" w:rsidRDefault="001D6A00" w:rsidP="00513D6C">
            <w:pPr>
              <w:pStyle w:val="BMSTableText"/>
              <w:keepNext/>
              <w:spacing w:before="0" w:after="0"/>
              <w:ind w:left="357"/>
              <w:jc w:val="left"/>
            </w:pPr>
            <w:r w:rsidRPr="000E5B48">
              <w:t>(95 % CI)</w:t>
            </w:r>
            <w:r w:rsidRPr="000E5B48">
              <w:rPr>
                <w:vertAlign w:val="superscript"/>
              </w:rPr>
              <w:t>c</w:t>
            </w:r>
          </w:p>
        </w:tc>
        <w:tc>
          <w:tcPr>
            <w:tcW w:w="1686" w:type="dxa"/>
            <w:tcBorders>
              <w:bottom w:val="single" w:sz="4" w:space="0" w:color="auto"/>
            </w:tcBorders>
            <w:shd w:val="clear" w:color="auto" w:fill="auto"/>
            <w:vAlign w:val="center"/>
          </w:tcPr>
          <w:p w14:paraId="3CF8EE7F" w14:textId="77777777" w:rsidR="00604D31" w:rsidRPr="000E5B48" w:rsidRDefault="001D6A00" w:rsidP="00513D6C">
            <w:pPr>
              <w:pStyle w:val="BMSTableText"/>
              <w:spacing w:before="0" w:after="0"/>
            </w:pPr>
            <w:r w:rsidRPr="000E5B48">
              <w:t>(11,4; 33,9)</w:t>
            </w:r>
          </w:p>
        </w:tc>
        <w:tc>
          <w:tcPr>
            <w:tcW w:w="1417" w:type="dxa"/>
            <w:tcBorders>
              <w:bottom w:val="single" w:sz="4" w:space="0" w:color="auto"/>
            </w:tcBorders>
            <w:shd w:val="clear" w:color="auto" w:fill="auto"/>
            <w:vAlign w:val="center"/>
          </w:tcPr>
          <w:p w14:paraId="34E256C7" w14:textId="77777777" w:rsidR="00604D31" w:rsidRPr="000E5B48" w:rsidRDefault="001D6A00" w:rsidP="00513D6C">
            <w:pPr>
              <w:pStyle w:val="BMSTableText"/>
              <w:spacing w:before="0" w:after="0"/>
            </w:pPr>
            <w:r w:rsidRPr="000E5B48">
              <w:t>(27,7; 50,2)</w:t>
            </w:r>
          </w:p>
        </w:tc>
        <w:tc>
          <w:tcPr>
            <w:tcW w:w="1843" w:type="dxa"/>
            <w:tcBorders>
              <w:bottom w:val="single" w:sz="4" w:space="0" w:color="auto"/>
            </w:tcBorders>
            <w:shd w:val="clear" w:color="auto" w:fill="auto"/>
            <w:vAlign w:val="center"/>
          </w:tcPr>
          <w:p w14:paraId="6A27E58F" w14:textId="77777777" w:rsidR="00604D31" w:rsidRPr="000E5B48" w:rsidRDefault="001D6A00" w:rsidP="00513D6C">
            <w:pPr>
              <w:pStyle w:val="BMSTableText"/>
              <w:spacing w:before="0" w:after="0"/>
            </w:pPr>
            <w:r w:rsidRPr="000E5B48">
              <w:t>(37,1; 50,2)</w:t>
            </w:r>
          </w:p>
        </w:tc>
        <w:tc>
          <w:tcPr>
            <w:tcW w:w="1701" w:type="dxa"/>
            <w:tcBorders>
              <w:bottom w:val="single" w:sz="4" w:space="0" w:color="auto"/>
            </w:tcBorders>
            <w:shd w:val="clear" w:color="auto" w:fill="auto"/>
            <w:vAlign w:val="center"/>
          </w:tcPr>
          <w:p w14:paraId="179E93EA" w14:textId="77777777" w:rsidR="00604D31" w:rsidRPr="000E5B48" w:rsidRDefault="001D6A00" w:rsidP="00513D6C">
            <w:pPr>
              <w:pStyle w:val="BMSTableText"/>
              <w:spacing w:before="0" w:after="0"/>
            </w:pPr>
            <w:r w:rsidRPr="000E5B48">
              <w:t>(37,6; 51,1)</w:t>
            </w:r>
          </w:p>
        </w:tc>
      </w:tr>
    </w:tbl>
    <w:p w14:paraId="60B641E5" w14:textId="77777777" w:rsidR="00604D31" w:rsidRPr="000E5B48" w:rsidRDefault="001D6A00" w:rsidP="00513D6C">
      <w:pPr>
        <w:pStyle w:val="Styletablefooter"/>
        <w:tabs>
          <w:tab w:val="clear" w:pos="567"/>
        </w:tabs>
        <w:ind w:left="0" w:firstLine="0"/>
      </w:pPr>
      <w:r w:rsidRPr="000E5B48">
        <w:rPr>
          <w:vertAlign w:val="superscript"/>
        </w:rPr>
        <w:t>a</w:t>
      </w:r>
      <w:r w:rsidRPr="000E5B48">
        <w:tab/>
      </w:r>
      <w:r w:rsidRPr="000E5B48">
        <w:rPr>
          <w:i/>
        </w:rPr>
        <w:t>Hazard ratio</w:t>
      </w:r>
      <w:r w:rsidRPr="000E5B48">
        <w:t xml:space="preserve"> baseret på en ikke</w:t>
      </w:r>
      <w:r w:rsidRPr="000E5B48">
        <w:noBreakHyphen/>
        <w:t>stratificeret Cox proportional risikomodel</w:t>
      </w:r>
    </w:p>
    <w:p w14:paraId="4B0AD0F2" w14:textId="77777777" w:rsidR="00604D31" w:rsidRPr="000E5B48" w:rsidRDefault="001D6A00" w:rsidP="00513D6C">
      <w:pPr>
        <w:keepNext/>
        <w:rPr>
          <w:sz w:val="18"/>
          <w:szCs w:val="18"/>
        </w:rPr>
      </w:pPr>
      <w:r w:rsidRPr="000E5B48">
        <w:rPr>
          <w:sz w:val="18"/>
          <w:vertAlign w:val="superscript"/>
        </w:rPr>
        <w:t>b</w:t>
      </w:r>
      <w:r w:rsidRPr="000E5B48">
        <w:rPr>
          <w:sz w:val="18"/>
        </w:rPr>
        <w:tab/>
        <w:t>Median beregnet ved brug af Kaplan</w:t>
      </w:r>
      <w:r w:rsidRPr="000E5B48">
        <w:rPr>
          <w:sz w:val="18"/>
        </w:rPr>
        <w:noBreakHyphen/>
        <w:t>Meier-metoden</w:t>
      </w:r>
    </w:p>
    <w:p w14:paraId="78FEBD2F" w14:textId="11993A29" w:rsidR="00604D31" w:rsidRPr="000E5B48" w:rsidRDefault="001D6A00" w:rsidP="00513D6C">
      <w:pPr>
        <w:pStyle w:val="EMEABodyText"/>
        <w:rPr>
          <w:sz w:val="18"/>
          <w:szCs w:val="18"/>
        </w:rPr>
      </w:pPr>
      <w:r w:rsidRPr="000E5B48">
        <w:rPr>
          <w:sz w:val="18"/>
          <w:vertAlign w:val="superscript"/>
        </w:rPr>
        <w:t>c</w:t>
      </w:r>
      <w:r w:rsidRPr="000E5B48">
        <w:rPr>
          <w:sz w:val="18"/>
        </w:rPr>
        <w:tab/>
        <w:t>Konfidensinterval baseret på Clopper</w:t>
      </w:r>
      <w:ins w:id="387" w:author="BMS" w:date="2025-03-04T07:50:00Z">
        <w:r w:rsidR="00186643">
          <w:rPr>
            <w:sz w:val="18"/>
          </w:rPr>
          <w:t xml:space="preserve"> og </w:t>
        </w:r>
      </w:ins>
      <w:del w:id="388" w:author="BMS" w:date="2025-03-04T07:50:00Z">
        <w:r w:rsidRPr="000E5B48" w:rsidDel="00186643">
          <w:rPr>
            <w:sz w:val="18"/>
          </w:rPr>
          <w:noBreakHyphen/>
        </w:r>
      </w:del>
      <w:r w:rsidRPr="000E5B48">
        <w:rPr>
          <w:sz w:val="18"/>
        </w:rPr>
        <w:t>Pearson-metoden</w:t>
      </w:r>
    </w:p>
    <w:p w14:paraId="5FACBC24" w14:textId="77777777" w:rsidR="00846DF7" w:rsidRPr="000E5B48" w:rsidRDefault="00846DF7" w:rsidP="00513D6C">
      <w:pPr>
        <w:pStyle w:val="EMEABodyText"/>
      </w:pPr>
    </w:p>
    <w:p w14:paraId="00BAABE4" w14:textId="4A299110" w:rsidR="004B4236" w:rsidRPr="000E5B48" w:rsidRDefault="001D6A00" w:rsidP="00513D6C">
      <w:pPr>
        <w:pStyle w:val="EMEABodyText"/>
      </w:pPr>
      <w:r w:rsidRPr="000E5B48">
        <w:t xml:space="preserve">I alt 157 MPM-patienter i alderen ≥ 75 år blev inkluderet i CA209743-studiet (78 patienter i </w:t>
      </w:r>
      <w:ins w:id="389" w:author="BMS" w:date="2025-03-04T08:15:00Z">
        <w:r w:rsidR="00066D8E">
          <w:t xml:space="preserve">armen med </w:t>
        </w:r>
      </w:ins>
      <w:r w:rsidRPr="000E5B48">
        <w:t xml:space="preserve">nivolumab i kombination med ipilimumab og 79 patienter i kemoterapi-armen). En HR på 1,02 (95 % CI: 0,70; 1,48) for OS blev observeret for behandling med nivolumab i kombination med ipilimumab </w:t>
      </w:r>
      <w:r w:rsidRPr="000E5B48">
        <w:rPr>
          <w:i/>
        </w:rPr>
        <w:t>versus</w:t>
      </w:r>
      <w:r w:rsidRPr="000E5B48">
        <w:t xml:space="preserve"> kemoterapi inden</w:t>
      </w:r>
      <w:ins w:id="390" w:author="BMS" w:date="2025-03-04T08:05:00Z">
        <w:r w:rsidR="00D84087">
          <w:t xml:space="preserve"> </w:t>
        </w:r>
      </w:ins>
      <w:r w:rsidRPr="000E5B48">
        <w:t xml:space="preserve">for denne </w:t>
      </w:r>
      <w:ins w:id="391" w:author="BMS" w:date="2025-03-04T07:36:00Z">
        <w:r w:rsidR="00372C46">
          <w:t>under</w:t>
        </w:r>
      </w:ins>
      <w:del w:id="392" w:author="BMS" w:date="2025-03-04T07:35:00Z">
        <w:r w:rsidRPr="000E5B48" w:rsidDel="00372C46">
          <w:delText>sub</w:delText>
        </w:r>
      </w:del>
      <w:r w:rsidRPr="000E5B48">
        <w:t xml:space="preserve">gruppe i studiet. Der blev rapporteret en højere hyppighed af alvorlige bivirkninger og seponeringshyppighed på grund af bivirkninger hos patienter i alderen 75 år eller </w:t>
      </w:r>
      <w:ins w:id="393" w:author="BMS" w:date="2025-03-03T21:29:00Z">
        <w:r w:rsidR="00FC3D27">
          <w:t>derover</w:t>
        </w:r>
      </w:ins>
      <w:del w:id="394" w:author="BMS" w:date="2025-03-03T21:29:00Z">
        <w:r w:rsidRPr="000E5B48" w:rsidDel="00FC3D27">
          <w:delText>ældre</w:delText>
        </w:r>
      </w:del>
      <w:r w:rsidRPr="000E5B48">
        <w:t xml:space="preserve"> i forhold til alle patienter, der modtog nivolumab i kombination med ipilimumab (se pkt. 4.8). Grundet den eksplorative opsætning af denne undergruppeanalyse, kan der imidlertid ikke drages nogle definitive konklusioner.</w:t>
      </w:r>
    </w:p>
    <w:p w14:paraId="1460F224" w14:textId="77777777" w:rsidR="004B4236" w:rsidRPr="000E5B48" w:rsidRDefault="004B4236" w:rsidP="00513D6C">
      <w:pPr>
        <w:pStyle w:val="EMEABodyText"/>
      </w:pPr>
    </w:p>
    <w:p w14:paraId="66361E47" w14:textId="77777777" w:rsidR="00BB12FE" w:rsidRPr="000E5B48" w:rsidRDefault="001D6A00" w:rsidP="00513D6C">
      <w:pPr>
        <w:pStyle w:val="BMSHeading3"/>
        <w:keepLines w:val="0"/>
        <w:numPr>
          <w:ilvl w:val="0"/>
          <w:numId w:val="0"/>
        </w:numPr>
        <w:spacing w:before="0" w:after="0"/>
        <w:outlineLvl w:val="9"/>
        <w:rPr>
          <w:rFonts w:ascii="Times New Roman" w:hAnsi="Times New Roman"/>
          <w:b w:val="0"/>
          <w:color w:val="auto"/>
          <w:sz w:val="22"/>
        </w:rPr>
      </w:pPr>
      <w:r w:rsidRPr="000E5B48">
        <w:rPr>
          <w:rFonts w:ascii="Times New Roman" w:hAnsi="Times New Roman"/>
          <w:b w:val="0"/>
          <w:color w:val="auto"/>
          <w:sz w:val="22"/>
        </w:rPr>
        <w:t>Renalcellekarcinom</w:t>
      </w:r>
    </w:p>
    <w:p w14:paraId="45346EE9" w14:textId="77777777" w:rsidR="00E14385" w:rsidRPr="000E5B48" w:rsidRDefault="00E14385" w:rsidP="00513D6C">
      <w:pPr>
        <w:pStyle w:val="EMEABodyText"/>
        <w:keepNext/>
        <w:rPr>
          <w:i/>
          <w:u w:val="single"/>
        </w:rPr>
      </w:pPr>
    </w:p>
    <w:p w14:paraId="078FAC07" w14:textId="77777777" w:rsidR="002F2781" w:rsidRPr="000E5B48" w:rsidRDefault="001D6A00" w:rsidP="00513D6C">
      <w:pPr>
        <w:pStyle w:val="EMEABodyText"/>
        <w:keepNext/>
        <w:rPr>
          <w:i/>
          <w:u w:val="single"/>
        </w:rPr>
      </w:pPr>
      <w:r w:rsidRPr="000E5B48">
        <w:rPr>
          <w:i/>
          <w:u w:val="single"/>
        </w:rPr>
        <w:t>Randomiseret fase 3</w:t>
      </w:r>
      <w:r w:rsidRPr="000E5B48">
        <w:rPr>
          <w:i/>
          <w:u w:val="single"/>
        </w:rPr>
        <w:noBreakHyphen/>
        <w:t>studie med nivolumab som monoterapi vs. everolimus (CA209025)</w:t>
      </w:r>
    </w:p>
    <w:p w14:paraId="2DC731AE" w14:textId="4AEFF8DC" w:rsidR="002F2781" w:rsidRPr="000E5B48" w:rsidRDefault="001D6A00" w:rsidP="00513D6C">
      <w:r w:rsidRPr="000E5B48">
        <w:t xml:space="preserve">Sikkerheden og virkningen af nivolumab 3 mg/kg som enkeltstof til behandling af fremskredent RCC med en </w:t>
      </w:r>
      <w:r w:rsidRPr="000E5B48">
        <w:rPr>
          <w:i/>
        </w:rPr>
        <w:t>clear cell</w:t>
      </w:r>
      <w:r w:rsidRPr="000E5B48">
        <w:noBreakHyphen/>
        <w:t>komponent blev undersøgt i et randomiseret, åbent fase 3</w:t>
      </w:r>
      <w:r w:rsidRPr="000E5B48">
        <w:noBreakHyphen/>
        <w:t xml:space="preserve">studie (CA209025). Studiet inkluderede patienter (18 år eller </w:t>
      </w:r>
      <w:ins w:id="395" w:author="BMS" w:date="2025-03-03T21:29:00Z">
        <w:r w:rsidR="00FC3D27">
          <w:t>derover</w:t>
        </w:r>
      </w:ins>
      <w:del w:id="396" w:author="BMS" w:date="2025-03-03T21:29:00Z">
        <w:r w:rsidRPr="000E5B48" w:rsidDel="00FC3D27">
          <w:delText>ældre</w:delText>
        </w:r>
      </w:del>
      <w:r w:rsidRPr="000E5B48">
        <w:t>), som havde oplevet sygdomsprogression under eller efter 1 eller 2 tidligere anti-angiogenese</w:t>
      </w:r>
      <w:r w:rsidRPr="000E5B48">
        <w:noBreakHyphen/>
        <w:t>behandlingsregimer og højst 3 tidligere systemiske behandlingsforløb. Patienterne skulle have en Karnofsky Performance</w:t>
      </w:r>
      <w:r w:rsidRPr="000E5B48">
        <w:noBreakHyphen/>
        <w:t xml:space="preserve">Score (KPS) ≥ 70 %. Studiet inkluderede patienter </w:t>
      </w:r>
      <w:ins w:id="397" w:author="BMS" w:date="2025-03-04T08:04:00Z">
        <w:r w:rsidR="00FB4D61">
          <w:t>uanset</w:t>
        </w:r>
      </w:ins>
      <w:del w:id="398" w:author="BMS" w:date="2025-03-04T08:04:00Z">
        <w:r w:rsidRPr="000E5B48" w:rsidDel="00FB4D61">
          <w:delText>uagtet</w:delText>
        </w:r>
      </w:del>
      <w:r w:rsidRPr="000E5B48">
        <w:t xml:space="preserve"> deres PD</w:t>
      </w:r>
      <w:r w:rsidRPr="000E5B48">
        <w:noBreakHyphen/>
        <w:t xml:space="preserve">L1-tumorstatus. Patienter med </w:t>
      </w:r>
      <w:ins w:id="399" w:author="BMS" w:date="2025-03-03T09:32:00Z">
        <w:r w:rsidR="001E7E76">
          <w:t xml:space="preserve">samtidige </w:t>
        </w:r>
      </w:ins>
      <w:r w:rsidRPr="000E5B48">
        <w:t>hjernemetastaser i anamnesen, tidligere behandling med en mTOR</w:t>
      </w:r>
      <w:r w:rsidRPr="000E5B48">
        <w:noBreakHyphen/>
        <w:t xml:space="preserve"> (</w:t>
      </w:r>
      <w:r w:rsidRPr="000E5B48">
        <w:rPr>
          <w:i/>
        </w:rPr>
        <w:t>mammalian target of rapamycin</w:t>
      </w:r>
      <w:r w:rsidRPr="000E5B48">
        <w:t>)</w:t>
      </w:r>
      <w:r w:rsidRPr="000E5B48">
        <w:noBreakHyphen/>
        <w:t>hæmmer, aktiv autoimmun sygdom eller en sygdomstilstand, der kræver systemisk immunsuppression, blev udelukket fra studiet.</w:t>
      </w:r>
    </w:p>
    <w:p w14:paraId="4DC9AF56" w14:textId="77777777" w:rsidR="002F2781" w:rsidRPr="000E5B48" w:rsidRDefault="002F2781" w:rsidP="00513D6C">
      <w:pPr>
        <w:pStyle w:val="EMEABodyText"/>
      </w:pPr>
    </w:p>
    <w:p w14:paraId="4D5848E3" w14:textId="5FE00D9B" w:rsidR="00201617" w:rsidRPr="000E5B48" w:rsidRDefault="001D6A00" w:rsidP="00513D6C">
      <w:pPr>
        <w:pStyle w:val="EMEABodyText"/>
      </w:pPr>
      <w:r w:rsidRPr="000E5B48">
        <w:t xml:space="preserve">I alt 821 patienter blev randomiseret til at få enten nivolumab 3 mg/kg (n = 410) som intravenøs administration over 60 minutter hver 2. uge eller everolimus (n = 411) 10 mg dagligt oralt. Behandlingen fortsatte så længe, der kunne observeres kliniske fordele, eller indtil patienten ikke </w:t>
      </w:r>
      <w:r w:rsidRPr="000E5B48">
        <w:lastRenderedPageBreak/>
        <w:t>længere tålte behandlingen. Den første tumorvurdering blev udført 8 uger efter randomisering, blev derefter foretaget hver 8. uge i det første år og herefter hver 12. uge indtil progression eller seponering</w:t>
      </w:r>
      <w:ins w:id="400" w:author="BMS" w:date="2025-03-04T08:17:00Z">
        <w:r w:rsidR="00254C4A">
          <w:t xml:space="preserve"> af behandling</w:t>
        </w:r>
      </w:ins>
      <w:ins w:id="401" w:author="BMS" w:date="2025-03-04T08:18:00Z">
        <w:r w:rsidR="00254C4A">
          <w:t>en</w:t>
        </w:r>
      </w:ins>
      <w:r w:rsidRPr="000E5B48">
        <w:t>, alt efter, hvad der indtraf sidst. Tumorvurderinger fortsatte efter seponering</w:t>
      </w:r>
      <w:ins w:id="402" w:author="BMS" w:date="2025-03-04T08:18:00Z">
        <w:r w:rsidR="00254C4A">
          <w:t xml:space="preserve"> af behandlingen</w:t>
        </w:r>
      </w:ins>
      <w:r w:rsidRPr="000E5B48">
        <w:t xml:space="preserve"> hos patienter, hvor behandlingen blev seponeret af andre årsager end progression. Behandling efter init</w:t>
      </w:r>
      <w:ins w:id="403" w:author="BMS" w:date="2025-03-03T16:58:00Z">
        <w:r w:rsidR="00C45E84">
          <w:t>i</w:t>
        </w:r>
      </w:ins>
      <w:r w:rsidRPr="000E5B48">
        <w:t>al investigatorvurderet RECIST, version 1.1</w:t>
      </w:r>
      <w:r w:rsidRPr="000E5B48">
        <w:noBreakHyphen/>
        <w:t>defineret progression var tilladt, hvis patienten efter investigators vurdering oplevede kliniske fordele og tolererede studie</w:t>
      </w:r>
      <w:ins w:id="404" w:author="BMS" w:date="2025-03-03T21:46:00Z">
        <w:r w:rsidR="0062673A">
          <w:t>lægemidlet</w:t>
        </w:r>
      </w:ins>
      <w:del w:id="405" w:author="BMS" w:date="2025-03-03T21:45:00Z">
        <w:r w:rsidRPr="000E5B48" w:rsidDel="0062673A">
          <w:delText>medicinen</w:delText>
        </w:r>
      </w:del>
      <w:r w:rsidRPr="000E5B48">
        <w:t>. Den primære effektparameter var samlet overlevelse (OS). Sekundære effektparametre omfattede investigatorvurderet ORR og PFS.</w:t>
      </w:r>
    </w:p>
    <w:p w14:paraId="4EF113B7" w14:textId="77777777" w:rsidR="008353A7" w:rsidRPr="000E5B48" w:rsidRDefault="008353A7" w:rsidP="00513D6C">
      <w:pPr>
        <w:pStyle w:val="EMEABodyText"/>
      </w:pPr>
    </w:p>
    <w:p w14:paraId="118E38DD" w14:textId="77777777" w:rsidR="00201617" w:rsidRPr="000E5B48" w:rsidRDefault="001D6A00" w:rsidP="00513D6C">
      <w:r w:rsidRPr="000E5B48">
        <w:rPr>
          <w:i/>
        </w:rPr>
        <w:t>Baseline</w:t>
      </w:r>
      <w:r w:rsidRPr="000E5B48">
        <w:noBreakHyphen/>
        <w:t>karakteristika var generelt velbalancerede mellem de to grupper. Medianalderen var 62 år (interval: 18</w:t>
      </w:r>
      <w:r w:rsidRPr="000E5B48">
        <w:noBreakHyphen/>
        <w:t xml:space="preserve">88) med 40 % ≥ 65 år og 9 % ≥ 75 år. Størstedelen af patienterne var mænd (75 %) og kaukasiere (88 %), alle </w:t>
      </w:r>
      <w:r w:rsidRPr="000E5B48">
        <w:rPr>
          <w:i/>
        </w:rPr>
        <w:t>Memorial Sloan Kettering Cancer Center</w:t>
      </w:r>
      <w:r w:rsidRPr="000E5B48">
        <w:t xml:space="preserve"> (MSKCC) risikogrupper var repræsenterede, og henholdsvis 34 % og 66 % af patienterne havde en KPS ved </w:t>
      </w:r>
      <w:r w:rsidRPr="000E5B48">
        <w:rPr>
          <w:i/>
        </w:rPr>
        <w:t>baseline</w:t>
      </w:r>
      <w:r w:rsidRPr="000E5B48">
        <w:t xml:space="preserve"> på 70</w:t>
      </w:r>
      <w:r w:rsidRPr="000E5B48">
        <w:noBreakHyphen/>
        <w:t>80 % og 90</w:t>
      </w:r>
      <w:r w:rsidRPr="000E5B48">
        <w:noBreakHyphen/>
        <w:t>100 %. Størstedelen af patienterne (72 %) havde tidligere fået en anti</w:t>
      </w:r>
      <w:r w:rsidRPr="000E5B48">
        <w:noBreakHyphen/>
        <w:t>angiogenese</w:t>
      </w:r>
      <w:r w:rsidRPr="000E5B48">
        <w:noBreakHyphen/>
        <w:t>behandling. Mediantiden fra initial diagnosticering til randomisering var 2,6 år i både nivolumab</w:t>
      </w:r>
      <w:r w:rsidRPr="000E5B48">
        <w:noBreakHyphen/>
        <w:t>gruppen og everolimus</w:t>
      </w:r>
      <w:r w:rsidRPr="000E5B48">
        <w:noBreakHyphen/>
        <w:t>gruppen. Den mediane behandlingsvarighed var 5,5 måneder (interval: 0</w:t>
      </w:r>
      <w:r w:rsidRPr="000E5B48">
        <w:noBreakHyphen/>
        <w:t>29,6+ måneder) hos nivolumab</w:t>
      </w:r>
      <w:r w:rsidRPr="000E5B48">
        <w:noBreakHyphen/>
        <w:t>behandlede patienter og 3,7 måneder (interval: 6 dage</w:t>
      </w:r>
      <w:r w:rsidRPr="000E5B48">
        <w:noBreakHyphen/>
        <w:t>25,7+ måneder) hos everolimus</w:t>
      </w:r>
      <w:r w:rsidRPr="000E5B48">
        <w:noBreakHyphen/>
        <w:t>behandlede patienter.</w:t>
      </w:r>
    </w:p>
    <w:p w14:paraId="1828208C" w14:textId="77777777" w:rsidR="00201617" w:rsidRPr="000E5B48" w:rsidRDefault="001D6A00" w:rsidP="00513D6C">
      <w:pPr>
        <w:pStyle w:val="EMEABodyText"/>
      </w:pPr>
      <w:r w:rsidRPr="000E5B48">
        <w:t>Behandling med nivolumab blev fortsat efter progression hos 44 % af patienterne.</w:t>
      </w:r>
    </w:p>
    <w:p w14:paraId="56755F6B" w14:textId="77777777" w:rsidR="003B6CFF" w:rsidRPr="000E5B48" w:rsidRDefault="003B6CFF" w:rsidP="00513D6C">
      <w:pPr>
        <w:pStyle w:val="EMEABodyText"/>
      </w:pPr>
    </w:p>
    <w:p w14:paraId="6FDA6D6D" w14:textId="77777777" w:rsidR="00201617" w:rsidRPr="000E5B48" w:rsidRDefault="001D6A00" w:rsidP="00513D6C">
      <w:pPr>
        <w:pStyle w:val="EMEABodyText"/>
      </w:pPr>
      <w:r w:rsidRPr="000E5B48">
        <w:t>Kaplan</w:t>
      </w:r>
      <w:r w:rsidRPr="000E5B48">
        <w:noBreakHyphen/>
        <w:t>Meier</w:t>
      </w:r>
      <w:r w:rsidRPr="000E5B48">
        <w:noBreakHyphen/>
        <w:t>kurverne for OS er vist i figur 17.</w:t>
      </w:r>
    </w:p>
    <w:p w14:paraId="29A4DB78" w14:textId="77777777" w:rsidR="00201617" w:rsidRPr="000E5B48" w:rsidRDefault="00201617" w:rsidP="00513D6C">
      <w:pPr>
        <w:pStyle w:val="EMEABodyText"/>
      </w:pPr>
    </w:p>
    <w:p w14:paraId="34846196" w14:textId="77777777" w:rsidR="00201617" w:rsidRPr="000E5B48" w:rsidRDefault="001D6A00" w:rsidP="00513D6C">
      <w:pPr>
        <w:pStyle w:val="EMEABodyText"/>
        <w:keepNext/>
        <w:ind w:left="1418" w:hanging="1418"/>
        <w:rPr>
          <w:b/>
        </w:rPr>
      </w:pPr>
      <w:r w:rsidRPr="000E5B48">
        <w:rPr>
          <w:b/>
        </w:rPr>
        <w:t>Figur 17:</w:t>
      </w:r>
      <w:r w:rsidRPr="000E5B48">
        <w:rPr>
          <w:b/>
        </w:rPr>
        <w:tab/>
        <w:t>Kaplan-Meier-kurver for OS (CA209025)</w:t>
      </w:r>
    </w:p>
    <w:p w14:paraId="55A08CE9" w14:textId="73E50E19" w:rsidR="0086408C" w:rsidRPr="000E5B48" w:rsidRDefault="00BD2A55" w:rsidP="00513D6C">
      <w:pPr>
        <w:pStyle w:val="EMEABodyText"/>
        <w:keepNext/>
        <w:jc w:val="center"/>
        <w:rPr>
          <w:b/>
          <w:bCs/>
        </w:rPr>
      </w:pPr>
      <w:r>
        <w:rPr>
          <w:noProof/>
        </w:rPr>
        <w:pict w14:anchorId="6940BED0">
          <v:shape id="Text Box 38" o:spid="_x0000_s2066" type="#_x0000_t202" style="position:absolute;left:0;text-align:left;margin-left:1.1pt;margin-top:2.85pt;width:32.15pt;height:207.35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" filled="f" stroked="f">
            <v:textbox style="layout-flow:vertical;mso-layout-flow-alt:bottom-to-top" inset="0,0,0,0">
              <w:txbxContent>
                <w:p w14:paraId="1A85C1FF" w14:textId="77777777" w:rsidR="00BC463A" w:rsidRPr="003A3D67" w:rsidRDefault="00BC463A" w:rsidP="00086F0B">
                  <w:pPr>
                    <w:jc w:val="center"/>
                    <w:rPr>
                      <w:sz w:val="20"/>
                    </w:rPr>
                  </w:pPr>
                  <w:r>
                    <w:rPr>
                      <w:sz w:val="20"/>
                    </w:rPr>
                    <w:t>Sandsynlighed for overlevelse</w:t>
                  </w:r>
                </w:p>
              </w:txbxContent>
            </v:textbox>
          </v:shape>
        </w:pict>
      </w:r>
      <w:r>
        <w:rPr>
          <w:b/>
          <w:noProof/>
          <w:lang w:val="en-US" w:eastAsia="zh-CN"/>
        </w:rPr>
        <w:pict w14:anchorId="2A679489">
          <v:shape id="Picture 18" o:spid="_x0000_i1046" type="#_x0000_t75" style="width:361.9pt;height:232.95pt;visibility:visible;mso-wrap-style:square">
            <v:imagedata r:id="rId36" o:title=""/>
          </v:shape>
        </w:pict>
      </w:r>
    </w:p>
    <w:p w14:paraId="0B4AA32F" w14:textId="77777777" w:rsidR="0086408C" w:rsidRPr="000E5B48" w:rsidRDefault="001D6A00" w:rsidP="00513D6C">
      <w:pPr>
        <w:pStyle w:val="EMEABodyText"/>
        <w:keepNext/>
        <w:jc w:val="center"/>
        <w:rPr>
          <w:sz w:val="20"/>
        </w:rPr>
      </w:pPr>
      <w:r w:rsidRPr="000E5B48">
        <w:rPr>
          <w:sz w:val="20"/>
        </w:rPr>
        <w:t>Samlet overlevelse (måneder)</w:t>
      </w:r>
    </w:p>
    <w:p w14:paraId="49630210" w14:textId="77777777" w:rsidR="00086F0B" w:rsidRPr="000E5B48" w:rsidRDefault="00086F0B" w:rsidP="00513D6C">
      <w:pPr>
        <w:pStyle w:val="EMEABodyText"/>
        <w:keepNext/>
        <w:jc w:val="center"/>
      </w:pPr>
    </w:p>
    <w:p w14:paraId="7652FE4B" w14:textId="77777777" w:rsidR="0086408C" w:rsidRPr="000E5B48" w:rsidRDefault="001D6A00" w:rsidP="00513D6C">
      <w:pPr>
        <w:pStyle w:val="EMEABodyText"/>
        <w:keepNext/>
        <w:ind w:left="284"/>
        <w:rPr>
          <w:sz w:val="20"/>
        </w:rPr>
      </w:pPr>
      <w:r w:rsidRPr="000E5B48">
        <w:rPr>
          <w:sz w:val="20"/>
        </w:rPr>
        <w:t>Antal forsøgspersoner i risikogruppe</w:t>
      </w:r>
    </w:p>
    <w:tbl>
      <w:tblPr>
        <w:tblW w:w="7377" w:type="dxa"/>
        <w:tblInd w:w="1018" w:type="dxa"/>
        <w:tblLayout w:type="fixed"/>
        <w:tblLook w:val="04A0" w:firstRow="1" w:lastRow="0" w:firstColumn="1" w:lastColumn="0" w:noHBand="0" w:noVBand="1"/>
      </w:tblPr>
      <w:tblGrid>
        <w:gridCol w:w="614"/>
        <w:gridCol w:w="615"/>
        <w:gridCol w:w="615"/>
        <w:gridCol w:w="615"/>
        <w:gridCol w:w="614"/>
        <w:gridCol w:w="615"/>
        <w:gridCol w:w="615"/>
        <w:gridCol w:w="615"/>
        <w:gridCol w:w="614"/>
        <w:gridCol w:w="615"/>
        <w:gridCol w:w="615"/>
        <w:gridCol w:w="615"/>
      </w:tblGrid>
      <w:tr w:rsidR="00A41ED3" w:rsidRPr="000E5B48" w14:paraId="3AF18137" w14:textId="77777777" w:rsidTr="00086F0B">
        <w:tc>
          <w:tcPr>
            <w:tcW w:w="7377" w:type="dxa"/>
            <w:gridSpan w:val="12"/>
          </w:tcPr>
          <w:p w14:paraId="68F28552" w14:textId="77777777" w:rsidR="0086408C" w:rsidRPr="000E5B48" w:rsidRDefault="001D6A00" w:rsidP="00513D6C">
            <w:pPr>
              <w:pStyle w:val="EMEABodyText"/>
              <w:keepNext/>
              <w:ind w:left="57"/>
              <w:rPr>
                <w:sz w:val="20"/>
              </w:rPr>
            </w:pPr>
            <w:r w:rsidRPr="000E5B48">
              <w:rPr>
                <w:sz w:val="20"/>
              </w:rPr>
              <w:t>Nivolumab</w:t>
            </w:r>
          </w:p>
        </w:tc>
      </w:tr>
      <w:tr w:rsidR="00A41ED3" w:rsidRPr="000E5B48" w14:paraId="52D321B4" w14:textId="77777777" w:rsidTr="00086F0B">
        <w:tc>
          <w:tcPr>
            <w:tcW w:w="614" w:type="dxa"/>
          </w:tcPr>
          <w:p w14:paraId="5DF7006F" w14:textId="77777777" w:rsidR="0086408C" w:rsidRPr="000E5B48" w:rsidRDefault="001D6A00" w:rsidP="00513D6C">
            <w:pPr>
              <w:pStyle w:val="EMEABodyText"/>
              <w:keepNext/>
              <w:ind w:left="34"/>
              <w:jc w:val="center"/>
              <w:rPr>
                <w:sz w:val="20"/>
              </w:rPr>
            </w:pPr>
            <w:r w:rsidRPr="000E5B48">
              <w:rPr>
                <w:sz w:val="20"/>
              </w:rPr>
              <w:t>410</w:t>
            </w:r>
          </w:p>
        </w:tc>
        <w:tc>
          <w:tcPr>
            <w:tcW w:w="615" w:type="dxa"/>
          </w:tcPr>
          <w:p w14:paraId="67D879EA" w14:textId="77777777" w:rsidR="0086408C" w:rsidRPr="000E5B48" w:rsidRDefault="001D6A00" w:rsidP="00513D6C">
            <w:pPr>
              <w:pStyle w:val="EMEABodyText"/>
              <w:keepNext/>
              <w:jc w:val="center"/>
              <w:rPr>
                <w:sz w:val="20"/>
              </w:rPr>
            </w:pPr>
            <w:r w:rsidRPr="000E5B48">
              <w:rPr>
                <w:sz w:val="20"/>
              </w:rPr>
              <w:t>389</w:t>
            </w:r>
          </w:p>
        </w:tc>
        <w:tc>
          <w:tcPr>
            <w:tcW w:w="615" w:type="dxa"/>
          </w:tcPr>
          <w:p w14:paraId="76C9ECCE" w14:textId="77777777" w:rsidR="0086408C" w:rsidRPr="000E5B48" w:rsidRDefault="001D6A00" w:rsidP="00513D6C">
            <w:pPr>
              <w:pStyle w:val="EMEABodyText"/>
              <w:keepNext/>
              <w:jc w:val="center"/>
              <w:rPr>
                <w:sz w:val="20"/>
              </w:rPr>
            </w:pPr>
            <w:r w:rsidRPr="000E5B48">
              <w:rPr>
                <w:sz w:val="20"/>
              </w:rPr>
              <w:t>359</w:t>
            </w:r>
          </w:p>
        </w:tc>
        <w:tc>
          <w:tcPr>
            <w:tcW w:w="615" w:type="dxa"/>
          </w:tcPr>
          <w:p w14:paraId="3B8EA322" w14:textId="77777777" w:rsidR="0086408C" w:rsidRPr="000E5B48" w:rsidRDefault="001D6A00" w:rsidP="00513D6C">
            <w:pPr>
              <w:pStyle w:val="EMEABodyText"/>
              <w:keepNext/>
              <w:jc w:val="center"/>
              <w:rPr>
                <w:sz w:val="20"/>
              </w:rPr>
            </w:pPr>
            <w:r w:rsidRPr="000E5B48">
              <w:rPr>
                <w:sz w:val="20"/>
              </w:rPr>
              <w:t>337</w:t>
            </w:r>
          </w:p>
        </w:tc>
        <w:tc>
          <w:tcPr>
            <w:tcW w:w="614" w:type="dxa"/>
          </w:tcPr>
          <w:p w14:paraId="6A151269" w14:textId="77777777" w:rsidR="0086408C" w:rsidRPr="000E5B48" w:rsidRDefault="001D6A00" w:rsidP="00513D6C">
            <w:pPr>
              <w:pStyle w:val="EMEABodyText"/>
              <w:keepNext/>
              <w:jc w:val="center"/>
              <w:rPr>
                <w:sz w:val="20"/>
              </w:rPr>
            </w:pPr>
            <w:r w:rsidRPr="000E5B48">
              <w:rPr>
                <w:sz w:val="20"/>
              </w:rPr>
              <w:t>305</w:t>
            </w:r>
          </w:p>
        </w:tc>
        <w:tc>
          <w:tcPr>
            <w:tcW w:w="615" w:type="dxa"/>
          </w:tcPr>
          <w:p w14:paraId="457035CA" w14:textId="77777777" w:rsidR="0086408C" w:rsidRPr="000E5B48" w:rsidRDefault="001D6A00" w:rsidP="00513D6C">
            <w:pPr>
              <w:pStyle w:val="EMEABodyText"/>
              <w:keepNext/>
              <w:jc w:val="center"/>
              <w:rPr>
                <w:sz w:val="20"/>
              </w:rPr>
            </w:pPr>
            <w:r w:rsidRPr="000E5B48">
              <w:rPr>
                <w:sz w:val="20"/>
              </w:rPr>
              <w:t>275</w:t>
            </w:r>
          </w:p>
        </w:tc>
        <w:tc>
          <w:tcPr>
            <w:tcW w:w="615" w:type="dxa"/>
          </w:tcPr>
          <w:p w14:paraId="7CCC5295" w14:textId="77777777" w:rsidR="0086408C" w:rsidRPr="000E5B48" w:rsidRDefault="001D6A00" w:rsidP="00513D6C">
            <w:pPr>
              <w:pStyle w:val="EMEABodyText"/>
              <w:keepNext/>
              <w:jc w:val="center"/>
              <w:rPr>
                <w:sz w:val="20"/>
              </w:rPr>
            </w:pPr>
            <w:r w:rsidRPr="000E5B48">
              <w:rPr>
                <w:sz w:val="20"/>
              </w:rPr>
              <w:t>213</w:t>
            </w:r>
          </w:p>
        </w:tc>
        <w:tc>
          <w:tcPr>
            <w:tcW w:w="615" w:type="dxa"/>
          </w:tcPr>
          <w:p w14:paraId="458913EB" w14:textId="77777777" w:rsidR="0086408C" w:rsidRPr="000E5B48" w:rsidRDefault="001D6A00" w:rsidP="00513D6C">
            <w:pPr>
              <w:pStyle w:val="EMEABodyText"/>
              <w:keepNext/>
              <w:jc w:val="center"/>
              <w:rPr>
                <w:sz w:val="20"/>
              </w:rPr>
            </w:pPr>
            <w:r w:rsidRPr="000E5B48">
              <w:rPr>
                <w:sz w:val="20"/>
              </w:rPr>
              <w:t>139</w:t>
            </w:r>
          </w:p>
        </w:tc>
        <w:tc>
          <w:tcPr>
            <w:tcW w:w="614" w:type="dxa"/>
          </w:tcPr>
          <w:p w14:paraId="36CDE687" w14:textId="77777777" w:rsidR="0086408C" w:rsidRPr="000E5B48" w:rsidRDefault="001D6A00" w:rsidP="00513D6C">
            <w:pPr>
              <w:pStyle w:val="EMEABodyText"/>
              <w:keepNext/>
              <w:jc w:val="center"/>
              <w:rPr>
                <w:sz w:val="20"/>
              </w:rPr>
            </w:pPr>
            <w:r w:rsidRPr="000E5B48">
              <w:rPr>
                <w:sz w:val="20"/>
              </w:rPr>
              <w:t>73</w:t>
            </w:r>
          </w:p>
        </w:tc>
        <w:tc>
          <w:tcPr>
            <w:tcW w:w="615" w:type="dxa"/>
          </w:tcPr>
          <w:p w14:paraId="14119FD0" w14:textId="77777777" w:rsidR="0086408C" w:rsidRPr="000E5B48" w:rsidRDefault="001D6A00" w:rsidP="00513D6C">
            <w:pPr>
              <w:pStyle w:val="EMEABodyText"/>
              <w:keepNext/>
              <w:jc w:val="center"/>
              <w:rPr>
                <w:sz w:val="20"/>
              </w:rPr>
            </w:pPr>
            <w:r w:rsidRPr="000E5B48">
              <w:rPr>
                <w:sz w:val="20"/>
              </w:rPr>
              <w:t>29</w:t>
            </w:r>
          </w:p>
        </w:tc>
        <w:tc>
          <w:tcPr>
            <w:tcW w:w="615" w:type="dxa"/>
          </w:tcPr>
          <w:p w14:paraId="032CAF14" w14:textId="77777777" w:rsidR="0086408C" w:rsidRPr="000E5B48" w:rsidRDefault="001D6A00" w:rsidP="00513D6C">
            <w:pPr>
              <w:pStyle w:val="EMEABodyText"/>
              <w:keepNext/>
              <w:jc w:val="center"/>
              <w:rPr>
                <w:sz w:val="20"/>
              </w:rPr>
            </w:pPr>
            <w:r w:rsidRPr="000E5B48">
              <w:rPr>
                <w:sz w:val="20"/>
              </w:rPr>
              <w:t>3</w:t>
            </w:r>
          </w:p>
        </w:tc>
        <w:tc>
          <w:tcPr>
            <w:tcW w:w="615" w:type="dxa"/>
          </w:tcPr>
          <w:p w14:paraId="644554CD" w14:textId="77777777" w:rsidR="0086408C" w:rsidRPr="000E5B48" w:rsidRDefault="001D6A00" w:rsidP="00513D6C">
            <w:pPr>
              <w:pStyle w:val="EMEABodyText"/>
              <w:keepNext/>
              <w:jc w:val="center"/>
              <w:rPr>
                <w:sz w:val="20"/>
              </w:rPr>
            </w:pPr>
            <w:r w:rsidRPr="000E5B48">
              <w:rPr>
                <w:sz w:val="20"/>
              </w:rPr>
              <w:t>0</w:t>
            </w:r>
          </w:p>
        </w:tc>
      </w:tr>
      <w:tr w:rsidR="00A41ED3" w:rsidRPr="000E5B48" w14:paraId="67FB795D" w14:textId="77777777" w:rsidTr="00086F0B">
        <w:tc>
          <w:tcPr>
            <w:tcW w:w="7377" w:type="dxa"/>
            <w:gridSpan w:val="12"/>
          </w:tcPr>
          <w:p w14:paraId="08C0D015" w14:textId="77777777" w:rsidR="0086408C" w:rsidRPr="000E5B48" w:rsidRDefault="001D6A00" w:rsidP="00513D6C">
            <w:pPr>
              <w:pStyle w:val="EMEABodyText"/>
              <w:keepNext/>
              <w:ind w:left="57"/>
              <w:rPr>
                <w:sz w:val="20"/>
              </w:rPr>
            </w:pPr>
            <w:r w:rsidRPr="000E5B48">
              <w:rPr>
                <w:sz w:val="20"/>
              </w:rPr>
              <w:t>Everolimus</w:t>
            </w:r>
          </w:p>
        </w:tc>
      </w:tr>
      <w:tr w:rsidR="00A41ED3" w:rsidRPr="000E5B48" w14:paraId="05A71F9D" w14:textId="77777777" w:rsidTr="00086F0B">
        <w:tc>
          <w:tcPr>
            <w:tcW w:w="614" w:type="dxa"/>
          </w:tcPr>
          <w:p w14:paraId="356BC66B" w14:textId="77777777" w:rsidR="0086408C" w:rsidRPr="000E5B48" w:rsidRDefault="001D6A00" w:rsidP="00513D6C">
            <w:pPr>
              <w:pStyle w:val="EMEABodyText"/>
              <w:keepNext/>
              <w:ind w:left="34"/>
              <w:jc w:val="center"/>
              <w:rPr>
                <w:sz w:val="20"/>
              </w:rPr>
            </w:pPr>
            <w:r w:rsidRPr="000E5B48">
              <w:rPr>
                <w:sz w:val="20"/>
              </w:rPr>
              <w:t>411</w:t>
            </w:r>
          </w:p>
        </w:tc>
        <w:tc>
          <w:tcPr>
            <w:tcW w:w="615" w:type="dxa"/>
          </w:tcPr>
          <w:p w14:paraId="02A7C45A" w14:textId="77777777" w:rsidR="0086408C" w:rsidRPr="000E5B48" w:rsidRDefault="001D6A00" w:rsidP="00513D6C">
            <w:pPr>
              <w:pStyle w:val="EMEABodyText"/>
              <w:keepNext/>
              <w:jc w:val="center"/>
              <w:rPr>
                <w:sz w:val="20"/>
              </w:rPr>
            </w:pPr>
            <w:r w:rsidRPr="000E5B48">
              <w:rPr>
                <w:sz w:val="20"/>
              </w:rPr>
              <w:t>366</w:t>
            </w:r>
          </w:p>
        </w:tc>
        <w:tc>
          <w:tcPr>
            <w:tcW w:w="615" w:type="dxa"/>
          </w:tcPr>
          <w:p w14:paraId="79245D20" w14:textId="77777777" w:rsidR="0086408C" w:rsidRPr="000E5B48" w:rsidRDefault="001D6A00" w:rsidP="00513D6C">
            <w:pPr>
              <w:pStyle w:val="EMEABodyText"/>
              <w:keepNext/>
              <w:jc w:val="center"/>
              <w:rPr>
                <w:sz w:val="20"/>
              </w:rPr>
            </w:pPr>
            <w:r w:rsidRPr="000E5B48">
              <w:rPr>
                <w:sz w:val="20"/>
              </w:rPr>
              <w:t>324</w:t>
            </w:r>
          </w:p>
        </w:tc>
        <w:tc>
          <w:tcPr>
            <w:tcW w:w="615" w:type="dxa"/>
          </w:tcPr>
          <w:p w14:paraId="031589D2" w14:textId="77777777" w:rsidR="0086408C" w:rsidRPr="000E5B48" w:rsidRDefault="001D6A00" w:rsidP="00513D6C">
            <w:pPr>
              <w:pStyle w:val="EMEABodyText"/>
              <w:keepNext/>
              <w:jc w:val="center"/>
              <w:rPr>
                <w:sz w:val="20"/>
              </w:rPr>
            </w:pPr>
            <w:r w:rsidRPr="000E5B48">
              <w:rPr>
                <w:sz w:val="20"/>
              </w:rPr>
              <w:t>287</w:t>
            </w:r>
          </w:p>
        </w:tc>
        <w:tc>
          <w:tcPr>
            <w:tcW w:w="614" w:type="dxa"/>
          </w:tcPr>
          <w:p w14:paraId="6C54E4C6" w14:textId="77777777" w:rsidR="0086408C" w:rsidRPr="000E5B48" w:rsidRDefault="001D6A00" w:rsidP="00513D6C">
            <w:pPr>
              <w:pStyle w:val="EMEABodyText"/>
              <w:keepNext/>
              <w:jc w:val="center"/>
              <w:rPr>
                <w:sz w:val="20"/>
              </w:rPr>
            </w:pPr>
            <w:r w:rsidRPr="000E5B48">
              <w:rPr>
                <w:sz w:val="20"/>
              </w:rPr>
              <w:t>265</w:t>
            </w:r>
          </w:p>
        </w:tc>
        <w:tc>
          <w:tcPr>
            <w:tcW w:w="615" w:type="dxa"/>
          </w:tcPr>
          <w:p w14:paraId="0FD97593" w14:textId="77777777" w:rsidR="0086408C" w:rsidRPr="000E5B48" w:rsidRDefault="001D6A00" w:rsidP="00513D6C">
            <w:pPr>
              <w:pStyle w:val="EMEABodyText"/>
              <w:keepNext/>
              <w:jc w:val="center"/>
              <w:rPr>
                <w:sz w:val="20"/>
              </w:rPr>
            </w:pPr>
            <w:r w:rsidRPr="000E5B48">
              <w:rPr>
                <w:sz w:val="20"/>
              </w:rPr>
              <w:t>241</w:t>
            </w:r>
          </w:p>
        </w:tc>
        <w:tc>
          <w:tcPr>
            <w:tcW w:w="615" w:type="dxa"/>
          </w:tcPr>
          <w:p w14:paraId="24803357" w14:textId="77777777" w:rsidR="0086408C" w:rsidRPr="000E5B48" w:rsidRDefault="001D6A00" w:rsidP="00513D6C">
            <w:pPr>
              <w:pStyle w:val="EMEABodyText"/>
              <w:keepNext/>
              <w:jc w:val="center"/>
              <w:rPr>
                <w:sz w:val="20"/>
              </w:rPr>
            </w:pPr>
            <w:r w:rsidRPr="000E5B48">
              <w:rPr>
                <w:sz w:val="20"/>
              </w:rPr>
              <w:t>187</w:t>
            </w:r>
          </w:p>
        </w:tc>
        <w:tc>
          <w:tcPr>
            <w:tcW w:w="615" w:type="dxa"/>
          </w:tcPr>
          <w:p w14:paraId="653E4727" w14:textId="77777777" w:rsidR="0086408C" w:rsidRPr="000E5B48" w:rsidRDefault="001D6A00" w:rsidP="00513D6C">
            <w:pPr>
              <w:pStyle w:val="EMEABodyText"/>
              <w:keepNext/>
              <w:jc w:val="center"/>
              <w:rPr>
                <w:sz w:val="20"/>
              </w:rPr>
            </w:pPr>
            <w:r w:rsidRPr="000E5B48">
              <w:rPr>
                <w:sz w:val="20"/>
              </w:rPr>
              <w:t>115</w:t>
            </w:r>
          </w:p>
        </w:tc>
        <w:tc>
          <w:tcPr>
            <w:tcW w:w="614" w:type="dxa"/>
          </w:tcPr>
          <w:p w14:paraId="213C8600" w14:textId="77777777" w:rsidR="0086408C" w:rsidRPr="000E5B48" w:rsidRDefault="001D6A00" w:rsidP="00513D6C">
            <w:pPr>
              <w:pStyle w:val="EMEABodyText"/>
              <w:keepNext/>
              <w:jc w:val="center"/>
              <w:rPr>
                <w:sz w:val="20"/>
              </w:rPr>
            </w:pPr>
            <w:r w:rsidRPr="000E5B48">
              <w:rPr>
                <w:sz w:val="20"/>
              </w:rPr>
              <w:t>61</w:t>
            </w:r>
          </w:p>
        </w:tc>
        <w:tc>
          <w:tcPr>
            <w:tcW w:w="615" w:type="dxa"/>
          </w:tcPr>
          <w:p w14:paraId="29ED77E2" w14:textId="77777777" w:rsidR="0086408C" w:rsidRPr="000E5B48" w:rsidRDefault="001D6A00" w:rsidP="00513D6C">
            <w:pPr>
              <w:pStyle w:val="EMEABodyText"/>
              <w:keepNext/>
              <w:jc w:val="center"/>
              <w:rPr>
                <w:sz w:val="20"/>
              </w:rPr>
            </w:pPr>
            <w:r w:rsidRPr="000E5B48">
              <w:rPr>
                <w:sz w:val="20"/>
              </w:rPr>
              <w:t>20</w:t>
            </w:r>
          </w:p>
        </w:tc>
        <w:tc>
          <w:tcPr>
            <w:tcW w:w="615" w:type="dxa"/>
          </w:tcPr>
          <w:p w14:paraId="161CD054" w14:textId="77777777" w:rsidR="0086408C" w:rsidRPr="000E5B48" w:rsidRDefault="001D6A00" w:rsidP="00513D6C">
            <w:pPr>
              <w:pStyle w:val="EMEABodyText"/>
              <w:keepNext/>
              <w:jc w:val="center"/>
              <w:rPr>
                <w:sz w:val="20"/>
              </w:rPr>
            </w:pPr>
            <w:r w:rsidRPr="000E5B48">
              <w:rPr>
                <w:sz w:val="20"/>
              </w:rPr>
              <w:t>2</w:t>
            </w:r>
          </w:p>
        </w:tc>
        <w:tc>
          <w:tcPr>
            <w:tcW w:w="615" w:type="dxa"/>
          </w:tcPr>
          <w:p w14:paraId="6A70D4F8" w14:textId="77777777" w:rsidR="0086408C" w:rsidRPr="000E5B48" w:rsidRDefault="001D6A00" w:rsidP="00513D6C">
            <w:pPr>
              <w:pStyle w:val="EMEABodyText"/>
              <w:keepNext/>
              <w:jc w:val="center"/>
              <w:rPr>
                <w:sz w:val="20"/>
              </w:rPr>
            </w:pPr>
            <w:r w:rsidRPr="000E5B48">
              <w:rPr>
                <w:sz w:val="20"/>
              </w:rPr>
              <w:t>0</w:t>
            </w:r>
          </w:p>
        </w:tc>
      </w:tr>
    </w:tbl>
    <w:p w14:paraId="777484A0" w14:textId="77777777" w:rsidR="00086F0B" w:rsidRPr="000E5B48" w:rsidRDefault="00086F0B" w:rsidP="00513D6C">
      <w:pPr>
        <w:pStyle w:val="EMEABodyText"/>
        <w:keepNext/>
        <w:rPr>
          <w:lang w:eastAsia="zh-CN"/>
        </w:rPr>
      </w:pPr>
    </w:p>
    <w:tbl>
      <w:tblPr>
        <w:tblW w:w="8974" w:type="dxa"/>
        <w:tblInd w:w="206" w:type="dxa"/>
        <w:tblLook w:val="04A0" w:firstRow="1" w:lastRow="0" w:firstColumn="1" w:lastColumn="0" w:noHBand="0" w:noVBand="1"/>
      </w:tblPr>
      <w:tblGrid>
        <w:gridCol w:w="1047"/>
        <w:gridCol w:w="7927"/>
      </w:tblGrid>
      <w:tr w:rsidR="00A41ED3" w:rsidRPr="000E5B48" w14:paraId="7DCFAA4A" w14:textId="77777777" w:rsidTr="00FB6C81">
        <w:tc>
          <w:tcPr>
            <w:tcW w:w="1047" w:type="dxa"/>
          </w:tcPr>
          <w:p w14:paraId="4C10EFFA" w14:textId="77777777" w:rsidR="00FB6C81" w:rsidRPr="000E5B48" w:rsidRDefault="001D6A00" w:rsidP="00513D6C">
            <w:pPr>
              <w:pStyle w:val="Style10"/>
              <w:keepNext/>
            </w:pPr>
            <w:r w:rsidRPr="000E5B48">
              <w:rPr>
                <w:rFonts w:ascii="Symbol" w:hAnsi="Symbol"/>
              </w:rPr>
              <w:t></w:t>
            </w:r>
            <w:r w:rsidRPr="000E5B48">
              <w:rPr>
                <w:rFonts w:ascii="Wingdings 3" w:hAnsi="Wingdings 3"/>
              </w:rPr>
              <w:t></w:t>
            </w:r>
            <w:r w:rsidRPr="000E5B48">
              <w:rPr>
                <w:rFonts w:ascii="Symbol" w:hAnsi="Symbol"/>
              </w:rPr>
              <w:t></w:t>
            </w:r>
            <w:r w:rsidRPr="000E5B48">
              <w:rPr>
                <w:rFonts w:ascii="Symbol" w:hAnsi="Symbol"/>
              </w:rPr>
              <w:t></w:t>
            </w:r>
          </w:p>
        </w:tc>
        <w:tc>
          <w:tcPr>
            <w:tcW w:w="7927" w:type="dxa"/>
            <w:shd w:val="clear" w:color="auto" w:fill="auto"/>
          </w:tcPr>
          <w:p w14:paraId="40D31B6B" w14:textId="77777777" w:rsidR="00FB6C81" w:rsidRPr="000E5B48" w:rsidRDefault="001D6A00" w:rsidP="00513D6C">
            <w:pPr>
              <w:pStyle w:val="EMEABodyText"/>
              <w:rPr>
                <w:rFonts w:eastAsia="MS Mincho"/>
                <w:sz w:val="20"/>
              </w:rPr>
            </w:pPr>
            <w:r w:rsidRPr="000E5B48">
              <w:rPr>
                <w:sz w:val="20"/>
              </w:rPr>
              <w:t>Nivolumab 3 mg/kg (hændelser: 183/410), median</w:t>
            </w:r>
            <w:del w:id="406" w:author="BMS" w:date="2025-03-03T17:27:00Z">
              <w:r w:rsidRPr="000E5B48" w:rsidDel="001E427A">
                <w:rPr>
                  <w:sz w:val="20"/>
                </w:rPr>
                <w:delText xml:space="preserve"> OS</w:delText>
              </w:r>
            </w:del>
            <w:r w:rsidRPr="000E5B48">
              <w:rPr>
                <w:sz w:val="20"/>
              </w:rPr>
              <w:t xml:space="preserve"> og 95 % CI: 25,00 (21,75; N.A.)</w:t>
            </w:r>
          </w:p>
        </w:tc>
      </w:tr>
      <w:tr w:rsidR="00A41ED3" w:rsidRPr="000E5B48" w14:paraId="4893BFF4" w14:textId="77777777" w:rsidTr="00FB6C81">
        <w:tc>
          <w:tcPr>
            <w:tcW w:w="1047" w:type="dxa"/>
          </w:tcPr>
          <w:p w14:paraId="22C4D198" w14:textId="77777777" w:rsidR="00FB6C81" w:rsidRPr="000E5B48" w:rsidRDefault="001D6A00" w:rsidP="00513D6C">
            <w:pPr>
              <w:pStyle w:val="Style10"/>
              <w:keepNext/>
            </w:pPr>
            <w:r w:rsidRPr="000E5B48">
              <w:noBreakHyphen/>
              <w:t xml:space="preserve"> </w:t>
            </w:r>
            <w:r w:rsidRPr="000E5B48">
              <w:noBreakHyphen/>
              <w:t xml:space="preserve"> </w:t>
            </w:r>
            <w:r w:rsidRPr="000E5B48">
              <w:noBreakHyphen/>
            </w:r>
            <w:r w:rsidRPr="000E5B48">
              <w:rPr>
                <w:rFonts w:ascii="Wingdings" w:hAnsi="Wingdings"/>
              </w:rPr>
              <w:t></w:t>
            </w:r>
            <w:r w:rsidRPr="000E5B48">
              <w:noBreakHyphen/>
              <w:t xml:space="preserve"> </w:t>
            </w:r>
            <w:r w:rsidRPr="000E5B48">
              <w:noBreakHyphen/>
              <w:t xml:space="preserve"> </w:t>
            </w:r>
            <w:r w:rsidRPr="000E5B48">
              <w:noBreakHyphen/>
            </w:r>
          </w:p>
        </w:tc>
        <w:tc>
          <w:tcPr>
            <w:tcW w:w="7927" w:type="dxa"/>
            <w:shd w:val="clear" w:color="auto" w:fill="auto"/>
          </w:tcPr>
          <w:p w14:paraId="73A97FAB" w14:textId="77777777" w:rsidR="00FB6C81" w:rsidRPr="000E5B48" w:rsidRDefault="001D6A00" w:rsidP="00513D6C">
            <w:pPr>
              <w:pStyle w:val="EMEABodyText"/>
              <w:keepNext/>
              <w:rPr>
                <w:rFonts w:eastAsia="MS Mincho"/>
                <w:sz w:val="20"/>
              </w:rPr>
            </w:pPr>
            <w:r w:rsidRPr="000E5B48">
              <w:rPr>
                <w:sz w:val="20"/>
              </w:rPr>
              <w:t>Everolimus 10 mg (hændelser: 215/411), median</w:t>
            </w:r>
            <w:del w:id="407" w:author="BMS" w:date="2025-03-03T17:27:00Z">
              <w:r w:rsidRPr="000E5B48" w:rsidDel="001E427A">
                <w:rPr>
                  <w:sz w:val="20"/>
                </w:rPr>
                <w:delText xml:space="preserve"> OS</w:delText>
              </w:r>
            </w:del>
            <w:r w:rsidRPr="000E5B48">
              <w:rPr>
                <w:sz w:val="20"/>
              </w:rPr>
              <w:t xml:space="preserve"> og 95 % CI: 19,55 (17,64; 23,06)</w:t>
            </w:r>
          </w:p>
        </w:tc>
      </w:tr>
    </w:tbl>
    <w:p w14:paraId="6737BECB" w14:textId="77777777" w:rsidR="0086408C" w:rsidRPr="000E5B48" w:rsidRDefault="0086408C" w:rsidP="00513D6C">
      <w:pPr>
        <w:pStyle w:val="EMEABodyText"/>
      </w:pPr>
    </w:p>
    <w:p w14:paraId="609F52B4" w14:textId="478E60B3" w:rsidR="00201617" w:rsidRPr="000E5B48" w:rsidRDefault="001D6A00" w:rsidP="00513D6C">
      <w:pPr>
        <w:pStyle w:val="EMEABodyText"/>
      </w:pPr>
      <w:r w:rsidRPr="000E5B48">
        <w:t xml:space="preserve">Studiet viste en statistisk signifikant forbedret OS for patienter, der blev randomiseret til nivolumab, sammenlignet med everolimus ved den </w:t>
      </w:r>
      <w:ins w:id="408" w:author="BMS" w:date="2025-03-04T08:19:00Z">
        <w:r w:rsidR="00C91108">
          <w:t>forudspecificerede</w:t>
        </w:r>
      </w:ins>
      <w:del w:id="409" w:author="BMS" w:date="2025-03-04T08:19:00Z">
        <w:r w:rsidRPr="000E5B48" w:rsidDel="00C91108">
          <w:delText>planlagte</w:delText>
        </w:r>
      </w:del>
      <w:r w:rsidRPr="000E5B48">
        <w:t xml:space="preserve"> interimanalyse efter 398 observerede hændelser (70 % af det planlagte antal hændelser til endelig analyse) (tabel 2</w:t>
      </w:r>
      <w:r w:rsidR="003C0CF9">
        <w:t>7</w:t>
      </w:r>
      <w:r w:rsidRPr="000E5B48">
        <w:t xml:space="preserve"> og figur 17). OS</w:t>
      </w:r>
      <w:r w:rsidRPr="000E5B48">
        <w:noBreakHyphen/>
        <w:t>fordel blev observeret uanset PD</w:t>
      </w:r>
      <w:r w:rsidRPr="000E5B48">
        <w:noBreakHyphen/>
        <w:t>L1</w:t>
      </w:r>
      <w:r w:rsidRPr="000E5B48">
        <w:noBreakHyphen/>
        <w:t>tumorekspressionsniveau.</w:t>
      </w:r>
    </w:p>
    <w:p w14:paraId="5B349EE0" w14:textId="1D0A870C" w:rsidR="00201617" w:rsidRPr="000E5B48" w:rsidRDefault="001D6A00" w:rsidP="00513D6C">
      <w:pPr>
        <w:pStyle w:val="EMEABodyText"/>
      </w:pPr>
      <w:r w:rsidRPr="000E5B48">
        <w:t>Effektresultater er vist i tabel 27.</w:t>
      </w:r>
    </w:p>
    <w:p w14:paraId="0CBFEF44" w14:textId="77777777" w:rsidR="00201617" w:rsidRPr="000E5B48" w:rsidRDefault="00201617" w:rsidP="00513D6C">
      <w:pPr>
        <w:pStyle w:val="EMEABodyText"/>
      </w:pPr>
    </w:p>
    <w:p w14:paraId="3A4AA8CB" w14:textId="37EB91F5" w:rsidR="00201617" w:rsidRPr="000E5B48" w:rsidRDefault="001D6A00" w:rsidP="00513D6C">
      <w:pPr>
        <w:pStyle w:val="StyleBold"/>
        <w:keepNext/>
        <w:ind w:left="1418" w:hanging="1418"/>
      </w:pPr>
      <w:r w:rsidRPr="000E5B48">
        <w:t>Tabel 27:</w:t>
      </w:r>
      <w:r w:rsidRPr="000E5B48">
        <w:tab/>
        <w:t>Effektresultater (CA209025)</w:t>
      </w:r>
    </w:p>
    <w:tbl>
      <w:tblPr>
        <w:tblW w:w="0" w:type="auto"/>
        <w:tblLayout w:type="fixed"/>
        <w:tblCellMar>
          <w:top w:w="28" w:type="dxa"/>
          <w:bottom w:w="28" w:type="dxa"/>
        </w:tblCellMar>
        <w:tblLook w:val="04A0" w:firstRow="1" w:lastRow="0" w:firstColumn="1" w:lastColumn="0" w:noHBand="0" w:noVBand="1"/>
      </w:tblPr>
      <w:tblGrid>
        <w:gridCol w:w="3031"/>
        <w:gridCol w:w="3173"/>
        <w:gridCol w:w="2693"/>
      </w:tblGrid>
      <w:tr w:rsidR="00A41ED3" w:rsidRPr="000E5B48" w14:paraId="1B25D668" w14:textId="77777777" w:rsidTr="007A3889">
        <w:trPr>
          <w:cantSplit/>
          <w:trHeight w:val="57"/>
          <w:tblHeader/>
        </w:trPr>
        <w:tc>
          <w:tcPr>
            <w:tcW w:w="3031" w:type="dxa"/>
            <w:tcBorders>
              <w:top w:val="single" w:sz="4" w:space="0" w:color="auto"/>
              <w:bottom w:val="single" w:sz="4" w:space="0" w:color="auto"/>
            </w:tcBorders>
            <w:shd w:val="clear" w:color="auto" w:fill="auto"/>
          </w:tcPr>
          <w:p w14:paraId="5D3A4A36" w14:textId="77777777" w:rsidR="00201617" w:rsidRPr="000E5B48" w:rsidRDefault="00201617" w:rsidP="00513D6C">
            <w:pPr>
              <w:keepNext/>
              <w:jc w:val="center"/>
              <w:rPr>
                <w:b/>
                <w:sz w:val="20"/>
              </w:rPr>
            </w:pPr>
          </w:p>
        </w:tc>
        <w:tc>
          <w:tcPr>
            <w:tcW w:w="3173" w:type="dxa"/>
            <w:tcBorders>
              <w:top w:val="single" w:sz="4" w:space="0" w:color="auto"/>
              <w:bottom w:val="single" w:sz="4" w:space="0" w:color="auto"/>
            </w:tcBorders>
            <w:shd w:val="clear" w:color="auto" w:fill="auto"/>
          </w:tcPr>
          <w:p w14:paraId="203DEAFC" w14:textId="77777777" w:rsidR="00201617" w:rsidRPr="000E5B48" w:rsidRDefault="001D6A00" w:rsidP="00513D6C">
            <w:pPr>
              <w:keepNext/>
              <w:jc w:val="center"/>
              <w:rPr>
                <w:b/>
                <w:sz w:val="20"/>
              </w:rPr>
            </w:pPr>
            <w:r w:rsidRPr="000E5B48">
              <w:rPr>
                <w:b/>
                <w:sz w:val="20"/>
              </w:rPr>
              <w:t>nivolumab</w:t>
            </w:r>
            <w:r w:rsidRPr="000E5B48">
              <w:rPr>
                <w:b/>
                <w:sz w:val="20"/>
              </w:rPr>
              <w:br/>
              <w:t>(n = 410)</w:t>
            </w:r>
          </w:p>
        </w:tc>
        <w:tc>
          <w:tcPr>
            <w:tcW w:w="2693" w:type="dxa"/>
            <w:tcBorders>
              <w:top w:val="single" w:sz="4" w:space="0" w:color="auto"/>
              <w:bottom w:val="single" w:sz="4" w:space="0" w:color="auto"/>
            </w:tcBorders>
            <w:shd w:val="clear" w:color="auto" w:fill="auto"/>
          </w:tcPr>
          <w:p w14:paraId="026C9892" w14:textId="77777777" w:rsidR="00201617" w:rsidRPr="000E5B48" w:rsidRDefault="001D6A00" w:rsidP="00513D6C">
            <w:pPr>
              <w:keepNext/>
              <w:jc w:val="center"/>
              <w:rPr>
                <w:b/>
                <w:sz w:val="20"/>
              </w:rPr>
            </w:pPr>
            <w:r w:rsidRPr="000E5B48">
              <w:rPr>
                <w:b/>
                <w:sz w:val="20"/>
              </w:rPr>
              <w:t>everolimus</w:t>
            </w:r>
            <w:r w:rsidRPr="000E5B48">
              <w:rPr>
                <w:b/>
                <w:sz w:val="20"/>
              </w:rPr>
              <w:br/>
              <w:t>(n = 411)</w:t>
            </w:r>
          </w:p>
        </w:tc>
      </w:tr>
      <w:tr w:rsidR="00A41ED3" w:rsidRPr="000E5B48" w14:paraId="5B596B9A" w14:textId="77777777" w:rsidTr="007A3889">
        <w:trPr>
          <w:cantSplit/>
          <w:trHeight w:val="57"/>
        </w:trPr>
        <w:tc>
          <w:tcPr>
            <w:tcW w:w="3031" w:type="dxa"/>
            <w:tcBorders>
              <w:top w:val="single" w:sz="4" w:space="0" w:color="auto"/>
            </w:tcBorders>
            <w:shd w:val="clear" w:color="auto" w:fill="auto"/>
          </w:tcPr>
          <w:p w14:paraId="159F248F" w14:textId="77777777" w:rsidR="006706A9" w:rsidRPr="000E5B48" w:rsidRDefault="001D6A00" w:rsidP="00513D6C">
            <w:pPr>
              <w:keepNext/>
              <w:rPr>
                <w:b/>
                <w:sz w:val="20"/>
              </w:rPr>
            </w:pPr>
            <w:r w:rsidRPr="000E5B48">
              <w:rPr>
                <w:b/>
                <w:sz w:val="20"/>
              </w:rPr>
              <w:t>Samlet overlevelse</w:t>
            </w:r>
          </w:p>
        </w:tc>
        <w:tc>
          <w:tcPr>
            <w:tcW w:w="3173" w:type="dxa"/>
            <w:tcBorders>
              <w:top w:val="single" w:sz="4" w:space="0" w:color="auto"/>
            </w:tcBorders>
            <w:shd w:val="clear" w:color="auto" w:fill="auto"/>
          </w:tcPr>
          <w:p w14:paraId="154A4517" w14:textId="77777777" w:rsidR="006706A9" w:rsidRPr="000E5B48" w:rsidRDefault="006706A9" w:rsidP="00513D6C">
            <w:pPr>
              <w:keepNext/>
              <w:rPr>
                <w:sz w:val="20"/>
              </w:rPr>
            </w:pPr>
          </w:p>
        </w:tc>
        <w:tc>
          <w:tcPr>
            <w:tcW w:w="2693" w:type="dxa"/>
            <w:tcBorders>
              <w:top w:val="single" w:sz="4" w:space="0" w:color="auto"/>
            </w:tcBorders>
            <w:shd w:val="clear" w:color="auto" w:fill="auto"/>
          </w:tcPr>
          <w:p w14:paraId="5D492D3D" w14:textId="77777777" w:rsidR="006706A9" w:rsidRPr="000E5B48" w:rsidRDefault="006706A9" w:rsidP="00513D6C">
            <w:pPr>
              <w:keepNext/>
              <w:rPr>
                <w:sz w:val="20"/>
              </w:rPr>
            </w:pPr>
          </w:p>
        </w:tc>
      </w:tr>
      <w:tr w:rsidR="00A41ED3" w:rsidRPr="000E5B48" w14:paraId="250CB02C" w14:textId="77777777" w:rsidTr="007A3889">
        <w:trPr>
          <w:cantSplit/>
          <w:trHeight w:val="57"/>
        </w:trPr>
        <w:tc>
          <w:tcPr>
            <w:tcW w:w="3031" w:type="dxa"/>
            <w:shd w:val="clear" w:color="auto" w:fill="auto"/>
          </w:tcPr>
          <w:p w14:paraId="1081E91C" w14:textId="77777777" w:rsidR="00201617" w:rsidRPr="000E5B48" w:rsidRDefault="001D6A00" w:rsidP="00513D6C">
            <w:pPr>
              <w:keepNext/>
              <w:tabs>
                <w:tab w:val="left" w:pos="201"/>
              </w:tabs>
              <w:ind w:left="202" w:hanging="202"/>
              <w:rPr>
                <w:sz w:val="20"/>
              </w:rPr>
            </w:pPr>
            <w:r w:rsidRPr="000E5B48">
              <w:rPr>
                <w:sz w:val="20"/>
              </w:rPr>
              <w:tab/>
              <w:t>Hændelser</w:t>
            </w:r>
          </w:p>
        </w:tc>
        <w:tc>
          <w:tcPr>
            <w:tcW w:w="3173" w:type="dxa"/>
            <w:shd w:val="clear" w:color="auto" w:fill="auto"/>
          </w:tcPr>
          <w:p w14:paraId="62D89BCE" w14:textId="77777777" w:rsidR="00201617" w:rsidRPr="000E5B48" w:rsidRDefault="001D6A00" w:rsidP="00513D6C">
            <w:pPr>
              <w:keepNext/>
              <w:jc w:val="center"/>
              <w:rPr>
                <w:sz w:val="20"/>
              </w:rPr>
            </w:pPr>
            <w:r w:rsidRPr="000E5B48">
              <w:rPr>
                <w:sz w:val="20"/>
              </w:rPr>
              <w:t>183 (45 %)</w:t>
            </w:r>
          </w:p>
        </w:tc>
        <w:tc>
          <w:tcPr>
            <w:tcW w:w="2693" w:type="dxa"/>
            <w:shd w:val="clear" w:color="auto" w:fill="auto"/>
          </w:tcPr>
          <w:p w14:paraId="2ADE165D" w14:textId="77777777" w:rsidR="00201617" w:rsidRPr="000E5B48" w:rsidRDefault="001D6A00" w:rsidP="00513D6C">
            <w:pPr>
              <w:keepNext/>
              <w:jc w:val="center"/>
              <w:rPr>
                <w:sz w:val="20"/>
              </w:rPr>
            </w:pPr>
            <w:r w:rsidRPr="000E5B48">
              <w:rPr>
                <w:sz w:val="20"/>
              </w:rPr>
              <w:t>215 (52 %)</w:t>
            </w:r>
          </w:p>
        </w:tc>
      </w:tr>
      <w:tr w:rsidR="00A41ED3" w:rsidRPr="000E5B48" w14:paraId="0BF41243" w14:textId="77777777" w:rsidTr="007A3889">
        <w:trPr>
          <w:cantSplit/>
          <w:trHeight w:val="57"/>
        </w:trPr>
        <w:tc>
          <w:tcPr>
            <w:tcW w:w="3031" w:type="dxa"/>
            <w:shd w:val="clear" w:color="auto" w:fill="auto"/>
          </w:tcPr>
          <w:p w14:paraId="72CF5F46" w14:textId="77777777" w:rsidR="00201617" w:rsidRPr="000E5B48" w:rsidRDefault="001D6A00" w:rsidP="00513D6C">
            <w:pPr>
              <w:keepNext/>
              <w:tabs>
                <w:tab w:val="left" w:pos="180"/>
              </w:tabs>
              <w:jc w:val="center"/>
              <w:rPr>
                <w:sz w:val="20"/>
              </w:rPr>
            </w:pPr>
            <w:r w:rsidRPr="000E5B48">
              <w:rPr>
                <w:i/>
                <w:sz w:val="20"/>
              </w:rPr>
              <w:t>Hazard ratio</w:t>
            </w:r>
          </w:p>
        </w:tc>
        <w:tc>
          <w:tcPr>
            <w:tcW w:w="5866" w:type="dxa"/>
            <w:gridSpan w:val="2"/>
            <w:shd w:val="clear" w:color="auto" w:fill="auto"/>
          </w:tcPr>
          <w:p w14:paraId="1886F1B9" w14:textId="77777777" w:rsidR="00201617" w:rsidRPr="000E5B48" w:rsidRDefault="001D6A00" w:rsidP="00513D6C">
            <w:pPr>
              <w:keepNext/>
              <w:jc w:val="center"/>
              <w:rPr>
                <w:sz w:val="20"/>
              </w:rPr>
            </w:pPr>
            <w:r w:rsidRPr="000E5B48">
              <w:rPr>
                <w:sz w:val="20"/>
              </w:rPr>
              <w:t>0,73</w:t>
            </w:r>
          </w:p>
        </w:tc>
      </w:tr>
      <w:tr w:rsidR="00A41ED3" w:rsidRPr="000E5B48" w14:paraId="66059686" w14:textId="77777777" w:rsidTr="007A3889">
        <w:trPr>
          <w:cantSplit/>
          <w:trHeight w:val="57"/>
        </w:trPr>
        <w:tc>
          <w:tcPr>
            <w:tcW w:w="3031" w:type="dxa"/>
            <w:shd w:val="clear" w:color="auto" w:fill="auto"/>
          </w:tcPr>
          <w:p w14:paraId="2D6D55D4" w14:textId="77777777" w:rsidR="00201617" w:rsidRPr="000E5B48" w:rsidRDefault="001D6A00" w:rsidP="00513D6C">
            <w:pPr>
              <w:keepNext/>
              <w:tabs>
                <w:tab w:val="left" w:pos="180"/>
              </w:tabs>
              <w:jc w:val="center"/>
              <w:rPr>
                <w:sz w:val="20"/>
              </w:rPr>
            </w:pPr>
            <w:r w:rsidRPr="000E5B48">
              <w:rPr>
                <w:sz w:val="20"/>
              </w:rPr>
              <w:t>98,52 % CI</w:t>
            </w:r>
          </w:p>
        </w:tc>
        <w:tc>
          <w:tcPr>
            <w:tcW w:w="5866" w:type="dxa"/>
            <w:gridSpan w:val="2"/>
            <w:shd w:val="clear" w:color="auto" w:fill="auto"/>
          </w:tcPr>
          <w:p w14:paraId="5682766A" w14:textId="77777777" w:rsidR="00201617" w:rsidRPr="000E5B48" w:rsidRDefault="001D6A00" w:rsidP="00513D6C">
            <w:pPr>
              <w:keepNext/>
              <w:jc w:val="center"/>
              <w:rPr>
                <w:sz w:val="20"/>
              </w:rPr>
            </w:pPr>
            <w:r w:rsidRPr="000E5B48">
              <w:rPr>
                <w:sz w:val="20"/>
              </w:rPr>
              <w:t>(0,57; 0,93)</w:t>
            </w:r>
          </w:p>
        </w:tc>
      </w:tr>
      <w:tr w:rsidR="00A41ED3" w:rsidRPr="000E5B48" w14:paraId="7005CD25" w14:textId="77777777" w:rsidTr="007A3889">
        <w:trPr>
          <w:cantSplit/>
          <w:trHeight w:val="57"/>
        </w:trPr>
        <w:tc>
          <w:tcPr>
            <w:tcW w:w="3031" w:type="dxa"/>
            <w:shd w:val="clear" w:color="auto" w:fill="auto"/>
          </w:tcPr>
          <w:p w14:paraId="7F6C8099" w14:textId="77777777" w:rsidR="00201617" w:rsidRPr="000E5B48" w:rsidRDefault="001D6A00" w:rsidP="00513D6C">
            <w:pPr>
              <w:keepNext/>
              <w:tabs>
                <w:tab w:val="left" w:pos="180"/>
              </w:tabs>
              <w:jc w:val="center"/>
              <w:rPr>
                <w:sz w:val="20"/>
              </w:rPr>
            </w:pPr>
            <w:r w:rsidRPr="000E5B48">
              <w:rPr>
                <w:sz w:val="20"/>
              </w:rPr>
              <w:t>p</w:t>
            </w:r>
            <w:r w:rsidRPr="000E5B48">
              <w:rPr>
                <w:sz w:val="20"/>
              </w:rPr>
              <w:noBreakHyphen/>
              <w:t>værdi</w:t>
            </w:r>
          </w:p>
        </w:tc>
        <w:tc>
          <w:tcPr>
            <w:tcW w:w="5866" w:type="dxa"/>
            <w:gridSpan w:val="2"/>
            <w:shd w:val="clear" w:color="auto" w:fill="auto"/>
          </w:tcPr>
          <w:p w14:paraId="008E5955" w14:textId="77777777" w:rsidR="00201617" w:rsidRPr="000E5B48" w:rsidRDefault="001D6A00" w:rsidP="00513D6C">
            <w:pPr>
              <w:keepNext/>
              <w:jc w:val="center"/>
              <w:rPr>
                <w:sz w:val="20"/>
              </w:rPr>
            </w:pPr>
            <w:r w:rsidRPr="000E5B48">
              <w:rPr>
                <w:sz w:val="20"/>
              </w:rPr>
              <w:t>0,0018</w:t>
            </w:r>
          </w:p>
        </w:tc>
      </w:tr>
      <w:tr w:rsidR="00A41ED3" w:rsidRPr="000E5B48" w14:paraId="50053C87" w14:textId="77777777" w:rsidTr="007A3889">
        <w:trPr>
          <w:cantSplit/>
          <w:trHeight w:val="57"/>
        </w:trPr>
        <w:tc>
          <w:tcPr>
            <w:tcW w:w="3031" w:type="dxa"/>
            <w:shd w:val="clear" w:color="auto" w:fill="auto"/>
          </w:tcPr>
          <w:p w14:paraId="299BF849" w14:textId="77777777" w:rsidR="006706A9" w:rsidRPr="000E5B48" w:rsidRDefault="006706A9" w:rsidP="00513D6C">
            <w:pPr>
              <w:keepNext/>
              <w:tabs>
                <w:tab w:val="left" w:pos="180"/>
              </w:tabs>
              <w:rPr>
                <w:sz w:val="20"/>
              </w:rPr>
            </w:pPr>
          </w:p>
        </w:tc>
        <w:tc>
          <w:tcPr>
            <w:tcW w:w="3173" w:type="dxa"/>
            <w:shd w:val="clear" w:color="auto" w:fill="auto"/>
          </w:tcPr>
          <w:p w14:paraId="5F90C07D" w14:textId="77777777" w:rsidR="006706A9" w:rsidRPr="000E5B48" w:rsidRDefault="006706A9" w:rsidP="00513D6C">
            <w:pPr>
              <w:keepNext/>
              <w:jc w:val="center"/>
              <w:rPr>
                <w:sz w:val="20"/>
              </w:rPr>
            </w:pPr>
          </w:p>
        </w:tc>
        <w:tc>
          <w:tcPr>
            <w:tcW w:w="2693" w:type="dxa"/>
            <w:shd w:val="clear" w:color="auto" w:fill="auto"/>
          </w:tcPr>
          <w:p w14:paraId="4F356F8C" w14:textId="77777777" w:rsidR="006706A9" w:rsidRPr="000E5B48" w:rsidRDefault="006706A9" w:rsidP="00513D6C">
            <w:pPr>
              <w:keepNext/>
              <w:jc w:val="center"/>
              <w:rPr>
                <w:sz w:val="20"/>
              </w:rPr>
            </w:pPr>
          </w:p>
        </w:tc>
      </w:tr>
      <w:tr w:rsidR="00A41ED3" w:rsidRPr="000E5B48" w14:paraId="520F7D49" w14:textId="77777777" w:rsidTr="007A3889">
        <w:trPr>
          <w:cantSplit/>
          <w:trHeight w:val="57"/>
        </w:trPr>
        <w:tc>
          <w:tcPr>
            <w:tcW w:w="3031" w:type="dxa"/>
            <w:shd w:val="clear" w:color="auto" w:fill="auto"/>
          </w:tcPr>
          <w:p w14:paraId="73EFEBBE" w14:textId="77777777" w:rsidR="00201617" w:rsidRPr="000E5B48" w:rsidRDefault="001D6A00" w:rsidP="00513D6C">
            <w:pPr>
              <w:keepNext/>
              <w:tabs>
                <w:tab w:val="left" w:pos="180"/>
              </w:tabs>
              <w:ind w:left="187" w:hanging="187"/>
              <w:rPr>
                <w:sz w:val="20"/>
              </w:rPr>
            </w:pPr>
            <w:r w:rsidRPr="000E5B48">
              <w:rPr>
                <w:sz w:val="20"/>
              </w:rPr>
              <w:tab/>
              <w:t>Median (95 % CI)</w:t>
            </w:r>
          </w:p>
        </w:tc>
        <w:tc>
          <w:tcPr>
            <w:tcW w:w="3173" w:type="dxa"/>
            <w:shd w:val="clear" w:color="auto" w:fill="auto"/>
          </w:tcPr>
          <w:p w14:paraId="5633DD05" w14:textId="77777777" w:rsidR="00201617" w:rsidRPr="000E5B48" w:rsidRDefault="001D6A00" w:rsidP="00513D6C">
            <w:pPr>
              <w:keepNext/>
              <w:jc w:val="center"/>
              <w:rPr>
                <w:sz w:val="20"/>
              </w:rPr>
            </w:pPr>
            <w:r w:rsidRPr="000E5B48">
              <w:rPr>
                <w:sz w:val="20"/>
              </w:rPr>
              <w:t>25,0 (21,7; NE)</w:t>
            </w:r>
          </w:p>
        </w:tc>
        <w:tc>
          <w:tcPr>
            <w:tcW w:w="2693" w:type="dxa"/>
            <w:shd w:val="clear" w:color="auto" w:fill="auto"/>
          </w:tcPr>
          <w:p w14:paraId="1EB2F28B" w14:textId="77777777" w:rsidR="00201617" w:rsidRPr="000E5B48" w:rsidRDefault="001D6A00" w:rsidP="00513D6C">
            <w:pPr>
              <w:keepNext/>
              <w:jc w:val="center"/>
              <w:rPr>
                <w:sz w:val="20"/>
              </w:rPr>
            </w:pPr>
            <w:r w:rsidRPr="000E5B48">
              <w:rPr>
                <w:sz w:val="20"/>
              </w:rPr>
              <w:t>19,6 (17,6; 23,1)</w:t>
            </w:r>
          </w:p>
        </w:tc>
      </w:tr>
      <w:tr w:rsidR="00A41ED3" w:rsidRPr="000E5B48" w14:paraId="524A92B3" w14:textId="77777777" w:rsidTr="007A3889">
        <w:trPr>
          <w:cantSplit/>
          <w:trHeight w:val="57"/>
        </w:trPr>
        <w:tc>
          <w:tcPr>
            <w:tcW w:w="3031" w:type="dxa"/>
            <w:shd w:val="clear" w:color="auto" w:fill="auto"/>
          </w:tcPr>
          <w:p w14:paraId="37463B9A" w14:textId="77777777" w:rsidR="006706A9" w:rsidRPr="000E5B48" w:rsidRDefault="001D6A00" w:rsidP="00513D6C">
            <w:pPr>
              <w:keepNext/>
              <w:tabs>
                <w:tab w:val="left" w:pos="180"/>
              </w:tabs>
              <w:ind w:left="187" w:hanging="187"/>
              <w:rPr>
                <w:sz w:val="20"/>
              </w:rPr>
            </w:pPr>
            <w:r w:rsidRPr="000E5B48">
              <w:rPr>
                <w:sz w:val="20"/>
              </w:rPr>
              <w:tab/>
              <w:t>Hyppighed (95 % CI)</w:t>
            </w:r>
          </w:p>
        </w:tc>
        <w:tc>
          <w:tcPr>
            <w:tcW w:w="3173" w:type="dxa"/>
            <w:shd w:val="clear" w:color="auto" w:fill="auto"/>
          </w:tcPr>
          <w:p w14:paraId="1C6953DF" w14:textId="77777777" w:rsidR="006706A9" w:rsidRPr="000E5B48" w:rsidRDefault="006706A9" w:rsidP="00513D6C">
            <w:pPr>
              <w:keepNext/>
              <w:jc w:val="center"/>
              <w:rPr>
                <w:sz w:val="20"/>
              </w:rPr>
            </w:pPr>
          </w:p>
        </w:tc>
        <w:tc>
          <w:tcPr>
            <w:tcW w:w="2693" w:type="dxa"/>
            <w:shd w:val="clear" w:color="auto" w:fill="auto"/>
          </w:tcPr>
          <w:p w14:paraId="0FC34C16" w14:textId="77777777" w:rsidR="006706A9" w:rsidRPr="000E5B48" w:rsidRDefault="006706A9" w:rsidP="00513D6C">
            <w:pPr>
              <w:keepNext/>
              <w:jc w:val="center"/>
              <w:rPr>
                <w:sz w:val="20"/>
              </w:rPr>
            </w:pPr>
          </w:p>
        </w:tc>
      </w:tr>
      <w:tr w:rsidR="00A41ED3" w:rsidRPr="000E5B48" w14:paraId="37481592" w14:textId="77777777" w:rsidTr="007A3889">
        <w:trPr>
          <w:cantSplit/>
          <w:trHeight w:val="57"/>
        </w:trPr>
        <w:tc>
          <w:tcPr>
            <w:tcW w:w="3031" w:type="dxa"/>
            <w:shd w:val="clear" w:color="auto" w:fill="auto"/>
          </w:tcPr>
          <w:p w14:paraId="11EACB66" w14:textId="77777777" w:rsidR="00201617" w:rsidRPr="000E5B48" w:rsidRDefault="001D6A00" w:rsidP="00513D6C">
            <w:pPr>
              <w:keepNext/>
              <w:tabs>
                <w:tab w:val="left" w:pos="180"/>
              </w:tabs>
              <w:ind w:left="720" w:hanging="720"/>
              <w:rPr>
                <w:sz w:val="20"/>
              </w:rPr>
            </w:pPr>
            <w:r w:rsidRPr="000E5B48">
              <w:rPr>
                <w:sz w:val="20"/>
              </w:rPr>
              <w:tab/>
            </w:r>
            <w:r w:rsidRPr="000E5B48">
              <w:rPr>
                <w:sz w:val="20"/>
              </w:rPr>
              <w:tab/>
              <w:t>Ved 6 måneder</w:t>
            </w:r>
          </w:p>
        </w:tc>
        <w:tc>
          <w:tcPr>
            <w:tcW w:w="3173" w:type="dxa"/>
            <w:shd w:val="clear" w:color="auto" w:fill="auto"/>
          </w:tcPr>
          <w:p w14:paraId="7789D0E2" w14:textId="77777777" w:rsidR="00201617" w:rsidRPr="000E5B48" w:rsidRDefault="001D6A00" w:rsidP="00513D6C">
            <w:pPr>
              <w:keepNext/>
              <w:jc w:val="center"/>
              <w:rPr>
                <w:sz w:val="20"/>
              </w:rPr>
            </w:pPr>
            <w:r w:rsidRPr="000E5B48">
              <w:rPr>
                <w:sz w:val="20"/>
              </w:rPr>
              <w:t>89,2 (85,7, 91,8)</w:t>
            </w:r>
          </w:p>
        </w:tc>
        <w:tc>
          <w:tcPr>
            <w:tcW w:w="2693" w:type="dxa"/>
            <w:shd w:val="clear" w:color="auto" w:fill="auto"/>
          </w:tcPr>
          <w:p w14:paraId="7D1F5D38" w14:textId="77777777" w:rsidR="00201617" w:rsidRPr="000E5B48" w:rsidRDefault="001D6A00" w:rsidP="00513D6C">
            <w:pPr>
              <w:keepNext/>
              <w:jc w:val="center"/>
              <w:rPr>
                <w:sz w:val="20"/>
              </w:rPr>
            </w:pPr>
            <w:r w:rsidRPr="000E5B48">
              <w:rPr>
                <w:sz w:val="20"/>
              </w:rPr>
              <w:t>81,2 (77,0; 84,7)</w:t>
            </w:r>
          </w:p>
        </w:tc>
      </w:tr>
      <w:tr w:rsidR="00A41ED3" w:rsidRPr="000E5B48" w14:paraId="1E53EC1F" w14:textId="77777777" w:rsidTr="007A3889">
        <w:trPr>
          <w:cantSplit/>
          <w:trHeight w:val="57"/>
        </w:trPr>
        <w:tc>
          <w:tcPr>
            <w:tcW w:w="3031" w:type="dxa"/>
            <w:shd w:val="clear" w:color="auto" w:fill="auto"/>
          </w:tcPr>
          <w:p w14:paraId="63704EFD" w14:textId="77777777" w:rsidR="00201617" w:rsidRPr="000E5B48" w:rsidRDefault="001D6A00" w:rsidP="00513D6C">
            <w:pPr>
              <w:keepNext/>
              <w:tabs>
                <w:tab w:val="left" w:pos="180"/>
              </w:tabs>
              <w:ind w:left="720" w:hanging="720"/>
              <w:rPr>
                <w:sz w:val="20"/>
              </w:rPr>
            </w:pPr>
            <w:r w:rsidRPr="000E5B48">
              <w:rPr>
                <w:sz w:val="20"/>
              </w:rPr>
              <w:tab/>
            </w:r>
            <w:r w:rsidRPr="000E5B48">
              <w:rPr>
                <w:sz w:val="20"/>
              </w:rPr>
              <w:tab/>
              <w:t>Ved 12 måneder</w:t>
            </w:r>
          </w:p>
        </w:tc>
        <w:tc>
          <w:tcPr>
            <w:tcW w:w="3173" w:type="dxa"/>
            <w:shd w:val="clear" w:color="auto" w:fill="auto"/>
          </w:tcPr>
          <w:p w14:paraId="66932EA7" w14:textId="77777777" w:rsidR="00201617" w:rsidRPr="000E5B48" w:rsidRDefault="001D6A00" w:rsidP="00513D6C">
            <w:pPr>
              <w:keepNext/>
              <w:jc w:val="center"/>
              <w:rPr>
                <w:sz w:val="20"/>
              </w:rPr>
            </w:pPr>
            <w:r w:rsidRPr="000E5B48">
              <w:rPr>
                <w:sz w:val="20"/>
              </w:rPr>
              <w:t>76,0 (71,5; 79,9)</w:t>
            </w:r>
          </w:p>
        </w:tc>
        <w:tc>
          <w:tcPr>
            <w:tcW w:w="2693" w:type="dxa"/>
            <w:shd w:val="clear" w:color="auto" w:fill="auto"/>
          </w:tcPr>
          <w:p w14:paraId="3771A857" w14:textId="77777777" w:rsidR="00201617" w:rsidRPr="000E5B48" w:rsidRDefault="001D6A00" w:rsidP="00513D6C">
            <w:pPr>
              <w:keepNext/>
              <w:jc w:val="center"/>
              <w:rPr>
                <w:sz w:val="20"/>
              </w:rPr>
            </w:pPr>
            <w:r w:rsidRPr="000E5B48">
              <w:rPr>
                <w:sz w:val="20"/>
              </w:rPr>
              <w:t>66,7 (61,8; 71,0)</w:t>
            </w:r>
          </w:p>
        </w:tc>
      </w:tr>
      <w:tr w:rsidR="00A41ED3" w:rsidRPr="000E5B48" w14:paraId="3979F717" w14:textId="77777777" w:rsidTr="007A3889">
        <w:trPr>
          <w:cantSplit/>
          <w:trHeight w:val="57"/>
        </w:trPr>
        <w:tc>
          <w:tcPr>
            <w:tcW w:w="3031" w:type="dxa"/>
            <w:shd w:val="clear" w:color="auto" w:fill="auto"/>
          </w:tcPr>
          <w:p w14:paraId="149624ED" w14:textId="77777777" w:rsidR="006706A9" w:rsidRPr="000E5B48" w:rsidRDefault="006706A9" w:rsidP="00513D6C">
            <w:pPr>
              <w:tabs>
                <w:tab w:val="left" w:pos="180"/>
              </w:tabs>
              <w:rPr>
                <w:sz w:val="20"/>
              </w:rPr>
            </w:pPr>
          </w:p>
        </w:tc>
        <w:tc>
          <w:tcPr>
            <w:tcW w:w="3173" w:type="dxa"/>
            <w:shd w:val="clear" w:color="auto" w:fill="auto"/>
          </w:tcPr>
          <w:p w14:paraId="5F134C65" w14:textId="77777777" w:rsidR="006706A9" w:rsidRPr="000E5B48" w:rsidRDefault="006706A9" w:rsidP="00513D6C">
            <w:pPr>
              <w:keepNext/>
              <w:jc w:val="center"/>
              <w:rPr>
                <w:sz w:val="20"/>
              </w:rPr>
            </w:pPr>
          </w:p>
        </w:tc>
        <w:tc>
          <w:tcPr>
            <w:tcW w:w="2693" w:type="dxa"/>
            <w:shd w:val="clear" w:color="auto" w:fill="auto"/>
          </w:tcPr>
          <w:p w14:paraId="0266B6A8" w14:textId="77777777" w:rsidR="006706A9" w:rsidRPr="000E5B48" w:rsidRDefault="006706A9" w:rsidP="00513D6C">
            <w:pPr>
              <w:keepNext/>
              <w:jc w:val="center"/>
              <w:rPr>
                <w:sz w:val="20"/>
              </w:rPr>
            </w:pPr>
          </w:p>
        </w:tc>
      </w:tr>
      <w:tr w:rsidR="00A41ED3" w:rsidRPr="000E5B48" w14:paraId="11D117BD" w14:textId="77777777" w:rsidTr="007A3889">
        <w:trPr>
          <w:cantSplit/>
          <w:trHeight w:val="57"/>
        </w:trPr>
        <w:tc>
          <w:tcPr>
            <w:tcW w:w="3031" w:type="dxa"/>
            <w:shd w:val="clear" w:color="auto" w:fill="auto"/>
          </w:tcPr>
          <w:p w14:paraId="1708FFB5" w14:textId="77777777" w:rsidR="006706A9" w:rsidRPr="000E5B48" w:rsidRDefault="001D6A00" w:rsidP="00513D6C">
            <w:pPr>
              <w:keepNext/>
              <w:rPr>
                <w:b/>
                <w:sz w:val="20"/>
              </w:rPr>
            </w:pPr>
            <w:r w:rsidRPr="000E5B48">
              <w:rPr>
                <w:b/>
                <w:sz w:val="20"/>
              </w:rPr>
              <w:t>Objektivt respons</w:t>
            </w:r>
          </w:p>
        </w:tc>
        <w:tc>
          <w:tcPr>
            <w:tcW w:w="3173" w:type="dxa"/>
            <w:shd w:val="clear" w:color="auto" w:fill="auto"/>
          </w:tcPr>
          <w:p w14:paraId="4F467EC5" w14:textId="77777777" w:rsidR="006706A9" w:rsidRPr="000E5B48" w:rsidRDefault="001D6A00" w:rsidP="00513D6C">
            <w:pPr>
              <w:keepNext/>
              <w:jc w:val="center"/>
              <w:rPr>
                <w:sz w:val="20"/>
              </w:rPr>
            </w:pPr>
            <w:r w:rsidRPr="000E5B48">
              <w:rPr>
                <w:sz w:val="20"/>
              </w:rPr>
              <w:t>103 (25,1 %)</w:t>
            </w:r>
          </w:p>
        </w:tc>
        <w:tc>
          <w:tcPr>
            <w:tcW w:w="2693" w:type="dxa"/>
            <w:shd w:val="clear" w:color="auto" w:fill="auto"/>
          </w:tcPr>
          <w:p w14:paraId="5E7A385C" w14:textId="77777777" w:rsidR="006706A9" w:rsidRPr="000E5B48" w:rsidRDefault="001D6A00" w:rsidP="00513D6C">
            <w:pPr>
              <w:keepNext/>
              <w:jc w:val="center"/>
              <w:rPr>
                <w:sz w:val="20"/>
              </w:rPr>
            </w:pPr>
            <w:r w:rsidRPr="000E5B48">
              <w:rPr>
                <w:sz w:val="20"/>
              </w:rPr>
              <w:t>22 (5,4 %)</w:t>
            </w:r>
          </w:p>
        </w:tc>
      </w:tr>
      <w:tr w:rsidR="00A41ED3" w:rsidRPr="000E5B48" w14:paraId="69A9159D" w14:textId="77777777" w:rsidTr="007A3889">
        <w:trPr>
          <w:cantSplit/>
          <w:trHeight w:val="57"/>
        </w:trPr>
        <w:tc>
          <w:tcPr>
            <w:tcW w:w="3031" w:type="dxa"/>
            <w:shd w:val="clear" w:color="auto" w:fill="auto"/>
          </w:tcPr>
          <w:p w14:paraId="1D8859DF" w14:textId="77777777" w:rsidR="00201617" w:rsidRPr="000E5B48" w:rsidRDefault="001D6A00" w:rsidP="00513D6C">
            <w:pPr>
              <w:keepNext/>
              <w:jc w:val="center"/>
              <w:rPr>
                <w:sz w:val="20"/>
              </w:rPr>
            </w:pPr>
            <w:r w:rsidRPr="000E5B48">
              <w:rPr>
                <w:sz w:val="20"/>
              </w:rPr>
              <w:t>(95 % CI)</w:t>
            </w:r>
          </w:p>
        </w:tc>
        <w:tc>
          <w:tcPr>
            <w:tcW w:w="3173" w:type="dxa"/>
            <w:shd w:val="clear" w:color="auto" w:fill="auto"/>
          </w:tcPr>
          <w:p w14:paraId="12EC79EF" w14:textId="77777777" w:rsidR="00201617" w:rsidRPr="000E5B48" w:rsidRDefault="001D6A00" w:rsidP="00513D6C">
            <w:pPr>
              <w:keepNext/>
              <w:jc w:val="center"/>
              <w:rPr>
                <w:sz w:val="20"/>
              </w:rPr>
            </w:pPr>
            <w:r w:rsidRPr="000E5B48">
              <w:rPr>
                <w:sz w:val="20"/>
              </w:rPr>
              <w:t>(21,0; 29,6)</w:t>
            </w:r>
          </w:p>
        </w:tc>
        <w:tc>
          <w:tcPr>
            <w:tcW w:w="2693" w:type="dxa"/>
            <w:shd w:val="clear" w:color="auto" w:fill="auto"/>
          </w:tcPr>
          <w:p w14:paraId="150E88F7" w14:textId="77777777" w:rsidR="00201617" w:rsidRPr="000E5B48" w:rsidRDefault="001D6A00" w:rsidP="00513D6C">
            <w:pPr>
              <w:keepNext/>
              <w:jc w:val="center"/>
              <w:rPr>
                <w:sz w:val="20"/>
              </w:rPr>
            </w:pPr>
            <w:r w:rsidRPr="000E5B48">
              <w:rPr>
                <w:sz w:val="20"/>
              </w:rPr>
              <w:t>(3,4; 8,0)</w:t>
            </w:r>
          </w:p>
        </w:tc>
      </w:tr>
      <w:tr w:rsidR="00A41ED3" w:rsidRPr="000E5B48" w14:paraId="156325AF" w14:textId="77777777" w:rsidTr="007A3889">
        <w:trPr>
          <w:cantSplit/>
          <w:trHeight w:val="57"/>
        </w:trPr>
        <w:tc>
          <w:tcPr>
            <w:tcW w:w="3031" w:type="dxa"/>
            <w:shd w:val="clear" w:color="auto" w:fill="auto"/>
          </w:tcPr>
          <w:p w14:paraId="16AF167B" w14:textId="6A5C948F" w:rsidR="00201617" w:rsidRPr="000E5B48" w:rsidRDefault="001D6A00" w:rsidP="00513D6C">
            <w:pPr>
              <w:keepNext/>
              <w:tabs>
                <w:tab w:val="left" w:pos="180"/>
              </w:tabs>
              <w:jc w:val="center"/>
              <w:rPr>
                <w:sz w:val="20"/>
              </w:rPr>
            </w:pPr>
            <w:r w:rsidRPr="000E5B48">
              <w:rPr>
                <w:sz w:val="20"/>
              </w:rPr>
              <w:t>Odds</w:t>
            </w:r>
            <w:ins w:id="410" w:author="BMS" w:date="2025-03-03T21:43:00Z">
              <w:r w:rsidR="00B06E00">
                <w:rPr>
                  <w:sz w:val="20"/>
                </w:rPr>
                <w:t xml:space="preserve"> </w:t>
              </w:r>
            </w:ins>
            <w:r w:rsidRPr="000E5B48">
              <w:rPr>
                <w:sz w:val="20"/>
              </w:rPr>
              <w:t>ratio (95 % CI)</w:t>
            </w:r>
          </w:p>
        </w:tc>
        <w:tc>
          <w:tcPr>
            <w:tcW w:w="5866" w:type="dxa"/>
            <w:gridSpan w:val="2"/>
            <w:shd w:val="clear" w:color="auto" w:fill="auto"/>
          </w:tcPr>
          <w:p w14:paraId="55FE3C7B" w14:textId="77777777" w:rsidR="00201617" w:rsidRPr="000E5B48" w:rsidRDefault="001D6A00" w:rsidP="00513D6C">
            <w:pPr>
              <w:keepNext/>
              <w:jc w:val="center"/>
              <w:rPr>
                <w:sz w:val="20"/>
              </w:rPr>
            </w:pPr>
            <w:r w:rsidRPr="000E5B48">
              <w:rPr>
                <w:sz w:val="20"/>
              </w:rPr>
              <w:t>5,98 (3,68; 9,72)</w:t>
            </w:r>
          </w:p>
        </w:tc>
      </w:tr>
      <w:tr w:rsidR="00A41ED3" w:rsidRPr="000E5B48" w14:paraId="4EDB10A6" w14:textId="77777777" w:rsidTr="007A3889">
        <w:trPr>
          <w:cantSplit/>
          <w:trHeight w:val="57"/>
        </w:trPr>
        <w:tc>
          <w:tcPr>
            <w:tcW w:w="3031" w:type="dxa"/>
            <w:shd w:val="clear" w:color="auto" w:fill="auto"/>
          </w:tcPr>
          <w:p w14:paraId="17A96CBD" w14:textId="77777777" w:rsidR="00201617" w:rsidRPr="000E5B48" w:rsidRDefault="001D6A00" w:rsidP="00513D6C">
            <w:pPr>
              <w:keepNext/>
              <w:tabs>
                <w:tab w:val="left" w:pos="180"/>
              </w:tabs>
              <w:jc w:val="center"/>
              <w:rPr>
                <w:sz w:val="20"/>
              </w:rPr>
            </w:pPr>
            <w:r w:rsidRPr="000E5B48">
              <w:rPr>
                <w:sz w:val="20"/>
              </w:rPr>
              <w:t>p</w:t>
            </w:r>
            <w:r w:rsidRPr="000E5B48">
              <w:rPr>
                <w:sz w:val="20"/>
              </w:rPr>
              <w:noBreakHyphen/>
              <w:t>værdi</w:t>
            </w:r>
          </w:p>
        </w:tc>
        <w:tc>
          <w:tcPr>
            <w:tcW w:w="5866" w:type="dxa"/>
            <w:gridSpan w:val="2"/>
            <w:shd w:val="clear" w:color="auto" w:fill="auto"/>
          </w:tcPr>
          <w:p w14:paraId="59BD510C" w14:textId="77777777" w:rsidR="00201617" w:rsidRPr="000E5B48" w:rsidRDefault="001D6A00" w:rsidP="00513D6C">
            <w:pPr>
              <w:keepNext/>
              <w:jc w:val="center"/>
              <w:rPr>
                <w:sz w:val="20"/>
              </w:rPr>
            </w:pPr>
            <w:r w:rsidRPr="000E5B48">
              <w:rPr>
                <w:sz w:val="20"/>
              </w:rPr>
              <w:t>&lt; 0,0001</w:t>
            </w:r>
          </w:p>
        </w:tc>
      </w:tr>
      <w:tr w:rsidR="00A41ED3" w:rsidRPr="000E5B48" w14:paraId="0C6BE5CB" w14:textId="77777777" w:rsidTr="007A3889">
        <w:trPr>
          <w:cantSplit/>
          <w:trHeight w:val="57"/>
        </w:trPr>
        <w:tc>
          <w:tcPr>
            <w:tcW w:w="3031" w:type="dxa"/>
            <w:shd w:val="clear" w:color="auto" w:fill="auto"/>
          </w:tcPr>
          <w:p w14:paraId="451AA199" w14:textId="77777777" w:rsidR="006706A9" w:rsidRPr="000E5B48" w:rsidRDefault="006706A9" w:rsidP="00513D6C">
            <w:pPr>
              <w:keepNext/>
              <w:tabs>
                <w:tab w:val="left" w:pos="180"/>
              </w:tabs>
              <w:jc w:val="center"/>
              <w:rPr>
                <w:sz w:val="20"/>
              </w:rPr>
            </w:pPr>
          </w:p>
        </w:tc>
        <w:tc>
          <w:tcPr>
            <w:tcW w:w="3173" w:type="dxa"/>
            <w:shd w:val="clear" w:color="auto" w:fill="auto"/>
          </w:tcPr>
          <w:p w14:paraId="29B636A3" w14:textId="77777777" w:rsidR="006706A9" w:rsidRPr="000E5B48" w:rsidRDefault="006706A9" w:rsidP="00513D6C">
            <w:pPr>
              <w:keepNext/>
              <w:jc w:val="center"/>
              <w:rPr>
                <w:sz w:val="20"/>
              </w:rPr>
            </w:pPr>
          </w:p>
        </w:tc>
        <w:tc>
          <w:tcPr>
            <w:tcW w:w="2693" w:type="dxa"/>
            <w:shd w:val="clear" w:color="auto" w:fill="auto"/>
          </w:tcPr>
          <w:p w14:paraId="4E5ACCB4" w14:textId="77777777" w:rsidR="006706A9" w:rsidRPr="000E5B48" w:rsidRDefault="006706A9" w:rsidP="00513D6C">
            <w:pPr>
              <w:keepNext/>
              <w:jc w:val="center"/>
              <w:rPr>
                <w:sz w:val="20"/>
              </w:rPr>
            </w:pPr>
          </w:p>
        </w:tc>
      </w:tr>
      <w:tr w:rsidR="00A41ED3" w:rsidRPr="000E5B48" w14:paraId="7B695A5E" w14:textId="77777777" w:rsidTr="007A3889">
        <w:trPr>
          <w:cantSplit/>
          <w:trHeight w:val="57"/>
        </w:trPr>
        <w:tc>
          <w:tcPr>
            <w:tcW w:w="3031" w:type="dxa"/>
            <w:shd w:val="clear" w:color="auto" w:fill="auto"/>
          </w:tcPr>
          <w:p w14:paraId="225B4C67" w14:textId="77777777" w:rsidR="006706A9" w:rsidRPr="000E5B48" w:rsidRDefault="001D6A00" w:rsidP="00513D6C">
            <w:pPr>
              <w:keepNext/>
              <w:tabs>
                <w:tab w:val="left" w:pos="180"/>
              </w:tabs>
              <w:ind w:left="187" w:hanging="187"/>
              <w:rPr>
                <w:sz w:val="20"/>
              </w:rPr>
            </w:pPr>
            <w:r w:rsidRPr="000E5B48">
              <w:rPr>
                <w:sz w:val="20"/>
              </w:rPr>
              <w:tab/>
              <w:t>Komplet respons (CR)</w:t>
            </w:r>
          </w:p>
        </w:tc>
        <w:tc>
          <w:tcPr>
            <w:tcW w:w="3173" w:type="dxa"/>
            <w:shd w:val="clear" w:color="auto" w:fill="auto"/>
          </w:tcPr>
          <w:p w14:paraId="238ED2FA" w14:textId="77777777" w:rsidR="006706A9" w:rsidRPr="000E5B48" w:rsidRDefault="001D6A00" w:rsidP="00513D6C">
            <w:pPr>
              <w:keepNext/>
              <w:jc w:val="center"/>
              <w:rPr>
                <w:sz w:val="20"/>
              </w:rPr>
            </w:pPr>
            <w:r w:rsidRPr="000E5B48">
              <w:rPr>
                <w:sz w:val="20"/>
              </w:rPr>
              <w:t>4 (1,0 %)</w:t>
            </w:r>
          </w:p>
        </w:tc>
        <w:tc>
          <w:tcPr>
            <w:tcW w:w="2693" w:type="dxa"/>
            <w:shd w:val="clear" w:color="auto" w:fill="auto"/>
          </w:tcPr>
          <w:p w14:paraId="39408634" w14:textId="77777777" w:rsidR="006706A9" w:rsidRPr="000E5B48" w:rsidRDefault="001D6A00" w:rsidP="00513D6C">
            <w:pPr>
              <w:keepNext/>
              <w:jc w:val="center"/>
              <w:rPr>
                <w:sz w:val="20"/>
              </w:rPr>
            </w:pPr>
            <w:r w:rsidRPr="000E5B48">
              <w:rPr>
                <w:sz w:val="20"/>
              </w:rPr>
              <w:t>2 (0,5 %)</w:t>
            </w:r>
          </w:p>
        </w:tc>
      </w:tr>
      <w:tr w:rsidR="00A41ED3" w:rsidRPr="000E5B48" w14:paraId="228FE601" w14:textId="77777777" w:rsidTr="007A3889">
        <w:trPr>
          <w:cantSplit/>
          <w:trHeight w:val="57"/>
        </w:trPr>
        <w:tc>
          <w:tcPr>
            <w:tcW w:w="3031" w:type="dxa"/>
            <w:shd w:val="clear" w:color="auto" w:fill="auto"/>
          </w:tcPr>
          <w:p w14:paraId="13BCD46B" w14:textId="77777777" w:rsidR="006706A9" w:rsidRPr="000E5B48" w:rsidRDefault="001D6A00" w:rsidP="00513D6C">
            <w:pPr>
              <w:keepNext/>
              <w:tabs>
                <w:tab w:val="left" w:pos="180"/>
              </w:tabs>
              <w:ind w:left="187" w:hanging="187"/>
              <w:rPr>
                <w:sz w:val="20"/>
              </w:rPr>
            </w:pPr>
            <w:r w:rsidRPr="000E5B48">
              <w:rPr>
                <w:sz w:val="20"/>
              </w:rPr>
              <w:tab/>
              <w:t>Partielt respons (PR)</w:t>
            </w:r>
          </w:p>
        </w:tc>
        <w:tc>
          <w:tcPr>
            <w:tcW w:w="3173" w:type="dxa"/>
            <w:shd w:val="clear" w:color="auto" w:fill="auto"/>
          </w:tcPr>
          <w:p w14:paraId="4E2DC18C" w14:textId="77777777" w:rsidR="006706A9" w:rsidRPr="000E5B48" w:rsidRDefault="001D6A00" w:rsidP="00513D6C">
            <w:pPr>
              <w:keepNext/>
              <w:jc w:val="center"/>
              <w:rPr>
                <w:sz w:val="20"/>
              </w:rPr>
            </w:pPr>
            <w:r w:rsidRPr="000E5B48">
              <w:rPr>
                <w:sz w:val="20"/>
              </w:rPr>
              <w:t>99 (24,1 %)</w:t>
            </w:r>
          </w:p>
        </w:tc>
        <w:tc>
          <w:tcPr>
            <w:tcW w:w="2693" w:type="dxa"/>
            <w:shd w:val="clear" w:color="auto" w:fill="auto"/>
          </w:tcPr>
          <w:p w14:paraId="4C66E5EF" w14:textId="77777777" w:rsidR="006706A9" w:rsidRPr="000E5B48" w:rsidRDefault="001D6A00" w:rsidP="00513D6C">
            <w:pPr>
              <w:keepNext/>
              <w:jc w:val="center"/>
              <w:rPr>
                <w:sz w:val="20"/>
              </w:rPr>
            </w:pPr>
            <w:r w:rsidRPr="000E5B48">
              <w:rPr>
                <w:sz w:val="20"/>
              </w:rPr>
              <w:t>20 (4,9 %)</w:t>
            </w:r>
          </w:p>
        </w:tc>
      </w:tr>
      <w:tr w:rsidR="00A41ED3" w:rsidRPr="000E5B48" w14:paraId="061C236A" w14:textId="77777777" w:rsidTr="007A3889">
        <w:trPr>
          <w:cantSplit/>
          <w:trHeight w:val="57"/>
        </w:trPr>
        <w:tc>
          <w:tcPr>
            <w:tcW w:w="3031" w:type="dxa"/>
            <w:shd w:val="clear" w:color="auto" w:fill="auto"/>
          </w:tcPr>
          <w:p w14:paraId="05778896" w14:textId="77777777" w:rsidR="006706A9" w:rsidRPr="000E5B48" w:rsidRDefault="001D6A00" w:rsidP="00513D6C">
            <w:pPr>
              <w:keepNext/>
              <w:tabs>
                <w:tab w:val="left" w:pos="180"/>
              </w:tabs>
              <w:ind w:left="187" w:hanging="187"/>
              <w:rPr>
                <w:sz w:val="20"/>
              </w:rPr>
            </w:pPr>
            <w:r w:rsidRPr="000E5B48">
              <w:rPr>
                <w:sz w:val="20"/>
              </w:rPr>
              <w:tab/>
              <w:t>Stabil sygdom (SD)</w:t>
            </w:r>
          </w:p>
        </w:tc>
        <w:tc>
          <w:tcPr>
            <w:tcW w:w="3173" w:type="dxa"/>
            <w:shd w:val="clear" w:color="auto" w:fill="auto"/>
          </w:tcPr>
          <w:p w14:paraId="55BF9C43" w14:textId="77777777" w:rsidR="006706A9" w:rsidRPr="000E5B48" w:rsidRDefault="001D6A00" w:rsidP="00513D6C">
            <w:pPr>
              <w:keepNext/>
              <w:jc w:val="center"/>
              <w:rPr>
                <w:sz w:val="20"/>
              </w:rPr>
            </w:pPr>
            <w:r w:rsidRPr="000E5B48">
              <w:rPr>
                <w:sz w:val="20"/>
              </w:rPr>
              <w:t>141 (34,4 %)</w:t>
            </w:r>
          </w:p>
        </w:tc>
        <w:tc>
          <w:tcPr>
            <w:tcW w:w="2693" w:type="dxa"/>
            <w:shd w:val="clear" w:color="auto" w:fill="auto"/>
          </w:tcPr>
          <w:p w14:paraId="32DA91E7" w14:textId="77777777" w:rsidR="006706A9" w:rsidRPr="000E5B48" w:rsidRDefault="001D6A00" w:rsidP="00513D6C">
            <w:pPr>
              <w:keepNext/>
              <w:jc w:val="center"/>
              <w:rPr>
                <w:sz w:val="20"/>
              </w:rPr>
            </w:pPr>
            <w:r w:rsidRPr="000E5B48">
              <w:rPr>
                <w:sz w:val="20"/>
              </w:rPr>
              <w:t>227 (55,2 %)</w:t>
            </w:r>
          </w:p>
        </w:tc>
      </w:tr>
      <w:tr w:rsidR="00A41ED3" w:rsidRPr="000E5B48" w14:paraId="220945E8" w14:textId="77777777" w:rsidTr="007A3889">
        <w:trPr>
          <w:cantSplit/>
          <w:trHeight w:val="57"/>
        </w:trPr>
        <w:tc>
          <w:tcPr>
            <w:tcW w:w="3031" w:type="dxa"/>
            <w:shd w:val="clear" w:color="auto" w:fill="auto"/>
          </w:tcPr>
          <w:p w14:paraId="00873A7B" w14:textId="77777777" w:rsidR="006706A9" w:rsidRPr="000E5B48" w:rsidRDefault="006706A9" w:rsidP="00513D6C">
            <w:pPr>
              <w:tabs>
                <w:tab w:val="left" w:pos="180"/>
              </w:tabs>
              <w:rPr>
                <w:sz w:val="20"/>
              </w:rPr>
            </w:pPr>
          </w:p>
        </w:tc>
        <w:tc>
          <w:tcPr>
            <w:tcW w:w="3173" w:type="dxa"/>
            <w:shd w:val="clear" w:color="auto" w:fill="auto"/>
          </w:tcPr>
          <w:p w14:paraId="5EDB3129" w14:textId="77777777" w:rsidR="006706A9" w:rsidRPr="000E5B48" w:rsidRDefault="006706A9" w:rsidP="00513D6C">
            <w:pPr>
              <w:keepNext/>
              <w:jc w:val="center"/>
              <w:rPr>
                <w:sz w:val="20"/>
              </w:rPr>
            </w:pPr>
          </w:p>
        </w:tc>
        <w:tc>
          <w:tcPr>
            <w:tcW w:w="2693" w:type="dxa"/>
            <w:shd w:val="clear" w:color="auto" w:fill="auto"/>
          </w:tcPr>
          <w:p w14:paraId="19F9DFBE" w14:textId="77777777" w:rsidR="006706A9" w:rsidRPr="000E5B48" w:rsidRDefault="006706A9" w:rsidP="00513D6C">
            <w:pPr>
              <w:keepNext/>
              <w:jc w:val="center"/>
              <w:rPr>
                <w:sz w:val="20"/>
              </w:rPr>
            </w:pPr>
          </w:p>
        </w:tc>
      </w:tr>
      <w:tr w:rsidR="00A41ED3" w:rsidRPr="000E5B48" w14:paraId="09CC2188" w14:textId="77777777" w:rsidTr="007A3889">
        <w:trPr>
          <w:cantSplit/>
          <w:trHeight w:val="57"/>
        </w:trPr>
        <w:tc>
          <w:tcPr>
            <w:tcW w:w="3031" w:type="dxa"/>
            <w:shd w:val="clear" w:color="auto" w:fill="auto"/>
          </w:tcPr>
          <w:p w14:paraId="58CB8C81" w14:textId="77777777" w:rsidR="006706A9" w:rsidRPr="000E5B48" w:rsidRDefault="001D6A00" w:rsidP="00513D6C">
            <w:pPr>
              <w:keepNext/>
              <w:tabs>
                <w:tab w:val="left" w:pos="180"/>
              </w:tabs>
              <w:rPr>
                <w:b/>
                <w:sz w:val="20"/>
              </w:rPr>
            </w:pPr>
            <w:r w:rsidRPr="000E5B48">
              <w:rPr>
                <w:b/>
                <w:sz w:val="20"/>
              </w:rPr>
              <w:t>Medianresponsvarighed</w:t>
            </w:r>
          </w:p>
        </w:tc>
        <w:tc>
          <w:tcPr>
            <w:tcW w:w="3173" w:type="dxa"/>
            <w:shd w:val="clear" w:color="auto" w:fill="auto"/>
          </w:tcPr>
          <w:p w14:paraId="13DA05AF" w14:textId="77777777" w:rsidR="006706A9" w:rsidRPr="000E5B48" w:rsidRDefault="006706A9" w:rsidP="00513D6C">
            <w:pPr>
              <w:keepNext/>
              <w:jc w:val="center"/>
              <w:rPr>
                <w:sz w:val="20"/>
              </w:rPr>
            </w:pPr>
          </w:p>
        </w:tc>
        <w:tc>
          <w:tcPr>
            <w:tcW w:w="2693" w:type="dxa"/>
            <w:shd w:val="clear" w:color="auto" w:fill="auto"/>
          </w:tcPr>
          <w:p w14:paraId="2E18D5BB" w14:textId="77777777" w:rsidR="006706A9" w:rsidRPr="000E5B48" w:rsidRDefault="006706A9" w:rsidP="00513D6C">
            <w:pPr>
              <w:keepNext/>
              <w:jc w:val="center"/>
              <w:rPr>
                <w:sz w:val="20"/>
              </w:rPr>
            </w:pPr>
          </w:p>
        </w:tc>
      </w:tr>
      <w:tr w:rsidR="00A41ED3" w:rsidRPr="000E5B48" w14:paraId="0DE6097A" w14:textId="77777777" w:rsidTr="007A3889">
        <w:trPr>
          <w:cantSplit/>
          <w:trHeight w:val="57"/>
        </w:trPr>
        <w:tc>
          <w:tcPr>
            <w:tcW w:w="3031" w:type="dxa"/>
            <w:shd w:val="clear" w:color="auto" w:fill="auto"/>
          </w:tcPr>
          <w:p w14:paraId="772F1387" w14:textId="77777777" w:rsidR="006706A9" w:rsidRPr="000E5B48" w:rsidRDefault="001D6A00" w:rsidP="00513D6C">
            <w:pPr>
              <w:keepNext/>
              <w:tabs>
                <w:tab w:val="left" w:pos="180"/>
              </w:tabs>
              <w:ind w:left="187" w:hanging="187"/>
              <w:rPr>
                <w:sz w:val="20"/>
              </w:rPr>
            </w:pPr>
            <w:r w:rsidRPr="000E5B48">
              <w:rPr>
                <w:sz w:val="20"/>
              </w:rPr>
              <w:t xml:space="preserve"> </w:t>
            </w:r>
            <w:r w:rsidRPr="000E5B48">
              <w:rPr>
                <w:sz w:val="20"/>
              </w:rPr>
              <w:tab/>
              <w:t>Måneder (interval)</w:t>
            </w:r>
          </w:p>
        </w:tc>
        <w:tc>
          <w:tcPr>
            <w:tcW w:w="3173" w:type="dxa"/>
            <w:shd w:val="clear" w:color="auto" w:fill="auto"/>
          </w:tcPr>
          <w:p w14:paraId="640D19ED" w14:textId="77777777" w:rsidR="006706A9" w:rsidRPr="000E5B48" w:rsidRDefault="001D6A00" w:rsidP="00513D6C">
            <w:pPr>
              <w:keepNext/>
              <w:jc w:val="center"/>
              <w:rPr>
                <w:sz w:val="20"/>
              </w:rPr>
            </w:pPr>
            <w:r w:rsidRPr="000E5B48">
              <w:rPr>
                <w:sz w:val="20"/>
              </w:rPr>
              <w:t>11,99 (0,0-27,6</w:t>
            </w:r>
            <w:r w:rsidRPr="000E5B48">
              <w:rPr>
                <w:sz w:val="20"/>
                <w:vertAlign w:val="superscript"/>
              </w:rPr>
              <w:t>+</w:t>
            </w:r>
            <w:r w:rsidRPr="000E5B48">
              <w:rPr>
                <w:sz w:val="20"/>
              </w:rPr>
              <w:t>)</w:t>
            </w:r>
          </w:p>
        </w:tc>
        <w:tc>
          <w:tcPr>
            <w:tcW w:w="2693" w:type="dxa"/>
            <w:shd w:val="clear" w:color="auto" w:fill="auto"/>
          </w:tcPr>
          <w:p w14:paraId="65A88AE9" w14:textId="77777777" w:rsidR="006706A9" w:rsidRPr="000E5B48" w:rsidRDefault="001D6A00" w:rsidP="00513D6C">
            <w:pPr>
              <w:keepNext/>
              <w:jc w:val="center"/>
              <w:rPr>
                <w:sz w:val="20"/>
              </w:rPr>
            </w:pPr>
            <w:r w:rsidRPr="000E5B48">
              <w:rPr>
                <w:sz w:val="20"/>
              </w:rPr>
              <w:t>11,99 (0,0</w:t>
            </w:r>
            <w:r w:rsidRPr="000E5B48">
              <w:rPr>
                <w:sz w:val="20"/>
                <w:vertAlign w:val="superscript"/>
              </w:rPr>
              <w:t>+</w:t>
            </w:r>
            <w:r w:rsidRPr="000E5B48">
              <w:rPr>
                <w:sz w:val="20"/>
              </w:rPr>
              <w:t>-22,2</w:t>
            </w:r>
            <w:r w:rsidRPr="000E5B48">
              <w:rPr>
                <w:sz w:val="20"/>
                <w:vertAlign w:val="superscript"/>
              </w:rPr>
              <w:t>+</w:t>
            </w:r>
            <w:r w:rsidRPr="000E5B48">
              <w:rPr>
                <w:sz w:val="20"/>
              </w:rPr>
              <w:t>)</w:t>
            </w:r>
          </w:p>
        </w:tc>
      </w:tr>
      <w:tr w:rsidR="00A41ED3" w:rsidRPr="000E5B48" w14:paraId="3DAA3F41" w14:textId="77777777" w:rsidTr="007A3889">
        <w:trPr>
          <w:cantSplit/>
          <w:trHeight w:val="57"/>
        </w:trPr>
        <w:tc>
          <w:tcPr>
            <w:tcW w:w="3031" w:type="dxa"/>
            <w:shd w:val="clear" w:color="auto" w:fill="auto"/>
          </w:tcPr>
          <w:p w14:paraId="4D065853" w14:textId="77777777" w:rsidR="006706A9" w:rsidRPr="000E5B48" w:rsidRDefault="006706A9" w:rsidP="00513D6C">
            <w:pPr>
              <w:tabs>
                <w:tab w:val="left" w:pos="180"/>
              </w:tabs>
              <w:rPr>
                <w:sz w:val="20"/>
              </w:rPr>
            </w:pPr>
          </w:p>
        </w:tc>
        <w:tc>
          <w:tcPr>
            <w:tcW w:w="3173" w:type="dxa"/>
            <w:shd w:val="clear" w:color="auto" w:fill="auto"/>
          </w:tcPr>
          <w:p w14:paraId="07773B2D" w14:textId="77777777" w:rsidR="006706A9" w:rsidRPr="000E5B48" w:rsidRDefault="006706A9" w:rsidP="00513D6C">
            <w:pPr>
              <w:keepNext/>
              <w:jc w:val="center"/>
              <w:rPr>
                <w:sz w:val="20"/>
              </w:rPr>
            </w:pPr>
          </w:p>
        </w:tc>
        <w:tc>
          <w:tcPr>
            <w:tcW w:w="2693" w:type="dxa"/>
            <w:shd w:val="clear" w:color="auto" w:fill="auto"/>
          </w:tcPr>
          <w:p w14:paraId="0425EAB8" w14:textId="77777777" w:rsidR="006706A9" w:rsidRPr="000E5B48" w:rsidRDefault="006706A9" w:rsidP="00513D6C">
            <w:pPr>
              <w:keepNext/>
              <w:jc w:val="center"/>
              <w:rPr>
                <w:sz w:val="20"/>
              </w:rPr>
            </w:pPr>
          </w:p>
        </w:tc>
      </w:tr>
      <w:tr w:rsidR="00A41ED3" w:rsidRPr="000E5B48" w14:paraId="3CAC8BFF" w14:textId="77777777" w:rsidTr="007A3889">
        <w:trPr>
          <w:cantSplit/>
          <w:trHeight w:val="57"/>
        </w:trPr>
        <w:tc>
          <w:tcPr>
            <w:tcW w:w="3031" w:type="dxa"/>
            <w:shd w:val="clear" w:color="auto" w:fill="auto"/>
          </w:tcPr>
          <w:p w14:paraId="4749731C" w14:textId="77777777" w:rsidR="006706A9" w:rsidRPr="000E5B48" w:rsidRDefault="001D6A00" w:rsidP="00513D6C">
            <w:pPr>
              <w:keepNext/>
              <w:tabs>
                <w:tab w:val="left" w:pos="180"/>
              </w:tabs>
              <w:rPr>
                <w:b/>
                <w:sz w:val="20"/>
              </w:rPr>
            </w:pPr>
            <w:r w:rsidRPr="000E5B48">
              <w:rPr>
                <w:b/>
                <w:sz w:val="20"/>
              </w:rPr>
              <w:t>Mediantid til respons</w:t>
            </w:r>
          </w:p>
        </w:tc>
        <w:tc>
          <w:tcPr>
            <w:tcW w:w="3173" w:type="dxa"/>
            <w:shd w:val="clear" w:color="auto" w:fill="auto"/>
          </w:tcPr>
          <w:p w14:paraId="67D1D27C" w14:textId="77777777" w:rsidR="006706A9" w:rsidRPr="000E5B48" w:rsidRDefault="006706A9" w:rsidP="00513D6C">
            <w:pPr>
              <w:keepNext/>
              <w:jc w:val="center"/>
              <w:rPr>
                <w:sz w:val="20"/>
              </w:rPr>
            </w:pPr>
          </w:p>
        </w:tc>
        <w:tc>
          <w:tcPr>
            <w:tcW w:w="2693" w:type="dxa"/>
            <w:shd w:val="clear" w:color="auto" w:fill="auto"/>
          </w:tcPr>
          <w:p w14:paraId="7784CCAA" w14:textId="77777777" w:rsidR="006706A9" w:rsidRPr="000E5B48" w:rsidRDefault="006706A9" w:rsidP="00513D6C">
            <w:pPr>
              <w:keepNext/>
              <w:jc w:val="center"/>
              <w:rPr>
                <w:sz w:val="20"/>
              </w:rPr>
            </w:pPr>
          </w:p>
        </w:tc>
      </w:tr>
      <w:tr w:rsidR="00A41ED3" w:rsidRPr="000E5B48" w14:paraId="1A985DEE" w14:textId="77777777" w:rsidTr="007A3889">
        <w:trPr>
          <w:cantSplit/>
          <w:trHeight w:val="57"/>
        </w:trPr>
        <w:tc>
          <w:tcPr>
            <w:tcW w:w="3031" w:type="dxa"/>
            <w:shd w:val="clear" w:color="auto" w:fill="auto"/>
          </w:tcPr>
          <w:p w14:paraId="42838164" w14:textId="77777777" w:rsidR="006706A9" w:rsidRPr="000E5B48" w:rsidRDefault="001D6A00" w:rsidP="00513D6C">
            <w:pPr>
              <w:keepNext/>
              <w:tabs>
                <w:tab w:val="left" w:pos="180"/>
              </w:tabs>
              <w:ind w:left="187" w:hanging="187"/>
              <w:rPr>
                <w:sz w:val="20"/>
              </w:rPr>
            </w:pPr>
            <w:r w:rsidRPr="000E5B48">
              <w:rPr>
                <w:sz w:val="20"/>
              </w:rPr>
              <w:tab/>
              <w:t>Måneder (interval)</w:t>
            </w:r>
          </w:p>
          <w:p w14:paraId="4A07A54E" w14:textId="77777777" w:rsidR="006706A9" w:rsidRPr="000E5B48" w:rsidRDefault="006706A9" w:rsidP="00513D6C">
            <w:pPr>
              <w:keepNext/>
              <w:tabs>
                <w:tab w:val="left" w:pos="180"/>
              </w:tabs>
              <w:rPr>
                <w:sz w:val="20"/>
              </w:rPr>
            </w:pPr>
          </w:p>
        </w:tc>
        <w:tc>
          <w:tcPr>
            <w:tcW w:w="3173" w:type="dxa"/>
            <w:shd w:val="clear" w:color="auto" w:fill="auto"/>
          </w:tcPr>
          <w:p w14:paraId="225D8238" w14:textId="77777777" w:rsidR="006706A9" w:rsidRPr="000E5B48" w:rsidRDefault="001D6A00" w:rsidP="00513D6C">
            <w:pPr>
              <w:keepNext/>
              <w:jc w:val="center"/>
              <w:rPr>
                <w:sz w:val="20"/>
              </w:rPr>
            </w:pPr>
            <w:r w:rsidRPr="000E5B48">
              <w:rPr>
                <w:sz w:val="20"/>
              </w:rPr>
              <w:t>3,5 (1,4-24,8)</w:t>
            </w:r>
          </w:p>
        </w:tc>
        <w:tc>
          <w:tcPr>
            <w:tcW w:w="2693" w:type="dxa"/>
            <w:shd w:val="clear" w:color="auto" w:fill="auto"/>
          </w:tcPr>
          <w:p w14:paraId="785972DC" w14:textId="77777777" w:rsidR="006706A9" w:rsidRPr="000E5B48" w:rsidRDefault="001D6A00" w:rsidP="00513D6C">
            <w:pPr>
              <w:keepNext/>
              <w:jc w:val="center"/>
              <w:rPr>
                <w:sz w:val="20"/>
              </w:rPr>
            </w:pPr>
            <w:r w:rsidRPr="000E5B48">
              <w:rPr>
                <w:sz w:val="20"/>
              </w:rPr>
              <w:t>3,7 (1,5-11,2)</w:t>
            </w:r>
          </w:p>
        </w:tc>
      </w:tr>
      <w:tr w:rsidR="00A41ED3" w:rsidRPr="000E5B48" w14:paraId="0A547E71" w14:textId="77777777" w:rsidTr="007A3889">
        <w:trPr>
          <w:cantSplit/>
          <w:trHeight w:val="57"/>
        </w:trPr>
        <w:tc>
          <w:tcPr>
            <w:tcW w:w="3031" w:type="dxa"/>
            <w:shd w:val="clear" w:color="auto" w:fill="auto"/>
          </w:tcPr>
          <w:p w14:paraId="62583E9D" w14:textId="77777777" w:rsidR="00201617" w:rsidRPr="000E5B48" w:rsidRDefault="001D6A00" w:rsidP="00513D6C">
            <w:pPr>
              <w:keepNext/>
              <w:tabs>
                <w:tab w:val="left" w:pos="180"/>
              </w:tabs>
              <w:rPr>
                <w:sz w:val="20"/>
              </w:rPr>
            </w:pPr>
            <w:r w:rsidRPr="000E5B48">
              <w:rPr>
                <w:b/>
                <w:sz w:val="20"/>
              </w:rPr>
              <w:t>Progressionsfri overlevelse</w:t>
            </w:r>
          </w:p>
        </w:tc>
        <w:tc>
          <w:tcPr>
            <w:tcW w:w="3173" w:type="dxa"/>
            <w:shd w:val="clear" w:color="auto" w:fill="auto"/>
          </w:tcPr>
          <w:p w14:paraId="6E66EDFD" w14:textId="77777777" w:rsidR="00201617" w:rsidRPr="000E5B48" w:rsidRDefault="00201617" w:rsidP="00513D6C">
            <w:pPr>
              <w:keepNext/>
              <w:jc w:val="center"/>
              <w:rPr>
                <w:sz w:val="20"/>
              </w:rPr>
            </w:pPr>
          </w:p>
        </w:tc>
        <w:tc>
          <w:tcPr>
            <w:tcW w:w="2693" w:type="dxa"/>
            <w:shd w:val="clear" w:color="auto" w:fill="auto"/>
          </w:tcPr>
          <w:p w14:paraId="7DC504C2" w14:textId="77777777" w:rsidR="00201617" w:rsidRPr="000E5B48" w:rsidRDefault="00201617" w:rsidP="00513D6C">
            <w:pPr>
              <w:keepNext/>
              <w:jc w:val="center"/>
              <w:rPr>
                <w:sz w:val="20"/>
              </w:rPr>
            </w:pPr>
          </w:p>
        </w:tc>
      </w:tr>
      <w:tr w:rsidR="00A41ED3" w:rsidRPr="000E5B48" w14:paraId="38760A5E" w14:textId="77777777" w:rsidTr="007A3889">
        <w:trPr>
          <w:cantSplit/>
          <w:trHeight w:val="57"/>
        </w:trPr>
        <w:tc>
          <w:tcPr>
            <w:tcW w:w="3031" w:type="dxa"/>
            <w:shd w:val="clear" w:color="auto" w:fill="auto"/>
          </w:tcPr>
          <w:p w14:paraId="6683612E" w14:textId="77777777" w:rsidR="00201617" w:rsidRPr="000E5B48" w:rsidRDefault="001D6A00" w:rsidP="00513D6C">
            <w:pPr>
              <w:keepNext/>
              <w:tabs>
                <w:tab w:val="left" w:pos="180"/>
              </w:tabs>
              <w:ind w:left="187" w:hanging="187"/>
              <w:rPr>
                <w:sz w:val="20"/>
              </w:rPr>
            </w:pPr>
            <w:r w:rsidRPr="000E5B48">
              <w:rPr>
                <w:sz w:val="20"/>
              </w:rPr>
              <w:tab/>
              <w:t>Hændelser</w:t>
            </w:r>
          </w:p>
        </w:tc>
        <w:tc>
          <w:tcPr>
            <w:tcW w:w="3173" w:type="dxa"/>
            <w:shd w:val="clear" w:color="auto" w:fill="auto"/>
          </w:tcPr>
          <w:p w14:paraId="59342163" w14:textId="77777777" w:rsidR="00201617" w:rsidRPr="000E5B48" w:rsidRDefault="001D6A00" w:rsidP="00513D6C">
            <w:pPr>
              <w:keepNext/>
              <w:jc w:val="center"/>
              <w:rPr>
                <w:sz w:val="20"/>
              </w:rPr>
            </w:pPr>
            <w:r w:rsidRPr="000E5B48">
              <w:rPr>
                <w:sz w:val="20"/>
              </w:rPr>
              <w:t>318 (77,6 %)</w:t>
            </w:r>
          </w:p>
        </w:tc>
        <w:tc>
          <w:tcPr>
            <w:tcW w:w="2693" w:type="dxa"/>
            <w:shd w:val="clear" w:color="auto" w:fill="auto"/>
          </w:tcPr>
          <w:p w14:paraId="3FF1C096" w14:textId="77777777" w:rsidR="00201617" w:rsidRPr="000E5B48" w:rsidRDefault="001D6A00" w:rsidP="00513D6C">
            <w:pPr>
              <w:keepNext/>
              <w:jc w:val="center"/>
              <w:rPr>
                <w:sz w:val="20"/>
              </w:rPr>
            </w:pPr>
            <w:r w:rsidRPr="000E5B48">
              <w:rPr>
                <w:sz w:val="20"/>
              </w:rPr>
              <w:t>322 (78,3 %)</w:t>
            </w:r>
          </w:p>
        </w:tc>
      </w:tr>
      <w:tr w:rsidR="00A41ED3" w:rsidRPr="000E5B48" w14:paraId="37C75E4B" w14:textId="77777777" w:rsidTr="007A3889">
        <w:trPr>
          <w:cantSplit/>
          <w:trHeight w:val="57"/>
        </w:trPr>
        <w:tc>
          <w:tcPr>
            <w:tcW w:w="3031" w:type="dxa"/>
            <w:shd w:val="clear" w:color="auto" w:fill="auto"/>
          </w:tcPr>
          <w:p w14:paraId="237883C1" w14:textId="77777777" w:rsidR="00201617" w:rsidRPr="000E5B48" w:rsidRDefault="001D6A00" w:rsidP="00513D6C">
            <w:pPr>
              <w:keepNext/>
              <w:tabs>
                <w:tab w:val="left" w:pos="180"/>
              </w:tabs>
              <w:jc w:val="center"/>
              <w:rPr>
                <w:sz w:val="20"/>
              </w:rPr>
            </w:pPr>
            <w:r w:rsidRPr="000E5B48">
              <w:rPr>
                <w:i/>
                <w:sz w:val="20"/>
              </w:rPr>
              <w:t>Hazard ratio</w:t>
            </w:r>
          </w:p>
        </w:tc>
        <w:tc>
          <w:tcPr>
            <w:tcW w:w="5866" w:type="dxa"/>
            <w:gridSpan w:val="2"/>
            <w:shd w:val="clear" w:color="auto" w:fill="auto"/>
          </w:tcPr>
          <w:p w14:paraId="61634127" w14:textId="77777777" w:rsidR="00201617" w:rsidRPr="000E5B48" w:rsidRDefault="001D6A00" w:rsidP="00513D6C">
            <w:pPr>
              <w:keepNext/>
              <w:jc w:val="center"/>
              <w:rPr>
                <w:sz w:val="20"/>
              </w:rPr>
            </w:pPr>
            <w:r w:rsidRPr="000E5B48">
              <w:rPr>
                <w:sz w:val="20"/>
              </w:rPr>
              <w:t>0,88</w:t>
            </w:r>
          </w:p>
        </w:tc>
      </w:tr>
      <w:tr w:rsidR="00A41ED3" w:rsidRPr="000E5B48" w14:paraId="7A414013" w14:textId="77777777" w:rsidTr="007A3889">
        <w:trPr>
          <w:cantSplit/>
          <w:trHeight w:val="57"/>
        </w:trPr>
        <w:tc>
          <w:tcPr>
            <w:tcW w:w="3031" w:type="dxa"/>
            <w:shd w:val="clear" w:color="auto" w:fill="auto"/>
          </w:tcPr>
          <w:p w14:paraId="76793703" w14:textId="77777777" w:rsidR="00201617" w:rsidRPr="000E5B48" w:rsidRDefault="001D6A00" w:rsidP="00513D6C">
            <w:pPr>
              <w:keepNext/>
              <w:tabs>
                <w:tab w:val="left" w:pos="180"/>
              </w:tabs>
              <w:jc w:val="center"/>
              <w:rPr>
                <w:sz w:val="20"/>
              </w:rPr>
            </w:pPr>
            <w:r w:rsidRPr="000E5B48">
              <w:rPr>
                <w:sz w:val="20"/>
              </w:rPr>
              <w:t>95 % CI</w:t>
            </w:r>
          </w:p>
        </w:tc>
        <w:tc>
          <w:tcPr>
            <w:tcW w:w="5866" w:type="dxa"/>
            <w:gridSpan w:val="2"/>
            <w:shd w:val="clear" w:color="auto" w:fill="auto"/>
          </w:tcPr>
          <w:p w14:paraId="23407124" w14:textId="77777777" w:rsidR="00201617" w:rsidRPr="000E5B48" w:rsidRDefault="001D6A00" w:rsidP="00513D6C">
            <w:pPr>
              <w:keepNext/>
              <w:jc w:val="center"/>
              <w:rPr>
                <w:sz w:val="20"/>
              </w:rPr>
            </w:pPr>
            <w:r w:rsidRPr="000E5B48">
              <w:rPr>
                <w:sz w:val="20"/>
              </w:rPr>
              <w:t>(0,75; 1,03)</w:t>
            </w:r>
          </w:p>
        </w:tc>
      </w:tr>
      <w:tr w:rsidR="00A41ED3" w:rsidRPr="000E5B48" w14:paraId="4A5ACF27" w14:textId="77777777" w:rsidTr="007A3889">
        <w:trPr>
          <w:cantSplit/>
          <w:trHeight w:val="57"/>
        </w:trPr>
        <w:tc>
          <w:tcPr>
            <w:tcW w:w="3031" w:type="dxa"/>
            <w:shd w:val="clear" w:color="auto" w:fill="auto"/>
          </w:tcPr>
          <w:p w14:paraId="34441C7A" w14:textId="77777777" w:rsidR="00201617" w:rsidRPr="000E5B48" w:rsidRDefault="001D6A00" w:rsidP="00513D6C">
            <w:pPr>
              <w:keepNext/>
              <w:tabs>
                <w:tab w:val="left" w:pos="180"/>
              </w:tabs>
              <w:jc w:val="center"/>
              <w:rPr>
                <w:sz w:val="20"/>
              </w:rPr>
            </w:pPr>
            <w:r w:rsidRPr="000E5B48">
              <w:rPr>
                <w:sz w:val="20"/>
              </w:rPr>
              <w:t>p</w:t>
            </w:r>
            <w:r w:rsidRPr="000E5B48">
              <w:rPr>
                <w:sz w:val="20"/>
              </w:rPr>
              <w:noBreakHyphen/>
              <w:t>værdi</w:t>
            </w:r>
          </w:p>
        </w:tc>
        <w:tc>
          <w:tcPr>
            <w:tcW w:w="5866" w:type="dxa"/>
            <w:gridSpan w:val="2"/>
            <w:shd w:val="clear" w:color="auto" w:fill="auto"/>
          </w:tcPr>
          <w:p w14:paraId="34054CA9" w14:textId="77777777" w:rsidR="00201617" w:rsidRPr="000E5B48" w:rsidRDefault="001D6A00" w:rsidP="00513D6C">
            <w:pPr>
              <w:keepNext/>
              <w:jc w:val="center"/>
              <w:rPr>
                <w:sz w:val="20"/>
              </w:rPr>
            </w:pPr>
            <w:r w:rsidRPr="000E5B48">
              <w:rPr>
                <w:sz w:val="20"/>
              </w:rPr>
              <w:t>0,1135</w:t>
            </w:r>
          </w:p>
        </w:tc>
      </w:tr>
      <w:tr w:rsidR="00A41ED3" w:rsidRPr="000E5B48" w14:paraId="4C8C32D5" w14:textId="77777777" w:rsidTr="007A3889">
        <w:trPr>
          <w:cantSplit/>
          <w:trHeight w:val="57"/>
        </w:trPr>
        <w:tc>
          <w:tcPr>
            <w:tcW w:w="3031" w:type="dxa"/>
            <w:tcBorders>
              <w:bottom w:val="single" w:sz="4" w:space="0" w:color="auto"/>
            </w:tcBorders>
            <w:shd w:val="clear" w:color="auto" w:fill="auto"/>
          </w:tcPr>
          <w:p w14:paraId="18C9EA41" w14:textId="77777777" w:rsidR="00201617" w:rsidRPr="000E5B48" w:rsidRDefault="001D6A00" w:rsidP="00513D6C">
            <w:pPr>
              <w:keepNext/>
              <w:tabs>
                <w:tab w:val="left" w:pos="180"/>
              </w:tabs>
              <w:ind w:left="187" w:hanging="187"/>
              <w:rPr>
                <w:sz w:val="20"/>
              </w:rPr>
            </w:pPr>
            <w:r w:rsidRPr="000E5B48">
              <w:rPr>
                <w:sz w:val="20"/>
              </w:rPr>
              <w:tab/>
              <w:t>Median (95 % CI)</w:t>
            </w:r>
          </w:p>
        </w:tc>
        <w:tc>
          <w:tcPr>
            <w:tcW w:w="3173" w:type="dxa"/>
            <w:tcBorders>
              <w:bottom w:val="single" w:sz="4" w:space="0" w:color="auto"/>
            </w:tcBorders>
            <w:shd w:val="clear" w:color="auto" w:fill="auto"/>
          </w:tcPr>
          <w:p w14:paraId="152C8659" w14:textId="77777777" w:rsidR="00201617" w:rsidRPr="000E5B48" w:rsidRDefault="001D6A00" w:rsidP="00513D6C">
            <w:pPr>
              <w:keepNext/>
              <w:jc w:val="center"/>
              <w:rPr>
                <w:sz w:val="20"/>
              </w:rPr>
            </w:pPr>
            <w:r w:rsidRPr="000E5B48">
              <w:rPr>
                <w:sz w:val="20"/>
              </w:rPr>
              <w:t>4,6 (3,71; 5,39)</w:t>
            </w:r>
          </w:p>
        </w:tc>
        <w:tc>
          <w:tcPr>
            <w:tcW w:w="2693" w:type="dxa"/>
            <w:tcBorders>
              <w:bottom w:val="single" w:sz="4" w:space="0" w:color="auto"/>
            </w:tcBorders>
            <w:shd w:val="clear" w:color="auto" w:fill="auto"/>
          </w:tcPr>
          <w:p w14:paraId="682AC9CA" w14:textId="77777777" w:rsidR="00201617" w:rsidRPr="000E5B48" w:rsidRDefault="001D6A00" w:rsidP="00513D6C">
            <w:pPr>
              <w:keepNext/>
              <w:jc w:val="center"/>
              <w:rPr>
                <w:sz w:val="20"/>
              </w:rPr>
            </w:pPr>
            <w:r w:rsidRPr="000E5B48">
              <w:rPr>
                <w:sz w:val="20"/>
              </w:rPr>
              <w:t>4,4 (3,71; 5,52)</w:t>
            </w:r>
          </w:p>
        </w:tc>
      </w:tr>
    </w:tbl>
    <w:p w14:paraId="3986F729" w14:textId="77777777" w:rsidR="00201617" w:rsidRPr="000E5B48" w:rsidRDefault="001D6A00" w:rsidP="00513D6C">
      <w:pPr>
        <w:pStyle w:val="Styletablefooter"/>
        <w:keepNext/>
      </w:pPr>
      <w:r w:rsidRPr="000E5B48">
        <w:t>“</w:t>
      </w:r>
      <w:r w:rsidRPr="000E5B48">
        <w:rPr>
          <w:vertAlign w:val="superscript"/>
        </w:rPr>
        <w:t>+</w:t>
      </w:r>
      <w:r w:rsidRPr="000E5B48">
        <w:t>” betegner en censureret observation.</w:t>
      </w:r>
    </w:p>
    <w:p w14:paraId="09C4BB50" w14:textId="77777777" w:rsidR="00BB12FE" w:rsidRPr="000E5B48" w:rsidRDefault="001D6A00" w:rsidP="00513D6C">
      <w:pPr>
        <w:pStyle w:val="EMEABodyText"/>
        <w:rPr>
          <w:sz w:val="18"/>
          <w:szCs w:val="18"/>
        </w:rPr>
      </w:pPr>
      <w:r w:rsidRPr="000E5B48">
        <w:rPr>
          <w:sz w:val="18"/>
        </w:rPr>
        <w:t>NE = ikke estimerbar</w:t>
      </w:r>
    </w:p>
    <w:p w14:paraId="5B529040" w14:textId="77777777" w:rsidR="0035105E" w:rsidRPr="000E5B48" w:rsidRDefault="0035105E" w:rsidP="00513D6C">
      <w:pPr>
        <w:pStyle w:val="EMEABodyText"/>
      </w:pPr>
    </w:p>
    <w:p w14:paraId="0974DD31" w14:textId="77777777" w:rsidR="00201617" w:rsidRPr="000E5B48" w:rsidRDefault="001D6A00" w:rsidP="00513D6C">
      <w:pPr>
        <w:pStyle w:val="EMEABodyText"/>
      </w:pPr>
      <w:r w:rsidRPr="000E5B48">
        <w:t>Mediantiden til objektivt respons var 3,5 måneder (interval: 1,4</w:t>
      </w:r>
      <w:r w:rsidRPr="000E5B48">
        <w:noBreakHyphen/>
        <w:t>24,8 måneder) efter påbegyndelse af nivolumab</w:t>
      </w:r>
      <w:r w:rsidRPr="000E5B48">
        <w:noBreakHyphen/>
        <w:t>behandling. 49 (47,6 %) responderende patienter havde vedvarende respons af en varighed på 0,0</w:t>
      </w:r>
      <w:r w:rsidRPr="000E5B48">
        <w:noBreakHyphen/>
        <w:t>27,6</w:t>
      </w:r>
      <w:r w:rsidRPr="000E5B48">
        <w:rPr>
          <w:vertAlign w:val="superscript"/>
        </w:rPr>
        <w:t>+</w:t>
      </w:r>
      <w:r w:rsidRPr="000E5B48">
        <w:t> måneder.</w:t>
      </w:r>
    </w:p>
    <w:p w14:paraId="63565087" w14:textId="77777777" w:rsidR="00201617" w:rsidRPr="000E5B48" w:rsidRDefault="00201617" w:rsidP="00513D6C">
      <w:pPr>
        <w:pStyle w:val="EMEABodyText"/>
      </w:pPr>
    </w:p>
    <w:p w14:paraId="015C3FEF" w14:textId="77777777" w:rsidR="00201617" w:rsidRPr="000E5B48" w:rsidRDefault="001D6A00" w:rsidP="00513D6C">
      <w:pPr>
        <w:pStyle w:val="EMEABodyText"/>
      </w:pPr>
      <w:r w:rsidRPr="000E5B48">
        <w:t>Samlet overlevelse kunne der også være bedring over tid af sygdomsrelaterede symptomer og ikke</w:t>
      </w:r>
      <w:r w:rsidRPr="000E5B48">
        <w:noBreakHyphen/>
        <w:t xml:space="preserve">sygdomsspecifik QoL, som blev vurderet ved brug af valide og pålidelige skalaer i </w:t>
      </w:r>
      <w:r w:rsidRPr="000E5B48">
        <w:rPr>
          <w:i/>
        </w:rPr>
        <w:t>Functional Assessment of Cancer Therapy</w:t>
      </w:r>
      <w:r w:rsidRPr="000E5B48">
        <w:rPr>
          <w:i/>
        </w:rPr>
        <w:noBreakHyphen/>
        <w:t>Kidney Symptom Index</w:t>
      </w:r>
      <w:r w:rsidRPr="000E5B48">
        <w:rPr>
          <w:i/>
        </w:rPr>
        <w:noBreakHyphen/>
        <w:t>Disease Related Symptoms</w:t>
      </w:r>
      <w:r w:rsidRPr="000E5B48">
        <w:t xml:space="preserve"> (FKSI</w:t>
      </w:r>
      <w:r w:rsidRPr="000E5B48">
        <w:noBreakHyphen/>
        <w:t>DRS) og EuroQoL EQ</w:t>
      </w:r>
      <w:r w:rsidRPr="000E5B48">
        <w:noBreakHyphen/>
        <w:t>5D. Tilsyneladende var betydelig symptombedring (MID = 2 point ændring i FKSI</w:t>
      </w:r>
      <w:r w:rsidRPr="000E5B48">
        <w:noBreakHyphen/>
        <w:t>DRS</w:t>
      </w:r>
      <w:r w:rsidRPr="000E5B48">
        <w:noBreakHyphen/>
        <w:t>score; p &lt; 0,001) og tid til bedring (HR = 1,66 (1,33; 2,08), p &lt; 0,001) signifikant bedre hos patienterne i nivolumab</w:t>
      </w:r>
      <w:r w:rsidRPr="000E5B48">
        <w:noBreakHyphen/>
        <w:t>armen. Da begge studiearme fik aktiv behandling, bør data for QoL tolkes i lyset af studiets åbne design og med forsigtighed.</w:t>
      </w:r>
    </w:p>
    <w:p w14:paraId="4B0D7516" w14:textId="77777777" w:rsidR="00303474" w:rsidRPr="000E5B48" w:rsidRDefault="00303474" w:rsidP="00513D6C">
      <w:pPr>
        <w:pStyle w:val="EMEABodyText"/>
      </w:pPr>
    </w:p>
    <w:p w14:paraId="5E51AED9" w14:textId="77777777" w:rsidR="00303474" w:rsidRPr="000E5B48" w:rsidRDefault="001D6A00" w:rsidP="00513D6C">
      <w:pPr>
        <w:pStyle w:val="EMEABodyText"/>
        <w:keepNext/>
      </w:pPr>
      <w:r w:rsidRPr="000E5B48">
        <w:rPr>
          <w:i/>
          <w:u w:val="single"/>
        </w:rPr>
        <w:lastRenderedPageBreak/>
        <w:t>Fase 3b/4</w:t>
      </w:r>
      <w:r w:rsidRPr="000E5B48">
        <w:rPr>
          <w:i/>
          <w:u w:val="single"/>
        </w:rPr>
        <w:noBreakHyphen/>
        <w:t>sikkerhedsstudie (CA209374)</w:t>
      </w:r>
    </w:p>
    <w:p w14:paraId="7EADA8AC" w14:textId="77777777" w:rsidR="00BB12FE" w:rsidRPr="000E5B48" w:rsidRDefault="001D6A00" w:rsidP="00513D6C">
      <w:pPr>
        <w:pStyle w:val="EMEABodyText"/>
      </w:pPr>
      <w:r w:rsidRPr="000E5B48">
        <w:t>Yderligere sikkerhedsdata samt deskriptive data om effekt er tilgængelige fra CA209374</w:t>
      </w:r>
      <w:r w:rsidRPr="000E5B48">
        <w:noBreakHyphen/>
        <w:t>studiet, som er et åbent fase 3b/4</w:t>
      </w:r>
      <w:r w:rsidRPr="000E5B48">
        <w:noBreakHyphen/>
        <w:t xml:space="preserve">sikkerhedsstudie med nivolumab som monoterapi (behandling med 240 mg hver 2. uge) til behandling af patienter med fremskredent eller metastatisk RCC (n = 142), herunder 44 patienter med </w:t>
      </w:r>
      <w:r w:rsidRPr="000E5B48">
        <w:rPr>
          <w:i/>
        </w:rPr>
        <w:t>non</w:t>
      </w:r>
      <w:r w:rsidRPr="000E5B48">
        <w:rPr>
          <w:i/>
        </w:rPr>
        <w:noBreakHyphen/>
        <w:t>clear</w:t>
      </w:r>
      <w:r w:rsidRPr="000E5B48">
        <w:t xml:space="preserve"> cellehistologi.</w:t>
      </w:r>
    </w:p>
    <w:p w14:paraId="672CD9A0" w14:textId="77777777" w:rsidR="00303474" w:rsidRPr="000E5B48" w:rsidRDefault="00303474" w:rsidP="00513D6C">
      <w:pPr>
        <w:pStyle w:val="EMEABodyText"/>
      </w:pPr>
    </w:p>
    <w:p w14:paraId="3EA5B4CE" w14:textId="77777777" w:rsidR="00303474" w:rsidRPr="000E5B48" w:rsidRDefault="001D6A00" w:rsidP="00513D6C">
      <w:pPr>
        <w:pStyle w:val="EMEABodyText"/>
      </w:pPr>
      <w:r w:rsidRPr="000E5B48">
        <w:t xml:space="preserve">Hos forsøgspersoner med </w:t>
      </w:r>
      <w:r w:rsidRPr="000E5B48">
        <w:rPr>
          <w:i/>
        </w:rPr>
        <w:t>non</w:t>
      </w:r>
      <w:r w:rsidRPr="000E5B48">
        <w:rPr>
          <w:i/>
        </w:rPr>
        <w:noBreakHyphen/>
        <w:t>clear</w:t>
      </w:r>
      <w:r w:rsidRPr="000E5B48">
        <w:t xml:space="preserve"> cellehistologi var ORR og medianvarighed for respons henholdsvis 13,6 % og 10,2 måneder efter en minimum opfølgningsperiode på ca. 16,7 måneder. Der blev observeret klinisk aktivitet uanset tumor</w:t>
      </w:r>
      <w:r w:rsidRPr="000E5B48">
        <w:noBreakHyphen/>
        <w:t>PD</w:t>
      </w:r>
      <w:r w:rsidRPr="000E5B48">
        <w:noBreakHyphen/>
        <w:t>L1</w:t>
      </w:r>
      <w:r w:rsidRPr="000E5B48">
        <w:noBreakHyphen/>
        <w:t>ekpressionsstatus.</w:t>
      </w:r>
    </w:p>
    <w:p w14:paraId="761608F7" w14:textId="77777777" w:rsidR="00303474" w:rsidRPr="000E5B48" w:rsidRDefault="00303474" w:rsidP="00513D6C">
      <w:pPr>
        <w:pStyle w:val="EMEABodyText"/>
        <w:rPr>
          <w:iCs/>
        </w:rPr>
      </w:pPr>
    </w:p>
    <w:p w14:paraId="4662EC88" w14:textId="77777777" w:rsidR="008D5ED0" w:rsidRPr="000E5B48" w:rsidRDefault="001D6A00" w:rsidP="00513D6C">
      <w:pPr>
        <w:pStyle w:val="EMEABodyText"/>
        <w:keepNext/>
        <w:rPr>
          <w:i/>
          <w:u w:val="single"/>
        </w:rPr>
      </w:pPr>
      <w:r w:rsidRPr="000E5B48">
        <w:rPr>
          <w:i/>
          <w:u w:val="single"/>
        </w:rPr>
        <w:t>Randomiseret fase 3</w:t>
      </w:r>
      <w:r w:rsidRPr="000E5B48">
        <w:rPr>
          <w:i/>
          <w:u w:val="single"/>
        </w:rPr>
        <w:noBreakHyphen/>
        <w:t>studie med nivolumab i kombination med ipilimumab versus sunitinib (CA209214)</w:t>
      </w:r>
    </w:p>
    <w:p w14:paraId="5C190089" w14:textId="5E051704" w:rsidR="008D5ED0" w:rsidRPr="000E5B48" w:rsidRDefault="001D6A00" w:rsidP="00513D6C">
      <w:pPr>
        <w:pStyle w:val="EMEABodyText"/>
      </w:pPr>
      <w:r w:rsidRPr="000E5B48">
        <w:t>Sikkerheden og virkningen af nivolumab 3 mg/kg i kombination med ipilimumab 1 mg/kg til behandling af fremskredent/metastatisk RCC blev undersøgt i et randomiseret, åbent fase 3</w:t>
      </w:r>
      <w:r w:rsidRPr="000E5B48">
        <w:noBreakHyphen/>
        <w:t xml:space="preserve">studie (CA209214). Studiet inkluderede patienter (18 år eller </w:t>
      </w:r>
      <w:ins w:id="411" w:author="BMS" w:date="2025-03-03T21:29:00Z">
        <w:r w:rsidR="00FC3D27">
          <w:t>derover</w:t>
        </w:r>
      </w:ins>
      <w:del w:id="412" w:author="BMS" w:date="2025-03-03T21:29:00Z">
        <w:r w:rsidRPr="000E5B48" w:rsidDel="00FC3D27">
          <w:delText>ældre</w:delText>
        </w:r>
      </w:del>
      <w:r w:rsidRPr="000E5B48">
        <w:t xml:space="preserve">) med tidligere ubehandlet, fremskredent eller metastatisk renalcellekarcinom med en </w:t>
      </w:r>
      <w:r w:rsidRPr="000E5B48">
        <w:rPr>
          <w:i/>
        </w:rPr>
        <w:t>clear cell</w:t>
      </w:r>
      <w:r w:rsidRPr="000E5B48">
        <w:noBreakHyphen/>
        <w:t>komponent. Den primære effektpopulation inkluderede de mellem</w:t>
      </w:r>
      <w:r w:rsidRPr="000E5B48">
        <w:noBreakHyphen/>
        <w:t xml:space="preserve"> eller højrisikopatienter med mindst 1 eller flere af de 6 prognostiske risikofaktorer i </w:t>
      </w:r>
      <w:r w:rsidRPr="000E5B48">
        <w:rPr>
          <w:i/>
        </w:rPr>
        <w:t>International Metastatic RCC Database Consortium</w:t>
      </w:r>
      <w:r w:rsidRPr="000E5B48">
        <w:t xml:space="preserve"> (IMDC) (mindre end et år fra diagnosetidspunktet for initial renalcellekarcinom til randomisering, Karnofsky Performance Status (KPS) &lt; 80 %, hæmoglobin mindre end den nedre normalgrænse, korrigeret calcium større end 10 mg/dl, blodpladetal større end den øvre normalgrænse og absolut neutrofiltal større end den øvre normalgrænse). Studiet inkluderede patienter </w:t>
      </w:r>
      <w:ins w:id="413" w:author="BMS" w:date="2025-03-04T08:04:00Z">
        <w:r w:rsidR="00FB4D61">
          <w:t>uanset</w:t>
        </w:r>
      </w:ins>
      <w:del w:id="414" w:author="BMS" w:date="2025-03-04T08:04:00Z">
        <w:r w:rsidRPr="000E5B48" w:rsidDel="00FB4D61">
          <w:delText>uagtet</w:delText>
        </w:r>
      </w:del>
      <w:r w:rsidRPr="000E5B48">
        <w:t xml:space="preserve"> deres PD</w:t>
      </w:r>
      <w:r w:rsidRPr="000E5B48">
        <w:noBreakHyphen/>
        <w:t>L1</w:t>
      </w:r>
      <w:r w:rsidRPr="000E5B48">
        <w:noBreakHyphen/>
        <w:t xml:space="preserve">tumorstatus. Patienter med KPS &lt; 70 % og patienter med </w:t>
      </w:r>
      <w:ins w:id="415" w:author="BMS" w:date="2025-03-03T09:32:00Z">
        <w:r w:rsidR="0053603E">
          <w:t>sam</w:t>
        </w:r>
      </w:ins>
      <w:ins w:id="416" w:author="BMS" w:date="2025-03-03T09:33:00Z">
        <w:r w:rsidR="0053603E">
          <w:t xml:space="preserve">tidige </w:t>
        </w:r>
      </w:ins>
      <w:r w:rsidRPr="000E5B48">
        <w:t>hjernemetastaser i anamnesen, aktiv autoimmun sygdom eller en sygdomstilstand, der kræver systemisk immunsuppression, blev udelukket fra studiet. Patienterne blev stratificeret efter IMDC</w:t>
      </w:r>
      <w:r w:rsidRPr="000E5B48">
        <w:noBreakHyphen/>
        <w:t>prognosescore og region.</w:t>
      </w:r>
    </w:p>
    <w:p w14:paraId="46366D86" w14:textId="77777777" w:rsidR="008D5ED0" w:rsidRPr="000E5B48" w:rsidRDefault="008D5ED0" w:rsidP="00513D6C">
      <w:pPr>
        <w:pStyle w:val="EMEABodyText"/>
      </w:pPr>
    </w:p>
    <w:p w14:paraId="31147AC8" w14:textId="5CD5DB68" w:rsidR="00BB12FE" w:rsidRPr="000E5B48" w:rsidRDefault="001D6A00" w:rsidP="00513D6C">
      <w:pPr>
        <w:pStyle w:val="EMEABodyText"/>
      </w:pPr>
      <w:r w:rsidRPr="000E5B48">
        <w:t>I alt blev 1.096 patienter randomiseret i studiet. Af dem havde 847 patienter mellem- eller højrisiko</w:t>
      </w:r>
      <w:r w:rsidRPr="000E5B48">
        <w:noBreakHyphen/>
        <w:t>RCC, og fik enten nivolumab 3 mg/kg (n = 425) administreret intravenøst over 60 minutter i kombination med ipilimumab 1 mg/kg administreret intravenøst over 30 minutter hver 3. uge for 4 doser, efterfulgt af nivolumab</w:t>
      </w:r>
      <w:r w:rsidRPr="000E5B48">
        <w:noBreakHyphen/>
        <w:t>monoterapi 3 mg/kg hver 2. uge, eller sunitinib (n = 422) 50 mg dagligt, administreret oralt i 4 uger efterfulgt af 2 ugers pause, hver cyklus. Behandlingen fortsatte så længe, der kunne observeres klinisk fordel, eller indtil patienten ikke længere tålte behandlingen. Den første tumorvurdering blev udført 12 uger efter randomisering, blev derefter foretaget hver 6. uge i det første år og herefter hver 12. uge indtil progression eller seponering, alt efter, hvad der indtraf sidst. Behandling efter initial investigatorvurderet RECIST, version 1.1</w:t>
      </w:r>
      <w:r w:rsidRPr="000E5B48">
        <w:noBreakHyphen/>
        <w:t>defineret progression var tilladt, hvis patienten efter investigators vurdering oplevede klinisk fordel og tolererede studie</w:t>
      </w:r>
      <w:ins w:id="417" w:author="BMS" w:date="2025-03-03T21:46:00Z">
        <w:r w:rsidR="0062673A">
          <w:t>lægemidlet</w:t>
        </w:r>
      </w:ins>
      <w:del w:id="418" w:author="BMS" w:date="2025-03-03T21:46:00Z">
        <w:r w:rsidRPr="000E5B48" w:rsidDel="0062673A">
          <w:delText>medicinen</w:delText>
        </w:r>
      </w:del>
      <w:r w:rsidRPr="000E5B48">
        <w:t>. De primære effektparametre var OS, ORR og PFS som bestemt ved BICR hos mellem</w:t>
      </w:r>
      <w:r w:rsidRPr="000E5B48">
        <w:noBreakHyphen/>
        <w:t xml:space="preserve"> eller højrisikopatienter.</w:t>
      </w:r>
    </w:p>
    <w:p w14:paraId="79B720F8" w14:textId="77777777" w:rsidR="008D5ED0" w:rsidRPr="000E5B48" w:rsidRDefault="008D5ED0" w:rsidP="00513D6C">
      <w:pPr>
        <w:pStyle w:val="EMEABodyText"/>
      </w:pPr>
    </w:p>
    <w:p w14:paraId="0178D3E4" w14:textId="77777777" w:rsidR="008D5ED0" w:rsidRPr="000E5B48" w:rsidRDefault="001D6A00" w:rsidP="00513D6C">
      <w:r w:rsidRPr="000E5B48">
        <w:rPr>
          <w:i/>
        </w:rPr>
        <w:t>Baseline</w:t>
      </w:r>
      <w:r w:rsidRPr="000E5B48">
        <w:noBreakHyphen/>
        <w:t>karakteristika var generelt velbalancerede mellem de to grupper. Medianalderen var 61 år (interval: 21</w:t>
      </w:r>
      <w:r w:rsidRPr="000E5B48">
        <w:noBreakHyphen/>
        <w:t xml:space="preserve">85) med 38 % ≥ 65 år og 8 % ≥ 75 år. Størstedelen af patienterne var mænd (73 %) og kaukasiere (87 %), og henholdsvis 31 % og 69 % af patienterne havde en KPS ved </w:t>
      </w:r>
      <w:r w:rsidRPr="000E5B48">
        <w:rPr>
          <w:i/>
        </w:rPr>
        <w:t>baseline</w:t>
      </w:r>
      <w:r w:rsidRPr="000E5B48">
        <w:t xml:space="preserve"> på 70 til 80 % og 90 til 100 %. Mediantiden fra initial diagnosticering til randomisering var 0,4 år i både gruppen med nivolumab 3 mg/kg i kombination med ipilimumab 1 mg/kg og i sunitinibgruppen. Den mediane behandlingsvarighed var 7,9 måneder (interval: 1 dag</w:t>
      </w:r>
      <w:r w:rsidRPr="000E5B48">
        <w:noBreakHyphen/>
        <w:t>21,4+ måneder) hos nivolumab med ipilimumab</w:t>
      </w:r>
      <w:r w:rsidRPr="000E5B48">
        <w:noBreakHyphen/>
        <w:t>behandlede patienter og 7,8 måneder (interval: 1 dag</w:t>
      </w:r>
      <w:r w:rsidRPr="000E5B48">
        <w:noBreakHyphen/>
        <w:t>20,2+ måneder) hos sunitinib</w:t>
      </w:r>
      <w:r w:rsidRPr="000E5B48">
        <w:noBreakHyphen/>
        <w:t>behandlede patienter. Nivolumab med ipilimumab</w:t>
      </w:r>
      <w:r w:rsidRPr="000E5B48">
        <w:noBreakHyphen/>
        <w:t>behandling blev fortsat efter progression hos 29 % af patienterne.</w:t>
      </w:r>
    </w:p>
    <w:p w14:paraId="136586CE" w14:textId="77777777" w:rsidR="008D5ED0" w:rsidRPr="000E5B48" w:rsidRDefault="008D5ED0" w:rsidP="00513D6C">
      <w:pPr>
        <w:pStyle w:val="EMEABodyText"/>
      </w:pPr>
    </w:p>
    <w:p w14:paraId="38F1506C" w14:textId="568250CE" w:rsidR="008D5ED0" w:rsidRDefault="001D6A00" w:rsidP="00513D6C">
      <w:pPr>
        <w:pStyle w:val="EMEABodyText"/>
      </w:pPr>
      <w:r w:rsidRPr="000E5B48">
        <w:t>Effektresultater hos mellem- eller højrisikopatienter er vist i tabel 28 (primær analyse med en minimum opfølgningsperiode på 17,5 måneder og med en minimum opfølgningsperiode på 60 måneder) og i figur 18 (minimum opfølgningsperiode på 60 måneder).</w:t>
      </w:r>
    </w:p>
    <w:p w14:paraId="5DBD831E" w14:textId="77777777" w:rsidR="000F3DF5" w:rsidRPr="000E5B48" w:rsidRDefault="000F3DF5" w:rsidP="00513D6C">
      <w:pPr>
        <w:pStyle w:val="EMEABodyText"/>
      </w:pPr>
    </w:p>
    <w:p w14:paraId="1CA71E6F" w14:textId="77777777" w:rsidR="008D5ED0" w:rsidRPr="000E5B48" w:rsidRDefault="001D6A00" w:rsidP="00513D6C">
      <w:pPr>
        <w:pStyle w:val="EMEABodyText"/>
      </w:pPr>
      <w:r w:rsidRPr="000E5B48">
        <w:t>OS</w:t>
      </w:r>
      <w:r w:rsidRPr="000E5B48">
        <w:noBreakHyphen/>
        <w:t>resultaterne fra en yderligere deskriptiv analyse, foretaget efter en opfølgningsperiode på minimum 60 måneder, viste resultater i overensstemmelse med den oprindelige primære analyse.</w:t>
      </w:r>
    </w:p>
    <w:p w14:paraId="5247465D" w14:textId="77777777" w:rsidR="007F337D" w:rsidRPr="000E5B48" w:rsidRDefault="007F337D" w:rsidP="00513D6C">
      <w:pPr>
        <w:pStyle w:val="EMEABodyText"/>
      </w:pPr>
    </w:p>
    <w:p w14:paraId="136346EA" w14:textId="6062E179" w:rsidR="008D5ED0" w:rsidRPr="000E5B48" w:rsidRDefault="001D6A00" w:rsidP="00513D6C">
      <w:pPr>
        <w:pStyle w:val="StyleBold"/>
        <w:keepNext/>
        <w:ind w:left="1418" w:hanging="1418"/>
      </w:pPr>
      <w:r w:rsidRPr="000E5B48">
        <w:lastRenderedPageBreak/>
        <w:t>Tabel 28:</w:t>
      </w:r>
      <w:r w:rsidRPr="000E5B48">
        <w:tab/>
        <w:t>Effektresultater hos mellem</w:t>
      </w:r>
      <w:r w:rsidRPr="000E5B48">
        <w:noBreakHyphen/>
        <w:t xml:space="preserve"> eller højrisikopatienter (CA209214)</w:t>
      </w:r>
    </w:p>
    <w:tbl>
      <w:tblPr>
        <w:tblW w:w="9174" w:type="dxa"/>
        <w:tblLayout w:type="fixed"/>
        <w:tblCellMar>
          <w:top w:w="28" w:type="dxa"/>
          <w:bottom w:w="28" w:type="dxa"/>
        </w:tblCellMar>
        <w:tblLook w:val="04A0" w:firstRow="1" w:lastRow="0" w:firstColumn="1" w:lastColumn="0" w:noHBand="0" w:noVBand="1"/>
      </w:tblPr>
      <w:tblGrid>
        <w:gridCol w:w="3049"/>
        <w:gridCol w:w="3251"/>
        <w:gridCol w:w="28"/>
        <w:gridCol w:w="2846"/>
      </w:tblGrid>
      <w:tr w:rsidR="00A41ED3" w:rsidRPr="000E5B48" w14:paraId="6BE1B798" w14:textId="77777777" w:rsidTr="00AB5475">
        <w:trPr>
          <w:cantSplit/>
          <w:trHeight w:val="57"/>
          <w:tblHeader/>
        </w:trPr>
        <w:tc>
          <w:tcPr>
            <w:tcW w:w="3049" w:type="dxa"/>
            <w:tcBorders>
              <w:top w:val="single" w:sz="4" w:space="0" w:color="auto"/>
              <w:bottom w:val="single" w:sz="4" w:space="0" w:color="auto"/>
            </w:tcBorders>
            <w:shd w:val="clear" w:color="auto" w:fill="auto"/>
          </w:tcPr>
          <w:p w14:paraId="62A42C6A" w14:textId="77777777" w:rsidR="008D5ED0" w:rsidRPr="000E5B48" w:rsidRDefault="008D5ED0" w:rsidP="00513D6C">
            <w:pPr>
              <w:keepNext/>
              <w:jc w:val="center"/>
              <w:rPr>
                <w:b/>
                <w:sz w:val="20"/>
              </w:rPr>
            </w:pPr>
          </w:p>
        </w:tc>
        <w:tc>
          <w:tcPr>
            <w:tcW w:w="3251" w:type="dxa"/>
            <w:tcBorders>
              <w:top w:val="single" w:sz="4" w:space="0" w:color="auto"/>
              <w:bottom w:val="single" w:sz="4" w:space="0" w:color="auto"/>
            </w:tcBorders>
            <w:shd w:val="clear" w:color="auto" w:fill="auto"/>
          </w:tcPr>
          <w:p w14:paraId="4F48BB32" w14:textId="77777777" w:rsidR="008D5ED0" w:rsidRPr="000E5B48" w:rsidRDefault="001D6A00" w:rsidP="00513D6C">
            <w:pPr>
              <w:keepNext/>
              <w:jc w:val="center"/>
              <w:rPr>
                <w:b/>
                <w:sz w:val="20"/>
              </w:rPr>
            </w:pPr>
            <w:r w:rsidRPr="000E5B48">
              <w:rPr>
                <w:b/>
                <w:sz w:val="20"/>
              </w:rPr>
              <w:t>Nivolumab + ipilimumab</w:t>
            </w:r>
            <w:r w:rsidRPr="000E5B48">
              <w:rPr>
                <w:b/>
                <w:sz w:val="20"/>
              </w:rPr>
              <w:br/>
              <w:t>(n = 425)</w:t>
            </w:r>
          </w:p>
        </w:tc>
        <w:tc>
          <w:tcPr>
            <w:tcW w:w="2874" w:type="dxa"/>
            <w:gridSpan w:val="2"/>
            <w:tcBorders>
              <w:top w:val="single" w:sz="4" w:space="0" w:color="auto"/>
              <w:bottom w:val="single" w:sz="4" w:space="0" w:color="auto"/>
            </w:tcBorders>
            <w:shd w:val="clear" w:color="auto" w:fill="auto"/>
          </w:tcPr>
          <w:p w14:paraId="34423B17" w14:textId="77777777" w:rsidR="008D5ED0" w:rsidRPr="000E5B48" w:rsidRDefault="001D6A00" w:rsidP="00513D6C">
            <w:pPr>
              <w:keepNext/>
              <w:jc w:val="center"/>
              <w:rPr>
                <w:b/>
                <w:sz w:val="20"/>
              </w:rPr>
            </w:pPr>
            <w:r w:rsidRPr="000E5B48">
              <w:rPr>
                <w:b/>
                <w:sz w:val="20"/>
              </w:rPr>
              <w:t>sunitinib</w:t>
            </w:r>
            <w:r w:rsidRPr="000E5B48">
              <w:rPr>
                <w:b/>
                <w:sz w:val="20"/>
              </w:rPr>
              <w:br/>
              <w:t>(n = 422)</w:t>
            </w:r>
          </w:p>
        </w:tc>
      </w:tr>
      <w:tr w:rsidR="00A41ED3" w:rsidRPr="000E5B48" w14:paraId="4FC1A996" w14:textId="77777777" w:rsidTr="00732B26">
        <w:trPr>
          <w:cantSplit/>
          <w:trHeight w:val="57"/>
        </w:trPr>
        <w:tc>
          <w:tcPr>
            <w:tcW w:w="9174" w:type="dxa"/>
            <w:gridSpan w:val="4"/>
            <w:tcBorders>
              <w:top w:val="single" w:sz="4" w:space="0" w:color="auto"/>
              <w:bottom w:val="single" w:sz="4" w:space="0" w:color="auto"/>
            </w:tcBorders>
            <w:shd w:val="clear" w:color="auto" w:fill="auto"/>
          </w:tcPr>
          <w:p w14:paraId="4D4D450B" w14:textId="77777777" w:rsidR="007C4A8A" w:rsidRPr="000E5B48" w:rsidRDefault="001D6A00" w:rsidP="00513D6C">
            <w:pPr>
              <w:keepNext/>
              <w:jc w:val="center"/>
              <w:rPr>
                <w:b/>
                <w:sz w:val="20"/>
              </w:rPr>
            </w:pPr>
            <w:r w:rsidRPr="000E5B48">
              <w:rPr>
                <w:b/>
                <w:sz w:val="20"/>
              </w:rPr>
              <w:t>Primær analyse</w:t>
            </w:r>
          </w:p>
          <w:p w14:paraId="285E9688" w14:textId="77777777" w:rsidR="007C4A8A" w:rsidRPr="000E5B48" w:rsidRDefault="001D6A00" w:rsidP="00513D6C">
            <w:pPr>
              <w:keepNext/>
              <w:jc w:val="center"/>
              <w:rPr>
                <w:bCs/>
                <w:sz w:val="20"/>
              </w:rPr>
            </w:pPr>
            <w:r w:rsidRPr="000E5B48">
              <w:rPr>
                <w:sz w:val="20"/>
              </w:rPr>
              <w:t>minimum opfølgningsperiode: 17,5 måneder</w:t>
            </w:r>
          </w:p>
        </w:tc>
      </w:tr>
      <w:tr w:rsidR="00A41ED3" w:rsidRPr="000E5B48" w14:paraId="75151002" w14:textId="77777777" w:rsidTr="007C4A8A">
        <w:trPr>
          <w:cantSplit/>
          <w:trHeight w:val="57"/>
        </w:trPr>
        <w:tc>
          <w:tcPr>
            <w:tcW w:w="3049" w:type="dxa"/>
            <w:tcBorders>
              <w:top w:val="single" w:sz="4" w:space="0" w:color="auto"/>
            </w:tcBorders>
            <w:shd w:val="clear" w:color="auto" w:fill="auto"/>
          </w:tcPr>
          <w:p w14:paraId="5393B296" w14:textId="77777777" w:rsidR="008D5ED0" w:rsidRPr="000E5B48" w:rsidRDefault="001D6A00" w:rsidP="00513D6C">
            <w:pPr>
              <w:keepNext/>
              <w:rPr>
                <w:b/>
                <w:sz w:val="20"/>
              </w:rPr>
            </w:pPr>
            <w:r w:rsidRPr="000E5B48">
              <w:rPr>
                <w:b/>
                <w:sz w:val="20"/>
              </w:rPr>
              <w:t>Samlet overlevelse</w:t>
            </w:r>
          </w:p>
        </w:tc>
        <w:tc>
          <w:tcPr>
            <w:tcW w:w="3251" w:type="dxa"/>
            <w:tcBorders>
              <w:top w:val="single" w:sz="4" w:space="0" w:color="auto"/>
            </w:tcBorders>
            <w:shd w:val="clear" w:color="auto" w:fill="auto"/>
          </w:tcPr>
          <w:p w14:paraId="64370F30" w14:textId="77777777" w:rsidR="008D5ED0" w:rsidRPr="000E5B48" w:rsidRDefault="008D5ED0" w:rsidP="00513D6C">
            <w:pPr>
              <w:keepNext/>
              <w:rPr>
                <w:sz w:val="20"/>
              </w:rPr>
            </w:pPr>
          </w:p>
        </w:tc>
        <w:tc>
          <w:tcPr>
            <w:tcW w:w="2874" w:type="dxa"/>
            <w:gridSpan w:val="2"/>
            <w:tcBorders>
              <w:top w:val="single" w:sz="4" w:space="0" w:color="auto"/>
            </w:tcBorders>
            <w:shd w:val="clear" w:color="auto" w:fill="auto"/>
          </w:tcPr>
          <w:p w14:paraId="2F4E9774" w14:textId="77777777" w:rsidR="008D5ED0" w:rsidRPr="000E5B48" w:rsidRDefault="008D5ED0" w:rsidP="00513D6C">
            <w:pPr>
              <w:keepNext/>
              <w:rPr>
                <w:sz w:val="20"/>
              </w:rPr>
            </w:pPr>
          </w:p>
        </w:tc>
      </w:tr>
      <w:tr w:rsidR="00A41ED3" w:rsidRPr="000E5B48" w14:paraId="1D833B31" w14:textId="77777777" w:rsidTr="007C4A8A">
        <w:trPr>
          <w:cantSplit/>
          <w:trHeight w:val="57"/>
        </w:trPr>
        <w:tc>
          <w:tcPr>
            <w:tcW w:w="3049" w:type="dxa"/>
            <w:shd w:val="clear" w:color="auto" w:fill="auto"/>
          </w:tcPr>
          <w:p w14:paraId="441418E2" w14:textId="77777777" w:rsidR="008D5ED0" w:rsidRPr="000E5B48" w:rsidRDefault="001D6A00" w:rsidP="00513D6C">
            <w:pPr>
              <w:keepNext/>
              <w:tabs>
                <w:tab w:val="left" w:pos="201"/>
              </w:tabs>
              <w:ind w:left="202" w:hanging="202"/>
              <w:rPr>
                <w:sz w:val="20"/>
              </w:rPr>
            </w:pPr>
            <w:r w:rsidRPr="000E5B48">
              <w:rPr>
                <w:sz w:val="20"/>
              </w:rPr>
              <w:tab/>
              <w:t>Hændelser</w:t>
            </w:r>
          </w:p>
        </w:tc>
        <w:tc>
          <w:tcPr>
            <w:tcW w:w="3251" w:type="dxa"/>
            <w:shd w:val="clear" w:color="auto" w:fill="auto"/>
          </w:tcPr>
          <w:p w14:paraId="520B6F31" w14:textId="77777777" w:rsidR="008D5ED0" w:rsidRPr="000E5B48" w:rsidRDefault="001D6A00" w:rsidP="00513D6C">
            <w:pPr>
              <w:keepNext/>
              <w:jc w:val="center"/>
              <w:rPr>
                <w:sz w:val="20"/>
              </w:rPr>
            </w:pPr>
            <w:r w:rsidRPr="000E5B48">
              <w:rPr>
                <w:sz w:val="20"/>
              </w:rPr>
              <w:t>140 (33 %)</w:t>
            </w:r>
          </w:p>
        </w:tc>
        <w:tc>
          <w:tcPr>
            <w:tcW w:w="2874" w:type="dxa"/>
            <w:gridSpan w:val="2"/>
            <w:shd w:val="clear" w:color="auto" w:fill="auto"/>
          </w:tcPr>
          <w:p w14:paraId="1BB58385" w14:textId="77777777" w:rsidR="008D5ED0" w:rsidRPr="000E5B48" w:rsidRDefault="001D6A00" w:rsidP="00513D6C">
            <w:pPr>
              <w:keepNext/>
              <w:jc w:val="center"/>
              <w:rPr>
                <w:sz w:val="20"/>
              </w:rPr>
            </w:pPr>
            <w:r w:rsidRPr="000E5B48">
              <w:rPr>
                <w:sz w:val="20"/>
              </w:rPr>
              <w:t>188 (45 %)</w:t>
            </w:r>
          </w:p>
        </w:tc>
      </w:tr>
      <w:tr w:rsidR="00A41ED3" w:rsidRPr="000E5B48" w14:paraId="2AF6F60E" w14:textId="77777777" w:rsidTr="007C4A8A">
        <w:trPr>
          <w:cantSplit/>
          <w:trHeight w:val="57"/>
        </w:trPr>
        <w:tc>
          <w:tcPr>
            <w:tcW w:w="3049" w:type="dxa"/>
            <w:shd w:val="clear" w:color="auto" w:fill="auto"/>
          </w:tcPr>
          <w:p w14:paraId="4E829147" w14:textId="77777777" w:rsidR="008D5ED0" w:rsidRPr="000E5B48" w:rsidRDefault="001D6A00" w:rsidP="00513D6C">
            <w:pPr>
              <w:keepNext/>
              <w:tabs>
                <w:tab w:val="left" w:pos="180"/>
              </w:tabs>
              <w:jc w:val="center"/>
              <w:rPr>
                <w:sz w:val="20"/>
              </w:rPr>
            </w:pPr>
            <w:r w:rsidRPr="000E5B48">
              <w:rPr>
                <w:i/>
                <w:sz w:val="20"/>
              </w:rPr>
              <w:t>Hazard ratio</w:t>
            </w:r>
            <w:r w:rsidRPr="000E5B48">
              <w:rPr>
                <w:sz w:val="20"/>
                <w:vertAlign w:val="superscript"/>
              </w:rPr>
              <w:t>a</w:t>
            </w:r>
          </w:p>
        </w:tc>
        <w:tc>
          <w:tcPr>
            <w:tcW w:w="6125" w:type="dxa"/>
            <w:gridSpan w:val="3"/>
            <w:shd w:val="clear" w:color="auto" w:fill="auto"/>
          </w:tcPr>
          <w:p w14:paraId="020C3FC4" w14:textId="77777777" w:rsidR="008D5ED0" w:rsidRPr="000E5B48" w:rsidRDefault="001D6A00" w:rsidP="00513D6C">
            <w:pPr>
              <w:keepNext/>
              <w:jc w:val="center"/>
              <w:rPr>
                <w:sz w:val="20"/>
              </w:rPr>
            </w:pPr>
            <w:r w:rsidRPr="000E5B48">
              <w:rPr>
                <w:sz w:val="20"/>
              </w:rPr>
              <w:t>0,63</w:t>
            </w:r>
          </w:p>
        </w:tc>
      </w:tr>
      <w:tr w:rsidR="00A41ED3" w:rsidRPr="000E5B48" w14:paraId="574A014F" w14:textId="77777777" w:rsidTr="007C4A8A">
        <w:trPr>
          <w:cantSplit/>
          <w:trHeight w:val="57"/>
        </w:trPr>
        <w:tc>
          <w:tcPr>
            <w:tcW w:w="3049" w:type="dxa"/>
            <w:shd w:val="clear" w:color="auto" w:fill="auto"/>
          </w:tcPr>
          <w:p w14:paraId="5F4A453D" w14:textId="77777777" w:rsidR="008D5ED0" w:rsidRPr="000E5B48" w:rsidRDefault="001D6A00" w:rsidP="00513D6C">
            <w:pPr>
              <w:keepNext/>
              <w:tabs>
                <w:tab w:val="left" w:pos="180"/>
              </w:tabs>
              <w:jc w:val="center"/>
              <w:rPr>
                <w:sz w:val="20"/>
              </w:rPr>
            </w:pPr>
            <w:r w:rsidRPr="000E5B48">
              <w:rPr>
                <w:sz w:val="20"/>
              </w:rPr>
              <w:t>99,8 % CI</w:t>
            </w:r>
          </w:p>
        </w:tc>
        <w:tc>
          <w:tcPr>
            <w:tcW w:w="6125" w:type="dxa"/>
            <w:gridSpan w:val="3"/>
            <w:shd w:val="clear" w:color="auto" w:fill="auto"/>
          </w:tcPr>
          <w:p w14:paraId="3F4F10F3" w14:textId="77777777" w:rsidR="008D5ED0" w:rsidRPr="000E5B48" w:rsidRDefault="001D6A00" w:rsidP="00513D6C">
            <w:pPr>
              <w:keepNext/>
              <w:jc w:val="center"/>
              <w:rPr>
                <w:sz w:val="20"/>
              </w:rPr>
            </w:pPr>
            <w:r w:rsidRPr="000E5B48">
              <w:rPr>
                <w:sz w:val="20"/>
              </w:rPr>
              <w:t>(0,44; 0,89)</w:t>
            </w:r>
          </w:p>
        </w:tc>
      </w:tr>
      <w:tr w:rsidR="00A41ED3" w:rsidRPr="000E5B48" w14:paraId="2B3E6D4B" w14:textId="77777777" w:rsidTr="007C4A8A">
        <w:trPr>
          <w:cantSplit/>
          <w:trHeight w:val="57"/>
        </w:trPr>
        <w:tc>
          <w:tcPr>
            <w:tcW w:w="3049" w:type="dxa"/>
            <w:shd w:val="clear" w:color="auto" w:fill="auto"/>
          </w:tcPr>
          <w:p w14:paraId="4D211508" w14:textId="77777777" w:rsidR="002F2781" w:rsidRPr="000E5B48" w:rsidRDefault="001D6A00" w:rsidP="00513D6C">
            <w:pPr>
              <w:keepNext/>
              <w:tabs>
                <w:tab w:val="left" w:pos="180"/>
              </w:tabs>
              <w:jc w:val="center"/>
              <w:rPr>
                <w:sz w:val="20"/>
                <w:vertAlign w:val="superscript"/>
              </w:rPr>
            </w:pPr>
            <w:r w:rsidRPr="000E5B48">
              <w:rPr>
                <w:sz w:val="20"/>
              </w:rPr>
              <w:t>p</w:t>
            </w:r>
            <w:r w:rsidRPr="000E5B48">
              <w:rPr>
                <w:sz w:val="20"/>
              </w:rPr>
              <w:noBreakHyphen/>
              <w:t>værdi</w:t>
            </w:r>
            <w:r w:rsidRPr="000E5B48">
              <w:rPr>
                <w:sz w:val="20"/>
                <w:vertAlign w:val="superscript"/>
              </w:rPr>
              <w:t>b, c</w:t>
            </w:r>
          </w:p>
        </w:tc>
        <w:tc>
          <w:tcPr>
            <w:tcW w:w="6125" w:type="dxa"/>
            <w:gridSpan w:val="3"/>
            <w:shd w:val="clear" w:color="auto" w:fill="auto"/>
          </w:tcPr>
          <w:p w14:paraId="0930ABE0" w14:textId="77777777" w:rsidR="002F2781" w:rsidRPr="000E5B48" w:rsidRDefault="001D6A00" w:rsidP="00513D6C">
            <w:pPr>
              <w:keepNext/>
              <w:jc w:val="center"/>
              <w:rPr>
                <w:sz w:val="20"/>
              </w:rPr>
            </w:pPr>
            <w:r w:rsidRPr="000E5B48">
              <w:rPr>
                <w:sz w:val="20"/>
              </w:rPr>
              <w:t>&lt; 0,0001</w:t>
            </w:r>
          </w:p>
        </w:tc>
      </w:tr>
      <w:tr w:rsidR="00A41ED3" w:rsidRPr="000E5B48" w14:paraId="61D70342" w14:textId="77777777" w:rsidTr="007C4A8A">
        <w:trPr>
          <w:cantSplit/>
          <w:trHeight w:val="57"/>
        </w:trPr>
        <w:tc>
          <w:tcPr>
            <w:tcW w:w="9174" w:type="dxa"/>
            <w:gridSpan w:val="4"/>
            <w:shd w:val="clear" w:color="auto" w:fill="auto"/>
          </w:tcPr>
          <w:p w14:paraId="14F3A393" w14:textId="77777777" w:rsidR="008D5ED0" w:rsidRPr="000E5B48" w:rsidRDefault="008D5ED0" w:rsidP="00513D6C">
            <w:pPr>
              <w:keepNext/>
              <w:jc w:val="center"/>
              <w:rPr>
                <w:sz w:val="20"/>
              </w:rPr>
            </w:pPr>
          </w:p>
        </w:tc>
      </w:tr>
      <w:tr w:rsidR="00A41ED3" w:rsidRPr="000E5B48" w14:paraId="42847BFF" w14:textId="77777777" w:rsidTr="007C4A8A">
        <w:trPr>
          <w:cantSplit/>
          <w:trHeight w:val="57"/>
        </w:trPr>
        <w:tc>
          <w:tcPr>
            <w:tcW w:w="3049" w:type="dxa"/>
            <w:shd w:val="clear" w:color="auto" w:fill="auto"/>
          </w:tcPr>
          <w:p w14:paraId="10A4F869" w14:textId="77777777" w:rsidR="008D5ED0" w:rsidRPr="000E5B48" w:rsidRDefault="001D6A00" w:rsidP="00513D6C">
            <w:pPr>
              <w:keepNext/>
              <w:tabs>
                <w:tab w:val="left" w:pos="180"/>
              </w:tabs>
              <w:ind w:left="187" w:hanging="187"/>
              <w:rPr>
                <w:sz w:val="20"/>
              </w:rPr>
            </w:pPr>
            <w:r w:rsidRPr="000E5B48">
              <w:rPr>
                <w:sz w:val="20"/>
              </w:rPr>
              <w:tab/>
              <w:t>Median (95 % CI)</w:t>
            </w:r>
          </w:p>
        </w:tc>
        <w:tc>
          <w:tcPr>
            <w:tcW w:w="3251" w:type="dxa"/>
            <w:shd w:val="clear" w:color="auto" w:fill="auto"/>
          </w:tcPr>
          <w:p w14:paraId="23DA8A2B" w14:textId="77777777" w:rsidR="008D5ED0" w:rsidRPr="000E5B48" w:rsidRDefault="001D6A00" w:rsidP="00513D6C">
            <w:pPr>
              <w:keepNext/>
              <w:jc w:val="center"/>
              <w:rPr>
                <w:sz w:val="20"/>
              </w:rPr>
            </w:pPr>
            <w:r w:rsidRPr="000E5B48">
              <w:rPr>
                <w:sz w:val="20"/>
              </w:rPr>
              <w:t>NE (28,2; NE)</w:t>
            </w:r>
          </w:p>
        </w:tc>
        <w:tc>
          <w:tcPr>
            <w:tcW w:w="2874" w:type="dxa"/>
            <w:gridSpan w:val="2"/>
            <w:shd w:val="clear" w:color="auto" w:fill="auto"/>
          </w:tcPr>
          <w:p w14:paraId="11F36C0A" w14:textId="77777777" w:rsidR="008D5ED0" w:rsidRPr="000E5B48" w:rsidRDefault="001D6A00" w:rsidP="00513D6C">
            <w:pPr>
              <w:keepNext/>
              <w:jc w:val="center"/>
              <w:rPr>
                <w:sz w:val="20"/>
              </w:rPr>
            </w:pPr>
            <w:r w:rsidRPr="000E5B48">
              <w:rPr>
                <w:sz w:val="20"/>
              </w:rPr>
              <w:t>25,9 (22,1; NE)</w:t>
            </w:r>
          </w:p>
        </w:tc>
      </w:tr>
      <w:tr w:rsidR="00A41ED3" w:rsidRPr="000E5B48" w14:paraId="3CBADBE5" w14:textId="77777777" w:rsidTr="007C4A8A">
        <w:trPr>
          <w:cantSplit/>
          <w:trHeight w:val="57"/>
        </w:trPr>
        <w:tc>
          <w:tcPr>
            <w:tcW w:w="3049" w:type="dxa"/>
            <w:shd w:val="clear" w:color="auto" w:fill="auto"/>
          </w:tcPr>
          <w:p w14:paraId="6F95C099" w14:textId="77777777" w:rsidR="008D5ED0" w:rsidRPr="000E5B48" w:rsidRDefault="001D6A00" w:rsidP="00513D6C">
            <w:pPr>
              <w:keepNext/>
              <w:tabs>
                <w:tab w:val="left" w:pos="180"/>
              </w:tabs>
              <w:ind w:left="187" w:hanging="187"/>
              <w:rPr>
                <w:sz w:val="20"/>
              </w:rPr>
            </w:pPr>
            <w:r w:rsidRPr="000E5B48">
              <w:rPr>
                <w:sz w:val="20"/>
              </w:rPr>
              <w:tab/>
              <w:t>Hyppighed (95 % CI)</w:t>
            </w:r>
          </w:p>
        </w:tc>
        <w:tc>
          <w:tcPr>
            <w:tcW w:w="3251" w:type="dxa"/>
            <w:shd w:val="clear" w:color="auto" w:fill="auto"/>
          </w:tcPr>
          <w:p w14:paraId="5F0A9B0D" w14:textId="77777777" w:rsidR="008D5ED0" w:rsidRPr="000E5B48" w:rsidRDefault="008D5ED0" w:rsidP="00513D6C">
            <w:pPr>
              <w:keepNext/>
              <w:jc w:val="center"/>
              <w:rPr>
                <w:sz w:val="20"/>
              </w:rPr>
            </w:pPr>
          </w:p>
        </w:tc>
        <w:tc>
          <w:tcPr>
            <w:tcW w:w="2874" w:type="dxa"/>
            <w:gridSpan w:val="2"/>
            <w:shd w:val="clear" w:color="auto" w:fill="auto"/>
          </w:tcPr>
          <w:p w14:paraId="34EB2A19" w14:textId="77777777" w:rsidR="008D5ED0" w:rsidRPr="000E5B48" w:rsidRDefault="008D5ED0" w:rsidP="00513D6C">
            <w:pPr>
              <w:keepNext/>
              <w:jc w:val="center"/>
              <w:rPr>
                <w:sz w:val="20"/>
              </w:rPr>
            </w:pPr>
          </w:p>
        </w:tc>
      </w:tr>
      <w:tr w:rsidR="00A41ED3" w:rsidRPr="000E5B48" w14:paraId="2CA0ED2B" w14:textId="77777777" w:rsidTr="007C4A8A">
        <w:trPr>
          <w:cantSplit/>
          <w:trHeight w:val="57"/>
        </w:trPr>
        <w:tc>
          <w:tcPr>
            <w:tcW w:w="3049" w:type="dxa"/>
            <w:shd w:val="clear" w:color="auto" w:fill="auto"/>
          </w:tcPr>
          <w:p w14:paraId="6792BFB9" w14:textId="77777777" w:rsidR="008D5ED0" w:rsidRPr="000E5B48" w:rsidRDefault="001D6A00" w:rsidP="00513D6C">
            <w:pPr>
              <w:keepNext/>
              <w:tabs>
                <w:tab w:val="left" w:pos="180"/>
              </w:tabs>
              <w:ind w:left="720" w:hanging="720"/>
              <w:rPr>
                <w:sz w:val="20"/>
              </w:rPr>
            </w:pPr>
            <w:r w:rsidRPr="000E5B48">
              <w:rPr>
                <w:sz w:val="20"/>
              </w:rPr>
              <w:tab/>
            </w:r>
            <w:r w:rsidRPr="000E5B48">
              <w:rPr>
                <w:sz w:val="20"/>
              </w:rPr>
              <w:tab/>
              <w:t>Ved 6 måneder</w:t>
            </w:r>
          </w:p>
        </w:tc>
        <w:tc>
          <w:tcPr>
            <w:tcW w:w="3279" w:type="dxa"/>
            <w:gridSpan w:val="2"/>
            <w:shd w:val="clear" w:color="auto" w:fill="auto"/>
          </w:tcPr>
          <w:p w14:paraId="03D20CC1" w14:textId="77777777" w:rsidR="008D5ED0" w:rsidRPr="000E5B48" w:rsidRDefault="001D6A00" w:rsidP="00513D6C">
            <w:pPr>
              <w:keepNext/>
              <w:jc w:val="center"/>
              <w:rPr>
                <w:sz w:val="20"/>
              </w:rPr>
            </w:pPr>
            <w:r w:rsidRPr="000E5B48">
              <w:rPr>
                <w:sz w:val="20"/>
              </w:rPr>
              <w:t>89,5 (86,1; 92,1)</w:t>
            </w:r>
          </w:p>
        </w:tc>
        <w:tc>
          <w:tcPr>
            <w:tcW w:w="2846" w:type="dxa"/>
            <w:shd w:val="clear" w:color="auto" w:fill="auto"/>
          </w:tcPr>
          <w:p w14:paraId="2C3FF4D9" w14:textId="77777777" w:rsidR="008D5ED0" w:rsidRPr="000E5B48" w:rsidRDefault="001D6A00" w:rsidP="00513D6C">
            <w:pPr>
              <w:keepNext/>
              <w:jc w:val="center"/>
              <w:rPr>
                <w:sz w:val="20"/>
              </w:rPr>
            </w:pPr>
            <w:r w:rsidRPr="000E5B48">
              <w:rPr>
                <w:sz w:val="20"/>
              </w:rPr>
              <w:t>86,2 (82,4; 89,1)</w:t>
            </w:r>
          </w:p>
        </w:tc>
      </w:tr>
      <w:tr w:rsidR="00A41ED3" w:rsidRPr="000E5B48" w14:paraId="35093E4B" w14:textId="77777777" w:rsidTr="007C4A8A">
        <w:trPr>
          <w:cantSplit/>
          <w:trHeight w:val="57"/>
        </w:trPr>
        <w:tc>
          <w:tcPr>
            <w:tcW w:w="3049" w:type="dxa"/>
            <w:shd w:val="clear" w:color="auto" w:fill="auto"/>
          </w:tcPr>
          <w:p w14:paraId="34B75746" w14:textId="77777777" w:rsidR="008D5ED0" w:rsidRPr="000E5B48" w:rsidRDefault="001D6A00" w:rsidP="00513D6C">
            <w:pPr>
              <w:tabs>
                <w:tab w:val="left" w:pos="180"/>
              </w:tabs>
              <w:ind w:left="720" w:hanging="720"/>
              <w:rPr>
                <w:sz w:val="20"/>
              </w:rPr>
            </w:pPr>
            <w:r w:rsidRPr="000E5B48">
              <w:rPr>
                <w:sz w:val="20"/>
              </w:rPr>
              <w:tab/>
            </w:r>
            <w:r w:rsidRPr="000E5B48">
              <w:rPr>
                <w:sz w:val="20"/>
              </w:rPr>
              <w:tab/>
              <w:t>Ved 12 måneder</w:t>
            </w:r>
          </w:p>
        </w:tc>
        <w:tc>
          <w:tcPr>
            <w:tcW w:w="3251" w:type="dxa"/>
            <w:shd w:val="clear" w:color="auto" w:fill="auto"/>
          </w:tcPr>
          <w:p w14:paraId="789BEB4C" w14:textId="77777777" w:rsidR="008D5ED0" w:rsidRPr="000E5B48" w:rsidRDefault="001D6A00" w:rsidP="00513D6C">
            <w:pPr>
              <w:keepNext/>
              <w:jc w:val="center"/>
              <w:rPr>
                <w:sz w:val="20"/>
              </w:rPr>
            </w:pPr>
            <w:r w:rsidRPr="000E5B48">
              <w:rPr>
                <w:sz w:val="20"/>
              </w:rPr>
              <w:t>80,1 (75,9; 83,6)</w:t>
            </w:r>
          </w:p>
        </w:tc>
        <w:tc>
          <w:tcPr>
            <w:tcW w:w="2874" w:type="dxa"/>
            <w:gridSpan w:val="2"/>
            <w:shd w:val="clear" w:color="auto" w:fill="auto"/>
          </w:tcPr>
          <w:p w14:paraId="109EBEC5" w14:textId="77777777" w:rsidR="008D5ED0" w:rsidRPr="000E5B48" w:rsidRDefault="001D6A00" w:rsidP="00513D6C">
            <w:pPr>
              <w:keepNext/>
              <w:jc w:val="center"/>
              <w:rPr>
                <w:sz w:val="20"/>
              </w:rPr>
            </w:pPr>
            <w:r w:rsidRPr="000E5B48">
              <w:rPr>
                <w:sz w:val="20"/>
              </w:rPr>
              <w:t>72,1 (67,4; 76,2)</w:t>
            </w:r>
          </w:p>
        </w:tc>
      </w:tr>
      <w:tr w:rsidR="00A41ED3" w:rsidRPr="000E5B48" w14:paraId="51D5C9FD" w14:textId="77777777" w:rsidTr="007C4A8A">
        <w:trPr>
          <w:cantSplit/>
          <w:trHeight w:val="57"/>
        </w:trPr>
        <w:tc>
          <w:tcPr>
            <w:tcW w:w="3049" w:type="dxa"/>
            <w:shd w:val="clear" w:color="auto" w:fill="auto"/>
          </w:tcPr>
          <w:p w14:paraId="3EA79BF6" w14:textId="77777777" w:rsidR="008D5ED0" w:rsidRPr="000E5B48" w:rsidRDefault="001D6A00" w:rsidP="00513D6C">
            <w:pPr>
              <w:keepNext/>
              <w:tabs>
                <w:tab w:val="left" w:pos="180"/>
              </w:tabs>
              <w:rPr>
                <w:sz w:val="20"/>
              </w:rPr>
            </w:pPr>
            <w:r w:rsidRPr="000E5B48">
              <w:rPr>
                <w:b/>
                <w:sz w:val="20"/>
              </w:rPr>
              <w:t>Progressionsfri overlevelse</w:t>
            </w:r>
          </w:p>
        </w:tc>
        <w:tc>
          <w:tcPr>
            <w:tcW w:w="3251" w:type="dxa"/>
            <w:shd w:val="clear" w:color="auto" w:fill="auto"/>
          </w:tcPr>
          <w:p w14:paraId="3F17089B" w14:textId="77777777" w:rsidR="008D5ED0" w:rsidRPr="000E5B48" w:rsidRDefault="008D5ED0" w:rsidP="00513D6C">
            <w:pPr>
              <w:keepNext/>
              <w:jc w:val="center"/>
              <w:rPr>
                <w:sz w:val="20"/>
              </w:rPr>
            </w:pPr>
          </w:p>
        </w:tc>
        <w:tc>
          <w:tcPr>
            <w:tcW w:w="2874" w:type="dxa"/>
            <w:gridSpan w:val="2"/>
            <w:shd w:val="clear" w:color="auto" w:fill="auto"/>
          </w:tcPr>
          <w:p w14:paraId="71B1ECC9" w14:textId="77777777" w:rsidR="008D5ED0" w:rsidRPr="000E5B48" w:rsidRDefault="008D5ED0" w:rsidP="00513D6C">
            <w:pPr>
              <w:keepNext/>
              <w:jc w:val="center"/>
              <w:rPr>
                <w:sz w:val="20"/>
              </w:rPr>
            </w:pPr>
          </w:p>
        </w:tc>
      </w:tr>
      <w:tr w:rsidR="00A41ED3" w:rsidRPr="000E5B48" w14:paraId="658B0891" w14:textId="77777777" w:rsidTr="007C4A8A">
        <w:trPr>
          <w:cantSplit/>
          <w:trHeight w:val="57"/>
        </w:trPr>
        <w:tc>
          <w:tcPr>
            <w:tcW w:w="3049" w:type="dxa"/>
            <w:shd w:val="clear" w:color="auto" w:fill="auto"/>
          </w:tcPr>
          <w:p w14:paraId="11B2C934" w14:textId="77777777" w:rsidR="008D5ED0" w:rsidRPr="000E5B48" w:rsidRDefault="001D6A00" w:rsidP="00513D6C">
            <w:pPr>
              <w:keepNext/>
              <w:tabs>
                <w:tab w:val="left" w:pos="180"/>
              </w:tabs>
              <w:ind w:left="187" w:hanging="187"/>
              <w:rPr>
                <w:b/>
                <w:sz w:val="20"/>
              </w:rPr>
            </w:pPr>
            <w:r w:rsidRPr="000E5B48">
              <w:rPr>
                <w:sz w:val="20"/>
              </w:rPr>
              <w:tab/>
              <w:t>Hændelser</w:t>
            </w:r>
          </w:p>
        </w:tc>
        <w:tc>
          <w:tcPr>
            <w:tcW w:w="3251" w:type="dxa"/>
            <w:shd w:val="clear" w:color="auto" w:fill="auto"/>
          </w:tcPr>
          <w:p w14:paraId="12DD7EA6" w14:textId="77777777" w:rsidR="008D5ED0" w:rsidRPr="000E5B48" w:rsidRDefault="001D6A00" w:rsidP="00513D6C">
            <w:pPr>
              <w:keepNext/>
              <w:jc w:val="center"/>
              <w:rPr>
                <w:sz w:val="20"/>
              </w:rPr>
            </w:pPr>
            <w:r w:rsidRPr="000E5B48">
              <w:rPr>
                <w:sz w:val="20"/>
              </w:rPr>
              <w:t>228 (53,6 %)</w:t>
            </w:r>
          </w:p>
        </w:tc>
        <w:tc>
          <w:tcPr>
            <w:tcW w:w="2874" w:type="dxa"/>
            <w:gridSpan w:val="2"/>
            <w:shd w:val="clear" w:color="auto" w:fill="auto"/>
          </w:tcPr>
          <w:p w14:paraId="565066F7" w14:textId="77777777" w:rsidR="008D5ED0" w:rsidRPr="000E5B48" w:rsidRDefault="001D6A00" w:rsidP="00513D6C">
            <w:pPr>
              <w:keepNext/>
              <w:jc w:val="center"/>
              <w:rPr>
                <w:sz w:val="20"/>
              </w:rPr>
            </w:pPr>
            <w:r w:rsidRPr="000E5B48">
              <w:rPr>
                <w:sz w:val="20"/>
              </w:rPr>
              <w:t>228 (54,0 %)</w:t>
            </w:r>
          </w:p>
        </w:tc>
      </w:tr>
      <w:tr w:rsidR="00A41ED3" w:rsidRPr="000E5B48" w14:paraId="57A123EC" w14:textId="77777777" w:rsidTr="007C4A8A">
        <w:trPr>
          <w:cantSplit/>
          <w:trHeight w:val="57"/>
        </w:trPr>
        <w:tc>
          <w:tcPr>
            <w:tcW w:w="3049" w:type="dxa"/>
            <w:shd w:val="clear" w:color="auto" w:fill="auto"/>
          </w:tcPr>
          <w:p w14:paraId="21D47FAA" w14:textId="77777777" w:rsidR="008D5ED0" w:rsidRPr="000E5B48" w:rsidRDefault="001D6A00" w:rsidP="00513D6C">
            <w:pPr>
              <w:keepNext/>
              <w:tabs>
                <w:tab w:val="left" w:pos="180"/>
              </w:tabs>
              <w:jc w:val="center"/>
              <w:rPr>
                <w:b/>
                <w:sz w:val="20"/>
              </w:rPr>
            </w:pPr>
            <w:r w:rsidRPr="000E5B48">
              <w:rPr>
                <w:i/>
                <w:sz w:val="20"/>
              </w:rPr>
              <w:t>Hazard ratio</w:t>
            </w:r>
            <w:r w:rsidRPr="000E5B48">
              <w:rPr>
                <w:sz w:val="20"/>
                <w:vertAlign w:val="superscript"/>
              </w:rPr>
              <w:t>a</w:t>
            </w:r>
          </w:p>
        </w:tc>
        <w:tc>
          <w:tcPr>
            <w:tcW w:w="6125" w:type="dxa"/>
            <w:gridSpan w:val="3"/>
            <w:shd w:val="clear" w:color="auto" w:fill="auto"/>
          </w:tcPr>
          <w:p w14:paraId="70326031" w14:textId="77777777" w:rsidR="008D5ED0" w:rsidRPr="000E5B48" w:rsidRDefault="001D6A00" w:rsidP="00513D6C">
            <w:pPr>
              <w:keepNext/>
              <w:jc w:val="center"/>
              <w:rPr>
                <w:sz w:val="20"/>
              </w:rPr>
            </w:pPr>
            <w:r w:rsidRPr="000E5B48">
              <w:rPr>
                <w:sz w:val="20"/>
              </w:rPr>
              <w:t>0,82</w:t>
            </w:r>
          </w:p>
        </w:tc>
      </w:tr>
      <w:tr w:rsidR="00A41ED3" w:rsidRPr="000E5B48" w14:paraId="2F498F2C" w14:textId="77777777" w:rsidTr="007C4A8A">
        <w:trPr>
          <w:cantSplit/>
          <w:trHeight w:val="57"/>
        </w:trPr>
        <w:tc>
          <w:tcPr>
            <w:tcW w:w="3049" w:type="dxa"/>
            <w:shd w:val="clear" w:color="auto" w:fill="auto"/>
          </w:tcPr>
          <w:p w14:paraId="5BEBF2C5" w14:textId="77777777" w:rsidR="008D5ED0" w:rsidRPr="000E5B48" w:rsidRDefault="001D6A00" w:rsidP="00513D6C">
            <w:pPr>
              <w:keepNext/>
              <w:tabs>
                <w:tab w:val="left" w:pos="180"/>
              </w:tabs>
              <w:jc w:val="center"/>
              <w:rPr>
                <w:b/>
                <w:sz w:val="20"/>
              </w:rPr>
            </w:pPr>
            <w:r w:rsidRPr="000E5B48">
              <w:rPr>
                <w:sz w:val="20"/>
              </w:rPr>
              <w:t>99,1 % CI</w:t>
            </w:r>
          </w:p>
        </w:tc>
        <w:tc>
          <w:tcPr>
            <w:tcW w:w="6125" w:type="dxa"/>
            <w:gridSpan w:val="3"/>
            <w:shd w:val="clear" w:color="auto" w:fill="auto"/>
          </w:tcPr>
          <w:p w14:paraId="05CD47D6" w14:textId="77777777" w:rsidR="008D5ED0" w:rsidRPr="000E5B48" w:rsidRDefault="001D6A00" w:rsidP="00513D6C">
            <w:pPr>
              <w:keepNext/>
              <w:jc w:val="center"/>
              <w:rPr>
                <w:sz w:val="20"/>
              </w:rPr>
            </w:pPr>
            <w:r w:rsidRPr="000E5B48">
              <w:rPr>
                <w:sz w:val="20"/>
              </w:rPr>
              <w:t>(0,64; 1,05)</w:t>
            </w:r>
          </w:p>
        </w:tc>
      </w:tr>
      <w:tr w:rsidR="00A41ED3" w:rsidRPr="000E5B48" w14:paraId="0B4469DC" w14:textId="77777777" w:rsidTr="007C4A8A">
        <w:trPr>
          <w:cantSplit/>
          <w:trHeight w:val="57"/>
        </w:trPr>
        <w:tc>
          <w:tcPr>
            <w:tcW w:w="3049" w:type="dxa"/>
            <w:shd w:val="clear" w:color="auto" w:fill="auto"/>
          </w:tcPr>
          <w:p w14:paraId="340647D4" w14:textId="77777777" w:rsidR="008D5ED0" w:rsidRPr="000E5B48" w:rsidRDefault="001D6A00" w:rsidP="00513D6C">
            <w:pPr>
              <w:keepNext/>
              <w:tabs>
                <w:tab w:val="left" w:pos="180"/>
              </w:tabs>
              <w:jc w:val="center"/>
              <w:rPr>
                <w:b/>
                <w:sz w:val="20"/>
              </w:rPr>
            </w:pPr>
            <w:r w:rsidRPr="000E5B48">
              <w:rPr>
                <w:sz w:val="20"/>
              </w:rPr>
              <w:t>p</w:t>
            </w:r>
            <w:r w:rsidRPr="000E5B48">
              <w:rPr>
                <w:sz w:val="20"/>
              </w:rPr>
              <w:noBreakHyphen/>
              <w:t>værdi</w:t>
            </w:r>
            <w:r w:rsidRPr="000E5B48">
              <w:rPr>
                <w:sz w:val="20"/>
                <w:vertAlign w:val="superscript"/>
              </w:rPr>
              <w:t>b,</w:t>
            </w:r>
            <w:del w:id="419" w:author="BMS" w:date="2025-03-04T08:23:00Z">
              <w:r w:rsidRPr="000E5B48" w:rsidDel="003E2BC4">
                <w:rPr>
                  <w:sz w:val="20"/>
                  <w:vertAlign w:val="superscript"/>
                </w:rPr>
                <w:delText xml:space="preserve"> </w:delText>
              </w:r>
            </w:del>
            <w:r w:rsidRPr="000E5B48">
              <w:rPr>
                <w:sz w:val="20"/>
                <w:vertAlign w:val="superscript"/>
              </w:rPr>
              <w:t>h</w:t>
            </w:r>
          </w:p>
        </w:tc>
        <w:tc>
          <w:tcPr>
            <w:tcW w:w="6125" w:type="dxa"/>
            <w:gridSpan w:val="3"/>
            <w:shd w:val="clear" w:color="auto" w:fill="auto"/>
          </w:tcPr>
          <w:p w14:paraId="6FFE565F" w14:textId="77777777" w:rsidR="008D5ED0" w:rsidRPr="000E5B48" w:rsidRDefault="001D6A00" w:rsidP="00513D6C">
            <w:pPr>
              <w:keepNext/>
              <w:jc w:val="center"/>
              <w:rPr>
                <w:sz w:val="20"/>
              </w:rPr>
            </w:pPr>
            <w:r w:rsidRPr="000E5B48">
              <w:rPr>
                <w:sz w:val="20"/>
              </w:rPr>
              <w:t>0,0331</w:t>
            </w:r>
          </w:p>
        </w:tc>
      </w:tr>
      <w:tr w:rsidR="00A41ED3" w:rsidRPr="000E5B48" w14:paraId="60A5B515" w14:textId="77777777" w:rsidTr="007C4A8A">
        <w:trPr>
          <w:cantSplit/>
          <w:trHeight w:val="57"/>
        </w:trPr>
        <w:tc>
          <w:tcPr>
            <w:tcW w:w="3049" w:type="dxa"/>
            <w:shd w:val="clear" w:color="auto" w:fill="auto"/>
          </w:tcPr>
          <w:p w14:paraId="5A9DCD66" w14:textId="77777777" w:rsidR="002F2781" w:rsidRPr="000E5B48" w:rsidRDefault="001D6A00" w:rsidP="00513D6C">
            <w:pPr>
              <w:tabs>
                <w:tab w:val="left" w:pos="180"/>
              </w:tabs>
              <w:ind w:left="187" w:hanging="187"/>
              <w:rPr>
                <w:sz w:val="20"/>
              </w:rPr>
            </w:pPr>
            <w:r w:rsidRPr="000E5B48">
              <w:rPr>
                <w:sz w:val="20"/>
              </w:rPr>
              <w:tab/>
              <w:t>Median (95 % CI)</w:t>
            </w:r>
          </w:p>
          <w:p w14:paraId="72DDAFE6" w14:textId="77777777" w:rsidR="008D5ED0" w:rsidRPr="000E5B48" w:rsidRDefault="008D5ED0" w:rsidP="00513D6C">
            <w:pPr>
              <w:tabs>
                <w:tab w:val="left" w:pos="180"/>
              </w:tabs>
              <w:rPr>
                <w:b/>
                <w:sz w:val="20"/>
              </w:rPr>
            </w:pPr>
          </w:p>
        </w:tc>
        <w:tc>
          <w:tcPr>
            <w:tcW w:w="3251" w:type="dxa"/>
            <w:shd w:val="clear" w:color="auto" w:fill="auto"/>
          </w:tcPr>
          <w:p w14:paraId="3DB1EF55" w14:textId="77777777" w:rsidR="008D5ED0" w:rsidRPr="000E5B48" w:rsidRDefault="001D6A00" w:rsidP="00513D6C">
            <w:pPr>
              <w:keepNext/>
              <w:jc w:val="center"/>
              <w:rPr>
                <w:sz w:val="20"/>
              </w:rPr>
            </w:pPr>
            <w:r w:rsidRPr="000E5B48">
              <w:rPr>
                <w:sz w:val="20"/>
              </w:rPr>
              <w:t>11,6 (8,71; 15,51)</w:t>
            </w:r>
          </w:p>
        </w:tc>
        <w:tc>
          <w:tcPr>
            <w:tcW w:w="2874" w:type="dxa"/>
            <w:gridSpan w:val="2"/>
            <w:shd w:val="clear" w:color="auto" w:fill="auto"/>
          </w:tcPr>
          <w:p w14:paraId="6E37758E" w14:textId="77777777" w:rsidR="008D5ED0" w:rsidRPr="000E5B48" w:rsidRDefault="001D6A00" w:rsidP="00513D6C">
            <w:pPr>
              <w:keepNext/>
              <w:jc w:val="center"/>
              <w:rPr>
                <w:sz w:val="20"/>
              </w:rPr>
            </w:pPr>
            <w:r w:rsidRPr="000E5B48">
              <w:rPr>
                <w:sz w:val="20"/>
              </w:rPr>
              <w:t>8,4 (7,03; 10,81)</w:t>
            </w:r>
          </w:p>
        </w:tc>
      </w:tr>
      <w:tr w:rsidR="00A41ED3" w:rsidRPr="000E5B48" w14:paraId="5A793F91" w14:textId="77777777" w:rsidTr="007C4A8A">
        <w:trPr>
          <w:cantSplit/>
          <w:trHeight w:val="57"/>
        </w:trPr>
        <w:tc>
          <w:tcPr>
            <w:tcW w:w="3049" w:type="dxa"/>
            <w:shd w:val="clear" w:color="auto" w:fill="auto"/>
          </w:tcPr>
          <w:p w14:paraId="5020C111" w14:textId="77777777" w:rsidR="008D5ED0" w:rsidRPr="000E5B48" w:rsidRDefault="001D6A00" w:rsidP="00513D6C">
            <w:pPr>
              <w:keepNext/>
              <w:rPr>
                <w:b/>
                <w:sz w:val="20"/>
              </w:rPr>
            </w:pPr>
            <w:r w:rsidRPr="000E5B48">
              <w:rPr>
                <w:b/>
                <w:sz w:val="20"/>
              </w:rPr>
              <w:t>Bekræftet objektivt respons (BICR)</w:t>
            </w:r>
          </w:p>
        </w:tc>
        <w:tc>
          <w:tcPr>
            <w:tcW w:w="3251" w:type="dxa"/>
            <w:shd w:val="clear" w:color="auto" w:fill="auto"/>
          </w:tcPr>
          <w:p w14:paraId="139B8C3C" w14:textId="77777777" w:rsidR="008D5ED0" w:rsidRPr="000E5B48" w:rsidRDefault="001D6A00" w:rsidP="00513D6C">
            <w:pPr>
              <w:keepNext/>
              <w:jc w:val="center"/>
              <w:rPr>
                <w:sz w:val="20"/>
              </w:rPr>
            </w:pPr>
            <w:r w:rsidRPr="000E5B48">
              <w:rPr>
                <w:sz w:val="20"/>
              </w:rPr>
              <w:t>177 (41,6 %)</w:t>
            </w:r>
          </w:p>
        </w:tc>
        <w:tc>
          <w:tcPr>
            <w:tcW w:w="2874" w:type="dxa"/>
            <w:gridSpan w:val="2"/>
            <w:shd w:val="clear" w:color="auto" w:fill="auto"/>
          </w:tcPr>
          <w:p w14:paraId="515F9238" w14:textId="77777777" w:rsidR="008D5ED0" w:rsidRPr="000E5B48" w:rsidRDefault="001D6A00" w:rsidP="00513D6C">
            <w:pPr>
              <w:keepNext/>
              <w:jc w:val="center"/>
              <w:rPr>
                <w:sz w:val="20"/>
              </w:rPr>
            </w:pPr>
            <w:r w:rsidRPr="000E5B48">
              <w:rPr>
                <w:sz w:val="20"/>
              </w:rPr>
              <w:t>112 (26,5 %)</w:t>
            </w:r>
          </w:p>
        </w:tc>
      </w:tr>
      <w:tr w:rsidR="00A41ED3" w:rsidRPr="000E5B48" w14:paraId="54882660" w14:textId="77777777" w:rsidTr="007C4A8A">
        <w:trPr>
          <w:cantSplit/>
          <w:trHeight w:val="57"/>
        </w:trPr>
        <w:tc>
          <w:tcPr>
            <w:tcW w:w="3049" w:type="dxa"/>
            <w:shd w:val="clear" w:color="auto" w:fill="auto"/>
          </w:tcPr>
          <w:p w14:paraId="7888739E" w14:textId="77777777" w:rsidR="008D5ED0" w:rsidRPr="000E5B48" w:rsidRDefault="001D6A00" w:rsidP="00513D6C">
            <w:pPr>
              <w:keepNext/>
              <w:jc w:val="center"/>
              <w:rPr>
                <w:sz w:val="20"/>
              </w:rPr>
            </w:pPr>
            <w:r w:rsidRPr="000E5B48">
              <w:rPr>
                <w:sz w:val="20"/>
              </w:rPr>
              <w:t>(95 % CI)</w:t>
            </w:r>
          </w:p>
        </w:tc>
        <w:tc>
          <w:tcPr>
            <w:tcW w:w="3251" w:type="dxa"/>
            <w:shd w:val="clear" w:color="auto" w:fill="auto"/>
          </w:tcPr>
          <w:p w14:paraId="25C85B5A" w14:textId="77777777" w:rsidR="008D5ED0" w:rsidRPr="000E5B48" w:rsidRDefault="001D6A00" w:rsidP="00513D6C">
            <w:pPr>
              <w:keepNext/>
              <w:jc w:val="center"/>
              <w:rPr>
                <w:sz w:val="20"/>
              </w:rPr>
            </w:pPr>
            <w:r w:rsidRPr="000E5B48">
              <w:rPr>
                <w:sz w:val="20"/>
              </w:rPr>
              <w:t>(36,9; 46,5)</w:t>
            </w:r>
          </w:p>
        </w:tc>
        <w:tc>
          <w:tcPr>
            <w:tcW w:w="2874" w:type="dxa"/>
            <w:gridSpan w:val="2"/>
            <w:shd w:val="clear" w:color="auto" w:fill="auto"/>
          </w:tcPr>
          <w:p w14:paraId="1265555A" w14:textId="77777777" w:rsidR="008D5ED0" w:rsidRPr="000E5B48" w:rsidRDefault="001D6A00" w:rsidP="00513D6C">
            <w:pPr>
              <w:keepNext/>
              <w:jc w:val="center"/>
              <w:rPr>
                <w:sz w:val="20"/>
              </w:rPr>
            </w:pPr>
            <w:r w:rsidRPr="000E5B48">
              <w:rPr>
                <w:sz w:val="20"/>
              </w:rPr>
              <w:t>(22,4; 31,0)</w:t>
            </w:r>
          </w:p>
        </w:tc>
      </w:tr>
      <w:tr w:rsidR="00A41ED3" w:rsidRPr="000E5B48" w14:paraId="26E09AD8" w14:textId="77777777" w:rsidTr="007C4A8A">
        <w:trPr>
          <w:cantSplit/>
          <w:trHeight w:val="57"/>
        </w:trPr>
        <w:tc>
          <w:tcPr>
            <w:tcW w:w="3049" w:type="dxa"/>
            <w:shd w:val="clear" w:color="auto" w:fill="auto"/>
          </w:tcPr>
          <w:p w14:paraId="06351210" w14:textId="77777777" w:rsidR="008D5ED0" w:rsidRPr="000E5B48" w:rsidRDefault="001D6A00" w:rsidP="00513D6C">
            <w:pPr>
              <w:keepNext/>
              <w:tabs>
                <w:tab w:val="left" w:pos="180"/>
              </w:tabs>
              <w:jc w:val="center"/>
              <w:rPr>
                <w:sz w:val="20"/>
                <w:vertAlign w:val="superscript"/>
              </w:rPr>
            </w:pPr>
            <w:r w:rsidRPr="000E5B48">
              <w:rPr>
                <w:sz w:val="20"/>
              </w:rPr>
              <w:t>Forskel i ORR (95 % CI)</w:t>
            </w:r>
            <w:r w:rsidRPr="000E5B48">
              <w:rPr>
                <w:sz w:val="20"/>
                <w:vertAlign w:val="superscript"/>
              </w:rPr>
              <w:t>d</w:t>
            </w:r>
          </w:p>
        </w:tc>
        <w:tc>
          <w:tcPr>
            <w:tcW w:w="6125" w:type="dxa"/>
            <w:gridSpan w:val="3"/>
            <w:shd w:val="clear" w:color="auto" w:fill="auto"/>
          </w:tcPr>
          <w:p w14:paraId="3D02937B" w14:textId="77777777" w:rsidR="008D5ED0" w:rsidRPr="000E5B48" w:rsidRDefault="001D6A00" w:rsidP="00513D6C">
            <w:pPr>
              <w:keepNext/>
              <w:jc w:val="center"/>
              <w:rPr>
                <w:sz w:val="20"/>
              </w:rPr>
            </w:pPr>
            <w:r w:rsidRPr="000E5B48">
              <w:rPr>
                <w:sz w:val="20"/>
              </w:rPr>
              <w:t>16,0 (9,8; 22,2)</w:t>
            </w:r>
          </w:p>
        </w:tc>
      </w:tr>
      <w:tr w:rsidR="00A41ED3" w:rsidRPr="000E5B48" w14:paraId="06DCE142" w14:textId="77777777" w:rsidTr="007C4A8A">
        <w:trPr>
          <w:cantSplit/>
          <w:trHeight w:val="57"/>
        </w:trPr>
        <w:tc>
          <w:tcPr>
            <w:tcW w:w="3049" w:type="dxa"/>
            <w:shd w:val="clear" w:color="auto" w:fill="auto"/>
          </w:tcPr>
          <w:p w14:paraId="11A11D0C" w14:textId="77777777" w:rsidR="002F2781" w:rsidRPr="000E5B48" w:rsidRDefault="001D6A00" w:rsidP="00513D6C">
            <w:pPr>
              <w:keepNext/>
              <w:tabs>
                <w:tab w:val="left" w:pos="180"/>
              </w:tabs>
              <w:jc w:val="center"/>
              <w:rPr>
                <w:sz w:val="20"/>
                <w:vertAlign w:val="superscript"/>
              </w:rPr>
            </w:pPr>
            <w:r w:rsidRPr="000E5B48">
              <w:rPr>
                <w:sz w:val="20"/>
              </w:rPr>
              <w:t>p</w:t>
            </w:r>
            <w:r w:rsidRPr="000E5B48">
              <w:rPr>
                <w:sz w:val="20"/>
              </w:rPr>
              <w:noBreakHyphen/>
              <w:t>værdi</w:t>
            </w:r>
            <w:r w:rsidRPr="000E5B48">
              <w:rPr>
                <w:sz w:val="20"/>
                <w:vertAlign w:val="superscript"/>
              </w:rPr>
              <w:t>e,</w:t>
            </w:r>
            <w:del w:id="420" w:author="BMS" w:date="2025-03-04T08:23:00Z">
              <w:r w:rsidRPr="000E5B48" w:rsidDel="00702783">
                <w:rPr>
                  <w:sz w:val="20"/>
                  <w:vertAlign w:val="superscript"/>
                </w:rPr>
                <w:delText xml:space="preserve"> </w:delText>
              </w:r>
            </w:del>
            <w:r w:rsidRPr="000E5B48">
              <w:rPr>
                <w:sz w:val="20"/>
                <w:vertAlign w:val="superscript"/>
              </w:rPr>
              <w:t>f</w:t>
            </w:r>
          </w:p>
        </w:tc>
        <w:tc>
          <w:tcPr>
            <w:tcW w:w="6125" w:type="dxa"/>
            <w:gridSpan w:val="3"/>
            <w:shd w:val="clear" w:color="auto" w:fill="auto"/>
          </w:tcPr>
          <w:p w14:paraId="6CE42142" w14:textId="77777777" w:rsidR="002F2781" w:rsidRPr="000E5B48" w:rsidRDefault="001D6A00" w:rsidP="00513D6C">
            <w:pPr>
              <w:keepNext/>
              <w:jc w:val="center"/>
              <w:rPr>
                <w:sz w:val="20"/>
              </w:rPr>
            </w:pPr>
            <w:r w:rsidRPr="000E5B48">
              <w:rPr>
                <w:sz w:val="20"/>
              </w:rPr>
              <w:t>&lt; 0,0001</w:t>
            </w:r>
          </w:p>
        </w:tc>
      </w:tr>
      <w:tr w:rsidR="00A41ED3" w:rsidRPr="000E5B48" w14:paraId="2118B9E2" w14:textId="77777777" w:rsidTr="007C4A8A">
        <w:trPr>
          <w:cantSplit/>
          <w:trHeight w:val="57"/>
        </w:trPr>
        <w:tc>
          <w:tcPr>
            <w:tcW w:w="9174" w:type="dxa"/>
            <w:gridSpan w:val="4"/>
            <w:shd w:val="clear" w:color="auto" w:fill="auto"/>
          </w:tcPr>
          <w:p w14:paraId="62BA5340" w14:textId="77777777" w:rsidR="008D5ED0" w:rsidRPr="000E5B48" w:rsidRDefault="008D5ED0" w:rsidP="00513D6C">
            <w:pPr>
              <w:keepNext/>
              <w:jc w:val="center"/>
              <w:rPr>
                <w:sz w:val="20"/>
              </w:rPr>
            </w:pPr>
          </w:p>
        </w:tc>
      </w:tr>
      <w:tr w:rsidR="00A41ED3" w:rsidRPr="000E5B48" w14:paraId="6E5525E4" w14:textId="77777777" w:rsidTr="007C4A8A">
        <w:trPr>
          <w:cantSplit/>
          <w:trHeight w:val="57"/>
        </w:trPr>
        <w:tc>
          <w:tcPr>
            <w:tcW w:w="3049" w:type="dxa"/>
            <w:shd w:val="clear" w:color="auto" w:fill="auto"/>
          </w:tcPr>
          <w:p w14:paraId="4C9FE1B3" w14:textId="77777777" w:rsidR="008D5ED0" w:rsidRPr="000E5B48" w:rsidRDefault="001D6A00" w:rsidP="00513D6C">
            <w:pPr>
              <w:keepNext/>
              <w:tabs>
                <w:tab w:val="left" w:pos="180"/>
              </w:tabs>
              <w:ind w:left="187" w:hanging="187"/>
              <w:rPr>
                <w:sz w:val="20"/>
              </w:rPr>
            </w:pPr>
            <w:r w:rsidRPr="000E5B48">
              <w:rPr>
                <w:sz w:val="20"/>
              </w:rPr>
              <w:tab/>
              <w:t>Komplet respons (CR)</w:t>
            </w:r>
          </w:p>
        </w:tc>
        <w:tc>
          <w:tcPr>
            <w:tcW w:w="3251" w:type="dxa"/>
            <w:shd w:val="clear" w:color="auto" w:fill="auto"/>
          </w:tcPr>
          <w:p w14:paraId="2CA27E9F" w14:textId="77777777" w:rsidR="008D5ED0" w:rsidRPr="000E5B48" w:rsidRDefault="001D6A00" w:rsidP="00513D6C">
            <w:pPr>
              <w:keepNext/>
              <w:jc w:val="center"/>
              <w:rPr>
                <w:sz w:val="20"/>
              </w:rPr>
            </w:pPr>
            <w:r w:rsidRPr="000E5B48">
              <w:rPr>
                <w:sz w:val="20"/>
              </w:rPr>
              <w:t>40 (9,4 %)</w:t>
            </w:r>
          </w:p>
        </w:tc>
        <w:tc>
          <w:tcPr>
            <w:tcW w:w="2874" w:type="dxa"/>
            <w:gridSpan w:val="2"/>
            <w:shd w:val="clear" w:color="auto" w:fill="auto"/>
          </w:tcPr>
          <w:p w14:paraId="70E0777F" w14:textId="77777777" w:rsidR="008D5ED0" w:rsidRPr="000E5B48" w:rsidRDefault="001D6A00" w:rsidP="00513D6C">
            <w:pPr>
              <w:keepNext/>
              <w:jc w:val="center"/>
              <w:rPr>
                <w:sz w:val="20"/>
              </w:rPr>
            </w:pPr>
            <w:r w:rsidRPr="000E5B48">
              <w:rPr>
                <w:sz w:val="20"/>
              </w:rPr>
              <w:t>5 (1,2 %)</w:t>
            </w:r>
          </w:p>
        </w:tc>
      </w:tr>
      <w:tr w:rsidR="00A41ED3" w:rsidRPr="000E5B48" w14:paraId="085CB403" w14:textId="77777777" w:rsidTr="007C4A8A">
        <w:trPr>
          <w:cantSplit/>
          <w:trHeight w:val="57"/>
        </w:trPr>
        <w:tc>
          <w:tcPr>
            <w:tcW w:w="3049" w:type="dxa"/>
            <w:shd w:val="clear" w:color="auto" w:fill="auto"/>
          </w:tcPr>
          <w:p w14:paraId="539B8540" w14:textId="77777777" w:rsidR="008D5ED0" w:rsidRPr="000E5B48" w:rsidRDefault="001D6A00" w:rsidP="00513D6C">
            <w:pPr>
              <w:keepNext/>
              <w:tabs>
                <w:tab w:val="left" w:pos="180"/>
              </w:tabs>
              <w:ind w:left="187" w:hanging="187"/>
              <w:rPr>
                <w:sz w:val="20"/>
              </w:rPr>
            </w:pPr>
            <w:r w:rsidRPr="000E5B48">
              <w:rPr>
                <w:sz w:val="20"/>
              </w:rPr>
              <w:tab/>
              <w:t>Partielt respons (PR)</w:t>
            </w:r>
          </w:p>
        </w:tc>
        <w:tc>
          <w:tcPr>
            <w:tcW w:w="3251" w:type="dxa"/>
            <w:shd w:val="clear" w:color="auto" w:fill="auto"/>
          </w:tcPr>
          <w:p w14:paraId="1053D7F9" w14:textId="77777777" w:rsidR="008D5ED0" w:rsidRPr="000E5B48" w:rsidRDefault="001D6A00" w:rsidP="00513D6C">
            <w:pPr>
              <w:keepNext/>
              <w:jc w:val="center"/>
              <w:rPr>
                <w:sz w:val="20"/>
              </w:rPr>
            </w:pPr>
            <w:r w:rsidRPr="000E5B48">
              <w:rPr>
                <w:sz w:val="20"/>
              </w:rPr>
              <w:t>137 (32,2 %)</w:t>
            </w:r>
          </w:p>
        </w:tc>
        <w:tc>
          <w:tcPr>
            <w:tcW w:w="2874" w:type="dxa"/>
            <w:gridSpan w:val="2"/>
            <w:shd w:val="clear" w:color="auto" w:fill="auto"/>
          </w:tcPr>
          <w:p w14:paraId="7B911843" w14:textId="77777777" w:rsidR="008D5ED0" w:rsidRPr="000E5B48" w:rsidRDefault="001D6A00" w:rsidP="00513D6C">
            <w:pPr>
              <w:keepNext/>
              <w:jc w:val="center"/>
              <w:rPr>
                <w:sz w:val="20"/>
              </w:rPr>
            </w:pPr>
            <w:r w:rsidRPr="000E5B48">
              <w:rPr>
                <w:sz w:val="20"/>
              </w:rPr>
              <w:t>107 (25,4 %)</w:t>
            </w:r>
          </w:p>
        </w:tc>
      </w:tr>
      <w:tr w:rsidR="00A41ED3" w:rsidRPr="000E5B48" w14:paraId="629E29CB" w14:textId="77777777" w:rsidTr="007C4A8A">
        <w:trPr>
          <w:cantSplit/>
          <w:trHeight w:val="57"/>
        </w:trPr>
        <w:tc>
          <w:tcPr>
            <w:tcW w:w="3049" w:type="dxa"/>
            <w:shd w:val="clear" w:color="auto" w:fill="auto"/>
          </w:tcPr>
          <w:p w14:paraId="67727954" w14:textId="77777777" w:rsidR="008D5ED0" w:rsidRPr="000E5B48" w:rsidRDefault="001D6A00" w:rsidP="00513D6C">
            <w:pPr>
              <w:keepNext/>
              <w:tabs>
                <w:tab w:val="left" w:pos="180"/>
              </w:tabs>
              <w:ind w:left="187" w:hanging="187"/>
              <w:rPr>
                <w:sz w:val="20"/>
              </w:rPr>
            </w:pPr>
            <w:r w:rsidRPr="000E5B48">
              <w:rPr>
                <w:sz w:val="20"/>
              </w:rPr>
              <w:tab/>
              <w:t>Stabil sygdom (SD)</w:t>
            </w:r>
          </w:p>
        </w:tc>
        <w:tc>
          <w:tcPr>
            <w:tcW w:w="3251" w:type="dxa"/>
            <w:shd w:val="clear" w:color="auto" w:fill="auto"/>
          </w:tcPr>
          <w:p w14:paraId="2DA58C18" w14:textId="77777777" w:rsidR="008D5ED0" w:rsidRPr="000E5B48" w:rsidRDefault="001D6A00" w:rsidP="00513D6C">
            <w:pPr>
              <w:keepNext/>
              <w:jc w:val="center"/>
              <w:rPr>
                <w:sz w:val="20"/>
              </w:rPr>
            </w:pPr>
            <w:r w:rsidRPr="000E5B48">
              <w:rPr>
                <w:sz w:val="20"/>
              </w:rPr>
              <w:t>133 (31,3 %)</w:t>
            </w:r>
          </w:p>
        </w:tc>
        <w:tc>
          <w:tcPr>
            <w:tcW w:w="2874" w:type="dxa"/>
            <w:gridSpan w:val="2"/>
            <w:shd w:val="clear" w:color="auto" w:fill="auto"/>
          </w:tcPr>
          <w:p w14:paraId="42FC42DE" w14:textId="77777777" w:rsidR="008D5ED0" w:rsidRPr="000E5B48" w:rsidRDefault="001D6A00" w:rsidP="00513D6C">
            <w:pPr>
              <w:keepNext/>
              <w:jc w:val="center"/>
              <w:rPr>
                <w:sz w:val="20"/>
              </w:rPr>
            </w:pPr>
            <w:r w:rsidRPr="000E5B48">
              <w:rPr>
                <w:sz w:val="20"/>
              </w:rPr>
              <w:t>188 (44,5 %)</w:t>
            </w:r>
          </w:p>
        </w:tc>
      </w:tr>
      <w:tr w:rsidR="00A41ED3" w:rsidRPr="000E5B48" w14:paraId="33D69CC3" w14:textId="77777777" w:rsidTr="007C4A8A">
        <w:trPr>
          <w:cantSplit/>
          <w:trHeight w:val="57"/>
        </w:trPr>
        <w:tc>
          <w:tcPr>
            <w:tcW w:w="9174" w:type="dxa"/>
            <w:gridSpan w:val="4"/>
            <w:shd w:val="clear" w:color="auto" w:fill="auto"/>
          </w:tcPr>
          <w:p w14:paraId="68B64735" w14:textId="77777777" w:rsidR="008D5ED0" w:rsidRPr="000E5B48" w:rsidRDefault="008D5ED0" w:rsidP="00513D6C">
            <w:pPr>
              <w:rPr>
                <w:sz w:val="20"/>
              </w:rPr>
            </w:pPr>
          </w:p>
        </w:tc>
      </w:tr>
      <w:tr w:rsidR="00A41ED3" w:rsidRPr="000E5B48" w14:paraId="25D36022" w14:textId="77777777" w:rsidTr="007C4A8A">
        <w:trPr>
          <w:cantSplit/>
          <w:trHeight w:val="57"/>
        </w:trPr>
        <w:tc>
          <w:tcPr>
            <w:tcW w:w="3049" w:type="dxa"/>
            <w:shd w:val="clear" w:color="auto" w:fill="auto"/>
          </w:tcPr>
          <w:p w14:paraId="4B48BCE1" w14:textId="77777777" w:rsidR="008D5ED0" w:rsidRPr="000E5B48" w:rsidRDefault="001D6A00" w:rsidP="00513D6C">
            <w:pPr>
              <w:keepNext/>
              <w:tabs>
                <w:tab w:val="left" w:pos="180"/>
              </w:tabs>
              <w:rPr>
                <w:b/>
                <w:sz w:val="20"/>
              </w:rPr>
            </w:pPr>
            <w:r w:rsidRPr="000E5B48">
              <w:rPr>
                <w:b/>
                <w:sz w:val="20"/>
              </w:rPr>
              <w:t>Medianresponsvarighed</w:t>
            </w:r>
            <w:r w:rsidRPr="000E5B48">
              <w:rPr>
                <w:b/>
                <w:sz w:val="20"/>
                <w:vertAlign w:val="superscript"/>
              </w:rPr>
              <w:t>g</w:t>
            </w:r>
          </w:p>
        </w:tc>
        <w:tc>
          <w:tcPr>
            <w:tcW w:w="3251" w:type="dxa"/>
            <w:shd w:val="clear" w:color="auto" w:fill="auto"/>
          </w:tcPr>
          <w:p w14:paraId="4082EDFD" w14:textId="77777777" w:rsidR="008D5ED0" w:rsidRPr="000E5B48" w:rsidRDefault="008D5ED0" w:rsidP="00513D6C">
            <w:pPr>
              <w:keepNext/>
              <w:rPr>
                <w:sz w:val="20"/>
              </w:rPr>
            </w:pPr>
          </w:p>
        </w:tc>
        <w:tc>
          <w:tcPr>
            <w:tcW w:w="2874" w:type="dxa"/>
            <w:gridSpan w:val="2"/>
            <w:shd w:val="clear" w:color="auto" w:fill="auto"/>
          </w:tcPr>
          <w:p w14:paraId="79F0CC1D" w14:textId="77777777" w:rsidR="008D5ED0" w:rsidRPr="000E5B48" w:rsidRDefault="008D5ED0" w:rsidP="00513D6C">
            <w:pPr>
              <w:keepNext/>
              <w:rPr>
                <w:sz w:val="20"/>
              </w:rPr>
            </w:pPr>
          </w:p>
        </w:tc>
      </w:tr>
      <w:tr w:rsidR="00A41ED3" w:rsidRPr="000E5B48" w14:paraId="25474D9A" w14:textId="77777777" w:rsidTr="007C4A8A">
        <w:trPr>
          <w:cantSplit/>
          <w:trHeight w:val="57"/>
        </w:trPr>
        <w:tc>
          <w:tcPr>
            <w:tcW w:w="3049" w:type="dxa"/>
            <w:shd w:val="clear" w:color="auto" w:fill="auto"/>
          </w:tcPr>
          <w:p w14:paraId="391BCBE6" w14:textId="77777777" w:rsidR="008D5ED0" w:rsidRPr="000E5B48" w:rsidRDefault="001D6A00" w:rsidP="00513D6C">
            <w:pPr>
              <w:keepNext/>
              <w:tabs>
                <w:tab w:val="left" w:pos="180"/>
              </w:tabs>
              <w:ind w:left="187" w:hanging="187"/>
              <w:rPr>
                <w:sz w:val="20"/>
              </w:rPr>
            </w:pPr>
            <w:r w:rsidRPr="000E5B48">
              <w:rPr>
                <w:sz w:val="20"/>
              </w:rPr>
              <w:tab/>
              <w:t>Måneder (interval)</w:t>
            </w:r>
          </w:p>
        </w:tc>
        <w:tc>
          <w:tcPr>
            <w:tcW w:w="3251" w:type="dxa"/>
            <w:shd w:val="clear" w:color="auto" w:fill="auto"/>
          </w:tcPr>
          <w:p w14:paraId="7A69FE55" w14:textId="77777777" w:rsidR="008D5ED0" w:rsidRPr="000E5B48" w:rsidRDefault="001D6A00" w:rsidP="00513D6C">
            <w:pPr>
              <w:keepNext/>
              <w:jc w:val="center"/>
              <w:rPr>
                <w:sz w:val="20"/>
              </w:rPr>
            </w:pPr>
            <w:r w:rsidRPr="000E5B48">
              <w:rPr>
                <w:sz w:val="20"/>
              </w:rPr>
              <w:t>NE (1,4</w:t>
            </w:r>
            <w:r w:rsidRPr="000E5B48">
              <w:rPr>
                <w:sz w:val="20"/>
                <w:vertAlign w:val="superscript"/>
              </w:rPr>
              <w:t>+</w:t>
            </w:r>
            <w:r w:rsidRPr="000E5B48">
              <w:rPr>
                <w:sz w:val="20"/>
              </w:rPr>
              <w:t>-25,5</w:t>
            </w:r>
            <w:r w:rsidRPr="000E5B48">
              <w:rPr>
                <w:sz w:val="20"/>
                <w:vertAlign w:val="superscript"/>
              </w:rPr>
              <w:t>+</w:t>
            </w:r>
            <w:r w:rsidRPr="000E5B48">
              <w:rPr>
                <w:sz w:val="20"/>
              </w:rPr>
              <w:t>)</w:t>
            </w:r>
          </w:p>
        </w:tc>
        <w:tc>
          <w:tcPr>
            <w:tcW w:w="2874" w:type="dxa"/>
            <w:gridSpan w:val="2"/>
            <w:shd w:val="clear" w:color="auto" w:fill="auto"/>
          </w:tcPr>
          <w:p w14:paraId="4F4F0388" w14:textId="77777777" w:rsidR="008D5ED0" w:rsidRPr="000E5B48" w:rsidRDefault="001D6A00" w:rsidP="00513D6C">
            <w:pPr>
              <w:keepNext/>
              <w:jc w:val="center"/>
              <w:rPr>
                <w:sz w:val="20"/>
              </w:rPr>
            </w:pPr>
            <w:r w:rsidRPr="000E5B48">
              <w:rPr>
                <w:sz w:val="20"/>
              </w:rPr>
              <w:t>18,17 (1,3</w:t>
            </w:r>
            <w:r w:rsidRPr="000E5B48">
              <w:rPr>
                <w:sz w:val="20"/>
                <w:vertAlign w:val="superscript"/>
              </w:rPr>
              <w:t>+</w:t>
            </w:r>
            <w:r w:rsidRPr="000E5B48">
              <w:rPr>
                <w:sz w:val="20"/>
              </w:rPr>
              <w:t>-23,6</w:t>
            </w:r>
            <w:r w:rsidRPr="000E5B48">
              <w:rPr>
                <w:sz w:val="20"/>
                <w:vertAlign w:val="superscript"/>
              </w:rPr>
              <w:t>+</w:t>
            </w:r>
            <w:r w:rsidRPr="000E5B48">
              <w:rPr>
                <w:sz w:val="20"/>
              </w:rPr>
              <w:t>)</w:t>
            </w:r>
          </w:p>
        </w:tc>
      </w:tr>
      <w:tr w:rsidR="00A41ED3" w:rsidRPr="000E5B48" w14:paraId="257FFE1F" w14:textId="77777777" w:rsidTr="007C4A8A">
        <w:trPr>
          <w:cantSplit/>
          <w:trHeight w:val="57"/>
        </w:trPr>
        <w:tc>
          <w:tcPr>
            <w:tcW w:w="9174" w:type="dxa"/>
            <w:gridSpan w:val="4"/>
            <w:shd w:val="clear" w:color="auto" w:fill="auto"/>
          </w:tcPr>
          <w:p w14:paraId="3B78D494" w14:textId="77777777" w:rsidR="008D5ED0" w:rsidRPr="000E5B48" w:rsidRDefault="008D5ED0" w:rsidP="00513D6C">
            <w:pPr>
              <w:keepNext/>
              <w:rPr>
                <w:sz w:val="20"/>
              </w:rPr>
            </w:pPr>
          </w:p>
        </w:tc>
      </w:tr>
      <w:tr w:rsidR="00A41ED3" w:rsidRPr="000E5B48" w14:paraId="6251B6D2" w14:textId="77777777" w:rsidTr="007C4A8A">
        <w:trPr>
          <w:cantSplit/>
          <w:trHeight w:val="57"/>
        </w:trPr>
        <w:tc>
          <w:tcPr>
            <w:tcW w:w="3049" w:type="dxa"/>
            <w:shd w:val="clear" w:color="auto" w:fill="auto"/>
          </w:tcPr>
          <w:p w14:paraId="3A44A242" w14:textId="77777777" w:rsidR="008D5ED0" w:rsidRPr="000E5B48" w:rsidRDefault="001D6A00" w:rsidP="00513D6C">
            <w:pPr>
              <w:keepNext/>
              <w:tabs>
                <w:tab w:val="left" w:pos="180"/>
              </w:tabs>
              <w:rPr>
                <w:b/>
                <w:sz w:val="20"/>
              </w:rPr>
            </w:pPr>
            <w:r w:rsidRPr="000E5B48">
              <w:rPr>
                <w:b/>
                <w:sz w:val="20"/>
              </w:rPr>
              <w:t>Mediantid til respons</w:t>
            </w:r>
          </w:p>
        </w:tc>
        <w:tc>
          <w:tcPr>
            <w:tcW w:w="3251" w:type="dxa"/>
            <w:shd w:val="clear" w:color="auto" w:fill="auto"/>
          </w:tcPr>
          <w:p w14:paraId="7611A440" w14:textId="77777777" w:rsidR="008D5ED0" w:rsidRPr="000E5B48" w:rsidRDefault="008D5ED0" w:rsidP="00513D6C">
            <w:pPr>
              <w:keepNext/>
              <w:rPr>
                <w:sz w:val="20"/>
              </w:rPr>
            </w:pPr>
          </w:p>
        </w:tc>
        <w:tc>
          <w:tcPr>
            <w:tcW w:w="2874" w:type="dxa"/>
            <w:gridSpan w:val="2"/>
            <w:shd w:val="clear" w:color="auto" w:fill="auto"/>
          </w:tcPr>
          <w:p w14:paraId="1DD72922" w14:textId="77777777" w:rsidR="008D5ED0" w:rsidRPr="000E5B48" w:rsidRDefault="008D5ED0" w:rsidP="00513D6C">
            <w:pPr>
              <w:keepNext/>
              <w:rPr>
                <w:sz w:val="20"/>
              </w:rPr>
            </w:pPr>
          </w:p>
        </w:tc>
      </w:tr>
      <w:tr w:rsidR="00A41ED3" w:rsidRPr="000E5B48" w14:paraId="39F1252B" w14:textId="77777777" w:rsidTr="007C4A8A">
        <w:trPr>
          <w:cantSplit/>
          <w:trHeight w:val="57"/>
        </w:trPr>
        <w:tc>
          <w:tcPr>
            <w:tcW w:w="3049" w:type="dxa"/>
            <w:tcBorders>
              <w:bottom w:val="single" w:sz="4" w:space="0" w:color="auto"/>
            </w:tcBorders>
            <w:shd w:val="clear" w:color="auto" w:fill="auto"/>
          </w:tcPr>
          <w:p w14:paraId="73DF7C57" w14:textId="77777777" w:rsidR="008D5ED0" w:rsidRPr="000E5B48" w:rsidRDefault="001D6A00" w:rsidP="00513D6C">
            <w:pPr>
              <w:tabs>
                <w:tab w:val="left" w:pos="180"/>
              </w:tabs>
              <w:ind w:left="187" w:hanging="187"/>
              <w:rPr>
                <w:sz w:val="20"/>
              </w:rPr>
            </w:pPr>
            <w:r w:rsidRPr="000E5B48">
              <w:rPr>
                <w:sz w:val="20"/>
              </w:rPr>
              <w:tab/>
              <w:t>Måneder (interval)</w:t>
            </w:r>
          </w:p>
        </w:tc>
        <w:tc>
          <w:tcPr>
            <w:tcW w:w="3251" w:type="dxa"/>
            <w:tcBorders>
              <w:bottom w:val="single" w:sz="4" w:space="0" w:color="auto"/>
            </w:tcBorders>
            <w:shd w:val="clear" w:color="auto" w:fill="auto"/>
          </w:tcPr>
          <w:p w14:paraId="5FB1FE94" w14:textId="77777777" w:rsidR="008D5ED0" w:rsidRPr="000E5B48" w:rsidRDefault="001D6A00" w:rsidP="00513D6C">
            <w:pPr>
              <w:keepNext/>
              <w:jc w:val="center"/>
              <w:rPr>
                <w:sz w:val="20"/>
              </w:rPr>
            </w:pPr>
            <w:r w:rsidRPr="000E5B48">
              <w:rPr>
                <w:sz w:val="20"/>
              </w:rPr>
              <w:t>2,8 (0,9-11,3)</w:t>
            </w:r>
          </w:p>
        </w:tc>
        <w:tc>
          <w:tcPr>
            <w:tcW w:w="2874" w:type="dxa"/>
            <w:gridSpan w:val="2"/>
            <w:tcBorders>
              <w:bottom w:val="single" w:sz="4" w:space="0" w:color="auto"/>
            </w:tcBorders>
            <w:shd w:val="clear" w:color="auto" w:fill="auto"/>
          </w:tcPr>
          <w:p w14:paraId="4A806009" w14:textId="77777777" w:rsidR="008D5ED0" w:rsidRPr="000E5B48" w:rsidRDefault="001D6A00" w:rsidP="00513D6C">
            <w:pPr>
              <w:keepNext/>
              <w:jc w:val="center"/>
              <w:rPr>
                <w:sz w:val="20"/>
              </w:rPr>
            </w:pPr>
            <w:r w:rsidRPr="000E5B48">
              <w:rPr>
                <w:sz w:val="20"/>
              </w:rPr>
              <w:t>3,0 (0,6-15,0)</w:t>
            </w:r>
          </w:p>
        </w:tc>
      </w:tr>
      <w:tr w:rsidR="00A41ED3" w:rsidRPr="000E5B48" w14:paraId="79BBFC29" w14:textId="77777777" w:rsidTr="007C4A8A">
        <w:trPr>
          <w:cantSplit/>
          <w:trHeight w:val="57"/>
        </w:trPr>
        <w:tc>
          <w:tcPr>
            <w:tcW w:w="9174" w:type="dxa"/>
            <w:gridSpan w:val="4"/>
            <w:tcBorders>
              <w:top w:val="single" w:sz="4" w:space="0" w:color="auto"/>
              <w:bottom w:val="single" w:sz="4" w:space="0" w:color="auto"/>
            </w:tcBorders>
            <w:shd w:val="clear" w:color="auto" w:fill="auto"/>
          </w:tcPr>
          <w:p w14:paraId="732BABAC" w14:textId="77777777" w:rsidR="007C4A8A" w:rsidRPr="000E5B48" w:rsidRDefault="001D6A00" w:rsidP="00513D6C">
            <w:pPr>
              <w:keepNext/>
              <w:jc w:val="center"/>
              <w:rPr>
                <w:b/>
                <w:sz w:val="20"/>
              </w:rPr>
            </w:pPr>
            <w:r w:rsidRPr="000E5B48">
              <w:rPr>
                <w:b/>
                <w:sz w:val="20"/>
              </w:rPr>
              <w:t>Opdateret analyse*</w:t>
            </w:r>
          </w:p>
          <w:p w14:paraId="6D65E981" w14:textId="77777777" w:rsidR="007C4A8A" w:rsidRPr="000E5B48" w:rsidRDefault="001D6A00" w:rsidP="00513D6C">
            <w:pPr>
              <w:keepNext/>
              <w:jc w:val="center"/>
              <w:rPr>
                <w:bCs/>
                <w:sz w:val="20"/>
              </w:rPr>
            </w:pPr>
            <w:r w:rsidRPr="000E5B48">
              <w:rPr>
                <w:sz w:val="20"/>
              </w:rPr>
              <w:t>minimum opfølgningsperiode: 60 måneder</w:t>
            </w:r>
          </w:p>
        </w:tc>
      </w:tr>
      <w:tr w:rsidR="00A41ED3" w:rsidRPr="000E5B48" w14:paraId="32329601" w14:textId="77777777" w:rsidTr="007C4A8A">
        <w:trPr>
          <w:cantSplit/>
          <w:trHeight w:val="57"/>
        </w:trPr>
        <w:tc>
          <w:tcPr>
            <w:tcW w:w="3049" w:type="dxa"/>
            <w:tcBorders>
              <w:top w:val="single" w:sz="4" w:space="0" w:color="auto"/>
            </w:tcBorders>
            <w:shd w:val="clear" w:color="auto" w:fill="auto"/>
          </w:tcPr>
          <w:p w14:paraId="3BC5AC4D" w14:textId="77777777" w:rsidR="003B4A91" w:rsidRPr="000E5B48" w:rsidRDefault="001D6A00" w:rsidP="00513D6C">
            <w:pPr>
              <w:keepNext/>
              <w:rPr>
                <w:b/>
                <w:sz w:val="20"/>
              </w:rPr>
            </w:pPr>
            <w:r w:rsidRPr="000E5B48">
              <w:rPr>
                <w:b/>
                <w:sz w:val="20"/>
              </w:rPr>
              <w:t>Samlet overlevelse</w:t>
            </w:r>
          </w:p>
        </w:tc>
        <w:tc>
          <w:tcPr>
            <w:tcW w:w="3251" w:type="dxa"/>
            <w:tcBorders>
              <w:top w:val="single" w:sz="4" w:space="0" w:color="auto"/>
            </w:tcBorders>
            <w:shd w:val="clear" w:color="auto" w:fill="auto"/>
          </w:tcPr>
          <w:p w14:paraId="296FE61B" w14:textId="77777777" w:rsidR="003B4A91" w:rsidRPr="000E5B48" w:rsidRDefault="003B4A91" w:rsidP="00513D6C">
            <w:pPr>
              <w:keepNext/>
              <w:rPr>
                <w:sz w:val="20"/>
              </w:rPr>
            </w:pPr>
          </w:p>
        </w:tc>
        <w:tc>
          <w:tcPr>
            <w:tcW w:w="2874" w:type="dxa"/>
            <w:gridSpan w:val="2"/>
            <w:tcBorders>
              <w:top w:val="single" w:sz="4" w:space="0" w:color="auto"/>
            </w:tcBorders>
            <w:shd w:val="clear" w:color="auto" w:fill="auto"/>
          </w:tcPr>
          <w:p w14:paraId="44DB755F" w14:textId="77777777" w:rsidR="003B4A91" w:rsidRPr="000E5B48" w:rsidRDefault="003B4A91" w:rsidP="00513D6C">
            <w:pPr>
              <w:keepNext/>
              <w:rPr>
                <w:sz w:val="20"/>
              </w:rPr>
            </w:pPr>
          </w:p>
        </w:tc>
      </w:tr>
      <w:tr w:rsidR="00A41ED3" w:rsidRPr="000E5B48" w14:paraId="0777F089" w14:textId="77777777" w:rsidTr="007C4A8A">
        <w:trPr>
          <w:cantSplit/>
          <w:trHeight w:val="57"/>
        </w:trPr>
        <w:tc>
          <w:tcPr>
            <w:tcW w:w="3049" w:type="dxa"/>
            <w:shd w:val="clear" w:color="auto" w:fill="auto"/>
          </w:tcPr>
          <w:p w14:paraId="59B16BB2" w14:textId="77777777" w:rsidR="003B4A91" w:rsidRPr="000E5B48" w:rsidRDefault="001D6A00" w:rsidP="00513D6C">
            <w:pPr>
              <w:keepNext/>
              <w:tabs>
                <w:tab w:val="left" w:pos="201"/>
              </w:tabs>
              <w:ind w:left="202" w:hanging="202"/>
              <w:rPr>
                <w:sz w:val="20"/>
              </w:rPr>
            </w:pPr>
            <w:r w:rsidRPr="000E5B48">
              <w:rPr>
                <w:sz w:val="20"/>
              </w:rPr>
              <w:tab/>
              <w:t>Hændelser</w:t>
            </w:r>
          </w:p>
        </w:tc>
        <w:tc>
          <w:tcPr>
            <w:tcW w:w="3251" w:type="dxa"/>
            <w:shd w:val="clear" w:color="auto" w:fill="auto"/>
          </w:tcPr>
          <w:p w14:paraId="067D6283" w14:textId="77777777" w:rsidR="003B4A91" w:rsidRPr="000E5B48" w:rsidRDefault="001D6A00" w:rsidP="00513D6C">
            <w:pPr>
              <w:keepNext/>
              <w:jc w:val="center"/>
              <w:rPr>
                <w:sz w:val="20"/>
              </w:rPr>
            </w:pPr>
            <w:r w:rsidRPr="000E5B48">
              <w:rPr>
                <w:sz w:val="20"/>
              </w:rPr>
              <w:t>242 (57 %)</w:t>
            </w:r>
          </w:p>
        </w:tc>
        <w:tc>
          <w:tcPr>
            <w:tcW w:w="2874" w:type="dxa"/>
            <w:gridSpan w:val="2"/>
            <w:shd w:val="clear" w:color="auto" w:fill="auto"/>
          </w:tcPr>
          <w:p w14:paraId="1338DCB6" w14:textId="77777777" w:rsidR="003B4A91" w:rsidRPr="000E5B48" w:rsidRDefault="001D6A00" w:rsidP="00513D6C">
            <w:pPr>
              <w:keepNext/>
              <w:jc w:val="center"/>
              <w:rPr>
                <w:sz w:val="20"/>
              </w:rPr>
            </w:pPr>
            <w:r w:rsidRPr="000E5B48">
              <w:rPr>
                <w:sz w:val="20"/>
              </w:rPr>
              <w:t>282 (67 %)</w:t>
            </w:r>
          </w:p>
        </w:tc>
      </w:tr>
      <w:tr w:rsidR="00A41ED3" w:rsidRPr="000E5B48" w14:paraId="64B1352C" w14:textId="77777777" w:rsidTr="007C4A8A">
        <w:trPr>
          <w:cantSplit/>
          <w:trHeight w:val="57"/>
        </w:trPr>
        <w:tc>
          <w:tcPr>
            <w:tcW w:w="3049" w:type="dxa"/>
            <w:shd w:val="clear" w:color="auto" w:fill="auto"/>
          </w:tcPr>
          <w:p w14:paraId="1F537703" w14:textId="77777777" w:rsidR="003B4A91" w:rsidRPr="000E5B48" w:rsidRDefault="001D6A00" w:rsidP="00513D6C">
            <w:pPr>
              <w:keepNext/>
              <w:tabs>
                <w:tab w:val="left" w:pos="180"/>
              </w:tabs>
              <w:jc w:val="center"/>
              <w:rPr>
                <w:sz w:val="20"/>
              </w:rPr>
            </w:pPr>
            <w:r w:rsidRPr="000E5B48">
              <w:rPr>
                <w:i/>
                <w:sz w:val="20"/>
              </w:rPr>
              <w:t>Hazard ratio</w:t>
            </w:r>
            <w:r w:rsidRPr="000E5B48">
              <w:rPr>
                <w:sz w:val="20"/>
                <w:vertAlign w:val="superscript"/>
              </w:rPr>
              <w:t>a</w:t>
            </w:r>
          </w:p>
        </w:tc>
        <w:tc>
          <w:tcPr>
            <w:tcW w:w="6125" w:type="dxa"/>
            <w:gridSpan w:val="3"/>
            <w:shd w:val="clear" w:color="auto" w:fill="auto"/>
          </w:tcPr>
          <w:p w14:paraId="60096D41" w14:textId="77777777" w:rsidR="003B4A91" w:rsidRPr="000E5B48" w:rsidRDefault="001D6A00" w:rsidP="00513D6C">
            <w:pPr>
              <w:keepNext/>
              <w:jc w:val="center"/>
              <w:rPr>
                <w:sz w:val="20"/>
              </w:rPr>
            </w:pPr>
            <w:r w:rsidRPr="000E5B48">
              <w:rPr>
                <w:sz w:val="20"/>
              </w:rPr>
              <w:t>0,68</w:t>
            </w:r>
          </w:p>
        </w:tc>
      </w:tr>
      <w:tr w:rsidR="00A41ED3" w:rsidRPr="000E5B48" w14:paraId="6AE18AA3" w14:textId="77777777" w:rsidTr="007C4A8A">
        <w:trPr>
          <w:cantSplit/>
          <w:trHeight w:val="57"/>
        </w:trPr>
        <w:tc>
          <w:tcPr>
            <w:tcW w:w="3049" w:type="dxa"/>
            <w:shd w:val="clear" w:color="auto" w:fill="auto"/>
          </w:tcPr>
          <w:p w14:paraId="7D51BBA9" w14:textId="77777777" w:rsidR="003B4A91" w:rsidRPr="000E5B48" w:rsidRDefault="001D6A00" w:rsidP="00513D6C">
            <w:pPr>
              <w:keepNext/>
              <w:tabs>
                <w:tab w:val="left" w:pos="180"/>
              </w:tabs>
              <w:jc w:val="center"/>
              <w:rPr>
                <w:sz w:val="20"/>
              </w:rPr>
            </w:pPr>
            <w:r w:rsidRPr="000E5B48">
              <w:rPr>
                <w:sz w:val="20"/>
              </w:rPr>
              <w:t>95 % CI</w:t>
            </w:r>
          </w:p>
        </w:tc>
        <w:tc>
          <w:tcPr>
            <w:tcW w:w="6125" w:type="dxa"/>
            <w:gridSpan w:val="3"/>
            <w:shd w:val="clear" w:color="auto" w:fill="auto"/>
          </w:tcPr>
          <w:p w14:paraId="43994B10" w14:textId="77777777" w:rsidR="003B4A91" w:rsidRPr="000E5B48" w:rsidRDefault="001D6A00" w:rsidP="00513D6C">
            <w:pPr>
              <w:keepNext/>
              <w:jc w:val="center"/>
              <w:rPr>
                <w:sz w:val="20"/>
              </w:rPr>
            </w:pPr>
            <w:r w:rsidRPr="000E5B48">
              <w:rPr>
                <w:sz w:val="20"/>
              </w:rPr>
              <w:t>(0,58; 0,81)</w:t>
            </w:r>
          </w:p>
        </w:tc>
      </w:tr>
      <w:tr w:rsidR="00A41ED3" w:rsidRPr="000E5B48" w14:paraId="68FD77A6" w14:textId="77777777" w:rsidTr="007C4A8A">
        <w:trPr>
          <w:cantSplit/>
          <w:trHeight w:val="57"/>
        </w:trPr>
        <w:tc>
          <w:tcPr>
            <w:tcW w:w="9174" w:type="dxa"/>
            <w:gridSpan w:val="4"/>
            <w:shd w:val="clear" w:color="auto" w:fill="auto"/>
          </w:tcPr>
          <w:p w14:paraId="699089A5" w14:textId="77777777" w:rsidR="003B4A91" w:rsidRPr="000E5B48" w:rsidRDefault="003B4A91" w:rsidP="00513D6C">
            <w:pPr>
              <w:keepNext/>
              <w:jc w:val="center"/>
              <w:rPr>
                <w:sz w:val="20"/>
              </w:rPr>
            </w:pPr>
          </w:p>
        </w:tc>
      </w:tr>
      <w:tr w:rsidR="00A41ED3" w:rsidRPr="000E5B48" w14:paraId="2DBCDE02" w14:textId="77777777" w:rsidTr="007C4A8A">
        <w:trPr>
          <w:cantSplit/>
          <w:trHeight w:val="57"/>
        </w:trPr>
        <w:tc>
          <w:tcPr>
            <w:tcW w:w="3049" w:type="dxa"/>
            <w:shd w:val="clear" w:color="auto" w:fill="auto"/>
          </w:tcPr>
          <w:p w14:paraId="5EE40D0B" w14:textId="77777777" w:rsidR="003B4A91" w:rsidRPr="000E5B48" w:rsidRDefault="001D6A00" w:rsidP="00513D6C">
            <w:pPr>
              <w:keepNext/>
              <w:tabs>
                <w:tab w:val="left" w:pos="180"/>
              </w:tabs>
              <w:ind w:left="187" w:hanging="187"/>
              <w:rPr>
                <w:sz w:val="20"/>
              </w:rPr>
            </w:pPr>
            <w:r w:rsidRPr="000E5B48">
              <w:rPr>
                <w:sz w:val="20"/>
              </w:rPr>
              <w:tab/>
              <w:t>Median (95 % CI)</w:t>
            </w:r>
          </w:p>
        </w:tc>
        <w:tc>
          <w:tcPr>
            <w:tcW w:w="3251" w:type="dxa"/>
            <w:shd w:val="clear" w:color="auto" w:fill="auto"/>
          </w:tcPr>
          <w:p w14:paraId="6DD554DB" w14:textId="77777777" w:rsidR="003B4A91" w:rsidRPr="000E5B48" w:rsidRDefault="001D6A00" w:rsidP="00513D6C">
            <w:pPr>
              <w:keepNext/>
              <w:jc w:val="center"/>
              <w:rPr>
                <w:sz w:val="20"/>
              </w:rPr>
            </w:pPr>
            <w:r w:rsidRPr="000E5B48">
              <w:rPr>
                <w:sz w:val="20"/>
              </w:rPr>
              <w:t>46,95 (35,35; 57,43)</w:t>
            </w:r>
          </w:p>
        </w:tc>
        <w:tc>
          <w:tcPr>
            <w:tcW w:w="2874" w:type="dxa"/>
            <w:gridSpan w:val="2"/>
            <w:shd w:val="clear" w:color="auto" w:fill="auto"/>
          </w:tcPr>
          <w:p w14:paraId="2C254B0C" w14:textId="77777777" w:rsidR="003B4A91" w:rsidRPr="000E5B48" w:rsidRDefault="001D6A00" w:rsidP="00513D6C">
            <w:pPr>
              <w:keepNext/>
              <w:jc w:val="center"/>
              <w:rPr>
                <w:sz w:val="20"/>
              </w:rPr>
            </w:pPr>
            <w:r w:rsidRPr="000E5B48">
              <w:rPr>
                <w:sz w:val="20"/>
              </w:rPr>
              <w:t>26,64 (22,08; 33,54)</w:t>
            </w:r>
          </w:p>
        </w:tc>
      </w:tr>
      <w:tr w:rsidR="00A41ED3" w:rsidRPr="000E5B48" w14:paraId="03522EEA" w14:textId="77777777" w:rsidTr="007C4A8A">
        <w:trPr>
          <w:cantSplit/>
          <w:trHeight w:val="57"/>
        </w:trPr>
        <w:tc>
          <w:tcPr>
            <w:tcW w:w="3049" w:type="dxa"/>
            <w:shd w:val="clear" w:color="auto" w:fill="auto"/>
          </w:tcPr>
          <w:p w14:paraId="419DB39D" w14:textId="77777777" w:rsidR="003B4A91" w:rsidRPr="000E5B48" w:rsidRDefault="001D6A00" w:rsidP="00513D6C">
            <w:pPr>
              <w:keepNext/>
              <w:tabs>
                <w:tab w:val="left" w:pos="180"/>
              </w:tabs>
              <w:ind w:left="187" w:hanging="187"/>
              <w:rPr>
                <w:sz w:val="20"/>
              </w:rPr>
            </w:pPr>
            <w:r w:rsidRPr="000E5B48">
              <w:rPr>
                <w:sz w:val="20"/>
              </w:rPr>
              <w:tab/>
              <w:t>Hyppighed (95 % CI)</w:t>
            </w:r>
          </w:p>
        </w:tc>
        <w:tc>
          <w:tcPr>
            <w:tcW w:w="3251" w:type="dxa"/>
            <w:shd w:val="clear" w:color="auto" w:fill="auto"/>
          </w:tcPr>
          <w:p w14:paraId="5A007369" w14:textId="77777777" w:rsidR="003B4A91" w:rsidRPr="000E5B48" w:rsidRDefault="003B4A91" w:rsidP="00513D6C">
            <w:pPr>
              <w:keepNext/>
              <w:jc w:val="center"/>
              <w:rPr>
                <w:sz w:val="20"/>
              </w:rPr>
            </w:pPr>
          </w:p>
        </w:tc>
        <w:tc>
          <w:tcPr>
            <w:tcW w:w="2874" w:type="dxa"/>
            <w:gridSpan w:val="2"/>
            <w:shd w:val="clear" w:color="auto" w:fill="auto"/>
          </w:tcPr>
          <w:p w14:paraId="5E587A21" w14:textId="77777777" w:rsidR="003B4A91" w:rsidRPr="000E5B48" w:rsidRDefault="003B4A91" w:rsidP="00513D6C">
            <w:pPr>
              <w:keepNext/>
              <w:jc w:val="center"/>
              <w:rPr>
                <w:sz w:val="20"/>
              </w:rPr>
            </w:pPr>
          </w:p>
        </w:tc>
      </w:tr>
      <w:tr w:rsidR="00A41ED3" w:rsidRPr="000E5B48" w14:paraId="4F910F33" w14:textId="77777777" w:rsidTr="007C4A8A">
        <w:trPr>
          <w:cantSplit/>
          <w:trHeight w:val="57"/>
        </w:trPr>
        <w:tc>
          <w:tcPr>
            <w:tcW w:w="3049" w:type="dxa"/>
            <w:shd w:val="clear" w:color="auto" w:fill="auto"/>
          </w:tcPr>
          <w:p w14:paraId="02DE8235" w14:textId="77777777" w:rsidR="003B4A91" w:rsidRPr="000E5B48" w:rsidRDefault="001D6A00" w:rsidP="00513D6C">
            <w:pPr>
              <w:keepNext/>
              <w:tabs>
                <w:tab w:val="left" w:pos="180"/>
              </w:tabs>
              <w:ind w:left="720" w:hanging="720"/>
              <w:rPr>
                <w:sz w:val="20"/>
              </w:rPr>
            </w:pPr>
            <w:r w:rsidRPr="000E5B48">
              <w:rPr>
                <w:sz w:val="20"/>
              </w:rPr>
              <w:tab/>
            </w:r>
            <w:r w:rsidRPr="000E5B48">
              <w:rPr>
                <w:sz w:val="20"/>
              </w:rPr>
              <w:tab/>
              <w:t>Ved 24 måneder</w:t>
            </w:r>
          </w:p>
        </w:tc>
        <w:tc>
          <w:tcPr>
            <w:tcW w:w="3251" w:type="dxa"/>
            <w:shd w:val="clear" w:color="auto" w:fill="auto"/>
          </w:tcPr>
          <w:p w14:paraId="2D35CB67" w14:textId="77777777" w:rsidR="003B4A91" w:rsidRPr="000E5B48" w:rsidRDefault="001D6A00" w:rsidP="00513D6C">
            <w:pPr>
              <w:keepNext/>
              <w:jc w:val="center"/>
              <w:rPr>
                <w:sz w:val="20"/>
              </w:rPr>
            </w:pPr>
            <w:r w:rsidRPr="000E5B48">
              <w:rPr>
                <w:sz w:val="20"/>
              </w:rPr>
              <w:t>66,3 (61,5; 70,6)</w:t>
            </w:r>
          </w:p>
        </w:tc>
        <w:tc>
          <w:tcPr>
            <w:tcW w:w="2874" w:type="dxa"/>
            <w:gridSpan w:val="2"/>
            <w:shd w:val="clear" w:color="auto" w:fill="auto"/>
          </w:tcPr>
          <w:p w14:paraId="03C8F5F9" w14:textId="77777777" w:rsidR="003B4A91" w:rsidRPr="000E5B48" w:rsidRDefault="001D6A00" w:rsidP="00513D6C">
            <w:pPr>
              <w:keepNext/>
              <w:jc w:val="center"/>
              <w:rPr>
                <w:sz w:val="20"/>
              </w:rPr>
            </w:pPr>
            <w:r w:rsidRPr="000E5B48">
              <w:rPr>
                <w:sz w:val="20"/>
              </w:rPr>
              <w:t>52,4 (47,4; 57,1)</w:t>
            </w:r>
          </w:p>
        </w:tc>
      </w:tr>
      <w:tr w:rsidR="00A41ED3" w:rsidRPr="000E5B48" w14:paraId="7828C05E" w14:textId="77777777" w:rsidTr="007C4A8A">
        <w:trPr>
          <w:cantSplit/>
          <w:trHeight w:val="57"/>
        </w:trPr>
        <w:tc>
          <w:tcPr>
            <w:tcW w:w="3049" w:type="dxa"/>
            <w:shd w:val="clear" w:color="auto" w:fill="auto"/>
          </w:tcPr>
          <w:p w14:paraId="0B00E4C8" w14:textId="77777777" w:rsidR="003B4A91" w:rsidRPr="000E5B48" w:rsidRDefault="001D6A00" w:rsidP="00513D6C">
            <w:pPr>
              <w:keepNext/>
              <w:tabs>
                <w:tab w:val="left" w:pos="180"/>
              </w:tabs>
              <w:ind w:left="720" w:hanging="720"/>
              <w:rPr>
                <w:sz w:val="20"/>
              </w:rPr>
            </w:pPr>
            <w:r w:rsidRPr="000E5B48">
              <w:rPr>
                <w:sz w:val="20"/>
              </w:rPr>
              <w:tab/>
            </w:r>
            <w:r w:rsidRPr="000E5B48">
              <w:rPr>
                <w:sz w:val="20"/>
              </w:rPr>
              <w:tab/>
              <w:t>Ved 36 måneder</w:t>
            </w:r>
          </w:p>
        </w:tc>
        <w:tc>
          <w:tcPr>
            <w:tcW w:w="3251" w:type="dxa"/>
            <w:shd w:val="clear" w:color="auto" w:fill="auto"/>
          </w:tcPr>
          <w:p w14:paraId="3C558A8C" w14:textId="77777777" w:rsidR="003B4A91" w:rsidRPr="000E5B48" w:rsidRDefault="001D6A00" w:rsidP="00513D6C">
            <w:pPr>
              <w:keepNext/>
              <w:jc w:val="center"/>
              <w:rPr>
                <w:sz w:val="20"/>
              </w:rPr>
            </w:pPr>
            <w:r w:rsidRPr="000E5B48">
              <w:rPr>
                <w:sz w:val="20"/>
              </w:rPr>
              <w:t>54,6 (49,7; 59,3)</w:t>
            </w:r>
          </w:p>
        </w:tc>
        <w:tc>
          <w:tcPr>
            <w:tcW w:w="2874" w:type="dxa"/>
            <w:gridSpan w:val="2"/>
            <w:shd w:val="clear" w:color="auto" w:fill="auto"/>
          </w:tcPr>
          <w:p w14:paraId="38B0F80C" w14:textId="77777777" w:rsidR="003B4A91" w:rsidRPr="000E5B48" w:rsidRDefault="001D6A00" w:rsidP="00513D6C">
            <w:pPr>
              <w:keepNext/>
              <w:jc w:val="center"/>
              <w:rPr>
                <w:sz w:val="20"/>
              </w:rPr>
            </w:pPr>
            <w:r w:rsidRPr="000E5B48">
              <w:rPr>
                <w:sz w:val="20"/>
              </w:rPr>
              <w:t>43,7 (38,7; 48,5)</w:t>
            </w:r>
          </w:p>
        </w:tc>
      </w:tr>
      <w:tr w:rsidR="00A41ED3" w:rsidRPr="000E5B48" w14:paraId="747CEAEC" w14:textId="77777777" w:rsidTr="007C4A8A">
        <w:trPr>
          <w:cantSplit/>
          <w:trHeight w:val="57"/>
        </w:trPr>
        <w:tc>
          <w:tcPr>
            <w:tcW w:w="3049" w:type="dxa"/>
            <w:shd w:val="clear" w:color="auto" w:fill="auto"/>
          </w:tcPr>
          <w:p w14:paraId="4E68D873" w14:textId="77777777" w:rsidR="003B4A91" w:rsidRPr="000E5B48" w:rsidRDefault="001D6A00" w:rsidP="00513D6C">
            <w:pPr>
              <w:keepNext/>
              <w:tabs>
                <w:tab w:val="left" w:pos="180"/>
              </w:tabs>
              <w:ind w:left="720" w:hanging="720"/>
              <w:rPr>
                <w:sz w:val="20"/>
              </w:rPr>
            </w:pPr>
            <w:r w:rsidRPr="000E5B48">
              <w:rPr>
                <w:sz w:val="20"/>
              </w:rPr>
              <w:tab/>
            </w:r>
            <w:r w:rsidRPr="000E5B48">
              <w:rPr>
                <w:sz w:val="20"/>
              </w:rPr>
              <w:tab/>
              <w:t>Ved 48 måneder</w:t>
            </w:r>
          </w:p>
        </w:tc>
        <w:tc>
          <w:tcPr>
            <w:tcW w:w="3251" w:type="dxa"/>
            <w:shd w:val="clear" w:color="auto" w:fill="auto"/>
          </w:tcPr>
          <w:p w14:paraId="274488D3" w14:textId="77777777" w:rsidR="003B4A91" w:rsidRPr="000E5B48" w:rsidRDefault="001D6A00" w:rsidP="00513D6C">
            <w:pPr>
              <w:keepNext/>
              <w:jc w:val="center"/>
              <w:rPr>
                <w:sz w:val="20"/>
              </w:rPr>
            </w:pPr>
            <w:r w:rsidRPr="000E5B48">
              <w:rPr>
                <w:sz w:val="20"/>
              </w:rPr>
              <w:t>49,9 (44,9; 54,6)</w:t>
            </w:r>
          </w:p>
        </w:tc>
        <w:tc>
          <w:tcPr>
            <w:tcW w:w="2874" w:type="dxa"/>
            <w:gridSpan w:val="2"/>
            <w:shd w:val="clear" w:color="auto" w:fill="auto"/>
          </w:tcPr>
          <w:p w14:paraId="0B41C05A" w14:textId="77777777" w:rsidR="003B4A91" w:rsidRPr="000E5B48" w:rsidRDefault="001D6A00" w:rsidP="00513D6C">
            <w:pPr>
              <w:keepNext/>
              <w:jc w:val="center"/>
              <w:rPr>
                <w:sz w:val="20"/>
              </w:rPr>
            </w:pPr>
            <w:r w:rsidRPr="000E5B48">
              <w:rPr>
                <w:sz w:val="20"/>
              </w:rPr>
              <w:t>35,8 (31,1; 40,5)</w:t>
            </w:r>
          </w:p>
        </w:tc>
      </w:tr>
      <w:tr w:rsidR="00A41ED3" w:rsidRPr="000E5B48" w14:paraId="6A7E12BC" w14:textId="77777777" w:rsidTr="007C4A8A">
        <w:trPr>
          <w:cantSplit/>
          <w:trHeight w:val="57"/>
        </w:trPr>
        <w:tc>
          <w:tcPr>
            <w:tcW w:w="3049" w:type="dxa"/>
            <w:shd w:val="clear" w:color="auto" w:fill="auto"/>
          </w:tcPr>
          <w:p w14:paraId="774D62B5" w14:textId="77777777" w:rsidR="003B4A91" w:rsidRPr="000E5B48" w:rsidRDefault="001D6A00" w:rsidP="00513D6C">
            <w:pPr>
              <w:tabs>
                <w:tab w:val="left" w:pos="180"/>
              </w:tabs>
              <w:ind w:left="720" w:hanging="720"/>
              <w:rPr>
                <w:sz w:val="20"/>
              </w:rPr>
            </w:pPr>
            <w:r w:rsidRPr="000E5B48">
              <w:rPr>
                <w:sz w:val="20"/>
              </w:rPr>
              <w:tab/>
            </w:r>
            <w:r w:rsidRPr="000E5B48">
              <w:rPr>
                <w:sz w:val="20"/>
              </w:rPr>
              <w:tab/>
              <w:t>Ved 60 måneder</w:t>
            </w:r>
          </w:p>
        </w:tc>
        <w:tc>
          <w:tcPr>
            <w:tcW w:w="3251" w:type="dxa"/>
            <w:shd w:val="clear" w:color="auto" w:fill="auto"/>
          </w:tcPr>
          <w:p w14:paraId="6ED0A712" w14:textId="77777777" w:rsidR="003B4A91" w:rsidRPr="000E5B48" w:rsidRDefault="001D6A00" w:rsidP="00513D6C">
            <w:pPr>
              <w:jc w:val="center"/>
              <w:rPr>
                <w:sz w:val="20"/>
              </w:rPr>
            </w:pPr>
            <w:r w:rsidRPr="000E5B48">
              <w:rPr>
                <w:sz w:val="20"/>
              </w:rPr>
              <w:t>43,0 (38,1; 47,7)</w:t>
            </w:r>
          </w:p>
        </w:tc>
        <w:tc>
          <w:tcPr>
            <w:tcW w:w="2874" w:type="dxa"/>
            <w:gridSpan w:val="2"/>
            <w:shd w:val="clear" w:color="auto" w:fill="auto"/>
          </w:tcPr>
          <w:p w14:paraId="55A65E57" w14:textId="77777777" w:rsidR="003B4A91" w:rsidRPr="000E5B48" w:rsidRDefault="001D6A00" w:rsidP="00513D6C">
            <w:pPr>
              <w:jc w:val="center"/>
              <w:rPr>
                <w:sz w:val="20"/>
              </w:rPr>
            </w:pPr>
            <w:r w:rsidRPr="000E5B48">
              <w:rPr>
                <w:sz w:val="20"/>
              </w:rPr>
              <w:t>31,3 (26,8; 35,9)</w:t>
            </w:r>
          </w:p>
        </w:tc>
      </w:tr>
      <w:tr w:rsidR="00A41ED3" w:rsidRPr="000E5B48" w14:paraId="142F4007" w14:textId="77777777" w:rsidTr="007C4A8A">
        <w:trPr>
          <w:cantSplit/>
          <w:trHeight w:val="57"/>
        </w:trPr>
        <w:tc>
          <w:tcPr>
            <w:tcW w:w="3049" w:type="dxa"/>
            <w:shd w:val="clear" w:color="auto" w:fill="auto"/>
          </w:tcPr>
          <w:p w14:paraId="01A19C0E" w14:textId="77777777" w:rsidR="003B4A91" w:rsidRPr="000E5B48" w:rsidRDefault="001D6A00" w:rsidP="00513D6C">
            <w:pPr>
              <w:keepNext/>
              <w:tabs>
                <w:tab w:val="left" w:pos="180"/>
              </w:tabs>
              <w:rPr>
                <w:sz w:val="20"/>
              </w:rPr>
            </w:pPr>
            <w:r w:rsidRPr="000E5B48">
              <w:rPr>
                <w:b/>
                <w:sz w:val="20"/>
              </w:rPr>
              <w:lastRenderedPageBreak/>
              <w:t>Progressionsfri overlevelse</w:t>
            </w:r>
          </w:p>
        </w:tc>
        <w:tc>
          <w:tcPr>
            <w:tcW w:w="3251" w:type="dxa"/>
            <w:shd w:val="clear" w:color="auto" w:fill="auto"/>
          </w:tcPr>
          <w:p w14:paraId="2FEC6BD3" w14:textId="77777777" w:rsidR="003B4A91" w:rsidRPr="000E5B48" w:rsidRDefault="003B4A91" w:rsidP="00513D6C">
            <w:pPr>
              <w:keepNext/>
              <w:jc w:val="center"/>
              <w:rPr>
                <w:sz w:val="20"/>
              </w:rPr>
            </w:pPr>
          </w:p>
        </w:tc>
        <w:tc>
          <w:tcPr>
            <w:tcW w:w="2874" w:type="dxa"/>
            <w:gridSpan w:val="2"/>
            <w:shd w:val="clear" w:color="auto" w:fill="auto"/>
          </w:tcPr>
          <w:p w14:paraId="1BF153F9" w14:textId="77777777" w:rsidR="003B4A91" w:rsidRPr="000E5B48" w:rsidRDefault="003B4A91" w:rsidP="00513D6C">
            <w:pPr>
              <w:keepNext/>
              <w:jc w:val="center"/>
              <w:rPr>
                <w:sz w:val="20"/>
              </w:rPr>
            </w:pPr>
          </w:p>
        </w:tc>
      </w:tr>
      <w:tr w:rsidR="00A41ED3" w:rsidRPr="000E5B48" w14:paraId="1C5DA713" w14:textId="77777777" w:rsidTr="007C4A8A">
        <w:trPr>
          <w:cantSplit/>
          <w:trHeight w:val="57"/>
        </w:trPr>
        <w:tc>
          <w:tcPr>
            <w:tcW w:w="3049" w:type="dxa"/>
            <w:shd w:val="clear" w:color="auto" w:fill="auto"/>
          </w:tcPr>
          <w:p w14:paraId="73B81017" w14:textId="77777777" w:rsidR="003B4A91" w:rsidRPr="000E5B48" w:rsidRDefault="001D6A00" w:rsidP="00513D6C">
            <w:pPr>
              <w:keepNext/>
              <w:tabs>
                <w:tab w:val="left" w:pos="180"/>
              </w:tabs>
              <w:ind w:left="187" w:hanging="187"/>
              <w:rPr>
                <w:b/>
                <w:sz w:val="20"/>
              </w:rPr>
            </w:pPr>
            <w:r w:rsidRPr="000E5B48">
              <w:rPr>
                <w:sz w:val="20"/>
              </w:rPr>
              <w:tab/>
              <w:t>Hændelser</w:t>
            </w:r>
          </w:p>
        </w:tc>
        <w:tc>
          <w:tcPr>
            <w:tcW w:w="3251" w:type="dxa"/>
            <w:shd w:val="clear" w:color="auto" w:fill="auto"/>
          </w:tcPr>
          <w:p w14:paraId="774E25BF" w14:textId="77777777" w:rsidR="003B4A91" w:rsidRPr="000E5B48" w:rsidRDefault="001D6A00" w:rsidP="00513D6C">
            <w:pPr>
              <w:keepNext/>
              <w:jc w:val="center"/>
              <w:rPr>
                <w:sz w:val="20"/>
              </w:rPr>
            </w:pPr>
            <w:r w:rsidRPr="000E5B48">
              <w:rPr>
                <w:sz w:val="20"/>
              </w:rPr>
              <w:t>245 (57,6 %)</w:t>
            </w:r>
          </w:p>
        </w:tc>
        <w:tc>
          <w:tcPr>
            <w:tcW w:w="2874" w:type="dxa"/>
            <w:gridSpan w:val="2"/>
            <w:shd w:val="clear" w:color="auto" w:fill="auto"/>
          </w:tcPr>
          <w:p w14:paraId="0C0AFB76" w14:textId="77777777" w:rsidR="003B4A91" w:rsidRPr="000E5B48" w:rsidRDefault="001D6A00" w:rsidP="00513D6C">
            <w:pPr>
              <w:keepNext/>
              <w:jc w:val="center"/>
              <w:rPr>
                <w:sz w:val="20"/>
              </w:rPr>
            </w:pPr>
            <w:r w:rsidRPr="000E5B48">
              <w:rPr>
                <w:sz w:val="20"/>
              </w:rPr>
              <w:t>253 (60,0 %)</w:t>
            </w:r>
          </w:p>
        </w:tc>
      </w:tr>
      <w:tr w:rsidR="00A41ED3" w:rsidRPr="000E5B48" w14:paraId="2588AD20" w14:textId="77777777" w:rsidTr="007C4A8A">
        <w:trPr>
          <w:cantSplit/>
          <w:trHeight w:val="57"/>
        </w:trPr>
        <w:tc>
          <w:tcPr>
            <w:tcW w:w="3049" w:type="dxa"/>
            <w:shd w:val="clear" w:color="auto" w:fill="auto"/>
          </w:tcPr>
          <w:p w14:paraId="4FDF4923" w14:textId="77777777" w:rsidR="003B4A91" w:rsidRPr="000E5B48" w:rsidRDefault="001D6A00" w:rsidP="00513D6C">
            <w:pPr>
              <w:keepNext/>
              <w:tabs>
                <w:tab w:val="left" w:pos="180"/>
              </w:tabs>
              <w:jc w:val="center"/>
              <w:rPr>
                <w:b/>
                <w:sz w:val="20"/>
              </w:rPr>
            </w:pPr>
            <w:r w:rsidRPr="000E5B48">
              <w:rPr>
                <w:i/>
                <w:sz w:val="20"/>
              </w:rPr>
              <w:t>Hazard ratio</w:t>
            </w:r>
            <w:r w:rsidRPr="000E5B48">
              <w:rPr>
                <w:sz w:val="20"/>
                <w:vertAlign w:val="superscript"/>
              </w:rPr>
              <w:t>a</w:t>
            </w:r>
          </w:p>
        </w:tc>
        <w:tc>
          <w:tcPr>
            <w:tcW w:w="6125" w:type="dxa"/>
            <w:gridSpan w:val="3"/>
            <w:shd w:val="clear" w:color="auto" w:fill="auto"/>
          </w:tcPr>
          <w:p w14:paraId="44059743" w14:textId="77777777" w:rsidR="003B4A91" w:rsidRPr="000E5B48" w:rsidRDefault="001D6A00" w:rsidP="00513D6C">
            <w:pPr>
              <w:keepNext/>
              <w:jc w:val="center"/>
              <w:rPr>
                <w:sz w:val="20"/>
              </w:rPr>
            </w:pPr>
            <w:r w:rsidRPr="000E5B48">
              <w:rPr>
                <w:sz w:val="20"/>
              </w:rPr>
              <w:t>0,73</w:t>
            </w:r>
          </w:p>
        </w:tc>
      </w:tr>
      <w:tr w:rsidR="00A41ED3" w:rsidRPr="000E5B48" w14:paraId="074766A3" w14:textId="77777777" w:rsidTr="007C4A8A">
        <w:trPr>
          <w:cantSplit/>
          <w:trHeight w:val="57"/>
        </w:trPr>
        <w:tc>
          <w:tcPr>
            <w:tcW w:w="3049" w:type="dxa"/>
            <w:shd w:val="clear" w:color="auto" w:fill="auto"/>
          </w:tcPr>
          <w:p w14:paraId="0766588E" w14:textId="77777777" w:rsidR="003B4A91" w:rsidRPr="000E5B48" w:rsidRDefault="001D6A00" w:rsidP="00513D6C">
            <w:pPr>
              <w:keepNext/>
              <w:tabs>
                <w:tab w:val="left" w:pos="180"/>
              </w:tabs>
              <w:jc w:val="center"/>
              <w:rPr>
                <w:b/>
                <w:sz w:val="20"/>
              </w:rPr>
            </w:pPr>
            <w:r w:rsidRPr="000E5B48">
              <w:rPr>
                <w:sz w:val="20"/>
              </w:rPr>
              <w:t>95 % CI</w:t>
            </w:r>
          </w:p>
        </w:tc>
        <w:tc>
          <w:tcPr>
            <w:tcW w:w="6125" w:type="dxa"/>
            <w:gridSpan w:val="3"/>
            <w:shd w:val="clear" w:color="auto" w:fill="auto"/>
          </w:tcPr>
          <w:p w14:paraId="7C5FEE56" w14:textId="77777777" w:rsidR="003B4A91" w:rsidRPr="000E5B48" w:rsidRDefault="001D6A00" w:rsidP="00513D6C">
            <w:pPr>
              <w:keepNext/>
              <w:jc w:val="center"/>
              <w:rPr>
                <w:sz w:val="20"/>
              </w:rPr>
            </w:pPr>
            <w:r w:rsidRPr="000E5B48">
              <w:rPr>
                <w:sz w:val="20"/>
              </w:rPr>
              <w:t>(0,61; 0,87)</w:t>
            </w:r>
          </w:p>
        </w:tc>
      </w:tr>
      <w:tr w:rsidR="00A41ED3" w:rsidRPr="000E5B48" w14:paraId="6FB193EA" w14:textId="77777777" w:rsidTr="007C4A8A">
        <w:trPr>
          <w:cantSplit/>
          <w:trHeight w:val="57"/>
        </w:trPr>
        <w:tc>
          <w:tcPr>
            <w:tcW w:w="3049" w:type="dxa"/>
            <w:shd w:val="clear" w:color="auto" w:fill="auto"/>
          </w:tcPr>
          <w:p w14:paraId="59392566" w14:textId="77777777" w:rsidR="003B4A91" w:rsidRPr="000E5B48" w:rsidRDefault="001D6A00" w:rsidP="00513D6C">
            <w:pPr>
              <w:tabs>
                <w:tab w:val="left" w:pos="180"/>
              </w:tabs>
              <w:ind w:left="187" w:hanging="187"/>
              <w:rPr>
                <w:b/>
                <w:sz w:val="20"/>
              </w:rPr>
            </w:pPr>
            <w:r w:rsidRPr="000E5B48">
              <w:rPr>
                <w:sz w:val="20"/>
              </w:rPr>
              <w:tab/>
              <w:t>Median (95 % CI)</w:t>
            </w:r>
          </w:p>
        </w:tc>
        <w:tc>
          <w:tcPr>
            <w:tcW w:w="3251" w:type="dxa"/>
            <w:shd w:val="clear" w:color="auto" w:fill="auto"/>
          </w:tcPr>
          <w:p w14:paraId="005C9E03" w14:textId="77777777" w:rsidR="003B4A91" w:rsidRPr="000E5B48" w:rsidRDefault="001D6A00" w:rsidP="00513D6C">
            <w:pPr>
              <w:jc w:val="center"/>
              <w:rPr>
                <w:sz w:val="20"/>
              </w:rPr>
            </w:pPr>
            <w:r w:rsidRPr="000E5B48">
              <w:rPr>
                <w:sz w:val="20"/>
              </w:rPr>
              <w:t>11,6 (8,44; 16,63)</w:t>
            </w:r>
          </w:p>
        </w:tc>
        <w:tc>
          <w:tcPr>
            <w:tcW w:w="2874" w:type="dxa"/>
            <w:gridSpan w:val="2"/>
            <w:shd w:val="clear" w:color="auto" w:fill="auto"/>
          </w:tcPr>
          <w:p w14:paraId="7C269867" w14:textId="77777777" w:rsidR="003B4A91" w:rsidRPr="000E5B48" w:rsidRDefault="001D6A00" w:rsidP="00513D6C">
            <w:pPr>
              <w:jc w:val="center"/>
              <w:rPr>
                <w:sz w:val="20"/>
              </w:rPr>
            </w:pPr>
            <w:r w:rsidRPr="000E5B48">
              <w:rPr>
                <w:sz w:val="20"/>
              </w:rPr>
              <w:t>8,3 (7,03; 10,41)</w:t>
            </w:r>
          </w:p>
        </w:tc>
      </w:tr>
      <w:tr w:rsidR="00A41ED3" w:rsidRPr="000E5B48" w14:paraId="0E746F49" w14:textId="77777777" w:rsidTr="007C4A8A">
        <w:trPr>
          <w:cantSplit/>
          <w:trHeight w:val="57"/>
        </w:trPr>
        <w:tc>
          <w:tcPr>
            <w:tcW w:w="3049" w:type="dxa"/>
            <w:shd w:val="clear" w:color="auto" w:fill="auto"/>
          </w:tcPr>
          <w:p w14:paraId="0A8460D6" w14:textId="77777777" w:rsidR="003B4A91" w:rsidRPr="000E5B48" w:rsidRDefault="001D6A00" w:rsidP="00513D6C">
            <w:pPr>
              <w:keepNext/>
              <w:rPr>
                <w:b/>
                <w:sz w:val="20"/>
              </w:rPr>
            </w:pPr>
            <w:r w:rsidRPr="000E5B48">
              <w:rPr>
                <w:b/>
                <w:sz w:val="20"/>
              </w:rPr>
              <w:t>Bekræftet objektivt respons (BICR)</w:t>
            </w:r>
          </w:p>
        </w:tc>
        <w:tc>
          <w:tcPr>
            <w:tcW w:w="3251" w:type="dxa"/>
            <w:shd w:val="clear" w:color="auto" w:fill="auto"/>
          </w:tcPr>
          <w:p w14:paraId="1383A9B7" w14:textId="77777777" w:rsidR="003B4A91" w:rsidRPr="000E5B48" w:rsidRDefault="001D6A00" w:rsidP="00513D6C">
            <w:pPr>
              <w:keepNext/>
              <w:jc w:val="center"/>
              <w:rPr>
                <w:sz w:val="20"/>
              </w:rPr>
            </w:pPr>
            <w:r w:rsidRPr="000E5B48">
              <w:rPr>
                <w:sz w:val="20"/>
              </w:rPr>
              <w:t>179 (42,1 %)</w:t>
            </w:r>
          </w:p>
        </w:tc>
        <w:tc>
          <w:tcPr>
            <w:tcW w:w="2874" w:type="dxa"/>
            <w:gridSpan w:val="2"/>
            <w:shd w:val="clear" w:color="auto" w:fill="auto"/>
          </w:tcPr>
          <w:p w14:paraId="3D129F42" w14:textId="77777777" w:rsidR="003B4A91" w:rsidRPr="000E5B48" w:rsidRDefault="001D6A00" w:rsidP="00513D6C">
            <w:pPr>
              <w:keepNext/>
              <w:jc w:val="center"/>
              <w:rPr>
                <w:sz w:val="20"/>
              </w:rPr>
            </w:pPr>
            <w:r w:rsidRPr="000E5B48">
              <w:rPr>
                <w:sz w:val="20"/>
              </w:rPr>
              <w:t>113 (26,8 %)</w:t>
            </w:r>
          </w:p>
        </w:tc>
      </w:tr>
      <w:tr w:rsidR="00A41ED3" w:rsidRPr="000E5B48" w14:paraId="58E0B3FB" w14:textId="77777777" w:rsidTr="007C4A8A">
        <w:trPr>
          <w:cantSplit/>
          <w:trHeight w:val="57"/>
        </w:trPr>
        <w:tc>
          <w:tcPr>
            <w:tcW w:w="3049" w:type="dxa"/>
            <w:shd w:val="clear" w:color="auto" w:fill="auto"/>
          </w:tcPr>
          <w:p w14:paraId="23DE01DD" w14:textId="77777777" w:rsidR="003B4A91" w:rsidRPr="000E5B48" w:rsidRDefault="001D6A00" w:rsidP="00513D6C">
            <w:pPr>
              <w:keepNext/>
              <w:jc w:val="center"/>
              <w:rPr>
                <w:sz w:val="20"/>
              </w:rPr>
            </w:pPr>
            <w:r w:rsidRPr="000E5B48">
              <w:rPr>
                <w:sz w:val="20"/>
              </w:rPr>
              <w:t>(95 % CI)</w:t>
            </w:r>
          </w:p>
        </w:tc>
        <w:tc>
          <w:tcPr>
            <w:tcW w:w="3251" w:type="dxa"/>
            <w:shd w:val="clear" w:color="auto" w:fill="auto"/>
          </w:tcPr>
          <w:p w14:paraId="16FA338F" w14:textId="77777777" w:rsidR="003B4A91" w:rsidRPr="000E5B48" w:rsidRDefault="001D6A00" w:rsidP="00513D6C">
            <w:pPr>
              <w:keepNext/>
              <w:jc w:val="center"/>
              <w:rPr>
                <w:sz w:val="20"/>
              </w:rPr>
            </w:pPr>
            <w:r w:rsidRPr="000E5B48">
              <w:rPr>
                <w:sz w:val="20"/>
              </w:rPr>
              <w:t>(37,4; 47,0)</w:t>
            </w:r>
          </w:p>
        </w:tc>
        <w:tc>
          <w:tcPr>
            <w:tcW w:w="2874" w:type="dxa"/>
            <w:gridSpan w:val="2"/>
            <w:shd w:val="clear" w:color="auto" w:fill="auto"/>
          </w:tcPr>
          <w:p w14:paraId="1798B83D" w14:textId="77777777" w:rsidR="003B4A91" w:rsidRPr="000E5B48" w:rsidRDefault="001D6A00" w:rsidP="00513D6C">
            <w:pPr>
              <w:keepNext/>
              <w:jc w:val="center"/>
              <w:rPr>
                <w:sz w:val="20"/>
              </w:rPr>
            </w:pPr>
            <w:r w:rsidRPr="000E5B48">
              <w:rPr>
                <w:sz w:val="20"/>
              </w:rPr>
              <w:t>(22,6; 31,3)</w:t>
            </w:r>
          </w:p>
        </w:tc>
      </w:tr>
      <w:tr w:rsidR="00A41ED3" w:rsidRPr="000E5B48" w14:paraId="426B2D8B" w14:textId="77777777" w:rsidTr="007C4A8A">
        <w:trPr>
          <w:cantSplit/>
          <w:trHeight w:val="57"/>
        </w:trPr>
        <w:tc>
          <w:tcPr>
            <w:tcW w:w="3049" w:type="dxa"/>
            <w:shd w:val="clear" w:color="auto" w:fill="auto"/>
          </w:tcPr>
          <w:p w14:paraId="3F658A63" w14:textId="77777777" w:rsidR="003B4A91" w:rsidRPr="00BC463A" w:rsidRDefault="001D6A00" w:rsidP="00513D6C">
            <w:pPr>
              <w:keepNext/>
              <w:tabs>
                <w:tab w:val="left" w:pos="180"/>
              </w:tabs>
              <w:jc w:val="center"/>
              <w:rPr>
                <w:sz w:val="20"/>
                <w:vertAlign w:val="superscript"/>
                <w:lang w:val="it-IT"/>
              </w:rPr>
            </w:pPr>
            <w:r w:rsidRPr="00BC463A">
              <w:rPr>
                <w:sz w:val="20"/>
                <w:lang w:val="it-IT"/>
              </w:rPr>
              <w:t>Forskel i ORR (95 % CI)</w:t>
            </w:r>
            <w:r w:rsidRPr="00BC463A">
              <w:rPr>
                <w:sz w:val="20"/>
                <w:vertAlign w:val="superscript"/>
                <w:lang w:val="it-IT"/>
              </w:rPr>
              <w:t>d,e</w:t>
            </w:r>
          </w:p>
        </w:tc>
        <w:tc>
          <w:tcPr>
            <w:tcW w:w="6125" w:type="dxa"/>
            <w:gridSpan w:val="3"/>
            <w:shd w:val="clear" w:color="auto" w:fill="auto"/>
          </w:tcPr>
          <w:p w14:paraId="357AC884" w14:textId="77777777" w:rsidR="003B4A91" w:rsidRPr="000E5B48" w:rsidRDefault="001D6A00" w:rsidP="00513D6C">
            <w:pPr>
              <w:keepNext/>
              <w:jc w:val="center"/>
              <w:rPr>
                <w:sz w:val="20"/>
              </w:rPr>
            </w:pPr>
            <w:r w:rsidRPr="000E5B48">
              <w:rPr>
                <w:sz w:val="20"/>
              </w:rPr>
              <w:t>16,2 (10,0; 22,5)</w:t>
            </w:r>
          </w:p>
        </w:tc>
      </w:tr>
      <w:tr w:rsidR="00A41ED3" w:rsidRPr="000E5B48" w14:paraId="514F6B7B" w14:textId="77777777" w:rsidTr="007C4A8A">
        <w:trPr>
          <w:cantSplit/>
          <w:trHeight w:val="57"/>
        </w:trPr>
        <w:tc>
          <w:tcPr>
            <w:tcW w:w="9174" w:type="dxa"/>
            <w:gridSpan w:val="4"/>
            <w:shd w:val="clear" w:color="auto" w:fill="auto"/>
          </w:tcPr>
          <w:p w14:paraId="24BF132D" w14:textId="77777777" w:rsidR="003B4A91" w:rsidRPr="000E5B48" w:rsidRDefault="003B4A91" w:rsidP="00513D6C">
            <w:pPr>
              <w:keepNext/>
              <w:jc w:val="center"/>
              <w:rPr>
                <w:sz w:val="20"/>
              </w:rPr>
            </w:pPr>
          </w:p>
        </w:tc>
      </w:tr>
      <w:tr w:rsidR="00A41ED3" w:rsidRPr="000E5B48" w14:paraId="2D2FF295" w14:textId="77777777" w:rsidTr="007C4A8A">
        <w:trPr>
          <w:cantSplit/>
          <w:trHeight w:val="57"/>
        </w:trPr>
        <w:tc>
          <w:tcPr>
            <w:tcW w:w="3049" w:type="dxa"/>
            <w:shd w:val="clear" w:color="auto" w:fill="auto"/>
          </w:tcPr>
          <w:p w14:paraId="6EDB281F" w14:textId="77777777" w:rsidR="003B4A91" w:rsidRPr="000E5B48" w:rsidRDefault="001D6A00" w:rsidP="00513D6C">
            <w:pPr>
              <w:keepNext/>
              <w:tabs>
                <w:tab w:val="left" w:pos="180"/>
              </w:tabs>
              <w:ind w:left="187" w:hanging="187"/>
              <w:rPr>
                <w:sz w:val="20"/>
              </w:rPr>
            </w:pPr>
            <w:r w:rsidRPr="000E5B48">
              <w:rPr>
                <w:sz w:val="20"/>
              </w:rPr>
              <w:tab/>
              <w:t>Komplet respons (CR)</w:t>
            </w:r>
          </w:p>
        </w:tc>
        <w:tc>
          <w:tcPr>
            <w:tcW w:w="3251" w:type="dxa"/>
            <w:shd w:val="clear" w:color="auto" w:fill="auto"/>
          </w:tcPr>
          <w:p w14:paraId="689F1051" w14:textId="77777777" w:rsidR="003B4A91" w:rsidRPr="000E5B48" w:rsidRDefault="001D6A00" w:rsidP="00513D6C">
            <w:pPr>
              <w:keepNext/>
              <w:jc w:val="center"/>
              <w:rPr>
                <w:sz w:val="20"/>
              </w:rPr>
            </w:pPr>
            <w:r w:rsidRPr="000E5B48">
              <w:rPr>
                <w:sz w:val="20"/>
              </w:rPr>
              <w:t>48 (11,3 %)</w:t>
            </w:r>
          </w:p>
        </w:tc>
        <w:tc>
          <w:tcPr>
            <w:tcW w:w="2874" w:type="dxa"/>
            <w:gridSpan w:val="2"/>
            <w:shd w:val="clear" w:color="auto" w:fill="auto"/>
          </w:tcPr>
          <w:p w14:paraId="3941D25C" w14:textId="77777777" w:rsidR="003B4A91" w:rsidRPr="000E5B48" w:rsidRDefault="001D6A00" w:rsidP="00513D6C">
            <w:pPr>
              <w:keepNext/>
              <w:jc w:val="center"/>
              <w:rPr>
                <w:sz w:val="20"/>
              </w:rPr>
            </w:pPr>
            <w:r w:rsidRPr="000E5B48">
              <w:rPr>
                <w:sz w:val="20"/>
              </w:rPr>
              <w:t>9 (2,1 %)</w:t>
            </w:r>
          </w:p>
        </w:tc>
      </w:tr>
      <w:tr w:rsidR="00A41ED3" w:rsidRPr="000E5B48" w14:paraId="3566B299" w14:textId="77777777" w:rsidTr="007C4A8A">
        <w:trPr>
          <w:cantSplit/>
          <w:trHeight w:val="57"/>
        </w:trPr>
        <w:tc>
          <w:tcPr>
            <w:tcW w:w="3049" w:type="dxa"/>
            <w:shd w:val="clear" w:color="auto" w:fill="auto"/>
          </w:tcPr>
          <w:p w14:paraId="237A0BD5" w14:textId="77777777" w:rsidR="003B4A91" w:rsidRPr="000E5B48" w:rsidRDefault="001D6A00" w:rsidP="00513D6C">
            <w:pPr>
              <w:keepNext/>
              <w:tabs>
                <w:tab w:val="left" w:pos="180"/>
              </w:tabs>
              <w:ind w:left="187" w:hanging="187"/>
              <w:rPr>
                <w:sz w:val="20"/>
              </w:rPr>
            </w:pPr>
            <w:r w:rsidRPr="000E5B48">
              <w:rPr>
                <w:sz w:val="20"/>
              </w:rPr>
              <w:tab/>
              <w:t>Partielt respons (PR)</w:t>
            </w:r>
          </w:p>
        </w:tc>
        <w:tc>
          <w:tcPr>
            <w:tcW w:w="3251" w:type="dxa"/>
            <w:shd w:val="clear" w:color="auto" w:fill="auto"/>
          </w:tcPr>
          <w:p w14:paraId="1C24ABB8" w14:textId="77777777" w:rsidR="003B4A91" w:rsidRPr="000E5B48" w:rsidRDefault="001D6A00" w:rsidP="00513D6C">
            <w:pPr>
              <w:keepNext/>
              <w:jc w:val="center"/>
              <w:rPr>
                <w:sz w:val="20"/>
              </w:rPr>
            </w:pPr>
            <w:r w:rsidRPr="000E5B48">
              <w:rPr>
                <w:sz w:val="20"/>
              </w:rPr>
              <w:t>131 (30,8 %)</w:t>
            </w:r>
          </w:p>
        </w:tc>
        <w:tc>
          <w:tcPr>
            <w:tcW w:w="2874" w:type="dxa"/>
            <w:gridSpan w:val="2"/>
            <w:shd w:val="clear" w:color="auto" w:fill="auto"/>
          </w:tcPr>
          <w:p w14:paraId="45DC744E" w14:textId="77777777" w:rsidR="003B4A91" w:rsidRPr="000E5B48" w:rsidRDefault="001D6A00" w:rsidP="00513D6C">
            <w:pPr>
              <w:keepNext/>
              <w:jc w:val="center"/>
              <w:rPr>
                <w:sz w:val="20"/>
              </w:rPr>
            </w:pPr>
            <w:r w:rsidRPr="000E5B48">
              <w:rPr>
                <w:sz w:val="20"/>
              </w:rPr>
              <w:t>104 (24,6 %)</w:t>
            </w:r>
          </w:p>
        </w:tc>
      </w:tr>
      <w:tr w:rsidR="00A41ED3" w:rsidRPr="000E5B48" w14:paraId="246E3F35" w14:textId="77777777" w:rsidTr="007C4A8A">
        <w:trPr>
          <w:cantSplit/>
          <w:trHeight w:val="57"/>
        </w:trPr>
        <w:tc>
          <w:tcPr>
            <w:tcW w:w="3049" w:type="dxa"/>
            <w:shd w:val="clear" w:color="auto" w:fill="auto"/>
          </w:tcPr>
          <w:p w14:paraId="3FDE5E64" w14:textId="77777777" w:rsidR="003B4A91" w:rsidRPr="000E5B48" w:rsidRDefault="001D6A00" w:rsidP="00513D6C">
            <w:pPr>
              <w:keepNext/>
              <w:tabs>
                <w:tab w:val="left" w:pos="180"/>
              </w:tabs>
              <w:ind w:left="187" w:hanging="187"/>
              <w:rPr>
                <w:sz w:val="20"/>
              </w:rPr>
            </w:pPr>
            <w:r w:rsidRPr="000E5B48">
              <w:rPr>
                <w:sz w:val="20"/>
              </w:rPr>
              <w:tab/>
              <w:t>Stabil sygdom (SD)</w:t>
            </w:r>
          </w:p>
        </w:tc>
        <w:tc>
          <w:tcPr>
            <w:tcW w:w="3251" w:type="dxa"/>
            <w:shd w:val="clear" w:color="auto" w:fill="auto"/>
          </w:tcPr>
          <w:p w14:paraId="50D7EEC1" w14:textId="77777777" w:rsidR="003B4A91" w:rsidRPr="000E5B48" w:rsidRDefault="001D6A00" w:rsidP="00513D6C">
            <w:pPr>
              <w:keepNext/>
              <w:jc w:val="center"/>
              <w:rPr>
                <w:sz w:val="20"/>
              </w:rPr>
            </w:pPr>
            <w:r w:rsidRPr="000E5B48">
              <w:rPr>
                <w:sz w:val="20"/>
              </w:rPr>
              <w:t>131 (30,8 %)</w:t>
            </w:r>
          </w:p>
        </w:tc>
        <w:tc>
          <w:tcPr>
            <w:tcW w:w="2874" w:type="dxa"/>
            <w:gridSpan w:val="2"/>
            <w:shd w:val="clear" w:color="auto" w:fill="auto"/>
          </w:tcPr>
          <w:p w14:paraId="06EF4672" w14:textId="77777777" w:rsidR="003B4A91" w:rsidRPr="000E5B48" w:rsidRDefault="001D6A00" w:rsidP="00513D6C">
            <w:pPr>
              <w:keepNext/>
              <w:jc w:val="center"/>
              <w:rPr>
                <w:sz w:val="20"/>
              </w:rPr>
            </w:pPr>
            <w:r w:rsidRPr="000E5B48">
              <w:rPr>
                <w:sz w:val="20"/>
              </w:rPr>
              <w:t>187 (44,3 %)</w:t>
            </w:r>
          </w:p>
        </w:tc>
      </w:tr>
      <w:tr w:rsidR="00A41ED3" w:rsidRPr="000E5B48" w14:paraId="0787E3C2" w14:textId="77777777" w:rsidTr="007C4A8A">
        <w:trPr>
          <w:cantSplit/>
          <w:trHeight w:val="57"/>
        </w:trPr>
        <w:tc>
          <w:tcPr>
            <w:tcW w:w="9174" w:type="dxa"/>
            <w:gridSpan w:val="4"/>
            <w:shd w:val="clear" w:color="auto" w:fill="auto"/>
          </w:tcPr>
          <w:p w14:paraId="347BAC25" w14:textId="77777777" w:rsidR="003B4A91" w:rsidRPr="000E5B48" w:rsidRDefault="003B4A91" w:rsidP="00513D6C">
            <w:pPr>
              <w:rPr>
                <w:sz w:val="20"/>
              </w:rPr>
            </w:pPr>
          </w:p>
        </w:tc>
      </w:tr>
      <w:tr w:rsidR="00A41ED3" w:rsidRPr="000E5B48" w14:paraId="59A30CA8" w14:textId="77777777" w:rsidTr="007C4A8A">
        <w:trPr>
          <w:cantSplit/>
          <w:trHeight w:val="57"/>
        </w:trPr>
        <w:tc>
          <w:tcPr>
            <w:tcW w:w="3049" w:type="dxa"/>
            <w:shd w:val="clear" w:color="auto" w:fill="auto"/>
          </w:tcPr>
          <w:p w14:paraId="03393490" w14:textId="77777777" w:rsidR="003B4A91" w:rsidRPr="000E5B48" w:rsidRDefault="001D6A00" w:rsidP="00513D6C">
            <w:pPr>
              <w:keepNext/>
              <w:tabs>
                <w:tab w:val="left" w:pos="180"/>
              </w:tabs>
              <w:rPr>
                <w:b/>
                <w:sz w:val="20"/>
              </w:rPr>
            </w:pPr>
            <w:r w:rsidRPr="000E5B48">
              <w:rPr>
                <w:b/>
                <w:sz w:val="20"/>
              </w:rPr>
              <w:t>Medianresponsvarighed</w:t>
            </w:r>
            <w:r w:rsidRPr="000E5B48">
              <w:rPr>
                <w:b/>
                <w:sz w:val="20"/>
                <w:vertAlign w:val="superscript"/>
              </w:rPr>
              <w:t>g</w:t>
            </w:r>
          </w:p>
        </w:tc>
        <w:tc>
          <w:tcPr>
            <w:tcW w:w="3251" w:type="dxa"/>
            <w:shd w:val="clear" w:color="auto" w:fill="auto"/>
          </w:tcPr>
          <w:p w14:paraId="44A23CCC" w14:textId="77777777" w:rsidR="003B4A91" w:rsidRPr="000E5B48" w:rsidRDefault="003B4A91" w:rsidP="00513D6C">
            <w:pPr>
              <w:keepNext/>
              <w:rPr>
                <w:sz w:val="20"/>
              </w:rPr>
            </w:pPr>
          </w:p>
        </w:tc>
        <w:tc>
          <w:tcPr>
            <w:tcW w:w="2874" w:type="dxa"/>
            <w:gridSpan w:val="2"/>
            <w:shd w:val="clear" w:color="auto" w:fill="auto"/>
          </w:tcPr>
          <w:p w14:paraId="1F0338B4" w14:textId="77777777" w:rsidR="003B4A91" w:rsidRPr="000E5B48" w:rsidRDefault="003B4A91" w:rsidP="00513D6C">
            <w:pPr>
              <w:keepNext/>
              <w:rPr>
                <w:sz w:val="20"/>
              </w:rPr>
            </w:pPr>
          </w:p>
        </w:tc>
      </w:tr>
      <w:tr w:rsidR="00A41ED3" w:rsidRPr="000E5B48" w14:paraId="71781850" w14:textId="77777777" w:rsidTr="007C4A8A">
        <w:trPr>
          <w:cantSplit/>
          <w:trHeight w:val="57"/>
        </w:trPr>
        <w:tc>
          <w:tcPr>
            <w:tcW w:w="3049" w:type="dxa"/>
            <w:shd w:val="clear" w:color="auto" w:fill="auto"/>
          </w:tcPr>
          <w:p w14:paraId="5F297CDE" w14:textId="77777777" w:rsidR="003B4A91" w:rsidRPr="000E5B48" w:rsidRDefault="001D6A00" w:rsidP="00513D6C">
            <w:pPr>
              <w:keepNext/>
              <w:tabs>
                <w:tab w:val="left" w:pos="180"/>
              </w:tabs>
              <w:ind w:left="187" w:hanging="187"/>
              <w:rPr>
                <w:sz w:val="20"/>
              </w:rPr>
            </w:pPr>
            <w:r w:rsidRPr="000E5B48">
              <w:rPr>
                <w:sz w:val="20"/>
              </w:rPr>
              <w:tab/>
              <w:t>Måneder (interval)</w:t>
            </w:r>
          </w:p>
        </w:tc>
        <w:tc>
          <w:tcPr>
            <w:tcW w:w="3251" w:type="dxa"/>
            <w:shd w:val="clear" w:color="auto" w:fill="auto"/>
          </w:tcPr>
          <w:p w14:paraId="55A849CE" w14:textId="77777777" w:rsidR="003B4A91" w:rsidRPr="000E5B48" w:rsidRDefault="001D6A00" w:rsidP="00513D6C">
            <w:pPr>
              <w:keepNext/>
              <w:jc w:val="center"/>
              <w:rPr>
                <w:sz w:val="20"/>
              </w:rPr>
            </w:pPr>
            <w:r w:rsidRPr="000E5B48">
              <w:rPr>
                <w:sz w:val="20"/>
              </w:rPr>
              <w:t>NE (50,89 - NE)</w:t>
            </w:r>
          </w:p>
        </w:tc>
        <w:tc>
          <w:tcPr>
            <w:tcW w:w="2874" w:type="dxa"/>
            <w:gridSpan w:val="2"/>
            <w:shd w:val="clear" w:color="auto" w:fill="auto"/>
          </w:tcPr>
          <w:p w14:paraId="34245906" w14:textId="77777777" w:rsidR="003B4A91" w:rsidRPr="000E5B48" w:rsidRDefault="001D6A00" w:rsidP="00513D6C">
            <w:pPr>
              <w:keepNext/>
              <w:jc w:val="center"/>
              <w:rPr>
                <w:sz w:val="20"/>
              </w:rPr>
            </w:pPr>
            <w:r w:rsidRPr="000E5B48">
              <w:rPr>
                <w:sz w:val="20"/>
              </w:rPr>
              <w:t>19,38 (15,38 – 25,10)</w:t>
            </w:r>
          </w:p>
        </w:tc>
      </w:tr>
      <w:tr w:rsidR="00A41ED3" w:rsidRPr="000E5B48" w14:paraId="5076F223" w14:textId="77777777" w:rsidTr="007C4A8A">
        <w:trPr>
          <w:cantSplit/>
          <w:trHeight w:val="57"/>
        </w:trPr>
        <w:tc>
          <w:tcPr>
            <w:tcW w:w="9174" w:type="dxa"/>
            <w:gridSpan w:val="4"/>
            <w:shd w:val="clear" w:color="auto" w:fill="auto"/>
          </w:tcPr>
          <w:p w14:paraId="2749ACCD" w14:textId="77777777" w:rsidR="003B4A91" w:rsidRPr="000E5B48" w:rsidRDefault="003B4A91" w:rsidP="00513D6C">
            <w:pPr>
              <w:keepNext/>
              <w:rPr>
                <w:sz w:val="20"/>
              </w:rPr>
            </w:pPr>
          </w:p>
        </w:tc>
      </w:tr>
      <w:tr w:rsidR="00A41ED3" w:rsidRPr="000E5B48" w14:paraId="6E0FBB23" w14:textId="77777777" w:rsidTr="007C4A8A">
        <w:trPr>
          <w:cantSplit/>
          <w:trHeight w:val="57"/>
        </w:trPr>
        <w:tc>
          <w:tcPr>
            <w:tcW w:w="3049" w:type="dxa"/>
            <w:shd w:val="clear" w:color="auto" w:fill="auto"/>
          </w:tcPr>
          <w:p w14:paraId="7E34155B" w14:textId="77777777" w:rsidR="003B4A91" w:rsidRPr="000E5B48" w:rsidRDefault="001D6A00" w:rsidP="00513D6C">
            <w:pPr>
              <w:keepNext/>
              <w:tabs>
                <w:tab w:val="left" w:pos="180"/>
              </w:tabs>
              <w:rPr>
                <w:b/>
                <w:sz w:val="20"/>
              </w:rPr>
            </w:pPr>
            <w:r w:rsidRPr="000E5B48">
              <w:rPr>
                <w:b/>
                <w:sz w:val="20"/>
              </w:rPr>
              <w:t>Mediantid til respons</w:t>
            </w:r>
          </w:p>
        </w:tc>
        <w:tc>
          <w:tcPr>
            <w:tcW w:w="3251" w:type="dxa"/>
            <w:shd w:val="clear" w:color="auto" w:fill="auto"/>
          </w:tcPr>
          <w:p w14:paraId="2F2452CC" w14:textId="77777777" w:rsidR="003B4A91" w:rsidRPr="000E5B48" w:rsidRDefault="003B4A91" w:rsidP="00513D6C">
            <w:pPr>
              <w:keepNext/>
              <w:rPr>
                <w:sz w:val="20"/>
              </w:rPr>
            </w:pPr>
          </w:p>
        </w:tc>
        <w:tc>
          <w:tcPr>
            <w:tcW w:w="2874" w:type="dxa"/>
            <w:gridSpan w:val="2"/>
            <w:shd w:val="clear" w:color="auto" w:fill="auto"/>
          </w:tcPr>
          <w:p w14:paraId="1F893700" w14:textId="77777777" w:rsidR="003B4A91" w:rsidRPr="000E5B48" w:rsidRDefault="003B4A91" w:rsidP="00513D6C">
            <w:pPr>
              <w:keepNext/>
              <w:rPr>
                <w:sz w:val="20"/>
              </w:rPr>
            </w:pPr>
          </w:p>
        </w:tc>
      </w:tr>
      <w:tr w:rsidR="00A41ED3" w:rsidRPr="000E5B48" w14:paraId="150C4D6D" w14:textId="77777777" w:rsidTr="007C4A8A">
        <w:trPr>
          <w:cantSplit/>
          <w:trHeight w:val="57"/>
        </w:trPr>
        <w:tc>
          <w:tcPr>
            <w:tcW w:w="3049" w:type="dxa"/>
            <w:tcBorders>
              <w:bottom w:val="single" w:sz="4" w:space="0" w:color="auto"/>
            </w:tcBorders>
            <w:shd w:val="clear" w:color="auto" w:fill="auto"/>
          </w:tcPr>
          <w:p w14:paraId="6C8B1A22" w14:textId="77777777" w:rsidR="003B4A91" w:rsidRPr="000E5B48" w:rsidRDefault="001D6A00" w:rsidP="00513D6C">
            <w:pPr>
              <w:keepNext/>
              <w:tabs>
                <w:tab w:val="left" w:pos="180"/>
              </w:tabs>
              <w:ind w:left="187" w:hanging="187"/>
              <w:rPr>
                <w:sz w:val="20"/>
              </w:rPr>
            </w:pPr>
            <w:r w:rsidRPr="000E5B48">
              <w:rPr>
                <w:sz w:val="20"/>
              </w:rPr>
              <w:tab/>
              <w:t>Måneder (interval)</w:t>
            </w:r>
          </w:p>
        </w:tc>
        <w:tc>
          <w:tcPr>
            <w:tcW w:w="3251" w:type="dxa"/>
            <w:tcBorders>
              <w:bottom w:val="single" w:sz="4" w:space="0" w:color="auto"/>
            </w:tcBorders>
            <w:shd w:val="clear" w:color="auto" w:fill="auto"/>
          </w:tcPr>
          <w:p w14:paraId="2F768443" w14:textId="77777777" w:rsidR="003B4A91" w:rsidRPr="000E5B48" w:rsidRDefault="001D6A00" w:rsidP="00513D6C">
            <w:pPr>
              <w:keepNext/>
              <w:jc w:val="center"/>
              <w:rPr>
                <w:sz w:val="20"/>
              </w:rPr>
            </w:pPr>
            <w:r w:rsidRPr="000E5B48">
              <w:rPr>
                <w:sz w:val="20"/>
              </w:rPr>
              <w:t>2,8 (0,9 – 35,0)</w:t>
            </w:r>
          </w:p>
        </w:tc>
        <w:tc>
          <w:tcPr>
            <w:tcW w:w="2874" w:type="dxa"/>
            <w:gridSpan w:val="2"/>
            <w:tcBorders>
              <w:bottom w:val="single" w:sz="4" w:space="0" w:color="auto"/>
            </w:tcBorders>
            <w:shd w:val="clear" w:color="auto" w:fill="auto"/>
          </w:tcPr>
          <w:p w14:paraId="70BCC632" w14:textId="77777777" w:rsidR="003B4A91" w:rsidRPr="000E5B48" w:rsidRDefault="001D6A00" w:rsidP="00513D6C">
            <w:pPr>
              <w:keepNext/>
              <w:jc w:val="center"/>
              <w:rPr>
                <w:sz w:val="20"/>
              </w:rPr>
            </w:pPr>
            <w:r w:rsidRPr="000E5B48">
              <w:rPr>
                <w:sz w:val="20"/>
              </w:rPr>
              <w:t>3,1 (0,6 – 23,6)</w:t>
            </w:r>
          </w:p>
        </w:tc>
      </w:tr>
    </w:tbl>
    <w:p w14:paraId="1402F962" w14:textId="0FE889DD" w:rsidR="0028727C" w:rsidRPr="000E5B48" w:rsidRDefault="001D6A00" w:rsidP="00513D6C">
      <w:pPr>
        <w:pStyle w:val="Styletablefooter"/>
      </w:pPr>
      <w:r w:rsidRPr="000E5B48">
        <w:rPr>
          <w:vertAlign w:val="superscript"/>
        </w:rPr>
        <w:t>a</w:t>
      </w:r>
      <w:r w:rsidRPr="000E5B48">
        <w:tab/>
      </w:r>
      <w:ins w:id="421" w:author="BMS" w:date="2025-03-04T08:25:00Z">
        <w:r w:rsidR="00421B3A">
          <w:t>Baseret på</w:t>
        </w:r>
      </w:ins>
      <w:del w:id="422" w:author="BMS" w:date="2025-03-04T08:24:00Z">
        <w:r w:rsidRPr="000E5B48" w:rsidDel="00421B3A">
          <w:delText>Udledt af</w:delText>
        </w:r>
      </w:del>
      <w:r w:rsidRPr="000E5B48">
        <w:t xml:space="preserve"> en stratificeret proportional risikomodel.</w:t>
      </w:r>
    </w:p>
    <w:p w14:paraId="5125F393" w14:textId="39E40479" w:rsidR="0028727C" w:rsidRPr="000E5B48" w:rsidRDefault="001D6A00" w:rsidP="00513D6C">
      <w:pPr>
        <w:pStyle w:val="Styletablefooter"/>
      </w:pPr>
      <w:r w:rsidRPr="000E5B48">
        <w:rPr>
          <w:vertAlign w:val="superscript"/>
        </w:rPr>
        <w:t>b</w:t>
      </w:r>
      <w:r w:rsidRPr="000E5B48">
        <w:tab/>
      </w:r>
      <w:ins w:id="423" w:author="BMS" w:date="2025-03-04T08:25:00Z">
        <w:r w:rsidR="00421B3A">
          <w:t>Baseret på</w:t>
        </w:r>
      </w:ins>
      <w:del w:id="424" w:author="BMS" w:date="2025-03-04T08:25:00Z">
        <w:r w:rsidRPr="000E5B48" w:rsidDel="00421B3A">
          <w:delText>Udledt af</w:delText>
        </w:r>
      </w:del>
      <w:r w:rsidRPr="000E5B48">
        <w:t xml:space="preserve"> en stratificeret </w:t>
      </w:r>
      <w:r w:rsidRPr="000E5B48">
        <w:rPr>
          <w:i/>
        </w:rPr>
        <w:t>log</w:t>
      </w:r>
      <w:r w:rsidRPr="000E5B48">
        <w:rPr>
          <w:i/>
        </w:rPr>
        <w:noBreakHyphen/>
        <w:t>rank-</w:t>
      </w:r>
      <w:r w:rsidRPr="000E5B48">
        <w:t>test.</w:t>
      </w:r>
    </w:p>
    <w:p w14:paraId="37FE397A" w14:textId="77777777" w:rsidR="0028727C" w:rsidRPr="000E5B48" w:rsidRDefault="001D6A00" w:rsidP="00513D6C">
      <w:pPr>
        <w:pStyle w:val="Styletablefooter"/>
      </w:pPr>
      <w:r w:rsidRPr="000E5B48">
        <w:rPr>
          <w:vertAlign w:val="superscript"/>
        </w:rPr>
        <w:t>c</w:t>
      </w:r>
      <w:r w:rsidRPr="000E5B48">
        <w:tab/>
        <w:t>p</w:t>
      </w:r>
      <w:r w:rsidRPr="000E5B48">
        <w:noBreakHyphen/>
        <w:t>værdi blev sammenlignet med en alfa</w:t>
      </w:r>
      <w:r w:rsidRPr="000E5B48">
        <w:noBreakHyphen/>
        <w:t>værdi på 0,002 for at opnå statistisk signifikans.</w:t>
      </w:r>
    </w:p>
    <w:p w14:paraId="2EEFC674" w14:textId="77777777" w:rsidR="0028727C" w:rsidRPr="000E5B48" w:rsidRDefault="001D6A00" w:rsidP="00513D6C">
      <w:pPr>
        <w:pStyle w:val="Styletablefooter"/>
      </w:pPr>
      <w:r w:rsidRPr="000E5B48">
        <w:rPr>
          <w:vertAlign w:val="superscript"/>
        </w:rPr>
        <w:t>d</w:t>
      </w:r>
      <w:r w:rsidRPr="000E5B48">
        <w:tab/>
        <w:t>Strata</w:t>
      </w:r>
      <w:r w:rsidRPr="000E5B48">
        <w:noBreakHyphen/>
        <w:t>justeret forskel.</w:t>
      </w:r>
    </w:p>
    <w:p w14:paraId="3F9D0E68" w14:textId="60745941" w:rsidR="0028727C" w:rsidRPr="000E5B48" w:rsidRDefault="001D6A00" w:rsidP="00513D6C">
      <w:pPr>
        <w:pStyle w:val="Styletablefooter"/>
      </w:pPr>
      <w:r w:rsidRPr="000E5B48">
        <w:rPr>
          <w:vertAlign w:val="superscript"/>
        </w:rPr>
        <w:t>e</w:t>
      </w:r>
      <w:r w:rsidRPr="000E5B48">
        <w:tab/>
        <w:t>Baseret på stratificeret DerSimonian</w:t>
      </w:r>
      <w:ins w:id="425" w:author="BMS" w:date="2025-03-04T08:26:00Z">
        <w:r w:rsidR="00791796">
          <w:t>-</w:t>
        </w:r>
      </w:ins>
      <w:del w:id="426" w:author="BMS" w:date="2025-03-04T08:26:00Z">
        <w:r w:rsidRPr="000E5B48" w:rsidDel="00791796">
          <w:delText xml:space="preserve"> &amp; </w:delText>
        </w:r>
      </w:del>
      <w:r w:rsidRPr="000E5B48">
        <w:t>Laird</w:t>
      </w:r>
      <w:r w:rsidRPr="000E5B48">
        <w:noBreakHyphen/>
        <w:t>test.</w:t>
      </w:r>
    </w:p>
    <w:p w14:paraId="073E8373" w14:textId="77777777" w:rsidR="0028727C" w:rsidRPr="000E5B48" w:rsidRDefault="001D6A00" w:rsidP="00513D6C">
      <w:pPr>
        <w:pStyle w:val="Styletablefooter"/>
      </w:pPr>
      <w:r w:rsidRPr="000E5B48">
        <w:rPr>
          <w:vertAlign w:val="superscript"/>
        </w:rPr>
        <w:t>f</w:t>
      </w:r>
      <w:r w:rsidRPr="000E5B48">
        <w:tab/>
        <w:t>p</w:t>
      </w:r>
      <w:r w:rsidRPr="000E5B48">
        <w:noBreakHyphen/>
        <w:t>værdi blev sammenlignet med en alfa</w:t>
      </w:r>
      <w:r w:rsidRPr="000E5B48">
        <w:noBreakHyphen/>
        <w:t>værdi på 0,001 for at opnå statistisk signifikans.</w:t>
      </w:r>
    </w:p>
    <w:p w14:paraId="04459A30" w14:textId="77777777" w:rsidR="0028727C" w:rsidRPr="000E5B48" w:rsidRDefault="001D6A00" w:rsidP="00513D6C">
      <w:pPr>
        <w:pStyle w:val="Styletablefooter"/>
      </w:pPr>
      <w:r w:rsidRPr="000E5B48">
        <w:rPr>
          <w:vertAlign w:val="superscript"/>
        </w:rPr>
        <w:t>g</w:t>
      </w:r>
      <w:r w:rsidRPr="000E5B48">
        <w:tab/>
        <w:t>Beregnet ved brug af Kaplan</w:t>
      </w:r>
      <w:r w:rsidRPr="000E5B48">
        <w:noBreakHyphen/>
        <w:t>Meier</w:t>
      </w:r>
      <w:r w:rsidRPr="000E5B48">
        <w:noBreakHyphen/>
        <w:t>metoden.</w:t>
      </w:r>
    </w:p>
    <w:p w14:paraId="7D38DAE2" w14:textId="77777777" w:rsidR="0028727C" w:rsidRPr="000E5B48" w:rsidRDefault="001D6A00" w:rsidP="00513D6C">
      <w:pPr>
        <w:pStyle w:val="Styletablefooter"/>
        <w:keepNext/>
      </w:pPr>
      <w:r w:rsidRPr="000E5B48">
        <w:rPr>
          <w:vertAlign w:val="superscript"/>
        </w:rPr>
        <w:t>h</w:t>
      </w:r>
      <w:r w:rsidRPr="000E5B48">
        <w:tab/>
        <w:t>p</w:t>
      </w:r>
      <w:r w:rsidRPr="000E5B48">
        <w:noBreakHyphen/>
        <w:t>værdi blev sammenlignet med en alfa-værdi på 0,009 for at opnå statistisk signifikans.</w:t>
      </w:r>
    </w:p>
    <w:p w14:paraId="0931F9D4" w14:textId="77777777" w:rsidR="0028727C" w:rsidRPr="000E5B48" w:rsidRDefault="001D6A00" w:rsidP="00513D6C">
      <w:pPr>
        <w:pStyle w:val="Styletablefooter"/>
        <w:tabs>
          <w:tab w:val="clear" w:pos="567"/>
        </w:tabs>
        <w:ind w:left="0" w:firstLine="0"/>
      </w:pPr>
      <w:r w:rsidRPr="000E5B48">
        <w:rPr>
          <w:vertAlign w:val="superscript"/>
        </w:rPr>
        <w:t>“+”</w:t>
      </w:r>
      <w:r w:rsidRPr="000E5B48">
        <w:t xml:space="preserve"> betegner en censureret observation.</w:t>
      </w:r>
    </w:p>
    <w:p w14:paraId="5D49F8E1" w14:textId="77777777" w:rsidR="00BB12FE" w:rsidRPr="000E5B48" w:rsidRDefault="001D6A00" w:rsidP="00513D6C">
      <w:pPr>
        <w:pStyle w:val="EMEABodyText"/>
        <w:keepNext/>
        <w:rPr>
          <w:sz w:val="18"/>
          <w:szCs w:val="18"/>
        </w:rPr>
      </w:pPr>
      <w:r w:rsidRPr="000E5B48">
        <w:rPr>
          <w:sz w:val="18"/>
        </w:rPr>
        <w:t>NE = ikke estimerbar</w:t>
      </w:r>
    </w:p>
    <w:p w14:paraId="79DDB8C9" w14:textId="77777777" w:rsidR="00033F3E" w:rsidRPr="000E5B48" w:rsidRDefault="001D6A00" w:rsidP="00513D6C">
      <w:pPr>
        <w:pStyle w:val="BMSTableNoteInfo"/>
        <w:spacing w:before="0"/>
        <w:jc w:val="left"/>
        <w:rPr>
          <w:sz w:val="18"/>
          <w:szCs w:val="18"/>
        </w:rPr>
      </w:pPr>
      <w:r w:rsidRPr="000E5B48">
        <w:rPr>
          <w:sz w:val="18"/>
        </w:rPr>
        <w:t xml:space="preserve">* Deskriptiv analyse baseret på data </w:t>
      </w:r>
      <w:r w:rsidRPr="000E5B48">
        <w:rPr>
          <w:i/>
          <w:sz w:val="18"/>
        </w:rPr>
        <w:t>cut-off</w:t>
      </w:r>
      <w:r w:rsidRPr="000E5B48">
        <w:rPr>
          <w:sz w:val="18"/>
        </w:rPr>
        <w:t>: 26-feb-2021.</w:t>
      </w:r>
    </w:p>
    <w:p w14:paraId="4A06EA2F" w14:textId="77777777" w:rsidR="008D5ED0" w:rsidRPr="000E5B48" w:rsidRDefault="008D5ED0" w:rsidP="00513D6C">
      <w:pPr>
        <w:pStyle w:val="EMEABodyText"/>
      </w:pPr>
    </w:p>
    <w:p w14:paraId="0652EDF6" w14:textId="77777777" w:rsidR="008D5ED0" w:rsidRPr="000E5B48" w:rsidRDefault="001D6A00" w:rsidP="00513D6C">
      <w:pPr>
        <w:pStyle w:val="HeadingTableFig"/>
      </w:pPr>
      <w:r w:rsidRPr="000E5B48">
        <w:lastRenderedPageBreak/>
        <w:t>Figur 18:</w:t>
      </w:r>
      <w:r w:rsidRPr="000E5B48">
        <w:tab/>
        <w:t>Kaplan</w:t>
      </w:r>
      <w:r w:rsidRPr="000E5B48">
        <w:noBreakHyphen/>
        <w:t>Meier</w:t>
      </w:r>
      <w:r w:rsidRPr="000E5B48">
        <w:noBreakHyphen/>
        <w:t>kurver for OS hos mellem</w:t>
      </w:r>
      <w:r w:rsidRPr="000E5B48">
        <w:noBreakHyphen/>
        <w:t xml:space="preserve"> eller højrisikopatienter (CA209214) – Minimum opfølgningsperiode på 60 måneder</w:t>
      </w:r>
    </w:p>
    <w:p w14:paraId="367FA486" w14:textId="105D62A2" w:rsidR="008D5ED0" w:rsidRPr="000E5B48" w:rsidRDefault="00BD2A55" w:rsidP="00513D6C">
      <w:pPr>
        <w:pStyle w:val="EMEABodyText"/>
        <w:keepNext/>
        <w:jc w:val="center"/>
        <w:rPr>
          <w:b/>
        </w:rPr>
      </w:pPr>
      <w:r>
        <w:rPr>
          <w:noProof/>
        </w:rPr>
        <w:pict w14:anchorId="1CD41CB1">
          <v:shape id="Text Box 36" o:spid="_x0000_s2065" type="#_x0000_t202" style="position:absolute;left:0;text-align:left;margin-left:-9.4pt;margin-top:.3pt;width:29.15pt;height:270.95pt;z-index: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" filled="f" stroked="f">
            <v:textbox style="layout-flow:vertical;mso-layout-flow-alt:bottom-to-top" inset="0,0,0,0">
              <w:txbxContent>
                <w:p w14:paraId="1ED5FDCD" w14:textId="77777777" w:rsidR="00BC463A" w:rsidRPr="003A3D67" w:rsidRDefault="00BC463A" w:rsidP="00086F0B">
                  <w:pPr>
                    <w:jc w:val="center"/>
                    <w:rPr>
                      <w:sz w:val="20"/>
                    </w:rPr>
                  </w:pPr>
                  <w:r>
                    <w:rPr>
                      <w:sz w:val="20"/>
                    </w:rPr>
                    <w:t>Sandsynlighed for overlevelse</w:t>
                  </w:r>
                </w:p>
              </w:txbxContent>
            </v:textbox>
            <w10:wrap anchorx="margin"/>
          </v:shape>
        </w:pict>
      </w:r>
      <w:r w:rsidR="00E41BEC" w:rsidRPr="000E5B48">
        <w:rPr>
          <w:b/>
        </w:rPr>
        <w:t xml:space="preserve"> </w:t>
      </w:r>
      <w:r>
        <w:rPr>
          <w:noProof/>
          <w:lang w:val="en-US" w:eastAsia="zh-CN"/>
        </w:rPr>
        <w:pict w14:anchorId="27548967">
          <v:shape id="Picture 19" o:spid="_x0000_i1047" type="#_x0000_t75" style="width:416pt;height:290.8pt;visibility:visible;mso-wrap-style:square">
            <v:imagedata r:id="rId37" o:title=""/>
          </v:shape>
        </w:pict>
      </w:r>
    </w:p>
    <w:p w14:paraId="59D77E52" w14:textId="77777777" w:rsidR="00086F0B" w:rsidRPr="000E5B48" w:rsidRDefault="00086F0B" w:rsidP="00513D6C">
      <w:pPr>
        <w:pStyle w:val="EMEABodyText"/>
        <w:keepNext/>
        <w:jc w:val="center"/>
        <w:rPr>
          <w:b/>
        </w:rPr>
      </w:pPr>
    </w:p>
    <w:p w14:paraId="3B16013B" w14:textId="77777777" w:rsidR="008D5ED0" w:rsidRPr="000E5B48" w:rsidRDefault="001D6A00" w:rsidP="00513D6C">
      <w:pPr>
        <w:pStyle w:val="EMEABodyText"/>
        <w:keepNext/>
        <w:jc w:val="center"/>
        <w:rPr>
          <w:sz w:val="20"/>
        </w:rPr>
      </w:pPr>
      <w:r w:rsidRPr="000E5B48">
        <w:rPr>
          <w:sz w:val="20"/>
        </w:rPr>
        <w:t>Samlet overlevelse (måneder)</w:t>
      </w:r>
    </w:p>
    <w:p w14:paraId="563A0E6C" w14:textId="77777777" w:rsidR="00086F0B" w:rsidRPr="000E5B48" w:rsidRDefault="00086F0B" w:rsidP="00513D6C">
      <w:pPr>
        <w:pStyle w:val="EMEABodyText"/>
        <w:keepNext/>
        <w:jc w:val="center"/>
      </w:pPr>
    </w:p>
    <w:p w14:paraId="0C4824D9" w14:textId="77777777" w:rsidR="008D5ED0" w:rsidRPr="000E5B48" w:rsidRDefault="001D6A00" w:rsidP="00513D6C">
      <w:pPr>
        <w:pStyle w:val="EMEABodyText"/>
        <w:keepNext/>
        <w:rPr>
          <w:sz w:val="20"/>
        </w:rPr>
      </w:pPr>
      <w:r w:rsidRPr="000E5B48">
        <w:rPr>
          <w:sz w:val="20"/>
        </w:rPr>
        <w:t>Antal forsøgspersoner i risikogruppe</w:t>
      </w:r>
    </w:p>
    <w:tbl>
      <w:tblPr>
        <w:tblW w:w="8201" w:type="dxa"/>
        <w:tblInd w:w="696" w:type="dxa"/>
        <w:tblLayout w:type="fixed"/>
        <w:tblLook w:val="04A0" w:firstRow="1" w:lastRow="0" w:firstColumn="1" w:lastColumn="0" w:noHBand="0" w:noVBand="1"/>
      </w:tblPr>
      <w:tblGrid>
        <w:gridCol w:w="585"/>
        <w:gridCol w:w="586"/>
        <w:gridCol w:w="586"/>
        <w:gridCol w:w="586"/>
        <w:gridCol w:w="585"/>
        <w:gridCol w:w="586"/>
        <w:gridCol w:w="586"/>
        <w:gridCol w:w="586"/>
        <w:gridCol w:w="586"/>
        <w:gridCol w:w="585"/>
        <w:gridCol w:w="586"/>
        <w:gridCol w:w="586"/>
        <w:gridCol w:w="586"/>
        <w:gridCol w:w="586"/>
      </w:tblGrid>
      <w:tr w:rsidR="00A41ED3" w:rsidRPr="000E5B48" w14:paraId="72C0D35F" w14:textId="77777777" w:rsidTr="00086F0B">
        <w:tc>
          <w:tcPr>
            <w:tcW w:w="8201" w:type="dxa"/>
            <w:gridSpan w:val="14"/>
          </w:tcPr>
          <w:p w14:paraId="46BA439E" w14:textId="77777777" w:rsidR="008D5ED0" w:rsidRPr="000E5B48" w:rsidRDefault="001D6A00" w:rsidP="00513D6C">
            <w:pPr>
              <w:pStyle w:val="EMEABodyText"/>
              <w:keepNext/>
              <w:ind w:left="18"/>
              <w:rPr>
                <w:sz w:val="20"/>
              </w:rPr>
            </w:pPr>
            <w:r w:rsidRPr="000E5B48">
              <w:rPr>
                <w:sz w:val="20"/>
              </w:rPr>
              <w:t>Nivolumab + ipilimumab</w:t>
            </w:r>
          </w:p>
        </w:tc>
      </w:tr>
      <w:tr w:rsidR="00A41ED3" w:rsidRPr="000E5B48" w14:paraId="6FD90C46" w14:textId="77777777" w:rsidTr="00086F0B">
        <w:tc>
          <w:tcPr>
            <w:tcW w:w="585" w:type="dxa"/>
          </w:tcPr>
          <w:p w14:paraId="6A79CE95" w14:textId="77777777" w:rsidR="008D5ED0" w:rsidRPr="000E5B48" w:rsidRDefault="001D6A00" w:rsidP="00513D6C">
            <w:pPr>
              <w:pStyle w:val="EMEABodyText"/>
              <w:keepNext/>
              <w:ind w:left="34"/>
              <w:rPr>
                <w:sz w:val="20"/>
              </w:rPr>
            </w:pPr>
            <w:r w:rsidRPr="000E5B48">
              <w:rPr>
                <w:sz w:val="20"/>
              </w:rPr>
              <w:t>425</w:t>
            </w:r>
          </w:p>
        </w:tc>
        <w:tc>
          <w:tcPr>
            <w:tcW w:w="586" w:type="dxa"/>
          </w:tcPr>
          <w:p w14:paraId="5DF719B2" w14:textId="77777777" w:rsidR="008D5ED0" w:rsidRPr="000E5B48" w:rsidRDefault="001D6A00" w:rsidP="00513D6C">
            <w:pPr>
              <w:pStyle w:val="EMEABodyText"/>
              <w:keepNext/>
              <w:rPr>
                <w:sz w:val="20"/>
              </w:rPr>
            </w:pPr>
            <w:r w:rsidRPr="000E5B48">
              <w:rPr>
                <w:sz w:val="20"/>
              </w:rPr>
              <w:t>372</w:t>
            </w:r>
          </w:p>
        </w:tc>
        <w:tc>
          <w:tcPr>
            <w:tcW w:w="586" w:type="dxa"/>
          </w:tcPr>
          <w:p w14:paraId="6BA1AD42" w14:textId="77777777" w:rsidR="008D5ED0" w:rsidRPr="000E5B48" w:rsidRDefault="001D6A00" w:rsidP="00513D6C">
            <w:pPr>
              <w:pStyle w:val="EMEABodyText"/>
              <w:keepNext/>
              <w:jc w:val="center"/>
              <w:rPr>
                <w:sz w:val="20"/>
              </w:rPr>
            </w:pPr>
            <w:r w:rsidRPr="000E5B48">
              <w:rPr>
                <w:sz w:val="20"/>
              </w:rPr>
              <w:t>332</w:t>
            </w:r>
          </w:p>
        </w:tc>
        <w:tc>
          <w:tcPr>
            <w:tcW w:w="586" w:type="dxa"/>
          </w:tcPr>
          <w:p w14:paraId="3480B6E3" w14:textId="77777777" w:rsidR="008D5ED0" w:rsidRPr="000E5B48" w:rsidRDefault="001D6A00" w:rsidP="00513D6C">
            <w:pPr>
              <w:pStyle w:val="EMEABodyText"/>
              <w:keepNext/>
              <w:jc w:val="center"/>
              <w:rPr>
                <w:sz w:val="20"/>
              </w:rPr>
            </w:pPr>
            <w:r w:rsidRPr="000E5B48">
              <w:rPr>
                <w:sz w:val="20"/>
              </w:rPr>
              <w:t>306</w:t>
            </w:r>
          </w:p>
        </w:tc>
        <w:tc>
          <w:tcPr>
            <w:tcW w:w="585" w:type="dxa"/>
          </w:tcPr>
          <w:p w14:paraId="48F4EA52" w14:textId="77777777" w:rsidR="008D5ED0" w:rsidRPr="000E5B48" w:rsidRDefault="001D6A00" w:rsidP="00513D6C">
            <w:pPr>
              <w:pStyle w:val="EMEABodyText"/>
              <w:keepNext/>
              <w:jc w:val="center"/>
              <w:rPr>
                <w:sz w:val="20"/>
              </w:rPr>
            </w:pPr>
            <w:r w:rsidRPr="000E5B48">
              <w:rPr>
                <w:sz w:val="20"/>
              </w:rPr>
              <w:t>270</w:t>
            </w:r>
          </w:p>
        </w:tc>
        <w:tc>
          <w:tcPr>
            <w:tcW w:w="586" w:type="dxa"/>
          </w:tcPr>
          <w:p w14:paraId="76CE2D0B" w14:textId="77777777" w:rsidR="008D5ED0" w:rsidRPr="000E5B48" w:rsidRDefault="001D6A00" w:rsidP="00513D6C">
            <w:pPr>
              <w:pStyle w:val="EMEABodyText"/>
              <w:keepNext/>
              <w:jc w:val="center"/>
              <w:rPr>
                <w:sz w:val="20"/>
              </w:rPr>
            </w:pPr>
            <w:r w:rsidRPr="000E5B48">
              <w:rPr>
                <w:sz w:val="20"/>
              </w:rPr>
              <w:t>241</w:t>
            </w:r>
          </w:p>
        </w:tc>
        <w:tc>
          <w:tcPr>
            <w:tcW w:w="586" w:type="dxa"/>
          </w:tcPr>
          <w:p w14:paraId="5EA2F65B" w14:textId="77777777" w:rsidR="008D5ED0" w:rsidRPr="000E5B48" w:rsidRDefault="001D6A00" w:rsidP="00513D6C">
            <w:pPr>
              <w:pStyle w:val="EMEABodyText"/>
              <w:keepNext/>
              <w:jc w:val="center"/>
              <w:rPr>
                <w:sz w:val="20"/>
              </w:rPr>
            </w:pPr>
            <w:r w:rsidRPr="000E5B48">
              <w:rPr>
                <w:sz w:val="20"/>
              </w:rPr>
              <w:t>220</w:t>
            </w:r>
          </w:p>
        </w:tc>
        <w:tc>
          <w:tcPr>
            <w:tcW w:w="586" w:type="dxa"/>
          </w:tcPr>
          <w:p w14:paraId="2CD1E889" w14:textId="77777777" w:rsidR="008D5ED0" w:rsidRPr="000E5B48" w:rsidRDefault="001D6A00" w:rsidP="00513D6C">
            <w:pPr>
              <w:pStyle w:val="EMEABodyText"/>
              <w:keepNext/>
              <w:jc w:val="center"/>
              <w:rPr>
                <w:sz w:val="20"/>
              </w:rPr>
            </w:pPr>
            <w:r w:rsidRPr="000E5B48">
              <w:rPr>
                <w:sz w:val="20"/>
              </w:rPr>
              <w:t>207</w:t>
            </w:r>
          </w:p>
        </w:tc>
        <w:tc>
          <w:tcPr>
            <w:tcW w:w="586" w:type="dxa"/>
          </w:tcPr>
          <w:p w14:paraId="0BD2A3B1" w14:textId="77777777" w:rsidR="008D5ED0" w:rsidRPr="000E5B48" w:rsidRDefault="001D6A00" w:rsidP="00513D6C">
            <w:pPr>
              <w:pStyle w:val="EMEABodyText"/>
              <w:keepNext/>
              <w:jc w:val="center"/>
              <w:rPr>
                <w:sz w:val="20"/>
              </w:rPr>
            </w:pPr>
            <w:r w:rsidRPr="000E5B48">
              <w:rPr>
                <w:sz w:val="20"/>
              </w:rPr>
              <w:t>196</w:t>
            </w:r>
          </w:p>
        </w:tc>
        <w:tc>
          <w:tcPr>
            <w:tcW w:w="585" w:type="dxa"/>
          </w:tcPr>
          <w:p w14:paraId="2ADE8190" w14:textId="77777777" w:rsidR="008D5ED0" w:rsidRPr="000E5B48" w:rsidRDefault="001D6A00" w:rsidP="00513D6C">
            <w:pPr>
              <w:pStyle w:val="EMEABodyText"/>
              <w:keepNext/>
              <w:jc w:val="center"/>
              <w:rPr>
                <w:sz w:val="20"/>
              </w:rPr>
            </w:pPr>
            <w:r w:rsidRPr="000E5B48">
              <w:rPr>
                <w:sz w:val="20"/>
              </w:rPr>
              <w:t>181</w:t>
            </w:r>
          </w:p>
        </w:tc>
        <w:tc>
          <w:tcPr>
            <w:tcW w:w="586" w:type="dxa"/>
          </w:tcPr>
          <w:p w14:paraId="351D36FF" w14:textId="77777777" w:rsidR="008D5ED0" w:rsidRPr="000E5B48" w:rsidRDefault="001D6A00" w:rsidP="00513D6C">
            <w:pPr>
              <w:pStyle w:val="EMEABodyText"/>
              <w:keepNext/>
              <w:jc w:val="center"/>
              <w:rPr>
                <w:sz w:val="20"/>
              </w:rPr>
            </w:pPr>
            <w:r w:rsidRPr="000E5B48">
              <w:rPr>
                <w:sz w:val="20"/>
              </w:rPr>
              <w:t>163</w:t>
            </w:r>
          </w:p>
        </w:tc>
        <w:tc>
          <w:tcPr>
            <w:tcW w:w="586" w:type="dxa"/>
          </w:tcPr>
          <w:p w14:paraId="3CD3ABA1" w14:textId="77777777" w:rsidR="008D5ED0" w:rsidRPr="000E5B48" w:rsidRDefault="001D6A00" w:rsidP="00513D6C">
            <w:pPr>
              <w:pStyle w:val="EMEABodyText"/>
              <w:keepNext/>
              <w:tabs>
                <w:tab w:val="center" w:pos="175"/>
              </w:tabs>
              <w:jc w:val="center"/>
              <w:rPr>
                <w:sz w:val="20"/>
              </w:rPr>
            </w:pPr>
            <w:r w:rsidRPr="000E5B48">
              <w:rPr>
                <w:sz w:val="20"/>
              </w:rPr>
              <w:t>79</w:t>
            </w:r>
          </w:p>
        </w:tc>
        <w:tc>
          <w:tcPr>
            <w:tcW w:w="586" w:type="dxa"/>
          </w:tcPr>
          <w:p w14:paraId="1F6C14E9" w14:textId="77777777" w:rsidR="008D5ED0" w:rsidRPr="000E5B48" w:rsidRDefault="001D6A00" w:rsidP="00513D6C">
            <w:pPr>
              <w:pStyle w:val="EMEABodyText"/>
              <w:keepNext/>
              <w:jc w:val="center"/>
              <w:rPr>
                <w:sz w:val="20"/>
              </w:rPr>
            </w:pPr>
            <w:r w:rsidRPr="000E5B48">
              <w:rPr>
                <w:sz w:val="20"/>
              </w:rPr>
              <w:t>2</w:t>
            </w:r>
          </w:p>
        </w:tc>
        <w:tc>
          <w:tcPr>
            <w:tcW w:w="586" w:type="dxa"/>
          </w:tcPr>
          <w:p w14:paraId="106AE4D2" w14:textId="77777777" w:rsidR="008D5ED0" w:rsidRPr="000E5B48" w:rsidRDefault="001D6A00" w:rsidP="00513D6C">
            <w:pPr>
              <w:pStyle w:val="EMEABodyText"/>
              <w:keepNext/>
              <w:jc w:val="center"/>
              <w:rPr>
                <w:sz w:val="20"/>
              </w:rPr>
            </w:pPr>
            <w:r w:rsidRPr="000E5B48">
              <w:rPr>
                <w:sz w:val="20"/>
              </w:rPr>
              <w:t>0</w:t>
            </w:r>
          </w:p>
        </w:tc>
      </w:tr>
      <w:tr w:rsidR="00A41ED3" w:rsidRPr="000E5B48" w14:paraId="73342594" w14:textId="77777777" w:rsidTr="001809A3">
        <w:tc>
          <w:tcPr>
            <w:tcW w:w="8201" w:type="dxa"/>
            <w:gridSpan w:val="14"/>
          </w:tcPr>
          <w:p w14:paraId="74B8DE46" w14:textId="77777777" w:rsidR="009B7BAD" w:rsidRPr="000E5B48" w:rsidRDefault="001D6A00" w:rsidP="00513D6C">
            <w:pPr>
              <w:pStyle w:val="EMEABodyText"/>
              <w:keepNext/>
              <w:ind w:left="34"/>
              <w:rPr>
                <w:sz w:val="20"/>
              </w:rPr>
            </w:pPr>
            <w:r w:rsidRPr="000E5B48">
              <w:rPr>
                <w:sz w:val="20"/>
              </w:rPr>
              <w:t>Sunitinib</w:t>
            </w:r>
          </w:p>
        </w:tc>
      </w:tr>
      <w:tr w:rsidR="00A41ED3" w:rsidRPr="000E5B48" w14:paraId="6C299695" w14:textId="77777777" w:rsidTr="00086F0B">
        <w:tc>
          <w:tcPr>
            <w:tcW w:w="585" w:type="dxa"/>
          </w:tcPr>
          <w:p w14:paraId="32928C3D" w14:textId="77777777" w:rsidR="008D5ED0" w:rsidRPr="000E5B48" w:rsidRDefault="001D6A00" w:rsidP="00513D6C">
            <w:pPr>
              <w:pStyle w:val="EMEABodyText"/>
              <w:keepNext/>
              <w:ind w:left="34"/>
              <w:rPr>
                <w:sz w:val="20"/>
              </w:rPr>
            </w:pPr>
            <w:r w:rsidRPr="000E5B48">
              <w:rPr>
                <w:sz w:val="20"/>
              </w:rPr>
              <w:t>422</w:t>
            </w:r>
          </w:p>
        </w:tc>
        <w:tc>
          <w:tcPr>
            <w:tcW w:w="586" w:type="dxa"/>
          </w:tcPr>
          <w:p w14:paraId="3B1AC22C" w14:textId="77777777" w:rsidR="008D5ED0" w:rsidRPr="000E5B48" w:rsidRDefault="001D6A00" w:rsidP="00513D6C">
            <w:pPr>
              <w:pStyle w:val="EMEABodyText"/>
              <w:keepNext/>
              <w:jc w:val="center"/>
              <w:rPr>
                <w:sz w:val="20"/>
              </w:rPr>
            </w:pPr>
            <w:r w:rsidRPr="000E5B48">
              <w:rPr>
                <w:sz w:val="20"/>
              </w:rPr>
              <w:t>353</w:t>
            </w:r>
          </w:p>
        </w:tc>
        <w:tc>
          <w:tcPr>
            <w:tcW w:w="586" w:type="dxa"/>
          </w:tcPr>
          <w:p w14:paraId="0C97ECCD" w14:textId="77777777" w:rsidR="008D5ED0" w:rsidRPr="000E5B48" w:rsidRDefault="001D6A00" w:rsidP="00513D6C">
            <w:pPr>
              <w:pStyle w:val="EMEABodyText"/>
              <w:keepNext/>
              <w:jc w:val="center"/>
              <w:rPr>
                <w:sz w:val="20"/>
              </w:rPr>
            </w:pPr>
            <w:r w:rsidRPr="000E5B48">
              <w:rPr>
                <w:sz w:val="20"/>
              </w:rPr>
              <w:t>291</w:t>
            </w:r>
          </w:p>
        </w:tc>
        <w:tc>
          <w:tcPr>
            <w:tcW w:w="586" w:type="dxa"/>
          </w:tcPr>
          <w:p w14:paraId="3B642DA5" w14:textId="77777777" w:rsidR="008D5ED0" w:rsidRPr="000E5B48" w:rsidRDefault="001D6A00" w:rsidP="00513D6C">
            <w:pPr>
              <w:pStyle w:val="EMEABodyText"/>
              <w:keepNext/>
              <w:jc w:val="center"/>
              <w:rPr>
                <w:sz w:val="20"/>
              </w:rPr>
            </w:pPr>
            <w:r w:rsidRPr="000E5B48">
              <w:rPr>
                <w:sz w:val="20"/>
              </w:rPr>
              <w:t>237</w:t>
            </w:r>
          </w:p>
        </w:tc>
        <w:tc>
          <w:tcPr>
            <w:tcW w:w="585" w:type="dxa"/>
          </w:tcPr>
          <w:p w14:paraId="0D37DD20" w14:textId="77777777" w:rsidR="008D5ED0" w:rsidRPr="000E5B48" w:rsidRDefault="001D6A00" w:rsidP="00513D6C">
            <w:pPr>
              <w:pStyle w:val="EMEABodyText"/>
              <w:keepNext/>
              <w:jc w:val="center"/>
              <w:rPr>
                <w:sz w:val="20"/>
              </w:rPr>
            </w:pPr>
            <w:r w:rsidRPr="000E5B48">
              <w:rPr>
                <w:sz w:val="20"/>
              </w:rPr>
              <w:t>206</w:t>
            </w:r>
          </w:p>
        </w:tc>
        <w:tc>
          <w:tcPr>
            <w:tcW w:w="586" w:type="dxa"/>
          </w:tcPr>
          <w:p w14:paraId="332AC15C" w14:textId="77777777" w:rsidR="008D5ED0" w:rsidRPr="000E5B48" w:rsidRDefault="001D6A00" w:rsidP="00513D6C">
            <w:pPr>
              <w:pStyle w:val="EMEABodyText"/>
              <w:keepNext/>
              <w:jc w:val="center"/>
              <w:rPr>
                <w:sz w:val="20"/>
              </w:rPr>
            </w:pPr>
            <w:r w:rsidRPr="000E5B48">
              <w:rPr>
                <w:sz w:val="20"/>
              </w:rPr>
              <w:t>184</w:t>
            </w:r>
          </w:p>
        </w:tc>
        <w:tc>
          <w:tcPr>
            <w:tcW w:w="586" w:type="dxa"/>
          </w:tcPr>
          <w:p w14:paraId="0A48AAC3" w14:textId="77777777" w:rsidR="008D5ED0" w:rsidRPr="000E5B48" w:rsidRDefault="001D6A00" w:rsidP="00513D6C">
            <w:pPr>
              <w:pStyle w:val="EMEABodyText"/>
              <w:keepNext/>
              <w:jc w:val="center"/>
              <w:rPr>
                <w:sz w:val="20"/>
              </w:rPr>
            </w:pPr>
            <w:r w:rsidRPr="000E5B48">
              <w:rPr>
                <w:sz w:val="20"/>
              </w:rPr>
              <w:t>169</w:t>
            </w:r>
          </w:p>
        </w:tc>
        <w:tc>
          <w:tcPr>
            <w:tcW w:w="586" w:type="dxa"/>
          </w:tcPr>
          <w:p w14:paraId="20CBA121" w14:textId="77777777" w:rsidR="008D5ED0" w:rsidRPr="000E5B48" w:rsidRDefault="001D6A00" w:rsidP="00513D6C">
            <w:pPr>
              <w:pStyle w:val="EMEABodyText"/>
              <w:keepNext/>
              <w:jc w:val="center"/>
              <w:rPr>
                <w:sz w:val="20"/>
              </w:rPr>
            </w:pPr>
            <w:r w:rsidRPr="000E5B48">
              <w:rPr>
                <w:sz w:val="20"/>
              </w:rPr>
              <w:t>151</w:t>
            </w:r>
          </w:p>
        </w:tc>
        <w:tc>
          <w:tcPr>
            <w:tcW w:w="586" w:type="dxa"/>
          </w:tcPr>
          <w:p w14:paraId="3EF141DC" w14:textId="77777777" w:rsidR="008D5ED0" w:rsidRPr="000E5B48" w:rsidRDefault="001D6A00" w:rsidP="00513D6C">
            <w:pPr>
              <w:pStyle w:val="EMEABodyText"/>
              <w:keepNext/>
              <w:jc w:val="center"/>
              <w:rPr>
                <w:sz w:val="20"/>
              </w:rPr>
            </w:pPr>
            <w:r w:rsidRPr="000E5B48">
              <w:rPr>
                <w:sz w:val="20"/>
              </w:rPr>
              <w:t>137</w:t>
            </w:r>
          </w:p>
        </w:tc>
        <w:tc>
          <w:tcPr>
            <w:tcW w:w="585" w:type="dxa"/>
          </w:tcPr>
          <w:p w14:paraId="48786AB7" w14:textId="77777777" w:rsidR="008D5ED0" w:rsidRPr="000E5B48" w:rsidRDefault="001D6A00" w:rsidP="00513D6C">
            <w:pPr>
              <w:pStyle w:val="EMEABodyText"/>
              <w:keepNext/>
              <w:jc w:val="center"/>
              <w:rPr>
                <w:sz w:val="20"/>
              </w:rPr>
            </w:pPr>
            <w:r w:rsidRPr="000E5B48">
              <w:rPr>
                <w:sz w:val="20"/>
              </w:rPr>
              <w:t>125</w:t>
            </w:r>
          </w:p>
        </w:tc>
        <w:tc>
          <w:tcPr>
            <w:tcW w:w="586" w:type="dxa"/>
          </w:tcPr>
          <w:p w14:paraId="4EA2C77F" w14:textId="77777777" w:rsidR="008D5ED0" w:rsidRPr="000E5B48" w:rsidRDefault="001D6A00" w:rsidP="00513D6C">
            <w:pPr>
              <w:pStyle w:val="EMEABodyText"/>
              <w:keepNext/>
              <w:jc w:val="center"/>
              <w:rPr>
                <w:sz w:val="20"/>
              </w:rPr>
            </w:pPr>
            <w:r w:rsidRPr="000E5B48">
              <w:rPr>
                <w:sz w:val="20"/>
              </w:rPr>
              <w:t>112</w:t>
            </w:r>
          </w:p>
        </w:tc>
        <w:tc>
          <w:tcPr>
            <w:tcW w:w="586" w:type="dxa"/>
          </w:tcPr>
          <w:p w14:paraId="55CC24E2" w14:textId="77777777" w:rsidR="008D5ED0" w:rsidRPr="000E5B48" w:rsidRDefault="001D6A00" w:rsidP="00513D6C">
            <w:pPr>
              <w:pStyle w:val="EMEABodyText"/>
              <w:keepNext/>
              <w:jc w:val="center"/>
              <w:rPr>
                <w:sz w:val="20"/>
              </w:rPr>
            </w:pPr>
            <w:r w:rsidRPr="000E5B48">
              <w:rPr>
                <w:sz w:val="20"/>
              </w:rPr>
              <w:t>58</w:t>
            </w:r>
          </w:p>
        </w:tc>
        <w:tc>
          <w:tcPr>
            <w:tcW w:w="586" w:type="dxa"/>
          </w:tcPr>
          <w:p w14:paraId="13AFD276" w14:textId="77777777" w:rsidR="008D5ED0" w:rsidRPr="000E5B48" w:rsidRDefault="001D6A00" w:rsidP="00513D6C">
            <w:pPr>
              <w:pStyle w:val="EMEABodyText"/>
              <w:keepNext/>
              <w:jc w:val="center"/>
              <w:rPr>
                <w:sz w:val="20"/>
              </w:rPr>
            </w:pPr>
            <w:r w:rsidRPr="000E5B48">
              <w:rPr>
                <w:sz w:val="20"/>
              </w:rPr>
              <w:t>3</w:t>
            </w:r>
          </w:p>
        </w:tc>
        <w:tc>
          <w:tcPr>
            <w:tcW w:w="586" w:type="dxa"/>
          </w:tcPr>
          <w:p w14:paraId="5B29C2F8" w14:textId="77777777" w:rsidR="008D5ED0" w:rsidRPr="000E5B48" w:rsidRDefault="001D6A00" w:rsidP="00513D6C">
            <w:pPr>
              <w:pStyle w:val="EMEABodyText"/>
              <w:keepNext/>
              <w:jc w:val="center"/>
              <w:rPr>
                <w:sz w:val="20"/>
              </w:rPr>
            </w:pPr>
            <w:r w:rsidRPr="000E5B48">
              <w:rPr>
                <w:sz w:val="20"/>
              </w:rPr>
              <w:t>0</w:t>
            </w:r>
          </w:p>
        </w:tc>
      </w:tr>
    </w:tbl>
    <w:p w14:paraId="1282C0F3" w14:textId="77777777" w:rsidR="00086F0B" w:rsidRPr="000E5B48" w:rsidRDefault="00086F0B" w:rsidP="00513D6C">
      <w:pPr>
        <w:pStyle w:val="EMEABodyText"/>
        <w:keepNext/>
        <w:rPr>
          <w:lang w:eastAsia="zh-CN"/>
        </w:rPr>
      </w:pPr>
    </w:p>
    <w:tbl>
      <w:tblPr>
        <w:tblW w:w="8974" w:type="dxa"/>
        <w:tblInd w:w="206" w:type="dxa"/>
        <w:tblLook w:val="04A0" w:firstRow="1" w:lastRow="0" w:firstColumn="1" w:lastColumn="0" w:noHBand="0" w:noVBand="1"/>
      </w:tblPr>
      <w:tblGrid>
        <w:gridCol w:w="1047"/>
        <w:gridCol w:w="7927"/>
      </w:tblGrid>
      <w:tr w:rsidR="00A41ED3" w:rsidRPr="000E5B48" w14:paraId="303A7A1C" w14:textId="77777777" w:rsidTr="00FB6C81">
        <w:tc>
          <w:tcPr>
            <w:tcW w:w="1047" w:type="dxa"/>
          </w:tcPr>
          <w:p w14:paraId="3D30F6A1" w14:textId="77777777" w:rsidR="00FB6C81" w:rsidRPr="000E5B48" w:rsidRDefault="001D6A00" w:rsidP="00513D6C">
            <w:pPr>
              <w:pStyle w:val="Style10"/>
              <w:keepNext/>
            </w:pPr>
            <w:r w:rsidRPr="000E5B48">
              <w:rPr>
                <w:rFonts w:ascii="Symbol" w:hAnsi="Symbol"/>
              </w:rPr>
              <w:t></w:t>
            </w:r>
            <w:r w:rsidRPr="000E5B48">
              <w:rPr>
                <w:rFonts w:ascii="Wingdings 3" w:hAnsi="Wingdings 3"/>
              </w:rPr>
              <w:t></w:t>
            </w:r>
            <w:r w:rsidRPr="000E5B48">
              <w:rPr>
                <w:rFonts w:ascii="Symbol" w:hAnsi="Symbol"/>
              </w:rPr>
              <w:t></w:t>
            </w:r>
            <w:r w:rsidRPr="000E5B48">
              <w:rPr>
                <w:rFonts w:ascii="Symbol" w:hAnsi="Symbol"/>
              </w:rPr>
              <w:t></w:t>
            </w:r>
          </w:p>
        </w:tc>
        <w:tc>
          <w:tcPr>
            <w:tcW w:w="7927" w:type="dxa"/>
            <w:shd w:val="clear" w:color="auto" w:fill="auto"/>
          </w:tcPr>
          <w:p w14:paraId="1A725BDA" w14:textId="77777777" w:rsidR="00FB6C81" w:rsidRPr="000E5B48" w:rsidRDefault="001D6A00" w:rsidP="00513D6C">
            <w:pPr>
              <w:pStyle w:val="EMEABodyText"/>
              <w:rPr>
                <w:rFonts w:eastAsia="MS Mincho"/>
                <w:sz w:val="20"/>
              </w:rPr>
            </w:pPr>
            <w:r w:rsidRPr="000E5B48">
              <w:rPr>
                <w:sz w:val="20"/>
              </w:rPr>
              <w:t>Nivolumab + ipilimumab (hændelser: 242/425), median og 95,0 % CI: 46,95 (35,35; 57,43)</w:t>
            </w:r>
          </w:p>
        </w:tc>
      </w:tr>
      <w:tr w:rsidR="00A41ED3" w:rsidRPr="000E5B48" w14:paraId="053FC19F" w14:textId="77777777" w:rsidTr="00FB6C81">
        <w:tc>
          <w:tcPr>
            <w:tcW w:w="1047" w:type="dxa"/>
          </w:tcPr>
          <w:p w14:paraId="4E6B5BB0" w14:textId="77777777" w:rsidR="00FB6C81" w:rsidRPr="000E5B48" w:rsidRDefault="001D6A00" w:rsidP="00513D6C">
            <w:pPr>
              <w:pStyle w:val="Style10"/>
              <w:keepNext/>
            </w:pPr>
            <w:r w:rsidRPr="000E5B48">
              <w:noBreakHyphen/>
              <w:t xml:space="preserve"> </w:t>
            </w:r>
            <w:r w:rsidRPr="000E5B48">
              <w:noBreakHyphen/>
              <w:t xml:space="preserve"> </w:t>
            </w:r>
            <w:r w:rsidRPr="000E5B48">
              <w:noBreakHyphen/>
            </w:r>
            <w:r w:rsidRPr="000E5B48">
              <w:rPr>
                <w:rFonts w:ascii="Wingdings" w:hAnsi="Wingdings"/>
              </w:rPr>
              <w:t></w:t>
            </w:r>
            <w:r w:rsidRPr="000E5B48">
              <w:noBreakHyphen/>
              <w:t xml:space="preserve"> </w:t>
            </w:r>
            <w:r w:rsidRPr="000E5B48">
              <w:noBreakHyphen/>
              <w:t xml:space="preserve"> </w:t>
            </w:r>
            <w:r w:rsidRPr="000E5B48">
              <w:noBreakHyphen/>
            </w:r>
          </w:p>
        </w:tc>
        <w:tc>
          <w:tcPr>
            <w:tcW w:w="7927" w:type="dxa"/>
            <w:shd w:val="clear" w:color="auto" w:fill="auto"/>
          </w:tcPr>
          <w:p w14:paraId="07A94EC6" w14:textId="77777777" w:rsidR="00FB6C81" w:rsidRPr="000E5B48" w:rsidRDefault="001D6A00" w:rsidP="00513D6C">
            <w:pPr>
              <w:pStyle w:val="EMEABodyText"/>
              <w:keepNext/>
              <w:rPr>
                <w:rFonts w:eastAsia="MS Mincho"/>
                <w:sz w:val="20"/>
              </w:rPr>
            </w:pPr>
            <w:r w:rsidRPr="000E5B48">
              <w:rPr>
                <w:sz w:val="20"/>
              </w:rPr>
              <w:t>Sunitinib (hændelser: 282/422), median og 95,0 % CI: 26,64 (22,08; 33,54)</w:t>
            </w:r>
          </w:p>
        </w:tc>
      </w:tr>
    </w:tbl>
    <w:p w14:paraId="79F3B35F" w14:textId="77777777" w:rsidR="008D5ED0" w:rsidRPr="000E5B48" w:rsidRDefault="008D5ED0" w:rsidP="00513D6C">
      <w:pPr>
        <w:pStyle w:val="EMEABodyText"/>
      </w:pPr>
    </w:p>
    <w:p w14:paraId="15352FB6" w14:textId="62C33E5C" w:rsidR="009E3323" w:rsidRPr="000E5B48" w:rsidRDefault="001D6A00" w:rsidP="00513D6C">
      <w:pPr>
        <w:pStyle w:val="EMEABodyText"/>
      </w:pPr>
      <w:r w:rsidRPr="000E5B48">
        <w:t xml:space="preserve">En opdateret deskriptiv analyse af OS blev foretaget da alle patienter havde en opfølgningsperiode på minimum 24 måneder. </w:t>
      </w:r>
      <w:r w:rsidRPr="000E5B48">
        <w:rPr>
          <w:i/>
        </w:rPr>
        <w:t>Hazard ratio</w:t>
      </w:r>
      <w:r w:rsidRPr="000E5B48">
        <w:t xml:space="preserve"> var ved analysetidspunktet 0,66 (99,8 % CI 0,48</w:t>
      </w:r>
      <w:r w:rsidRPr="000E5B48">
        <w:noBreakHyphen/>
        <w:t>0,91) med 166/425 hændelser i kombinationsarmen, og 209/422 hændelser i sunitinib</w:t>
      </w:r>
      <w:r w:rsidRPr="000E5B48">
        <w:noBreakHyphen/>
        <w:t xml:space="preserve">armen. Hos mellem- eller højrisikopatienter blev OS-fordel observeret for </w:t>
      </w:r>
      <w:ins w:id="427" w:author="BMS" w:date="2025-03-04T08:28:00Z">
        <w:r w:rsidR="00F67A0D">
          <w:t xml:space="preserve">armen med </w:t>
        </w:r>
      </w:ins>
      <w:r w:rsidRPr="000E5B48">
        <w:t>nivolumab i kombination med ipilimumab</w:t>
      </w:r>
      <w:del w:id="428" w:author="BMS" w:date="2025-03-04T08:28:00Z">
        <w:r w:rsidRPr="000E5B48" w:rsidDel="00F67A0D">
          <w:delText>-armen</w:delText>
        </w:r>
      </w:del>
      <w:r w:rsidRPr="000E5B48">
        <w:t xml:space="preserve"> </w:t>
      </w:r>
      <w:r w:rsidRPr="000E5B48">
        <w:rPr>
          <w:i/>
        </w:rPr>
        <w:t>versus</w:t>
      </w:r>
      <w:r w:rsidRPr="000E5B48">
        <w:t xml:space="preserve"> sunitinib uanset PD</w:t>
      </w:r>
      <w:r w:rsidRPr="000E5B48">
        <w:noBreakHyphen/>
        <w:t>L1</w:t>
      </w:r>
      <w:r w:rsidRPr="000E5B48">
        <w:noBreakHyphen/>
        <w:t>tumorekspressionsniveau. Median OS for PD</w:t>
      </w:r>
      <w:r w:rsidRPr="000E5B48">
        <w:noBreakHyphen/>
        <w:t>L1-tumorekspression ≥ 1 % blev ikke nået for nivolumab i kombination med ipilimumab, og var 19,61 måneder i sunitinib-armen (HR = 0,52; 95 % CI: 0,34; 0,78). For PD</w:t>
      </w:r>
      <w:r w:rsidRPr="000E5B48">
        <w:noBreakHyphen/>
        <w:t>L1 tumorekspression &lt; 1 %</w:t>
      </w:r>
      <w:del w:id="429" w:author="BMS" w:date="2025-03-04T08:28:00Z">
        <w:r w:rsidRPr="000E5B48" w:rsidDel="007C1101">
          <w:delText>,</w:delText>
        </w:r>
      </w:del>
      <w:r w:rsidRPr="000E5B48">
        <w:t xml:space="preserve"> var median OS 34,7 måneder for </w:t>
      </w:r>
      <w:ins w:id="430" w:author="BMS" w:date="2025-03-04T08:28:00Z">
        <w:r w:rsidR="00F90AEA">
          <w:t xml:space="preserve">armen med </w:t>
        </w:r>
      </w:ins>
      <w:r w:rsidRPr="000E5B48">
        <w:t>nivolumab i kombination med ipilimumab og den var 32,2 måneder i sunitinib-armen (HR = 0,70; 95 % CI: 0,54; 0,92).</w:t>
      </w:r>
    </w:p>
    <w:p w14:paraId="347417AF" w14:textId="77777777" w:rsidR="009E3323" w:rsidRPr="000E5B48" w:rsidRDefault="009E3323" w:rsidP="00513D6C">
      <w:pPr>
        <w:pStyle w:val="EMEABodyText"/>
      </w:pPr>
    </w:p>
    <w:p w14:paraId="64BD61C0" w14:textId="77777777" w:rsidR="008D5ED0" w:rsidRPr="000E5B48" w:rsidRDefault="001D6A00" w:rsidP="00513D6C">
      <w:pPr>
        <w:pStyle w:val="EMEABodyText"/>
      </w:pPr>
      <w:r w:rsidRPr="000E5B48">
        <w:t>CA209214 randomiserede også 249 lavrisikopatienter ifølge IMDC</w:t>
      </w:r>
      <w:r w:rsidRPr="000E5B48">
        <w:noBreakHyphen/>
        <w:t>kriterierne til nivolumab plus ipilimumab (n = 125) eller til sunitinib (n = 124). Disse patienter blev ikke evalueret som en del af den primære effektpopulation. Ved en minimum opfølgningsperiode på 24 måneder</w:t>
      </w:r>
      <w:del w:id="431" w:author="BMS" w:date="2025-03-04T08:29:00Z">
        <w:r w:rsidRPr="000E5B48" w:rsidDel="00303CD1">
          <w:delText>,</w:delText>
        </w:r>
      </w:del>
      <w:r w:rsidRPr="000E5B48">
        <w:t xml:space="preserve"> var </w:t>
      </w:r>
      <w:r w:rsidRPr="000E5B48">
        <w:rPr>
          <w:i/>
        </w:rPr>
        <w:t>hazard ratio</w:t>
      </w:r>
      <w:del w:id="432" w:author="BMS" w:date="2025-03-04T08:29:00Z">
        <w:r w:rsidRPr="000E5B48" w:rsidDel="00F90AEA">
          <w:rPr>
            <w:i/>
          </w:rPr>
          <w:delText>en</w:delText>
        </w:r>
      </w:del>
      <w:r w:rsidRPr="000E5B48">
        <w:t xml:space="preserve"> for OS 1,13 (95 % CI: 0,64; 1,99; p = 0,6710) hos lavrisikopatienterne, der fik nivolumab plus ipilimumab sammenlignet med sunitinib. Med en minimum opfølgningsperiode på 60 måneder</w:t>
      </w:r>
      <w:del w:id="433" w:author="BMS" w:date="2025-03-04T08:29:00Z">
        <w:r w:rsidRPr="000E5B48" w:rsidDel="00303CD1">
          <w:delText>,</w:delText>
        </w:r>
      </w:del>
      <w:r w:rsidRPr="000E5B48">
        <w:t xml:space="preserve"> var HR for OS 0,94 (95 % CI: 0,65; 1,37).</w:t>
      </w:r>
    </w:p>
    <w:p w14:paraId="505BE009" w14:textId="77777777" w:rsidR="008D5ED0" w:rsidRPr="000E5B48" w:rsidRDefault="008D5ED0" w:rsidP="00513D6C">
      <w:pPr>
        <w:pStyle w:val="EMEABodyText"/>
      </w:pPr>
    </w:p>
    <w:p w14:paraId="6FAE9893" w14:textId="77777777" w:rsidR="008D5ED0" w:rsidRPr="000E5B48" w:rsidRDefault="001D6A00" w:rsidP="00513D6C">
      <w:pPr>
        <w:pStyle w:val="EMEABodyText"/>
      </w:pPr>
      <w:r w:rsidRPr="000E5B48">
        <w:t>Der foreligger ingen data for anvendelse af nivolumab i kombination med ipilimumab hos førstelinje RCC</w:t>
      </w:r>
      <w:r w:rsidRPr="000E5B48">
        <w:noBreakHyphen/>
        <w:t xml:space="preserve">patienter kun med </w:t>
      </w:r>
      <w:r w:rsidRPr="000E5B48">
        <w:rPr>
          <w:i/>
        </w:rPr>
        <w:t>non</w:t>
      </w:r>
      <w:r w:rsidRPr="000E5B48">
        <w:rPr>
          <w:i/>
        </w:rPr>
        <w:noBreakHyphen/>
        <w:t xml:space="preserve">clearcelle </w:t>
      </w:r>
      <w:r w:rsidRPr="000E5B48">
        <w:t>histologi.</w:t>
      </w:r>
    </w:p>
    <w:p w14:paraId="18204168" w14:textId="77777777" w:rsidR="008D5ED0" w:rsidRPr="000E5B48" w:rsidRDefault="008D5ED0" w:rsidP="00513D6C">
      <w:pPr>
        <w:pStyle w:val="EMEABodyText"/>
      </w:pPr>
    </w:p>
    <w:p w14:paraId="2879EBF4" w14:textId="77777777" w:rsidR="008D5ED0" w:rsidRPr="000E5B48" w:rsidRDefault="001D6A00" w:rsidP="00513D6C">
      <w:pPr>
        <w:pStyle w:val="EMEABodyText"/>
      </w:pPr>
      <w:r w:rsidRPr="000E5B48">
        <w:lastRenderedPageBreak/>
        <w:t xml:space="preserve">Patienter ≥ 75 år udgjorde 8 % af alle mellem- eller højrisikopatienter i CA209214, og kombinationen af nivolumab og ipilimumab viste numerisk mindre effekt på OS (HR 0,97; 95 % CI: 0,48; 1,95), i denne undergruppe </w:t>
      </w:r>
      <w:r w:rsidRPr="000E5B48">
        <w:rPr>
          <w:i/>
        </w:rPr>
        <w:t>versus</w:t>
      </w:r>
      <w:r w:rsidRPr="000E5B48">
        <w:t xml:space="preserve"> den samlede population ved en minimum opfølgningsperiode på 17,5 måneder. På grund af den lille sub</w:t>
      </w:r>
      <w:r w:rsidRPr="000E5B48">
        <w:noBreakHyphen/>
        <w:t>population kan der ikke drages nogen endelige konklusioner på baggrund af disse data.</w:t>
      </w:r>
    </w:p>
    <w:p w14:paraId="685DB9D1" w14:textId="77777777" w:rsidR="008D5ED0" w:rsidRPr="000E5B48" w:rsidRDefault="008D5ED0" w:rsidP="00513D6C">
      <w:pPr>
        <w:pStyle w:val="EMEABodyText"/>
      </w:pPr>
    </w:p>
    <w:p w14:paraId="6EAE8062" w14:textId="77777777" w:rsidR="00DE1A8E" w:rsidRPr="000E5B48" w:rsidRDefault="001D6A00" w:rsidP="00513D6C">
      <w:pPr>
        <w:pStyle w:val="EMEABodyText"/>
        <w:keepNext/>
        <w:rPr>
          <w:i/>
          <w:u w:val="single"/>
        </w:rPr>
      </w:pPr>
      <w:r w:rsidRPr="000E5B48">
        <w:rPr>
          <w:i/>
          <w:u w:val="single"/>
        </w:rPr>
        <w:t>Randomiseret fase 3-studie med nivolumab i kombination med cabozantinib versus sunitinib (CA2099ER)</w:t>
      </w:r>
    </w:p>
    <w:p w14:paraId="37801A4D" w14:textId="7437C503" w:rsidR="00DE1A8E" w:rsidRPr="000E5B48" w:rsidRDefault="001D6A00" w:rsidP="00513D6C">
      <w:r w:rsidRPr="000E5B48">
        <w:t xml:space="preserve">Sikkerhed og effekt af nivolumab 240 mg i kombination med cabozantinib 40 mg som førstelinjebehandling til fremskredent/metastatisk RCC blev undersøgt i et randomiseret, åbent fase-3studie (CA2099ER). Studiet inkluderede patienter (18 år eller </w:t>
      </w:r>
      <w:ins w:id="434" w:author="BMS" w:date="2025-03-03T21:29:00Z">
        <w:r w:rsidR="00FC3D27">
          <w:t>derover</w:t>
        </w:r>
      </w:ins>
      <w:del w:id="435" w:author="BMS" w:date="2025-03-03T21:29:00Z">
        <w:r w:rsidRPr="000E5B48" w:rsidDel="00FC3D27">
          <w:delText>ældre</w:delText>
        </w:r>
      </w:del>
      <w:r w:rsidRPr="000E5B48">
        <w:t xml:space="preserve">) med fremskredent eller metastatisk RCC med en </w:t>
      </w:r>
      <w:r w:rsidRPr="000E5B48">
        <w:rPr>
          <w:i/>
        </w:rPr>
        <w:t>clear cell</w:t>
      </w:r>
      <w:r w:rsidRPr="000E5B48">
        <w:noBreakHyphen/>
        <w:t xml:space="preserve">komponent, </w:t>
      </w:r>
      <w:r w:rsidRPr="000E5B48">
        <w:rPr>
          <w:i/>
        </w:rPr>
        <w:t>Karnofsky Perfomance Status</w:t>
      </w:r>
      <w:r w:rsidRPr="000E5B48">
        <w:t xml:space="preserve"> (KPS) ≥ 70 % og målbar sygdom per RECIST v1.1, uanset PD</w:t>
      </w:r>
      <w:r w:rsidRPr="000E5B48">
        <w:noBreakHyphen/>
        <w:t>L1-tumorstatus eller IMDC</w:t>
      </w:r>
      <w:r w:rsidRPr="000E5B48">
        <w:noBreakHyphen/>
        <w:t>risikogruppe. Patienter med autoimmun sygdom eller en sygdomstilstand, der kræver systemisk immunsuppression, patienter der tidligere var behandlet med e</w:t>
      </w:r>
      <w:ins w:id="436" w:author="BMS" w:date="2025-03-04T08:31:00Z">
        <w:r w:rsidR="00B06182">
          <w:t>t</w:t>
        </w:r>
      </w:ins>
      <w:del w:id="437" w:author="BMS" w:date="2025-03-04T08:31:00Z">
        <w:r w:rsidRPr="000E5B48" w:rsidDel="00B06182">
          <w:delText>n</w:delText>
        </w:r>
      </w:del>
      <w:r w:rsidRPr="000E5B48">
        <w:t xml:space="preserve"> anti</w:t>
      </w:r>
      <w:r w:rsidRPr="000E5B48">
        <w:noBreakHyphen/>
        <w:t>PD</w:t>
      </w:r>
      <w:r w:rsidRPr="000E5B48">
        <w:noBreakHyphen/>
        <w:t>1, anti</w:t>
      </w:r>
      <w:r w:rsidRPr="000E5B48">
        <w:noBreakHyphen/>
        <w:t>PD</w:t>
      </w:r>
      <w:r w:rsidRPr="000E5B48">
        <w:noBreakHyphen/>
        <w:t>L1, anti</w:t>
      </w:r>
      <w:r w:rsidRPr="000E5B48">
        <w:noBreakHyphen/>
        <w:t>PD</w:t>
      </w:r>
      <w:r w:rsidRPr="000E5B48">
        <w:noBreakHyphen/>
        <w:t>L2, anti</w:t>
      </w:r>
      <w:r w:rsidRPr="000E5B48">
        <w:noBreakHyphen/>
        <w:t>CD137 eller med et anti</w:t>
      </w:r>
      <w:r w:rsidRPr="000E5B48">
        <w:noBreakHyphen/>
        <w:t>CTLA</w:t>
      </w:r>
      <w:r w:rsidRPr="000E5B48">
        <w:noBreakHyphen/>
        <w:t>4 antistof, dårligt kontrolleret hypertension trods antihypertensiv behandling, aktive hjernemetastaser og ukontrolleret binyrebarkinsufficiens blev udelukket fra studiet. Patienterne blev stratificeret efter IMDC</w:t>
      </w:r>
      <w:r w:rsidRPr="000E5B48">
        <w:noBreakHyphen/>
        <w:t>prognosescore, PD</w:t>
      </w:r>
      <w:r w:rsidRPr="000E5B48">
        <w:noBreakHyphen/>
        <w:t>L1 tumorekspression og region.</w:t>
      </w:r>
    </w:p>
    <w:p w14:paraId="487DC8A0" w14:textId="77777777" w:rsidR="005E7F77" w:rsidRPr="000E5B48" w:rsidRDefault="005E7F77" w:rsidP="00513D6C">
      <w:pPr>
        <w:pStyle w:val="EMEABodyText"/>
      </w:pPr>
    </w:p>
    <w:p w14:paraId="1C867500" w14:textId="1919897E" w:rsidR="005E7F77" w:rsidRPr="000E5B48" w:rsidRDefault="001D6A00" w:rsidP="00513D6C">
      <w:pPr>
        <w:pStyle w:val="EMEABodyText"/>
      </w:pPr>
      <w:r w:rsidRPr="000E5B48">
        <w:t xml:space="preserve">I alt blev 651 patienter randomiseret til at modtage enten nivolumab 240 mg (n = 323) administreret intravenøst hver 2. uge i kombination med cabozantinib 40 mg oralt </w:t>
      </w:r>
      <w:ins w:id="438" w:author="BMS" w:date="2025-03-03T22:17:00Z">
        <w:r w:rsidR="000A12EA">
          <w:t>é</w:t>
        </w:r>
      </w:ins>
      <w:del w:id="439" w:author="BMS" w:date="2025-03-03T22:17:00Z">
        <w:r w:rsidRPr="000E5B48" w:rsidDel="000A12EA">
          <w:delText>e</w:delText>
        </w:r>
      </w:del>
      <w:r w:rsidRPr="000E5B48">
        <w:t>n gang dagligt, eller sunitinib (n = 328) 50 mg dagligt, administreret oralt i 4 uger efterfulgt af 2 ugers pause. Behandlingen fortsatte indtil sygdomsprogression eller uacceptabel toksicitet med nivolumab administreret i op til 24 måneder. Behandling efter initial investigatorvurderet RECIST version 1.1</w:t>
      </w:r>
      <w:r w:rsidRPr="000E5B48">
        <w:noBreakHyphen/>
        <w:t>defineret progression var tilladt, hvis patienten efter investigators vurdering oplevede klinisk fordel og tolererede studie</w:t>
      </w:r>
      <w:ins w:id="440" w:author="BMS" w:date="2025-03-03T21:46:00Z">
        <w:r w:rsidR="00DF7F3A">
          <w:t>lægemidlet</w:t>
        </w:r>
      </w:ins>
      <w:del w:id="441" w:author="BMS" w:date="2025-03-03T21:46:00Z">
        <w:r w:rsidRPr="000E5B48" w:rsidDel="00DF7F3A">
          <w:delText>medicinen</w:delText>
        </w:r>
      </w:del>
      <w:r w:rsidRPr="000E5B48">
        <w:t xml:space="preserve">. Den første tumorvurdering efter </w:t>
      </w:r>
      <w:r w:rsidRPr="000E5B48">
        <w:rPr>
          <w:i/>
        </w:rPr>
        <w:t>baseline</w:t>
      </w:r>
      <w:r w:rsidRPr="000E5B48">
        <w:t xml:space="preserve"> blev udført 12 uger (± 7 dage) efter randomisering. Efterfølgende tumorvurdering blev foretaget hver 6. uge (± 7 dage) indtil uge 60 og herefter hver 12. uge (± 14 dage) indtil radiografisk progression, bekræftet ved BICR. Den primære effektparameter var PFS bestemt ved BICR. Yderligere effektparametre inkluderede OS og ORR som </w:t>
      </w:r>
      <w:ins w:id="442" w:author="BMS" w:date="2025-03-03T17:35:00Z">
        <w:r w:rsidR="00645F00">
          <w:t xml:space="preserve">vigtige </w:t>
        </w:r>
      </w:ins>
      <w:r w:rsidRPr="000E5B48">
        <w:t>sekundære endepunkter.</w:t>
      </w:r>
    </w:p>
    <w:p w14:paraId="6D43306D" w14:textId="77777777" w:rsidR="00D0461D" w:rsidRPr="000E5B48" w:rsidRDefault="00D0461D" w:rsidP="00513D6C">
      <w:pPr>
        <w:pStyle w:val="EMEABodyText"/>
      </w:pPr>
    </w:p>
    <w:p w14:paraId="45A5C4FA" w14:textId="00489207" w:rsidR="00BB12FE" w:rsidRPr="000E5B48" w:rsidRDefault="001D6A00" w:rsidP="00513D6C">
      <w:r w:rsidRPr="000E5B48">
        <w:rPr>
          <w:i/>
        </w:rPr>
        <w:t>Baseline</w:t>
      </w:r>
      <w:r w:rsidRPr="000E5B48">
        <w:noBreakHyphen/>
        <w:t>karakteristika var generelt velbalancerede mellem de to grupper. Medianalderen var 61 år (interval: 28</w:t>
      </w:r>
      <w:r w:rsidRPr="000E5B48">
        <w:noBreakHyphen/>
        <w:t xml:space="preserve">90) med 38,4 % ≥ 65 år og 9,5 % ≥ 75 år. Størstedelen af patienterne var mænd (73,9 %) og kaukasiere (81,9 %). </w:t>
      </w:r>
      <w:ins w:id="443" w:author="BMS" w:date="2025-03-04T08:33:00Z">
        <w:r w:rsidR="001A0E7A">
          <w:t>8 %</w:t>
        </w:r>
      </w:ins>
      <w:del w:id="444" w:author="BMS" w:date="2025-03-04T08:32:00Z">
        <w:r w:rsidRPr="000E5B48" w:rsidDel="00C0361E">
          <w:delText>Otte procent</w:delText>
        </w:r>
      </w:del>
      <w:r w:rsidRPr="000E5B48">
        <w:t xml:space="preserve"> af patienterne var asiatiske, henholdsvis 23,2 % og 76,5 % af patienterne havde en KPS ved </w:t>
      </w:r>
      <w:r w:rsidRPr="000E5B48">
        <w:rPr>
          <w:i/>
        </w:rPr>
        <w:t>baseline</w:t>
      </w:r>
      <w:r w:rsidRPr="000E5B48">
        <w:t xml:space="preserve"> på 70 til 80 % og 90 til 100 %. Patientdistributionen baseret på IMDC risikogrupper var 22,6 % i lav-, 57,6 % i mellem- og 19,7 % i højrisikogruppen. 72,5 % af patienterne havde PD</w:t>
      </w:r>
      <w:r w:rsidRPr="000E5B48">
        <w:noBreakHyphen/>
        <w:t>L1</w:t>
      </w:r>
      <w:r w:rsidRPr="000E5B48">
        <w:noBreakHyphen/>
        <w:t>tumorekspression &lt; 1 % eller ubestemmelig og 24,9 % af patienterne havde PD</w:t>
      </w:r>
      <w:r w:rsidRPr="000E5B48">
        <w:noBreakHyphen/>
        <w:t>L1</w:t>
      </w:r>
      <w:r w:rsidRPr="000E5B48">
        <w:noBreakHyphen/>
        <w:t>tumorekspression ≥ 1 %. 11,5 % af patienterne havde tumorer med sarkomatoid</w:t>
      </w:r>
      <w:ins w:id="445" w:author="BMS" w:date="2025-03-03T17:39:00Z">
        <w:r w:rsidR="004A44C8">
          <w:t>e</w:t>
        </w:r>
      </w:ins>
      <w:r w:rsidRPr="000E5B48">
        <w:t xml:space="preserve"> </w:t>
      </w:r>
      <w:ins w:id="446" w:author="BMS" w:date="2025-03-03T17:39:00Z">
        <w:r w:rsidR="004A44C8">
          <w:t>egenskaber</w:t>
        </w:r>
      </w:ins>
      <w:del w:id="447" w:author="BMS" w:date="2025-03-03T17:39:00Z">
        <w:r w:rsidRPr="000E5B48" w:rsidDel="004A44C8">
          <w:delText>uddifferentiering</w:delText>
        </w:r>
      </w:del>
      <w:r w:rsidRPr="000E5B48">
        <w:t>. Den mediane behandlingsvarighed var 14,26 måneder (interval: 0,2</w:t>
      </w:r>
      <w:r w:rsidRPr="000E5B48">
        <w:noBreakHyphen/>
        <w:t>27,3 måneder) hos patienter behandlet med nivolumab i kombination med cabozantinib og 9,23 måneder (interval: 0,8 </w:t>
      </w:r>
      <w:r w:rsidRPr="000E5B48">
        <w:noBreakHyphen/>
        <w:t>27,6 måneder) hos patienter behandlet med sunitinib.</w:t>
      </w:r>
    </w:p>
    <w:p w14:paraId="03827C92" w14:textId="77777777" w:rsidR="005E7F77" w:rsidRPr="000E5B48" w:rsidRDefault="005E7F77" w:rsidP="00513D6C">
      <w:pPr>
        <w:pStyle w:val="EMEABodyText"/>
      </w:pPr>
    </w:p>
    <w:p w14:paraId="3FF1A709" w14:textId="20A9BF85" w:rsidR="00DE1A8E" w:rsidRPr="000E5B48" w:rsidRDefault="001D6A00" w:rsidP="00513D6C">
      <w:pPr>
        <w:pStyle w:val="EMEABodyText"/>
      </w:pPr>
      <w:r w:rsidRPr="000E5B48">
        <w:t>Studiet demonstrerede en statistisk signifikant fordel i PFS, OS og ORR for patienter randomiseret til nivolumab i kombination med cabozantinib sammenlignet med sunitinib. Effektresultater fra den primære analyse (med en minimum opfølgningsperiode på 10,6 måneder; median opfølgningsperiode på 18,1 måneder) er vist i tabel 29.</w:t>
      </w:r>
    </w:p>
    <w:p w14:paraId="34A1CE60" w14:textId="77777777" w:rsidR="005E7F77" w:rsidRPr="000E5B48" w:rsidRDefault="005E7F77" w:rsidP="00513D6C">
      <w:pPr>
        <w:pStyle w:val="EMEABodyText"/>
      </w:pPr>
    </w:p>
    <w:p w14:paraId="3E770501" w14:textId="2B250219" w:rsidR="00DE1A8E" w:rsidRPr="000E5B48" w:rsidRDefault="001D6A00" w:rsidP="00513D6C">
      <w:pPr>
        <w:pStyle w:val="StyleBold"/>
        <w:keepNext/>
        <w:ind w:left="1418" w:hanging="1418"/>
      </w:pPr>
      <w:r w:rsidRPr="000E5B48">
        <w:lastRenderedPageBreak/>
        <w:t>Tabel 29:</w:t>
      </w:r>
      <w:r w:rsidRPr="000E5B48">
        <w:tab/>
        <w:t>Effektresultater (CA2099ER)</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A41ED3" w:rsidRPr="000E5B48" w14:paraId="257E0264" w14:textId="77777777" w:rsidTr="007A3889">
        <w:trPr>
          <w:cantSplit/>
          <w:trHeight w:val="57"/>
          <w:tblHeader/>
        </w:trPr>
        <w:tc>
          <w:tcPr>
            <w:tcW w:w="3060" w:type="dxa"/>
            <w:tcBorders>
              <w:top w:val="single" w:sz="4" w:space="0" w:color="auto"/>
              <w:bottom w:val="single" w:sz="4" w:space="0" w:color="auto"/>
            </w:tcBorders>
            <w:shd w:val="clear" w:color="auto" w:fill="auto"/>
          </w:tcPr>
          <w:p w14:paraId="7707BFD1" w14:textId="77777777" w:rsidR="00DE1A8E" w:rsidRPr="000E5B48" w:rsidRDefault="00DE1A8E" w:rsidP="00513D6C">
            <w:pPr>
              <w:keepNext/>
              <w:jc w:val="center"/>
              <w:rPr>
                <w:b/>
                <w:sz w:val="20"/>
              </w:rPr>
            </w:pPr>
          </w:p>
        </w:tc>
        <w:tc>
          <w:tcPr>
            <w:tcW w:w="3291" w:type="dxa"/>
            <w:tcBorders>
              <w:top w:val="single" w:sz="4" w:space="0" w:color="auto"/>
              <w:bottom w:val="single" w:sz="4" w:space="0" w:color="auto"/>
            </w:tcBorders>
            <w:shd w:val="clear" w:color="auto" w:fill="auto"/>
          </w:tcPr>
          <w:p w14:paraId="7F56A790" w14:textId="2520DF26" w:rsidR="00DE1A8E" w:rsidRPr="000E5B48" w:rsidRDefault="00C41439" w:rsidP="00513D6C">
            <w:pPr>
              <w:keepNext/>
              <w:jc w:val="center"/>
              <w:rPr>
                <w:b/>
                <w:sz w:val="20"/>
              </w:rPr>
            </w:pPr>
            <w:ins w:id="448" w:author="BMS" w:date="2025-03-04T08:33:00Z">
              <w:r>
                <w:rPr>
                  <w:b/>
                  <w:sz w:val="20"/>
                </w:rPr>
                <w:t>n</w:t>
              </w:r>
            </w:ins>
            <w:del w:id="449" w:author="BMS" w:date="2025-03-04T08:33:00Z">
              <w:r w:rsidR="001D6A00" w:rsidRPr="000E5B48" w:rsidDel="00C41439">
                <w:rPr>
                  <w:b/>
                  <w:sz w:val="20"/>
                </w:rPr>
                <w:delText>N</w:delText>
              </w:r>
            </w:del>
            <w:r w:rsidR="001D6A00" w:rsidRPr="000E5B48">
              <w:rPr>
                <w:b/>
                <w:sz w:val="20"/>
              </w:rPr>
              <w:t>ivolumab + cabozantinib</w:t>
            </w:r>
            <w:r w:rsidR="001D6A00" w:rsidRPr="000E5B48">
              <w:rPr>
                <w:b/>
                <w:sz w:val="20"/>
              </w:rPr>
              <w:br/>
              <w:t>(n = 323)</w:t>
            </w:r>
          </w:p>
        </w:tc>
        <w:tc>
          <w:tcPr>
            <w:tcW w:w="2546" w:type="dxa"/>
            <w:tcBorders>
              <w:top w:val="single" w:sz="4" w:space="0" w:color="auto"/>
              <w:bottom w:val="single" w:sz="4" w:space="0" w:color="auto"/>
            </w:tcBorders>
            <w:shd w:val="clear" w:color="auto" w:fill="auto"/>
          </w:tcPr>
          <w:p w14:paraId="3A673C38" w14:textId="6373AA76" w:rsidR="00DE1A8E" w:rsidRPr="000E5B48" w:rsidRDefault="00C41439" w:rsidP="00513D6C">
            <w:pPr>
              <w:keepNext/>
              <w:jc w:val="center"/>
              <w:rPr>
                <w:b/>
                <w:sz w:val="20"/>
              </w:rPr>
            </w:pPr>
            <w:ins w:id="450" w:author="BMS" w:date="2025-03-04T08:33:00Z">
              <w:r>
                <w:rPr>
                  <w:b/>
                  <w:sz w:val="20"/>
                </w:rPr>
                <w:t>s</w:t>
              </w:r>
            </w:ins>
            <w:del w:id="451" w:author="BMS" w:date="2025-03-04T08:33:00Z">
              <w:r w:rsidR="001D6A00" w:rsidRPr="000E5B48" w:rsidDel="00C41439">
                <w:rPr>
                  <w:b/>
                  <w:sz w:val="20"/>
                </w:rPr>
                <w:delText>S</w:delText>
              </w:r>
            </w:del>
            <w:r w:rsidR="001D6A00" w:rsidRPr="000E5B48">
              <w:rPr>
                <w:b/>
                <w:sz w:val="20"/>
              </w:rPr>
              <w:t>unitinib</w:t>
            </w:r>
            <w:r w:rsidR="001D6A00" w:rsidRPr="000E5B48">
              <w:rPr>
                <w:b/>
                <w:sz w:val="20"/>
              </w:rPr>
              <w:br/>
              <w:t>(n = 328)</w:t>
            </w:r>
          </w:p>
        </w:tc>
      </w:tr>
      <w:tr w:rsidR="00A41ED3" w:rsidRPr="000E5B48" w14:paraId="065EE991" w14:textId="77777777" w:rsidTr="007A3889">
        <w:trPr>
          <w:cantSplit/>
          <w:trHeight w:val="57"/>
        </w:trPr>
        <w:tc>
          <w:tcPr>
            <w:tcW w:w="3060" w:type="dxa"/>
            <w:tcBorders>
              <w:top w:val="single" w:sz="4" w:space="0" w:color="auto"/>
            </w:tcBorders>
            <w:shd w:val="clear" w:color="auto" w:fill="auto"/>
          </w:tcPr>
          <w:p w14:paraId="6E2E8C32" w14:textId="77777777" w:rsidR="00DE1A8E" w:rsidRPr="000E5B48" w:rsidRDefault="001D6A00" w:rsidP="00513D6C">
            <w:pPr>
              <w:keepNext/>
              <w:rPr>
                <w:b/>
                <w:sz w:val="20"/>
              </w:rPr>
            </w:pPr>
            <w:r w:rsidRPr="000E5B48">
              <w:rPr>
                <w:b/>
                <w:sz w:val="20"/>
              </w:rPr>
              <w:t>Progressionsfri overlevelse</w:t>
            </w:r>
          </w:p>
        </w:tc>
        <w:tc>
          <w:tcPr>
            <w:tcW w:w="3291" w:type="dxa"/>
            <w:tcBorders>
              <w:top w:val="single" w:sz="4" w:space="0" w:color="auto"/>
            </w:tcBorders>
            <w:shd w:val="clear" w:color="auto" w:fill="auto"/>
          </w:tcPr>
          <w:p w14:paraId="0AC53A27" w14:textId="77777777" w:rsidR="00DE1A8E" w:rsidRPr="000E5B48" w:rsidRDefault="00DE1A8E" w:rsidP="00513D6C">
            <w:pPr>
              <w:keepNext/>
              <w:rPr>
                <w:sz w:val="20"/>
              </w:rPr>
            </w:pPr>
          </w:p>
        </w:tc>
        <w:tc>
          <w:tcPr>
            <w:tcW w:w="2546" w:type="dxa"/>
            <w:tcBorders>
              <w:top w:val="single" w:sz="4" w:space="0" w:color="auto"/>
            </w:tcBorders>
            <w:shd w:val="clear" w:color="auto" w:fill="auto"/>
          </w:tcPr>
          <w:p w14:paraId="4B549181" w14:textId="77777777" w:rsidR="00DE1A8E" w:rsidRPr="000E5B48" w:rsidRDefault="00DE1A8E" w:rsidP="00513D6C">
            <w:pPr>
              <w:keepNext/>
              <w:rPr>
                <w:sz w:val="20"/>
              </w:rPr>
            </w:pPr>
          </w:p>
        </w:tc>
      </w:tr>
      <w:tr w:rsidR="00A41ED3" w:rsidRPr="000E5B48" w14:paraId="78E6D2EA" w14:textId="77777777" w:rsidTr="007A3889">
        <w:trPr>
          <w:cantSplit/>
          <w:trHeight w:val="57"/>
        </w:trPr>
        <w:tc>
          <w:tcPr>
            <w:tcW w:w="3060" w:type="dxa"/>
            <w:shd w:val="clear" w:color="auto" w:fill="auto"/>
          </w:tcPr>
          <w:p w14:paraId="02332224" w14:textId="77777777" w:rsidR="00DE1A8E" w:rsidRPr="000E5B48" w:rsidRDefault="001D6A00" w:rsidP="00513D6C">
            <w:pPr>
              <w:keepNext/>
              <w:tabs>
                <w:tab w:val="left" w:pos="201"/>
              </w:tabs>
              <w:ind w:left="202" w:hanging="202"/>
              <w:rPr>
                <w:sz w:val="20"/>
              </w:rPr>
            </w:pPr>
            <w:r w:rsidRPr="000E5B48">
              <w:rPr>
                <w:sz w:val="20"/>
              </w:rPr>
              <w:tab/>
              <w:t>Hændelser</w:t>
            </w:r>
          </w:p>
        </w:tc>
        <w:tc>
          <w:tcPr>
            <w:tcW w:w="3291" w:type="dxa"/>
            <w:shd w:val="clear" w:color="auto" w:fill="auto"/>
          </w:tcPr>
          <w:p w14:paraId="7EB176F9" w14:textId="77777777" w:rsidR="00DE1A8E" w:rsidRPr="000E5B48" w:rsidRDefault="001D6A00" w:rsidP="00513D6C">
            <w:pPr>
              <w:keepNext/>
              <w:jc w:val="center"/>
              <w:rPr>
                <w:sz w:val="20"/>
              </w:rPr>
            </w:pPr>
            <w:r w:rsidRPr="000E5B48">
              <w:rPr>
                <w:sz w:val="20"/>
              </w:rPr>
              <w:t>144 (44,6 %)</w:t>
            </w:r>
          </w:p>
        </w:tc>
        <w:tc>
          <w:tcPr>
            <w:tcW w:w="2546" w:type="dxa"/>
            <w:shd w:val="clear" w:color="auto" w:fill="auto"/>
          </w:tcPr>
          <w:p w14:paraId="792E1BA0" w14:textId="77777777" w:rsidR="00DE1A8E" w:rsidRPr="000E5B48" w:rsidRDefault="001D6A00" w:rsidP="00513D6C">
            <w:pPr>
              <w:keepNext/>
              <w:jc w:val="center"/>
              <w:rPr>
                <w:sz w:val="20"/>
              </w:rPr>
            </w:pPr>
            <w:r w:rsidRPr="000E5B48">
              <w:rPr>
                <w:sz w:val="20"/>
              </w:rPr>
              <w:t>191 (58,2 %)</w:t>
            </w:r>
          </w:p>
        </w:tc>
      </w:tr>
      <w:tr w:rsidR="00A41ED3" w:rsidRPr="000E5B48" w14:paraId="74A62DF4" w14:textId="77777777" w:rsidTr="007A3889">
        <w:trPr>
          <w:cantSplit/>
          <w:trHeight w:val="57"/>
        </w:trPr>
        <w:tc>
          <w:tcPr>
            <w:tcW w:w="3060" w:type="dxa"/>
            <w:shd w:val="clear" w:color="auto" w:fill="auto"/>
          </w:tcPr>
          <w:p w14:paraId="4A365CB5" w14:textId="77777777" w:rsidR="00DE1A8E" w:rsidRPr="000E5B48" w:rsidRDefault="001D6A00" w:rsidP="00513D6C">
            <w:pPr>
              <w:keepNext/>
              <w:tabs>
                <w:tab w:val="left" w:pos="180"/>
              </w:tabs>
              <w:jc w:val="center"/>
              <w:rPr>
                <w:sz w:val="20"/>
              </w:rPr>
            </w:pPr>
            <w:r w:rsidRPr="000E5B48">
              <w:rPr>
                <w:i/>
                <w:sz w:val="20"/>
              </w:rPr>
              <w:t>Hazard ratio</w:t>
            </w:r>
            <w:r w:rsidRPr="000E5B48">
              <w:rPr>
                <w:sz w:val="20"/>
                <w:vertAlign w:val="superscript"/>
              </w:rPr>
              <w:t>a</w:t>
            </w:r>
          </w:p>
        </w:tc>
        <w:tc>
          <w:tcPr>
            <w:tcW w:w="5837" w:type="dxa"/>
            <w:gridSpan w:val="2"/>
            <w:shd w:val="clear" w:color="auto" w:fill="auto"/>
          </w:tcPr>
          <w:p w14:paraId="228F75C8" w14:textId="77777777" w:rsidR="00DE1A8E" w:rsidRPr="000E5B48" w:rsidRDefault="001D6A00" w:rsidP="00513D6C">
            <w:pPr>
              <w:keepNext/>
              <w:jc w:val="center"/>
              <w:rPr>
                <w:sz w:val="20"/>
              </w:rPr>
            </w:pPr>
            <w:r w:rsidRPr="000E5B48">
              <w:rPr>
                <w:sz w:val="20"/>
              </w:rPr>
              <w:t>0,51</w:t>
            </w:r>
          </w:p>
        </w:tc>
      </w:tr>
      <w:tr w:rsidR="00A41ED3" w:rsidRPr="000E5B48" w14:paraId="5FFEFF5D" w14:textId="77777777" w:rsidTr="007A3889">
        <w:trPr>
          <w:cantSplit/>
          <w:trHeight w:val="57"/>
        </w:trPr>
        <w:tc>
          <w:tcPr>
            <w:tcW w:w="3060" w:type="dxa"/>
            <w:shd w:val="clear" w:color="auto" w:fill="auto"/>
          </w:tcPr>
          <w:p w14:paraId="263DE19A" w14:textId="77777777" w:rsidR="00DE1A8E" w:rsidRPr="000E5B48" w:rsidRDefault="001D6A00" w:rsidP="00513D6C">
            <w:pPr>
              <w:keepNext/>
              <w:tabs>
                <w:tab w:val="left" w:pos="180"/>
              </w:tabs>
              <w:jc w:val="center"/>
              <w:rPr>
                <w:sz w:val="20"/>
              </w:rPr>
            </w:pPr>
            <w:r w:rsidRPr="000E5B48">
              <w:rPr>
                <w:sz w:val="20"/>
              </w:rPr>
              <w:t>95 % CI</w:t>
            </w:r>
          </w:p>
        </w:tc>
        <w:tc>
          <w:tcPr>
            <w:tcW w:w="5837" w:type="dxa"/>
            <w:gridSpan w:val="2"/>
            <w:shd w:val="clear" w:color="auto" w:fill="auto"/>
          </w:tcPr>
          <w:p w14:paraId="2F04A371" w14:textId="77777777" w:rsidR="00DE1A8E" w:rsidRPr="000E5B48" w:rsidRDefault="001D6A00" w:rsidP="00513D6C">
            <w:pPr>
              <w:keepNext/>
              <w:jc w:val="center"/>
              <w:rPr>
                <w:sz w:val="20"/>
              </w:rPr>
            </w:pPr>
            <w:r w:rsidRPr="000E5B48">
              <w:rPr>
                <w:sz w:val="20"/>
              </w:rPr>
              <w:t>(0,41; 0,64)</w:t>
            </w:r>
          </w:p>
        </w:tc>
      </w:tr>
      <w:tr w:rsidR="00A41ED3" w:rsidRPr="000E5B48" w14:paraId="6FE829A2" w14:textId="77777777" w:rsidTr="007A3889">
        <w:trPr>
          <w:cantSplit/>
          <w:trHeight w:val="57"/>
        </w:trPr>
        <w:tc>
          <w:tcPr>
            <w:tcW w:w="3060" w:type="dxa"/>
            <w:shd w:val="clear" w:color="auto" w:fill="auto"/>
          </w:tcPr>
          <w:p w14:paraId="54978068" w14:textId="77777777" w:rsidR="00DE1A8E" w:rsidRPr="000E5B48" w:rsidRDefault="001D6A00" w:rsidP="00513D6C">
            <w:pPr>
              <w:keepNext/>
              <w:tabs>
                <w:tab w:val="left" w:pos="180"/>
              </w:tabs>
              <w:jc w:val="center"/>
              <w:rPr>
                <w:sz w:val="20"/>
                <w:vertAlign w:val="superscript"/>
              </w:rPr>
            </w:pPr>
            <w:r w:rsidRPr="000E5B48">
              <w:rPr>
                <w:sz w:val="20"/>
              </w:rPr>
              <w:t>p</w:t>
            </w:r>
            <w:r w:rsidRPr="000E5B48">
              <w:rPr>
                <w:sz w:val="20"/>
              </w:rPr>
              <w:noBreakHyphen/>
              <w:t>værdi</w:t>
            </w:r>
            <w:r w:rsidRPr="000E5B48">
              <w:rPr>
                <w:sz w:val="20"/>
                <w:vertAlign w:val="superscript"/>
              </w:rPr>
              <w:t>b,</w:t>
            </w:r>
            <w:del w:id="452" w:author="BMS" w:date="2025-03-04T08:34:00Z">
              <w:r w:rsidRPr="000E5B48" w:rsidDel="005C4B76">
                <w:rPr>
                  <w:sz w:val="20"/>
                  <w:vertAlign w:val="superscript"/>
                </w:rPr>
                <w:delText xml:space="preserve"> </w:delText>
              </w:r>
            </w:del>
            <w:r w:rsidRPr="000E5B48">
              <w:rPr>
                <w:sz w:val="20"/>
                <w:vertAlign w:val="superscript"/>
              </w:rPr>
              <w:t>c</w:t>
            </w:r>
          </w:p>
        </w:tc>
        <w:tc>
          <w:tcPr>
            <w:tcW w:w="5837" w:type="dxa"/>
            <w:gridSpan w:val="2"/>
            <w:shd w:val="clear" w:color="auto" w:fill="auto"/>
          </w:tcPr>
          <w:p w14:paraId="5325E5A7" w14:textId="77777777" w:rsidR="00DE1A8E" w:rsidRPr="000E5B48" w:rsidRDefault="001D6A00" w:rsidP="00513D6C">
            <w:pPr>
              <w:keepNext/>
              <w:jc w:val="center"/>
              <w:rPr>
                <w:sz w:val="20"/>
              </w:rPr>
            </w:pPr>
            <w:r w:rsidRPr="000E5B48">
              <w:rPr>
                <w:sz w:val="20"/>
              </w:rPr>
              <w:t>&lt; 0.0001</w:t>
            </w:r>
          </w:p>
        </w:tc>
      </w:tr>
      <w:tr w:rsidR="00A41ED3" w:rsidRPr="000E5B48" w14:paraId="568676BD" w14:textId="77777777" w:rsidTr="007A3889">
        <w:trPr>
          <w:cantSplit/>
          <w:trHeight w:val="57"/>
        </w:trPr>
        <w:tc>
          <w:tcPr>
            <w:tcW w:w="8897" w:type="dxa"/>
            <w:gridSpan w:val="3"/>
            <w:shd w:val="clear" w:color="auto" w:fill="auto"/>
          </w:tcPr>
          <w:p w14:paraId="38921042" w14:textId="77777777" w:rsidR="00DE1A8E" w:rsidRPr="000E5B48" w:rsidRDefault="00DE1A8E" w:rsidP="00513D6C">
            <w:pPr>
              <w:keepNext/>
              <w:jc w:val="center"/>
              <w:rPr>
                <w:sz w:val="20"/>
              </w:rPr>
            </w:pPr>
          </w:p>
        </w:tc>
      </w:tr>
      <w:tr w:rsidR="00A41ED3" w:rsidRPr="000E5B48" w14:paraId="285CEF8C" w14:textId="77777777" w:rsidTr="007A3889">
        <w:trPr>
          <w:cantSplit/>
          <w:trHeight w:val="57"/>
        </w:trPr>
        <w:tc>
          <w:tcPr>
            <w:tcW w:w="3060" w:type="dxa"/>
            <w:shd w:val="clear" w:color="auto" w:fill="auto"/>
          </w:tcPr>
          <w:p w14:paraId="7F86046D" w14:textId="77777777" w:rsidR="00DE1A8E" w:rsidRPr="000E5B48" w:rsidRDefault="001D6A00" w:rsidP="00513D6C">
            <w:pPr>
              <w:tabs>
                <w:tab w:val="left" w:pos="180"/>
              </w:tabs>
              <w:ind w:left="187" w:hanging="187"/>
              <w:rPr>
                <w:sz w:val="20"/>
                <w:vertAlign w:val="superscript"/>
              </w:rPr>
            </w:pPr>
            <w:r w:rsidRPr="000E5B48">
              <w:rPr>
                <w:sz w:val="20"/>
              </w:rPr>
              <w:tab/>
              <w:t>Median (95 % CI)</w:t>
            </w:r>
            <w:r w:rsidRPr="000E5B48">
              <w:rPr>
                <w:sz w:val="20"/>
                <w:vertAlign w:val="superscript"/>
              </w:rPr>
              <w:t>d</w:t>
            </w:r>
          </w:p>
        </w:tc>
        <w:tc>
          <w:tcPr>
            <w:tcW w:w="3291" w:type="dxa"/>
            <w:shd w:val="clear" w:color="auto" w:fill="auto"/>
          </w:tcPr>
          <w:p w14:paraId="5364CCA5" w14:textId="77777777" w:rsidR="00DE1A8E" w:rsidRPr="000E5B48" w:rsidRDefault="001D6A00" w:rsidP="00513D6C">
            <w:pPr>
              <w:keepNext/>
              <w:jc w:val="center"/>
              <w:rPr>
                <w:sz w:val="20"/>
              </w:rPr>
            </w:pPr>
            <w:r w:rsidRPr="000E5B48">
              <w:rPr>
                <w:sz w:val="20"/>
              </w:rPr>
              <w:t>16,59 (12,45; 24,94)</w:t>
            </w:r>
          </w:p>
        </w:tc>
        <w:tc>
          <w:tcPr>
            <w:tcW w:w="2546" w:type="dxa"/>
            <w:shd w:val="clear" w:color="auto" w:fill="auto"/>
          </w:tcPr>
          <w:p w14:paraId="5D0BCA4E" w14:textId="77777777" w:rsidR="00DE1A8E" w:rsidRPr="000E5B48" w:rsidRDefault="001D6A00" w:rsidP="00513D6C">
            <w:pPr>
              <w:keepNext/>
              <w:jc w:val="center"/>
              <w:rPr>
                <w:sz w:val="20"/>
              </w:rPr>
            </w:pPr>
            <w:r w:rsidRPr="000E5B48">
              <w:rPr>
                <w:sz w:val="20"/>
              </w:rPr>
              <w:t>8,31 (6,97; 9,69)</w:t>
            </w:r>
          </w:p>
        </w:tc>
      </w:tr>
      <w:tr w:rsidR="00A41ED3" w:rsidRPr="000E5B48" w14:paraId="759D160A" w14:textId="77777777" w:rsidTr="007A3889">
        <w:trPr>
          <w:cantSplit/>
          <w:trHeight w:val="57"/>
        </w:trPr>
        <w:tc>
          <w:tcPr>
            <w:tcW w:w="3060" w:type="dxa"/>
            <w:shd w:val="clear" w:color="auto" w:fill="auto"/>
          </w:tcPr>
          <w:p w14:paraId="105EA634" w14:textId="77777777" w:rsidR="00DE1A8E" w:rsidRPr="000E5B48" w:rsidRDefault="001D6A00" w:rsidP="00513D6C">
            <w:pPr>
              <w:keepNext/>
              <w:tabs>
                <w:tab w:val="left" w:pos="180"/>
              </w:tabs>
              <w:rPr>
                <w:sz w:val="20"/>
              </w:rPr>
            </w:pPr>
            <w:r w:rsidRPr="000E5B48">
              <w:rPr>
                <w:b/>
                <w:sz w:val="20"/>
              </w:rPr>
              <w:t>Samlet overlevelse</w:t>
            </w:r>
          </w:p>
        </w:tc>
        <w:tc>
          <w:tcPr>
            <w:tcW w:w="3291" w:type="dxa"/>
            <w:shd w:val="clear" w:color="auto" w:fill="auto"/>
          </w:tcPr>
          <w:p w14:paraId="1A1AD24A" w14:textId="77777777" w:rsidR="00DE1A8E" w:rsidRPr="000E5B48" w:rsidRDefault="00DE1A8E" w:rsidP="00513D6C">
            <w:pPr>
              <w:keepNext/>
              <w:jc w:val="center"/>
              <w:rPr>
                <w:sz w:val="20"/>
              </w:rPr>
            </w:pPr>
          </w:p>
        </w:tc>
        <w:tc>
          <w:tcPr>
            <w:tcW w:w="2546" w:type="dxa"/>
            <w:shd w:val="clear" w:color="auto" w:fill="auto"/>
          </w:tcPr>
          <w:p w14:paraId="1202199B" w14:textId="77777777" w:rsidR="00DE1A8E" w:rsidRPr="000E5B48" w:rsidRDefault="00DE1A8E" w:rsidP="00513D6C">
            <w:pPr>
              <w:keepNext/>
              <w:jc w:val="center"/>
              <w:rPr>
                <w:sz w:val="20"/>
              </w:rPr>
            </w:pPr>
          </w:p>
        </w:tc>
      </w:tr>
      <w:tr w:rsidR="00A41ED3" w:rsidRPr="000E5B48" w14:paraId="7D011384" w14:textId="77777777" w:rsidTr="007A3889">
        <w:trPr>
          <w:cantSplit/>
          <w:trHeight w:val="57"/>
        </w:trPr>
        <w:tc>
          <w:tcPr>
            <w:tcW w:w="3060" w:type="dxa"/>
            <w:shd w:val="clear" w:color="auto" w:fill="auto"/>
          </w:tcPr>
          <w:p w14:paraId="26636975" w14:textId="77777777" w:rsidR="00DE1A8E" w:rsidRPr="000E5B48" w:rsidRDefault="001D6A00" w:rsidP="00513D6C">
            <w:pPr>
              <w:keepNext/>
              <w:tabs>
                <w:tab w:val="left" w:pos="180"/>
              </w:tabs>
              <w:ind w:left="187" w:hanging="187"/>
              <w:rPr>
                <w:b/>
                <w:sz w:val="20"/>
              </w:rPr>
            </w:pPr>
            <w:r w:rsidRPr="000E5B48">
              <w:rPr>
                <w:sz w:val="20"/>
              </w:rPr>
              <w:tab/>
              <w:t>Hændelser</w:t>
            </w:r>
          </w:p>
        </w:tc>
        <w:tc>
          <w:tcPr>
            <w:tcW w:w="3291" w:type="dxa"/>
            <w:shd w:val="clear" w:color="auto" w:fill="auto"/>
          </w:tcPr>
          <w:p w14:paraId="4ED16FAA" w14:textId="77777777" w:rsidR="00DE1A8E" w:rsidRPr="000E5B48" w:rsidRDefault="001D6A00" w:rsidP="00513D6C">
            <w:pPr>
              <w:keepNext/>
              <w:jc w:val="center"/>
              <w:rPr>
                <w:sz w:val="20"/>
              </w:rPr>
            </w:pPr>
            <w:r w:rsidRPr="000E5B48">
              <w:rPr>
                <w:sz w:val="20"/>
              </w:rPr>
              <w:t>67 (20,7 %)</w:t>
            </w:r>
          </w:p>
        </w:tc>
        <w:tc>
          <w:tcPr>
            <w:tcW w:w="2546" w:type="dxa"/>
            <w:shd w:val="clear" w:color="auto" w:fill="auto"/>
          </w:tcPr>
          <w:p w14:paraId="53B5B582" w14:textId="77777777" w:rsidR="00DE1A8E" w:rsidRPr="000E5B48" w:rsidRDefault="001D6A00" w:rsidP="00513D6C">
            <w:pPr>
              <w:keepNext/>
              <w:jc w:val="center"/>
              <w:rPr>
                <w:sz w:val="20"/>
              </w:rPr>
            </w:pPr>
            <w:r w:rsidRPr="000E5B48">
              <w:rPr>
                <w:sz w:val="20"/>
              </w:rPr>
              <w:t>99 (30,2 %)</w:t>
            </w:r>
          </w:p>
        </w:tc>
      </w:tr>
      <w:tr w:rsidR="00A41ED3" w:rsidRPr="000E5B48" w14:paraId="2C504B0A" w14:textId="77777777" w:rsidTr="007A3889">
        <w:trPr>
          <w:cantSplit/>
          <w:trHeight w:val="57"/>
        </w:trPr>
        <w:tc>
          <w:tcPr>
            <w:tcW w:w="3060" w:type="dxa"/>
            <w:shd w:val="clear" w:color="auto" w:fill="auto"/>
          </w:tcPr>
          <w:p w14:paraId="2D56A03F" w14:textId="77777777" w:rsidR="00DE1A8E" w:rsidRPr="000E5B48" w:rsidRDefault="001D6A00" w:rsidP="00513D6C">
            <w:pPr>
              <w:keepNext/>
              <w:tabs>
                <w:tab w:val="left" w:pos="180"/>
              </w:tabs>
              <w:jc w:val="center"/>
              <w:rPr>
                <w:b/>
                <w:sz w:val="20"/>
              </w:rPr>
            </w:pPr>
            <w:r w:rsidRPr="000E5B48">
              <w:rPr>
                <w:i/>
                <w:sz w:val="20"/>
              </w:rPr>
              <w:t>Hazard ratio</w:t>
            </w:r>
            <w:r w:rsidRPr="000E5B48">
              <w:rPr>
                <w:sz w:val="20"/>
                <w:vertAlign w:val="superscript"/>
              </w:rPr>
              <w:t>a</w:t>
            </w:r>
          </w:p>
        </w:tc>
        <w:tc>
          <w:tcPr>
            <w:tcW w:w="5837" w:type="dxa"/>
            <w:gridSpan w:val="2"/>
            <w:shd w:val="clear" w:color="auto" w:fill="auto"/>
          </w:tcPr>
          <w:p w14:paraId="6F4E5CF0" w14:textId="77777777" w:rsidR="00DE1A8E" w:rsidRPr="000E5B48" w:rsidRDefault="001D6A00" w:rsidP="00513D6C">
            <w:pPr>
              <w:keepNext/>
              <w:jc w:val="center"/>
              <w:rPr>
                <w:sz w:val="20"/>
              </w:rPr>
            </w:pPr>
            <w:r w:rsidRPr="000E5B48">
              <w:rPr>
                <w:sz w:val="20"/>
              </w:rPr>
              <w:t>0,60</w:t>
            </w:r>
          </w:p>
        </w:tc>
      </w:tr>
      <w:tr w:rsidR="00A41ED3" w:rsidRPr="000E5B48" w14:paraId="497C4E6F" w14:textId="77777777" w:rsidTr="007A3889">
        <w:trPr>
          <w:cantSplit/>
          <w:trHeight w:val="57"/>
        </w:trPr>
        <w:tc>
          <w:tcPr>
            <w:tcW w:w="3060" w:type="dxa"/>
            <w:shd w:val="clear" w:color="auto" w:fill="auto"/>
          </w:tcPr>
          <w:p w14:paraId="1F5B8F2F" w14:textId="77777777" w:rsidR="00DE1A8E" w:rsidRPr="000E5B48" w:rsidRDefault="001D6A00" w:rsidP="00513D6C">
            <w:pPr>
              <w:keepNext/>
              <w:tabs>
                <w:tab w:val="left" w:pos="180"/>
              </w:tabs>
              <w:jc w:val="center"/>
              <w:rPr>
                <w:b/>
                <w:sz w:val="20"/>
              </w:rPr>
            </w:pPr>
            <w:r w:rsidRPr="000E5B48">
              <w:rPr>
                <w:sz w:val="20"/>
              </w:rPr>
              <w:t>98,89 % CI</w:t>
            </w:r>
          </w:p>
        </w:tc>
        <w:tc>
          <w:tcPr>
            <w:tcW w:w="5837" w:type="dxa"/>
            <w:gridSpan w:val="2"/>
            <w:shd w:val="clear" w:color="auto" w:fill="auto"/>
          </w:tcPr>
          <w:p w14:paraId="1690BBAB" w14:textId="77777777" w:rsidR="00DE1A8E" w:rsidRPr="000E5B48" w:rsidRDefault="001D6A00" w:rsidP="00513D6C">
            <w:pPr>
              <w:keepNext/>
              <w:jc w:val="center"/>
              <w:rPr>
                <w:sz w:val="20"/>
              </w:rPr>
            </w:pPr>
            <w:r w:rsidRPr="000E5B48">
              <w:rPr>
                <w:sz w:val="20"/>
              </w:rPr>
              <w:t>(0,40; 0,89)</w:t>
            </w:r>
          </w:p>
        </w:tc>
      </w:tr>
      <w:tr w:rsidR="00A41ED3" w:rsidRPr="000E5B48" w14:paraId="72D6909F" w14:textId="77777777" w:rsidTr="007A3889">
        <w:trPr>
          <w:cantSplit/>
          <w:trHeight w:val="57"/>
        </w:trPr>
        <w:tc>
          <w:tcPr>
            <w:tcW w:w="3060" w:type="dxa"/>
            <w:shd w:val="clear" w:color="auto" w:fill="auto"/>
          </w:tcPr>
          <w:p w14:paraId="40D9E4D2" w14:textId="77777777" w:rsidR="00DE1A8E" w:rsidRPr="000E5B48" w:rsidRDefault="001D6A00" w:rsidP="00513D6C">
            <w:pPr>
              <w:keepNext/>
              <w:tabs>
                <w:tab w:val="left" w:pos="180"/>
              </w:tabs>
              <w:jc w:val="center"/>
              <w:rPr>
                <w:b/>
                <w:sz w:val="20"/>
              </w:rPr>
            </w:pPr>
            <w:r w:rsidRPr="000E5B48">
              <w:rPr>
                <w:sz w:val="20"/>
              </w:rPr>
              <w:t>p</w:t>
            </w:r>
            <w:r w:rsidRPr="000E5B48">
              <w:rPr>
                <w:sz w:val="20"/>
              </w:rPr>
              <w:noBreakHyphen/>
              <w:t>værdi</w:t>
            </w:r>
            <w:r w:rsidRPr="000E5B48">
              <w:rPr>
                <w:sz w:val="20"/>
                <w:vertAlign w:val="superscript"/>
              </w:rPr>
              <w:t>b, c,</w:t>
            </w:r>
            <w:del w:id="453" w:author="BMS" w:date="2025-03-04T08:34:00Z">
              <w:r w:rsidRPr="000E5B48" w:rsidDel="005C4B76">
                <w:rPr>
                  <w:sz w:val="20"/>
                  <w:vertAlign w:val="superscript"/>
                </w:rPr>
                <w:delText xml:space="preserve"> </w:delText>
              </w:r>
            </w:del>
            <w:r w:rsidRPr="000E5B48">
              <w:rPr>
                <w:sz w:val="20"/>
                <w:vertAlign w:val="superscript"/>
              </w:rPr>
              <w:t>e</w:t>
            </w:r>
          </w:p>
        </w:tc>
        <w:tc>
          <w:tcPr>
            <w:tcW w:w="5837" w:type="dxa"/>
            <w:gridSpan w:val="2"/>
            <w:shd w:val="clear" w:color="auto" w:fill="auto"/>
          </w:tcPr>
          <w:p w14:paraId="022C26BB" w14:textId="77777777" w:rsidR="00DE1A8E" w:rsidRPr="000E5B48" w:rsidRDefault="001D6A00" w:rsidP="00513D6C">
            <w:pPr>
              <w:keepNext/>
              <w:jc w:val="center"/>
              <w:rPr>
                <w:sz w:val="20"/>
              </w:rPr>
            </w:pPr>
            <w:r w:rsidRPr="000E5B48">
              <w:rPr>
                <w:sz w:val="20"/>
              </w:rPr>
              <w:t>0,0010</w:t>
            </w:r>
          </w:p>
        </w:tc>
      </w:tr>
      <w:tr w:rsidR="00A41ED3" w:rsidRPr="000E5B48" w14:paraId="194C9165" w14:textId="77777777" w:rsidTr="007A3889">
        <w:trPr>
          <w:cantSplit/>
          <w:trHeight w:val="57"/>
        </w:trPr>
        <w:tc>
          <w:tcPr>
            <w:tcW w:w="3060" w:type="dxa"/>
            <w:shd w:val="clear" w:color="auto" w:fill="auto"/>
          </w:tcPr>
          <w:p w14:paraId="2C7728EA" w14:textId="77777777" w:rsidR="00DE1A8E" w:rsidRPr="000E5B48" w:rsidRDefault="001D6A00" w:rsidP="00513D6C">
            <w:pPr>
              <w:keepNext/>
              <w:tabs>
                <w:tab w:val="left" w:pos="180"/>
              </w:tabs>
              <w:ind w:left="187" w:hanging="187"/>
              <w:rPr>
                <w:sz w:val="20"/>
              </w:rPr>
            </w:pPr>
            <w:r w:rsidRPr="000E5B48">
              <w:rPr>
                <w:sz w:val="20"/>
              </w:rPr>
              <w:tab/>
              <w:t>Median (95 % CI)</w:t>
            </w:r>
          </w:p>
        </w:tc>
        <w:tc>
          <w:tcPr>
            <w:tcW w:w="3291" w:type="dxa"/>
            <w:shd w:val="clear" w:color="auto" w:fill="auto"/>
          </w:tcPr>
          <w:p w14:paraId="72695ADE" w14:textId="77777777" w:rsidR="00DE1A8E" w:rsidRPr="000E5B48" w:rsidRDefault="001D6A00" w:rsidP="00513D6C">
            <w:pPr>
              <w:keepNext/>
              <w:jc w:val="center"/>
              <w:rPr>
                <w:sz w:val="20"/>
              </w:rPr>
            </w:pPr>
            <w:r w:rsidRPr="000E5B48">
              <w:rPr>
                <w:sz w:val="20"/>
              </w:rPr>
              <w:t>N.E.</w:t>
            </w:r>
          </w:p>
        </w:tc>
        <w:tc>
          <w:tcPr>
            <w:tcW w:w="2546" w:type="dxa"/>
            <w:shd w:val="clear" w:color="auto" w:fill="auto"/>
          </w:tcPr>
          <w:p w14:paraId="4ECFE9E3" w14:textId="77777777" w:rsidR="00DE1A8E" w:rsidRPr="000E5B48" w:rsidRDefault="001D6A00" w:rsidP="00513D6C">
            <w:pPr>
              <w:keepNext/>
              <w:jc w:val="center"/>
              <w:rPr>
                <w:sz w:val="20"/>
              </w:rPr>
            </w:pPr>
            <w:r w:rsidRPr="000E5B48">
              <w:rPr>
                <w:sz w:val="20"/>
              </w:rPr>
              <w:t>N.E. (22,6; N.E.)</w:t>
            </w:r>
          </w:p>
        </w:tc>
      </w:tr>
      <w:tr w:rsidR="00A41ED3" w:rsidRPr="000E5B48" w14:paraId="4F7E0CC0" w14:textId="77777777" w:rsidTr="007A3889">
        <w:trPr>
          <w:cantSplit/>
          <w:trHeight w:val="57"/>
        </w:trPr>
        <w:tc>
          <w:tcPr>
            <w:tcW w:w="3060" w:type="dxa"/>
            <w:shd w:val="clear" w:color="auto" w:fill="auto"/>
          </w:tcPr>
          <w:p w14:paraId="297280B2" w14:textId="77777777" w:rsidR="00DE1A8E" w:rsidRPr="000E5B48" w:rsidRDefault="001D6A00" w:rsidP="00513D6C">
            <w:pPr>
              <w:keepNext/>
              <w:tabs>
                <w:tab w:val="left" w:pos="180"/>
              </w:tabs>
              <w:ind w:left="187" w:hanging="187"/>
              <w:rPr>
                <w:sz w:val="20"/>
              </w:rPr>
            </w:pPr>
            <w:r w:rsidRPr="000E5B48">
              <w:rPr>
                <w:sz w:val="20"/>
              </w:rPr>
              <w:tab/>
              <w:t>Hyppighed (95 % CI)</w:t>
            </w:r>
          </w:p>
        </w:tc>
        <w:tc>
          <w:tcPr>
            <w:tcW w:w="3291" w:type="dxa"/>
            <w:shd w:val="clear" w:color="auto" w:fill="auto"/>
          </w:tcPr>
          <w:p w14:paraId="28BFFE90" w14:textId="77777777" w:rsidR="00DE1A8E" w:rsidRPr="000E5B48" w:rsidRDefault="00DE1A8E" w:rsidP="00513D6C">
            <w:pPr>
              <w:keepNext/>
              <w:jc w:val="center"/>
              <w:rPr>
                <w:sz w:val="20"/>
              </w:rPr>
            </w:pPr>
          </w:p>
        </w:tc>
        <w:tc>
          <w:tcPr>
            <w:tcW w:w="2546" w:type="dxa"/>
            <w:shd w:val="clear" w:color="auto" w:fill="auto"/>
          </w:tcPr>
          <w:p w14:paraId="6895A23E" w14:textId="77777777" w:rsidR="00DE1A8E" w:rsidRPr="000E5B48" w:rsidRDefault="00DE1A8E" w:rsidP="00513D6C">
            <w:pPr>
              <w:keepNext/>
              <w:jc w:val="center"/>
              <w:rPr>
                <w:sz w:val="20"/>
              </w:rPr>
            </w:pPr>
          </w:p>
        </w:tc>
      </w:tr>
      <w:tr w:rsidR="00A41ED3" w:rsidRPr="000E5B48" w14:paraId="6249EA78" w14:textId="77777777" w:rsidTr="007A3889">
        <w:trPr>
          <w:cantSplit/>
          <w:trHeight w:val="57"/>
        </w:trPr>
        <w:tc>
          <w:tcPr>
            <w:tcW w:w="3060" w:type="dxa"/>
            <w:shd w:val="clear" w:color="auto" w:fill="auto"/>
          </w:tcPr>
          <w:p w14:paraId="31BBEEA1" w14:textId="77777777" w:rsidR="00DE1A8E" w:rsidRPr="000E5B48" w:rsidRDefault="001D6A00" w:rsidP="00513D6C">
            <w:pPr>
              <w:tabs>
                <w:tab w:val="left" w:pos="180"/>
              </w:tabs>
              <w:ind w:left="720" w:hanging="720"/>
              <w:rPr>
                <w:sz w:val="20"/>
              </w:rPr>
            </w:pPr>
            <w:r w:rsidRPr="000E5B48">
              <w:rPr>
                <w:sz w:val="20"/>
              </w:rPr>
              <w:tab/>
            </w:r>
            <w:r w:rsidRPr="000E5B48">
              <w:rPr>
                <w:sz w:val="20"/>
              </w:rPr>
              <w:tab/>
              <w:t>Ved 6 måneder</w:t>
            </w:r>
          </w:p>
        </w:tc>
        <w:tc>
          <w:tcPr>
            <w:tcW w:w="3291" w:type="dxa"/>
            <w:shd w:val="clear" w:color="auto" w:fill="auto"/>
          </w:tcPr>
          <w:p w14:paraId="11BE57E7" w14:textId="77777777" w:rsidR="00DE1A8E" w:rsidRPr="000E5B48" w:rsidRDefault="001D6A00" w:rsidP="00513D6C">
            <w:pPr>
              <w:keepNext/>
              <w:jc w:val="center"/>
              <w:rPr>
                <w:sz w:val="20"/>
              </w:rPr>
            </w:pPr>
            <w:r w:rsidRPr="000E5B48">
              <w:rPr>
                <w:sz w:val="20"/>
              </w:rPr>
              <w:t>93,1 (89,7; 95,4)</w:t>
            </w:r>
          </w:p>
        </w:tc>
        <w:tc>
          <w:tcPr>
            <w:tcW w:w="2546" w:type="dxa"/>
            <w:shd w:val="clear" w:color="auto" w:fill="auto"/>
          </w:tcPr>
          <w:p w14:paraId="4E3F0259" w14:textId="77777777" w:rsidR="00DE1A8E" w:rsidRPr="000E5B48" w:rsidRDefault="001D6A00" w:rsidP="00513D6C">
            <w:pPr>
              <w:keepNext/>
              <w:jc w:val="center"/>
              <w:rPr>
                <w:sz w:val="20"/>
              </w:rPr>
            </w:pPr>
            <w:r w:rsidRPr="000E5B48">
              <w:rPr>
                <w:sz w:val="20"/>
              </w:rPr>
              <w:t>86,2 (81,9; 89,5)</w:t>
            </w:r>
          </w:p>
        </w:tc>
      </w:tr>
      <w:tr w:rsidR="00A41ED3" w:rsidRPr="000E5B48" w14:paraId="31E78E19" w14:textId="77777777" w:rsidTr="007A3889">
        <w:trPr>
          <w:cantSplit/>
          <w:trHeight w:val="57"/>
        </w:trPr>
        <w:tc>
          <w:tcPr>
            <w:tcW w:w="3060" w:type="dxa"/>
            <w:shd w:val="clear" w:color="auto" w:fill="auto"/>
          </w:tcPr>
          <w:p w14:paraId="48B4EB24" w14:textId="77777777" w:rsidR="00DE1A8E" w:rsidRPr="000E5B48" w:rsidRDefault="001D6A00" w:rsidP="00513D6C">
            <w:pPr>
              <w:keepNext/>
              <w:rPr>
                <w:b/>
                <w:sz w:val="20"/>
              </w:rPr>
            </w:pPr>
            <w:r w:rsidRPr="000E5B48">
              <w:rPr>
                <w:b/>
                <w:sz w:val="20"/>
              </w:rPr>
              <w:t>Bekræftet objektivt respons (BICR)</w:t>
            </w:r>
          </w:p>
        </w:tc>
        <w:tc>
          <w:tcPr>
            <w:tcW w:w="3291" w:type="dxa"/>
            <w:shd w:val="clear" w:color="auto" w:fill="auto"/>
          </w:tcPr>
          <w:p w14:paraId="5FAD8CFB" w14:textId="77777777" w:rsidR="00DE1A8E" w:rsidRPr="000E5B48" w:rsidRDefault="001D6A00" w:rsidP="00513D6C">
            <w:pPr>
              <w:keepNext/>
              <w:jc w:val="center"/>
              <w:rPr>
                <w:sz w:val="20"/>
              </w:rPr>
            </w:pPr>
            <w:r w:rsidRPr="000E5B48">
              <w:rPr>
                <w:sz w:val="20"/>
              </w:rPr>
              <w:t>180 (55,7 %)</w:t>
            </w:r>
          </w:p>
        </w:tc>
        <w:tc>
          <w:tcPr>
            <w:tcW w:w="2546" w:type="dxa"/>
            <w:shd w:val="clear" w:color="auto" w:fill="auto"/>
          </w:tcPr>
          <w:p w14:paraId="20066F46" w14:textId="77777777" w:rsidR="00DE1A8E" w:rsidRPr="000E5B48" w:rsidRDefault="001D6A00" w:rsidP="00513D6C">
            <w:pPr>
              <w:keepNext/>
              <w:jc w:val="center"/>
              <w:rPr>
                <w:sz w:val="20"/>
              </w:rPr>
            </w:pPr>
            <w:r w:rsidRPr="000E5B48">
              <w:rPr>
                <w:sz w:val="20"/>
              </w:rPr>
              <w:t>89 (27,1 %)</w:t>
            </w:r>
          </w:p>
        </w:tc>
      </w:tr>
      <w:tr w:rsidR="00A41ED3" w:rsidRPr="000E5B48" w14:paraId="3ADBC14A" w14:textId="77777777" w:rsidTr="007A3889">
        <w:trPr>
          <w:cantSplit/>
          <w:trHeight w:val="57"/>
        </w:trPr>
        <w:tc>
          <w:tcPr>
            <w:tcW w:w="3060" w:type="dxa"/>
            <w:shd w:val="clear" w:color="auto" w:fill="auto"/>
          </w:tcPr>
          <w:p w14:paraId="1B431B5E" w14:textId="77777777" w:rsidR="00DE1A8E" w:rsidRPr="000E5B48" w:rsidRDefault="001D6A00" w:rsidP="00513D6C">
            <w:pPr>
              <w:keepNext/>
              <w:jc w:val="center"/>
              <w:rPr>
                <w:sz w:val="20"/>
                <w:vertAlign w:val="superscript"/>
              </w:rPr>
            </w:pPr>
            <w:r w:rsidRPr="000E5B48">
              <w:rPr>
                <w:sz w:val="20"/>
              </w:rPr>
              <w:t>(95 % CI)</w:t>
            </w:r>
            <w:r w:rsidRPr="000E5B48">
              <w:rPr>
                <w:sz w:val="20"/>
                <w:vertAlign w:val="superscript"/>
              </w:rPr>
              <w:t>f</w:t>
            </w:r>
          </w:p>
        </w:tc>
        <w:tc>
          <w:tcPr>
            <w:tcW w:w="3291" w:type="dxa"/>
            <w:shd w:val="clear" w:color="auto" w:fill="auto"/>
          </w:tcPr>
          <w:p w14:paraId="787DA728" w14:textId="77777777" w:rsidR="00DE1A8E" w:rsidRPr="000E5B48" w:rsidRDefault="001D6A00" w:rsidP="00513D6C">
            <w:pPr>
              <w:keepNext/>
              <w:jc w:val="center"/>
              <w:rPr>
                <w:sz w:val="20"/>
              </w:rPr>
            </w:pPr>
            <w:r w:rsidRPr="000E5B48">
              <w:rPr>
                <w:sz w:val="20"/>
              </w:rPr>
              <w:t>(50,1; 61,2)</w:t>
            </w:r>
          </w:p>
        </w:tc>
        <w:tc>
          <w:tcPr>
            <w:tcW w:w="2546" w:type="dxa"/>
            <w:shd w:val="clear" w:color="auto" w:fill="auto"/>
          </w:tcPr>
          <w:p w14:paraId="0782AAB6" w14:textId="77777777" w:rsidR="00DE1A8E" w:rsidRPr="000E5B48" w:rsidRDefault="001D6A00" w:rsidP="00513D6C">
            <w:pPr>
              <w:keepNext/>
              <w:jc w:val="center"/>
              <w:rPr>
                <w:sz w:val="20"/>
              </w:rPr>
            </w:pPr>
            <w:r w:rsidRPr="000E5B48">
              <w:rPr>
                <w:sz w:val="20"/>
              </w:rPr>
              <w:t>(22,4; 32,3)</w:t>
            </w:r>
          </w:p>
        </w:tc>
      </w:tr>
      <w:tr w:rsidR="00A41ED3" w:rsidRPr="000E5B48" w14:paraId="5FF674FA" w14:textId="77777777" w:rsidTr="007A3889">
        <w:trPr>
          <w:cantSplit/>
          <w:trHeight w:val="57"/>
        </w:trPr>
        <w:tc>
          <w:tcPr>
            <w:tcW w:w="3060" w:type="dxa"/>
            <w:shd w:val="clear" w:color="auto" w:fill="auto"/>
          </w:tcPr>
          <w:p w14:paraId="1B92FE10" w14:textId="77777777" w:rsidR="00DE1A8E" w:rsidRPr="000E5B48" w:rsidRDefault="001D6A00" w:rsidP="00513D6C">
            <w:pPr>
              <w:keepNext/>
              <w:tabs>
                <w:tab w:val="left" w:pos="180"/>
              </w:tabs>
              <w:jc w:val="center"/>
              <w:rPr>
                <w:sz w:val="20"/>
                <w:vertAlign w:val="superscript"/>
              </w:rPr>
            </w:pPr>
            <w:r w:rsidRPr="000E5B48">
              <w:rPr>
                <w:sz w:val="20"/>
              </w:rPr>
              <w:t>Forskel i ORR (95 % CI)</w:t>
            </w:r>
            <w:r w:rsidRPr="000E5B48">
              <w:rPr>
                <w:sz w:val="20"/>
                <w:vertAlign w:val="superscript"/>
              </w:rPr>
              <w:t>g</w:t>
            </w:r>
          </w:p>
        </w:tc>
        <w:tc>
          <w:tcPr>
            <w:tcW w:w="5837" w:type="dxa"/>
            <w:gridSpan w:val="2"/>
            <w:shd w:val="clear" w:color="auto" w:fill="auto"/>
          </w:tcPr>
          <w:p w14:paraId="71297EE8" w14:textId="77777777" w:rsidR="00DE1A8E" w:rsidRPr="000E5B48" w:rsidRDefault="001D6A00" w:rsidP="00513D6C">
            <w:pPr>
              <w:keepNext/>
              <w:jc w:val="center"/>
              <w:rPr>
                <w:sz w:val="20"/>
              </w:rPr>
            </w:pPr>
            <w:r w:rsidRPr="000E5B48">
              <w:rPr>
                <w:sz w:val="20"/>
              </w:rPr>
              <w:t>28,6 (21,7; 35,6)</w:t>
            </w:r>
          </w:p>
        </w:tc>
      </w:tr>
      <w:tr w:rsidR="00A41ED3" w:rsidRPr="000E5B48" w14:paraId="13D4E5D5" w14:textId="77777777" w:rsidTr="007A3889">
        <w:trPr>
          <w:cantSplit/>
          <w:trHeight w:val="57"/>
        </w:trPr>
        <w:tc>
          <w:tcPr>
            <w:tcW w:w="3060" w:type="dxa"/>
            <w:shd w:val="clear" w:color="auto" w:fill="auto"/>
          </w:tcPr>
          <w:p w14:paraId="0CF28DD7" w14:textId="77777777" w:rsidR="00DE1A8E" w:rsidRPr="000E5B48" w:rsidRDefault="001D6A00" w:rsidP="00513D6C">
            <w:pPr>
              <w:keepNext/>
              <w:tabs>
                <w:tab w:val="left" w:pos="180"/>
              </w:tabs>
              <w:jc w:val="center"/>
              <w:rPr>
                <w:sz w:val="20"/>
                <w:vertAlign w:val="superscript"/>
              </w:rPr>
            </w:pPr>
            <w:r w:rsidRPr="000E5B48">
              <w:rPr>
                <w:sz w:val="20"/>
              </w:rPr>
              <w:t>p</w:t>
            </w:r>
            <w:r w:rsidRPr="000E5B48">
              <w:rPr>
                <w:sz w:val="20"/>
              </w:rPr>
              <w:noBreakHyphen/>
              <w:t>værdi</w:t>
            </w:r>
            <w:r w:rsidRPr="000E5B48">
              <w:rPr>
                <w:sz w:val="20"/>
                <w:vertAlign w:val="superscript"/>
              </w:rPr>
              <w:t>h</w:t>
            </w:r>
          </w:p>
        </w:tc>
        <w:tc>
          <w:tcPr>
            <w:tcW w:w="5837" w:type="dxa"/>
            <w:gridSpan w:val="2"/>
            <w:shd w:val="clear" w:color="auto" w:fill="auto"/>
          </w:tcPr>
          <w:p w14:paraId="50381D9D" w14:textId="77777777" w:rsidR="00DE1A8E" w:rsidRPr="000E5B48" w:rsidRDefault="001D6A00" w:rsidP="00513D6C">
            <w:pPr>
              <w:keepNext/>
              <w:jc w:val="center"/>
              <w:rPr>
                <w:sz w:val="20"/>
              </w:rPr>
            </w:pPr>
            <w:r w:rsidRPr="000E5B48">
              <w:rPr>
                <w:sz w:val="20"/>
              </w:rPr>
              <w:t>&lt; 0,0001</w:t>
            </w:r>
          </w:p>
        </w:tc>
      </w:tr>
      <w:tr w:rsidR="00A41ED3" w:rsidRPr="000E5B48" w14:paraId="33F037A7" w14:textId="77777777" w:rsidTr="007A3889">
        <w:trPr>
          <w:cantSplit/>
          <w:trHeight w:val="57"/>
        </w:trPr>
        <w:tc>
          <w:tcPr>
            <w:tcW w:w="8897" w:type="dxa"/>
            <w:gridSpan w:val="3"/>
            <w:shd w:val="clear" w:color="auto" w:fill="auto"/>
          </w:tcPr>
          <w:p w14:paraId="6981CF07" w14:textId="77777777" w:rsidR="00DE1A8E" w:rsidRPr="000E5B48" w:rsidRDefault="00DE1A8E" w:rsidP="00513D6C">
            <w:pPr>
              <w:jc w:val="center"/>
              <w:rPr>
                <w:sz w:val="20"/>
              </w:rPr>
            </w:pPr>
          </w:p>
        </w:tc>
      </w:tr>
      <w:tr w:rsidR="00A41ED3" w:rsidRPr="000E5B48" w14:paraId="24A356C8" w14:textId="77777777" w:rsidTr="007A3889">
        <w:trPr>
          <w:cantSplit/>
          <w:trHeight w:val="57"/>
        </w:trPr>
        <w:tc>
          <w:tcPr>
            <w:tcW w:w="3060" w:type="dxa"/>
            <w:shd w:val="clear" w:color="auto" w:fill="auto"/>
          </w:tcPr>
          <w:p w14:paraId="2193E207" w14:textId="77777777" w:rsidR="00DE1A8E" w:rsidRPr="000E5B48" w:rsidRDefault="001D6A00" w:rsidP="00513D6C">
            <w:pPr>
              <w:keepNext/>
              <w:tabs>
                <w:tab w:val="left" w:pos="180"/>
              </w:tabs>
              <w:ind w:left="187" w:hanging="187"/>
              <w:rPr>
                <w:sz w:val="20"/>
              </w:rPr>
            </w:pPr>
            <w:r w:rsidRPr="000E5B48">
              <w:rPr>
                <w:sz w:val="20"/>
              </w:rPr>
              <w:tab/>
              <w:t>Komplet respons (CR)</w:t>
            </w:r>
          </w:p>
        </w:tc>
        <w:tc>
          <w:tcPr>
            <w:tcW w:w="3291" w:type="dxa"/>
            <w:shd w:val="clear" w:color="auto" w:fill="auto"/>
          </w:tcPr>
          <w:p w14:paraId="4152F0A6" w14:textId="77777777" w:rsidR="00DE1A8E" w:rsidRPr="000E5B48" w:rsidRDefault="001D6A00" w:rsidP="00513D6C">
            <w:pPr>
              <w:keepNext/>
              <w:jc w:val="center"/>
              <w:rPr>
                <w:sz w:val="20"/>
              </w:rPr>
            </w:pPr>
            <w:r w:rsidRPr="000E5B48">
              <w:rPr>
                <w:sz w:val="20"/>
              </w:rPr>
              <w:t>26 (8,0 %)</w:t>
            </w:r>
          </w:p>
        </w:tc>
        <w:tc>
          <w:tcPr>
            <w:tcW w:w="2546" w:type="dxa"/>
            <w:shd w:val="clear" w:color="auto" w:fill="auto"/>
          </w:tcPr>
          <w:p w14:paraId="25E6DC6F" w14:textId="77777777" w:rsidR="00DE1A8E" w:rsidRPr="000E5B48" w:rsidRDefault="001D6A00" w:rsidP="00513D6C">
            <w:pPr>
              <w:keepNext/>
              <w:jc w:val="center"/>
              <w:rPr>
                <w:sz w:val="20"/>
              </w:rPr>
            </w:pPr>
            <w:r w:rsidRPr="000E5B48">
              <w:rPr>
                <w:sz w:val="20"/>
              </w:rPr>
              <w:t>15 (4,6 %)</w:t>
            </w:r>
          </w:p>
        </w:tc>
      </w:tr>
      <w:tr w:rsidR="00A41ED3" w:rsidRPr="000E5B48" w14:paraId="51221161" w14:textId="77777777" w:rsidTr="007A3889">
        <w:trPr>
          <w:cantSplit/>
          <w:trHeight w:val="57"/>
        </w:trPr>
        <w:tc>
          <w:tcPr>
            <w:tcW w:w="3060" w:type="dxa"/>
            <w:shd w:val="clear" w:color="auto" w:fill="auto"/>
          </w:tcPr>
          <w:p w14:paraId="294502EF" w14:textId="77777777" w:rsidR="00DE1A8E" w:rsidRPr="000E5B48" w:rsidRDefault="001D6A00" w:rsidP="00513D6C">
            <w:pPr>
              <w:keepNext/>
              <w:tabs>
                <w:tab w:val="left" w:pos="180"/>
              </w:tabs>
              <w:ind w:left="187" w:hanging="187"/>
              <w:rPr>
                <w:sz w:val="20"/>
              </w:rPr>
            </w:pPr>
            <w:r w:rsidRPr="000E5B48">
              <w:rPr>
                <w:sz w:val="20"/>
              </w:rPr>
              <w:tab/>
              <w:t>Partielt respons (PR)</w:t>
            </w:r>
          </w:p>
        </w:tc>
        <w:tc>
          <w:tcPr>
            <w:tcW w:w="3291" w:type="dxa"/>
            <w:shd w:val="clear" w:color="auto" w:fill="auto"/>
          </w:tcPr>
          <w:p w14:paraId="578E6137" w14:textId="77777777" w:rsidR="00DE1A8E" w:rsidRPr="000E5B48" w:rsidRDefault="001D6A00" w:rsidP="00513D6C">
            <w:pPr>
              <w:keepNext/>
              <w:jc w:val="center"/>
              <w:rPr>
                <w:sz w:val="20"/>
              </w:rPr>
            </w:pPr>
            <w:r w:rsidRPr="000E5B48">
              <w:rPr>
                <w:sz w:val="20"/>
              </w:rPr>
              <w:t>154 (47,7 %)</w:t>
            </w:r>
          </w:p>
        </w:tc>
        <w:tc>
          <w:tcPr>
            <w:tcW w:w="2546" w:type="dxa"/>
            <w:shd w:val="clear" w:color="auto" w:fill="auto"/>
          </w:tcPr>
          <w:p w14:paraId="0C346562" w14:textId="77777777" w:rsidR="00DE1A8E" w:rsidRPr="000E5B48" w:rsidRDefault="001D6A00" w:rsidP="00513D6C">
            <w:pPr>
              <w:keepNext/>
              <w:jc w:val="center"/>
              <w:rPr>
                <w:sz w:val="20"/>
              </w:rPr>
            </w:pPr>
            <w:r w:rsidRPr="000E5B48">
              <w:rPr>
                <w:sz w:val="20"/>
              </w:rPr>
              <w:t>74 (22,6 %)</w:t>
            </w:r>
          </w:p>
        </w:tc>
      </w:tr>
      <w:tr w:rsidR="00A41ED3" w:rsidRPr="000E5B48" w14:paraId="111C75BF" w14:textId="77777777" w:rsidTr="007A3889">
        <w:trPr>
          <w:cantSplit/>
          <w:trHeight w:val="57"/>
        </w:trPr>
        <w:tc>
          <w:tcPr>
            <w:tcW w:w="3060" w:type="dxa"/>
            <w:shd w:val="clear" w:color="auto" w:fill="auto"/>
          </w:tcPr>
          <w:p w14:paraId="23019998" w14:textId="77777777" w:rsidR="00F464C2" w:rsidRPr="000E5B48" w:rsidRDefault="001D6A00" w:rsidP="00513D6C">
            <w:pPr>
              <w:keepNext/>
              <w:tabs>
                <w:tab w:val="left" w:pos="180"/>
              </w:tabs>
              <w:ind w:left="158"/>
              <w:rPr>
                <w:sz w:val="20"/>
              </w:rPr>
            </w:pPr>
            <w:r w:rsidRPr="000E5B48">
              <w:rPr>
                <w:sz w:val="20"/>
              </w:rPr>
              <w:t>Stabil sygdom (SD)</w:t>
            </w:r>
          </w:p>
        </w:tc>
        <w:tc>
          <w:tcPr>
            <w:tcW w:w="3291" w:type="dxa"/>
            <w:shd w:val="clear" w:color="auto" w:fill="auto"/>
          </w:tcPr>
          <w:p w14:paraId="0F6E3084" w14:textId="77777777" w:rsidR="00F464C2" w:rsidRPr="000E5B48" w:rsidRDefault="001D6A00" w:rsidP="00513D6C">
            <w:pPr>
              <w:keepNext/>
              <w:jc w:val="center"/>
              <w:rPr>
                <w:sz w:val="20"/>
              </w:rPr>
            </w:pPr>
            <w:r w:rsidRPr="000E5B48">
              <w:rPr>
                <w:sz w:val="20"/>
              </w:rPr>
              <w:t>104 (32,2 %)</w:t>
            </w:r>
          </w:p>
        </w:tc>
        <w:tc>
          <w:tcPr>
            <w:tcW w:w="2546" w:type="dxa"/>
            <w:shd w:val="clear" w:color="auto" w:fill="auto"/>
          </w:tcPr>
          <w:p w14:paraId="1147F8B2" w14:textId="77777777" w:rsidR="00F464C2" w:rsidRPr="000E5B48" w:rsidRDefault="001D6A00" w:rsidP="00513D6C">
            <w:pPr>
              <w:keepNext/>
              <w:jc w:val="center"/>
              <w:rPr>
                <w:sz w:val="20"/>
              </w:rPr>
            </w:pPr>
            <w:r w:rsidRPr="000E5B48">
              <w:rPr>
                <w:sz w:val="20"/>
              </w:rPr>
              <w:t>138 (42,1 %)</w:t>
            </w:r>
          </w:p>
        </w:tc>
      </w:tr>
      <w:tr w:rsidR="00A41ED3" w:rsidRPr="000E5B48" w14:paraId="57F038A3" w14:textId="77777777" w:rsidTr="007A3889">
        <w:trPr>
          <w:cantSplit/>
          <w:trHeight w:val="57"/>
        </w:trPr>
        <w:tc>
          <w:tcPr>
            <w:tcW w:w="8897" w:type="dxa"/>
            <w:gridSpan w:val="3"/>
            <w:shd w:val="clear" w:color="auto" w:fill="auto"/>
          </w:tcPr>
          <w:p w14:paraId="0BDDD2E4" w14:textId="77777777" w:rsidR="00DE1A8E" w:rsidRPr="000E5B48" w:rsidRDefault="00DE1A8E" w:rsidP="00513D6C">
            <w:pPr>
              <w:rPr>
                <w:sz w:val="20"/>
              </w:rPr>
            </w:pPr>
          </w:p>
        </w:tc>
      </w:tr>
      <w:tr w:rsidR="00A41ED3" w:rsidRPr="000E5B48" w14:paraId="2F4DF448" w14:textId="77777777" w:rsidTr="007A3889">
        <w:trPr>
          <w:cantSplit/>
          <w:trHeight w:val="57"/>
        </w:trPr>
        <w:tc>
          <w:tcPr>
            <w:tcW w:w="8897" w:type="dxa"/>
            <w:gridSpan w:val="3"/>
            <w:shd w:val="clear" w:color="auto" w:fill="auto"/>
          </w:tcPr>
          <w:p w14:paraId="35B9ADD1" w14:textId="77777777" w:rsidR="00732B26" w:rsidRPr="000E5B48" w:rsidRDefault="001D6A00" w:rsidP="00513D6C">
            <w:pPr>
              <w:keepNext/>
              <w:rPr>
                <w:sz w:val="20"/>
              </w:rPr>
            </w:pPr>
            <w:r w:rsidRPr="000E5B48">
              <w:rPr>
                <w:b/>
                <w:sz w:val="20"/>
              </w:rPr>
              <w:t>Medianresponsvarighed</w:t>
            </w:r>
            <w:r w:rsidRPr="000E5B48">
              <w:rPr>
                <w:b/>
                <w:sz w:val="20"/>
                <w:vertAlign w:val="superscript"/>
              </w:rPr>
              <w:t>d</w:t>
            </w:r>
          </w:p>
        </w:tc>
      </w:tr>
      <w:tr w:rsidR="00A41ED3" w:rsidRPr="000E5B48" w14:paraId="4B37F989" w14:textId="77777777" w:rsidTr="007A3889">
        <w:trPr>
          <w:cantSplit/>
          <w:trHeight w:val="57"/>
        </w:trPr>
        <w:tc>
          <w:tcPr>
            <w:tcW w:w="3060" w:type="dxa"/>
            <w:shd w:val="clear" w:color="auto" w:fill="auto"/>
          </w:tcPr>
          <w:p w14:paraId="5CA14153" w14:textId="77777777" w:rsidR="00DE1A8E" w:rsidRPr="000E5B48" w:rsidRDefault="001D6A00" w:rsidP="00513D6C">
            <w:pPr>
              <w:keepNext/>
              <w:tabs>
                <w:tab w:val="left" w:pos="180"/>
              </w:tabs>
              <w:ind w:left="187" w:hanging="187"/>
              <w:rPr>
                <w:sz w:val="20"/>
              </w:rPr>
            </w:pPr>
            <w:r w:rsidRPr="000E5B48">
              <w:rPr>
                <w:sz w:val="20"/>
              </w:rPr>
              <w:tab/>
              <w:t>Måneder (interval)</w:t>
            </w:r>
          </w:p>
        </w:tc>
        <w:tc>
          <w:tcPr>
            <w:tcW w:w="3291" w:type="dxa"/>
            <w:shd w:val="clear" w:color="auto" w:fill="auto"/>
          </w:tcPr>
          <w:p w14:paraId="3153FED2" w14:textId="77777777" w:rsidR="00DE1A8E" w:rsidRPr="000E5B48" w:rsidRDefault="001D6A00" w:rsidP="00513D6C">
            <w:pPr>
              <w:keepNext/>
              <w:jc w:val="center"/>
              <w:rPr>
                <w:sz w:val="20"/>
              </w:rPr>
            </w:pPr>
            <w:r w:rsidRPr="000E5B48">
              <w:rPr>
                <w:sz w:val="20"/>
              </w:rPr>
              <w:t>20,17 (17,31; N.E.)</w:t>
            </w:r>
          </w:p>
        </w:tc>
        <w:tc>
          <w:tcPr>
            <w:tcW w:w="2546" w:type="dxa"/>
            <w:shd w:val="clear" w:color="auto" w:fill="auto"/>
          </w:tcPr>
          <w:p w14:paraId="7E6386D1" w14:textId="77777777" w:rsidR="00DE1A8E" w:rsidRPr="000E5B48" w:rsidRDefault="001D6A00" w:rsidP="00513D6C">
            <w:pPr>
              <w:keepNext/>
              <w:jc w:val="center"/>
              <w:rPr>
                <w:sz w:val="20"/>
              </w:rPr>
            </w:pPr>
            <w:r w:rsidRPr="000E5B48">
              <w:rPr>
                <w:sz w:val="20"/>
              </w:rPr>
              <w:t>11,47 (8,31; 18,43)</w:t>
            </w:r>
          </w:p>
        </w:tc>
      </w:tr>
      <w:tr w:rsidR="00A41ED3" w:rsidRPr="000E5B48" w14:paraId="12527D48" w14:textId="77777777" w:rsidTr="007A3889">
        <w:trPr>
          <w:cantSplit/>
          <w:trHeight w:val="57"/>
        </w:trPr>
        <w:tc>
          <w:tcPr>
            <w:tcW w:w="8897" w:type="dxa"/>
            <w:gridSpan w:val="3"/>
            <w:shd w:val="clear" w:color="auto" w:fill="auto"/>
          </w:tcPr>
          <w:p w14:paraId="3D6CCF1E" w14:textId="77777777" w:rsidR="00DE1A8E" w:rsidRPr="000E5B48" w:rsidRDefault="00DE1A8E" w:rsidP="00513D6C">
            <w:pPr>
              <w:keepNext/>
              <w:rPr>
                <w:sz w:val="20"/>
              </w:rPr>
            </w:pPr>
          </w:p>
        </w:tc>
      </w:tr>
      <w:tr w:rsidR="00A41ED3" w:rsidRPr="000E5B48" w14:paraId="79BBF85E" w14:textId="77777777" w:rsidTr="007A3889">
        <w:trPr>
          <w:cantSplit/>
          <w:trHeight w:val="57"/>
        </w:trPr>
        <w:tc>
          <w:tcPr>
            <w:tcW w:w="8897" w:type="dxa"/>
            <w:gridSpan w:val="3"/>
            <w:shd w:val="clear" w:color="auto" w:fill="auto"/>
          </w:tcPr>
          <w:p w14:paraId="019CDC4C" w14:textId="77777777" w:rsidR="00732B26" w:rsidRPr="000E5B48" w:rsidRDefault="001D6A00" w:rsidP="00513D6C">
            <w:pPr>
              <w:keepNext/>
              <w:rPr>
                <w:sz w:val="20"/>
              </w:rPr>
            </w:pPr>
            <w:r w:rsidRPr="000E5B48">
              <w:rPr>
                <w:b/>
                <w:sz w:val="20"/>
              </w:rPr>
              <w:t>Mediantid til respons</w:t>
            </w:r>
          </w:p>
        </w:tc>
      </w:tr>
      <w:tr w:rsidR="00A41ED3" w:rsidRPr="000E5B48" w14:paraId="369A7CF2" w14:textId="77777777" w:rsidTr="007A3889">
        <w:trPr>
          <w:cantSplit/>
          <w:trHeight w:val="57"/>
        </w:trPr>
        <w:tc>
          <w:tcPr>
            <w:tcW w:w="3060" w:type="dxa"/>
            <w:tcBorders>
              <w:bottom w:val="single" w:sz="4" w:space="0" w:color="auto"/>
            </w:tcBorders>
            <w:shd w:val="clear" w:color="auto" w:fill="auto"/>
          </w:tcPr>
          <w:p w14:paraId="3B342729" w14:textId="77777777" w:rsidR="00DE1A8E" w:rsidRPr="000E5B48" w:rsidRDefault="001D6A00" w:rsidP="00513D6C">
            <w:pPr>
              <w:keepNext/>
              <w:tabs>
                <w:tab w:val="left" w:pos="180"/>
              </w:tabs>
              <w:ind w:left="187" w:hanging="187"/>
              <w:rPr>
                <w:sz w:val="20"/>
              </w:rPr>
            </w:pPr>
            <w:r w:rsidRPr="000E5B48">
              <w:rPr>
                <w:sz w:val="20"/>
              </w:rPr>
              <w:tab/>
              <w:t>Måneder (interval)</w:t>
            </w:r>
          </w:p>
        </w:tc>
        <w:tc>
          <w:tcPr>
            <w:tcW w:w="3291" w:type="dxa"/>
            <w:tcBorders>
              <w:bottom w:val="single" w:sz="4" w:space="0" w:color="auto"/>
            </w:tcBorders>
            <w:shd w:val="clear" w:color="auto" w:fill="auto"/>
          </w:tcPr>
          <w:p w14:paraId="5ACF1C65" w14:textId="77777777" w:rsidR="00DE1A8E" w:rsidRPr="000E5B48" w:rsidRDefault="001D6A00" w:rsidP="00513D6C">
            <w:pPr>
              <w:keepNext/>
              <w:jc w:val="center"/>
              <w:rPr>
                <w:sz w:val="20"/>
              </w:rPr>
            </w:pPr>
            <w:r w:rsidRPr="000E5B48">
              <w:rPr>
                <w:sz w:val="20"/>
              </w:rPr>
              <w:t>2,83 (1,0-19,4)</w:t>
            </w:r>
          </w:p>
        </w:tc>
        <w:tc>
          <w:tcPr>
            <w:tcW w:w="2546" w:type="dxa"/>
            <w:tcBorders>
              <w:bottom w:val="single" w:sz="4" w:space="0" w:color="auto"/>
            </w:tcBorders>
            <w:shd w:val="clear" w:color="auto" w:fill="auto"/>
          </w:tcPr>
          <w:p w14:paraId="568139FD" w14:textId="77777777" w:rsidR="00DE1A8E" w:rsidRPr="000E5B48" w:rsidRDefault="001D6A00" w:rsidP="00513D6C">
            <w:pPr>
              <w:keepNext/>
              <w:jc w:val="center"/>
              <w:rPr>
                <w:sz w:val="20"/>
              </w:rPr>
            </w:pPr>
            <w:r w:rsidRPr="000E5B48">
              <w:rPr>
                <w:sz w:val="20"/>
              </w:rPr>
              <w:t>4,17 (1,7-12,3)</w:t>
            </w:r>
          </w:p>
        </w:tc>
      </w:tr>
    </w:tbl>
    <w:p w14:paraId="5FB8282E" w14:textId="1D3B1909" w:rsidR="00DE1A8E" w:rsidRPr="000E5B48" w:rsidRDefault="001D6A00" w:rsidP="00513D6C">
      <w:pPr>
        <w:pStyle w:val="BMSTableNoteInfo"/>
        <w:tabs>
          <w:tab w:val="clear" w:pos="216"/>
          <w:tab w:val="left" w:pos="567"/>
        </w:tabs>
        <w:spacing w:before="0"/>
        <w:ind w:left="567" w:hanging="567"/>
        <w:jc w:val="left"/>
        <w:rPr>
          <w:rFonts w:eastAsia="Yu Gothic"/>
          <w:sz w:val="18"/>
          <w:szCs w:val="18"/>
        </w:rPr>
      </w:pPr>
      <w:r w:rsidRPr="000E5B48">
        <w:rPr>
          <w:sz w:val="18"/>
          <w:vertAlign w:val="superscript"/>
        </w:rPr>
        <w:t>a</w:t>
      </w:r>
      <w:r w:rsidRPr="000E5B48">
        <w:rPr>
          <w:sz w:val="18"/>
        </w:rPr>
        <w:tab/>
        <w:t xml:space="preserve">Stratificeret Cox proportional risikomodel. </w:t>
      </w:r>
      <w:r w:rsidRPr="000E5B48">
        <w:rPr>
          <w:i/>
          <w:sz w:val="18"/>
        </w:rPr>
        <w:t>Hazard ratio</w:t>
      </w:r>
      <w:r w:rsidRPr="000E5B48">
        <w:rPr>
          <w:sz w:val="18"/>
        </w:rPr>
        <w:t xml:space="preserve"> er nivolumab og cabozantinib over sunitinib</w:t>
      </w:r>
      <w:ins w:id="454" w:author="BMS" w:date="2025-03-04T08:34:00Z">
        <w:r w:rsidR="00A65A04">
          <w:rPr>
            <w:sz w:val="18"/>
          </w:rPr>
          <w:t>.</w:t>
        </w:r>
      </w:ins>
    </w:p>
    <w:p w14:paraId="36EA4580" w14:textId="77777777" w:rsidR="00DE1A8E" w:rsidRPr="000E5B48" w:rsidRDefault="001D6A00" w:rsidP="00513D6C">
      <w:pPr>
        <w:pStyle w:val="Styletablefooter"/>
        <w:rPr>
          <w:rFonts w:eastAsia="Yu Gothic"/>
        </w:rPr>
      </w:pPr>
      <w:r w:rsidRPr="000E5B48">
        <w:rPr>
          <w:vertAlign w:val="superscript"/>
        </w:rPr>
        <w:t>b</w:t>
      </w:r>
      <w:r w:rsidRPr="000E5B48">
        <w:tab/>
      </w:r>
      <w:r w:rsidRPr="000E5B48">
        <w:rPr>
          <w:i/>
        </w:rPr>
        <w:t>Log</w:t>
      </w:r>
      <w:r w:rsidRPr="000E5B48">
        <w:rPr>
          <w:i/>
        </w:rPr>
        <w:noBreakHyphen/>
        <w:t>rank-</w:t>
      </w:r>
      <w:r w:rsidRPr="000E5B48">
        <w:t>test stratificeret efter IMDC prognostisk risikoscore (0, 1</w:t>
      </w:r>
      <w:r w:rsidRPr="000E5B48">
        <w:noBreakHyphen/>
        <w:t>2, 3</w:t>
      </w:r>
      <w:r w:rsidRPr="000E5B48">
        <w:noBreakHyphen/>
        <w:t>6), PD</w:t>
      </w:r>
      <w:r w:rsidRPr="000E5B48">
        <w:noBreakHyphen/>
        <w:t xml:space="preserve">L1 tumorekspression (≥ 1 % </w:t>
      </w:r>
      <w:r w:rsidRPr="000E5B48">
        <w:rPr>
          <w:i/>
        </w:rPr>
        <w:t>versus</w:t>
      </w:r>
      <w:r w:rsidRPr="000E5B48">
        <w:t xml:space="preserve"> &lt; 1 % eller ubestemmelig) og region (USA/Canada/Vesteuropa/Nordeuropa, ROW) som angivet i IRT.</w:t>
      </w:r>
    </w:p>
    <w:p w14:paraId="547922B4" w14:textId="77777777" w:rsidR="00DE1A8E" w:rsidRPr="000E5B48" w:rsidRDefault="001D6A00" w:rsidP="00513D6C">
      <w:pPr>
        <w:pStyle w:val="BMSTableNoteInfo"/>
        <w:tabs>
          <w:tab w:val="clear" w:pos="216"/>
          <w:tab w:val="left" w:pos="567"/>
        </w:tabs>
        <w:spacing w:before="0"/>
        <w:ind w:left="567" w:hanging="567"/>
        <w:jc w:val="left"/>
        <w:rPr>
          <w:rFonts w:eastAsia="Yu Gothic"/>
          <w:sz w:val="18"/>
          <w:szCs w:val="18"/>
        </w:rPr>
      </w:pPr>
      <w:r w:rsidRPr="000E5B48">
        <w:rPr>
          <w:sz w:val="18"/>
          <w:vertAlign w:val="superscript"/>
        </w:rPr>
        <w:t>c</w:t>
      </w:r>
      <w:r w:rsidRPr="000E5B48">
        <w:rPr>
          <w:sz w:val="18"/>
        </w:rPr>
        <w:tab/>
        <w:t>2-sidet p</w:t>
      </w:r>
      <w:r w:rsidRPr="000E5B48">
        <w:rPr>
          <w:sz w:val="18"/>
        </w:rPr>
        <w:noBreakHyphen/>
        <w:t xml:space="preserve">værdi fra stratificeret </w:t>
      </w:r>
      <w:r w:rsidRPr="000E5B48">
        <w:rPr>
          <w:i/>
          <w:sz w:val="18"/>
        </w:rPr>
        <w:t>log</w:t>
      </w:r>
      <w:r w:rsidRPr="000E5B48">
        <w:rPr>
          <w:i/>
          <w:sz w:val="18"/>
        </w:rPr>
        <w:noBreakHyphen/>
        <w:t>rank</w:t>
      </w:r>
      <w:r w:rsidRPr="000E5B48">
        <w:rPr>
          <w:sz w:val="18"/>
        </w:rPr>
        <w:t>-test.</w:t>
      </w:r>
    </w:p>
    <w:p w14:paraId="4635401D" w14:textId="77777777" w:rsidR="00BF40A2" w:rsidRPr="000E5B48" w:rsidRDefault="001D6A00" w:rsidP="00513D6C">
      <w:pPr>
        <w:pStyle w:val="BMSTableNoteInfo"/>
        <w:tabs>
          <w:tab w:val="clear" w:pos="216"/>
          <w:tab w:val="left" w:pos="567"/>
        </w:tabs>
        <w:spacing w:before="0"/>
        <w:ind w:left="567" w:hanging="567"/>
        <w:jc w:val="left"/>
        <w:rPr>
          <w:rFonts w:eastAsia="Yu Gothic"/>
          <w:sz w:val="18"/>
          <w:szCs w:val="18"/>
        </w:rPr>
      </w:pPr>
      <w:r w:rsidRPr="000E5B48">
        <w:rPr>
          <w:sz w:val="18"/>
          <w:vertAlign w:val="superscript"/>
        </w:rPr>
        <w:t>d</w:t>
      </w:r>
      <w:r w:rsidRPr="000E5B48">
        <w:rPr>
          <w:sz w:val="18"/>
        </w:rPr>
        <w:tab/>
        <w:t>Baseret på Kaplan</w:t>
      </w:r>
      <w:r w:rsidRPr="000E5B48">
        <w:rPr>
          <w:sz w:val="18"/>
        </w:rPr>
        <w:noBreakHyphen/>
        <w:t>Meier</w:t>
      </w:r>
      <w:r w:rsidRPr="000E5B48">
        <w:rPr>
          <w:sz w:val="18"/>
        </w:rPr>
        <w:noBreakHyphen/>
        <w:t>estimater.</w:t>
      </w:r>
    </w:p>
    <w:p w14:paraId="03E96185" w14:textId="77777777" w:rsidR="00DE1A8E" w:rsidRPr="000E5B48" w:rsidRDefault="001D6A00" w:rsidP="00513D6C">
      <w:pPr>
        <w:pStyle w:val="BMSTableNoteInfo"/>
        <w:tabs>
          <w:tab w:val="clear" w:pos="216"/>
          <w:tab w:val="left" w:pos="567"/>
        </w:tabs>
        <w:spacing w:before="0"/>
        <w:ind w:left="567" w:hanging="567"/>
        <w:jc w:val="left"/>
        <w:rPr>
          <w:rFonts w:eastAsia="Yu Gothic"/>
          <w:sz w:val="18"/>
          <w:szCs w:val="18"/>
        </w:rPr>
      </w:pPr>
      <w:r w:rsidRPr="000E5B48">
        <w:rPr>
          <w:sz w:val="18"/>
          <w:vertAlign w:val="superscript"/>
        </w:rPr>
        <w:t>e</w:t>
      </w:r>
      <w:r w:rsidRPr="000E5B48">
        <w:rPr>
          <w:sz w:val="18"/>
        </w:rPr>
        <w:tab/>
        <w:t>Grænse for statistisk signifikant p</w:t>
      </w:r>
      <w:r w:rsidRPr="000E5B48">
        <w:rPr>
          <w:sz w:val="18"/>
        </w:rPr>
        <w:noBreakHyphen/>
        <w:t>værdi &lt; 0,0111.</w:t>
      </w:r>
    </w:p>
    <w:p w14:paraId="2B4EDBA6" w14:textId="3B06B65E" w:rsidR="00DE1A8E" w:rsidRPr="000E5B48" w:rsidRDefault="001D6A00" w:rsidP="00513D6C">
      <w:pPr>
        <w:pStyle w:val="BMSTableNoteInfo"/>
        <w:tabs>
          <w:tab w:val="clear" w:pos="216"/>
          <w:tab w:val="left" w:pos="567"/>
        </w:tabs>
        <w:spacing w:before="0"/>
        <w:ind w:left="567" w:hanging="567"/>
        <w:jc w:val="left"/>
        <w:rPr>
          <w:rFonts w:eastAsia="Yu Gothic"/>
          <w:sz w:val="18"/>
          <w:szCs w:val="18"/>
        </w:rPr>
      </w:pPr>
      <w:r w:rsidRPr="000E5B48">
        <w:rPr>
          <w:sz w:val="18"/>
          <w:vertAlign w:val="superscript"/>
        </w:rPr>
        <w:t>f</w:t>
      </w:r>
      <w:r w:rsidRPr="000E5B48">
        <w:rPr>
          <w:sz w:val="18"/>
        </w:rPr>
        <w:tab/>
        <w:t xml:space="preserve">CI baseret på Clopper </w:t>
      </w:r>
      <w:ins w:id="455" w:author="BMS" w:date="2025-03-04T07:50:00Z">
        <w:r w:rsidR="00186643">
          <w:rPr>
            <w:sz w:val="18"/>
          </w:rPr>
          <w:t>og</w:t>
        </w:r>
      </w:ins>
      <w:del w:id="456" w:author="BMS" w:date="2025-03-04T07:50:00Z">
        <w:r w:rsidRPr="000E5B48" w:rsidDel="00186643">
          <w:rPr>
            <w:sz w:val="18"/>
          </w:rPr>
          <w:delText>and</w:delText>
        </w:r>
      </w:del>
      <w:r w:rsidRPr="000E5B48">
        <w:rPr>
          <w:sz w:val="18"/>
        </w:rPr>
        <w:t xml:space="preserve"> Pearson</w:t>
      </w:r>
      <w:ins w:id="457" w:author="BMS" w:date="2025-03-04T07:50:00Z">
        <w:r w:rsidR="00186643">
          <w:rPr>
            <w:sz w:val="18"/>
          </w:rPr>
          <w:t>-</w:t>
        </w:r>
      </w:ins>
      <w:del w:id="458" w:author="BMS" w:date="2025-03-04T07:50:00Z">
        <w:r w:rsidRPr="000E5B48" w:rsidDel="00186643">
          <w:rPr>
            <w:sz w:val="18"/>
          </w:rPr>
          <w:delText xml:space="preserve"> </w:delText>
        </w:r>
      </w:del>
      <w:r w:rsidRPr="000E5B48">
        <w:rPr>
          <w:sz w:val="18"/>
        </w:rPr>
        <w:t>metoden.</w:t>
      </w:r>
    </w:p>
    <w:p w14:paraId="0B4D28DA" w14:textId="62755DB7" w:rsidR="002F5ABD" w:rsidRPr="000E5B48" w:rsidRDefault="001D6A00" w:rsidP="00513D6C">
      <w:pPr>
        <w:pStyle w:val="Styletablefooter"/>
      </w:pPr>
      <w:r w:rsidRPr="000E5B48">
        <w:rPr>
          <w:vertAlign w:val="superscript"/>
        </w:rPr>
        <w:t>g</w:t>
      </w:r>
      <w:r w:rsidRPr="000E5B48">
        <w:tab/>
        <w:t>Strata</w:t>
      </w:r>
      <w:ins w:id="459" w:author="BMS" w:date="2025-03-04T08:35:00Z">
        <w:r w:rsidR="00505D06">
          <w:t>-</w:t>
        </w:r>
      </w:ins>
      <w:del w:id="460" w:author="BMS" w:date="2025-03-04T08:35:00Z">
        <w:r w:rsidRPr="000E5B48" w:rsidDel="00505D06">
          <w:delText xml:space="preserve"> </w:delText>
        </w:r>
      </w:del>
      <w:r w:rsidRPr="000E5B48">
        <w:t>justeret forskel i objektiv responsrate (nivolumab + cabozantinib - sunitinib) baseret på DerSimonian</w:t>
      </w:r>
      <w:ins w:id="461" w:author="BMS" w:date="2025-03-04T08:27:00Z">
        <w:r w:rsidR="00822411">
          <w:t>-</w:t>
        </w:r>
      </w:ins>
      <w:del w:id="462" w:author="BMS" w:date="2025-03-04T08:27:00Z">
        <w:r w:rsidRPr="000E5B48" w:rsidDel="00822411">
          <w:delText xml:space="preserve"> and </w:delText>
        </w:r>
      </w:del>
      <w:r w:rsidRPr="000E5B48">
        <w:t>Laird.</w:t>
      </w:r>
    </w:p>
    <w:p w14:paraId="2A24F9DB" w14:textId="65EA9758" w:rsidR="00DE1A8E" w:rsidRPr="000E5B48" w:rsidRDefault="001D6A00" w:rsidP="00513D6C">
      <w:pPr>
        <w:pStyle w:val="BMSTableNoteInfo"/>
        <w:keepNext/>
        <w:tabs>
          <w:tab w:val="clear" w:pos="216"/>
          <w:tab w:val="left" w:pos="567"/>
        </w:tabs>
        <w:spacing w:before="0"/>
        <w:ind w:left="567" w:hanging="567"/>
        <w:jc w:val="left"/>
        <w:rPr>
          <w:rFonts w:eastAsia="Yu Gothic"/>
          <w:sz w:val="18"/>
          <w:szCs w:val="18"/>
        </w:rPr>
      </w:pPr>
      <w:r w:rsidRPr="000E5B48">
        <w:rPr>
          <w:sz w:val="18"/>
          <w:vertAlign w:val="superscript"/>
        </w:rPr>
        <w:t>h</w:t>
      </w:r>
      <w:r w:rsidRPr="000E5B48">
        <w:rPr>
          <w:sz w:val="18"/>
        </w:rPr>
        <w:tab/>
        <w:t>2-sidet p</w:t>
      </w:r>
      <w:r w:rsidRPr="000E5B48">
        <w:rPr>
          <w:sz w:val="18"/>
        </w:rPr>
        <w:noBreakHyphen/>
        <w:t>værdi fra CMH</w:t>
      </w:r>
      <w:ins w:id="463" w:author="BMS" w:date="2025-03-04T08:35:00Z">
        <w:r w:rsidR="00505D06">
          <w:rPr>
            <w:sz w:val="18"/>
          </w:rPr>
          <w:t>-</w:t>
        </w:r>
      </w:ins>
      <w:del w:id="464" w:author="BMS" w:date="2025-03-04T08:35:00Z">
        <w:r w:rsidRPr="000E5B48" w:rsidDel="00505D06">
          <w:rPr>
            <w:sz w:val="18"/>
          </w:rPr>
          <w:delText xml:space="preserve"> </w:delText>
        </w:r>
      </w:del>
      <w:r w:rsidRPr="000E5B48">
        <w:rPr>
          <w:sz w:val="18"/>
        </w:rPr>
        <w:t>test.</w:t>
      </w:r>
    </w:p>
    <w:p w14:paraId="6792050C" w14:textId="77777777" w:rsidR="00BB12FE" w:rsidRPr="000E5B48" w:rsidRDefault="001D6A00" w:rsidP="00513D6C">
      <w:pPr>
        <w:pStyle w:val="EMEABodyText"/>
        <w:rPr>
          <w:sz w:val="18"/>
          <w:szCs w:val="18"/>
        </w:rPr>
      </w:pPr>
      <w:r w:rsidRPr="000E5B48">
        <w:rPr>
          <w:sz w:val="18"/>
        </w:rPr>
        <w:t>NE = ikke estimerbar</w:t>
      </w:r>
    </w:p>
    <w:p w14:paraId="67D889EE" w14:textId="77777777" w:rsidR="000B1554" w:rsidRPr="000E5B48" w:rsidRDefault="000B1554" w:rsidP="00513D6C"/>
    <w:p w14:paraId="793050DD" w14:textId="45CE3613" w:rsidR="00BB12FE" w:rsidRPr="000E5B48" w:rsidRDefault="001D6A00" w:rsidP="00513D6C">
      <w:r w:rsidRPr="000E5B48">
        <w:t>Primæranalysen af PFS inkluderede censurering af ny anti</w:t>
      </w:r>
      <w:r w:rsidRPr="000E5B48">
        <w:noBreakHyphen/>
        <w:t>cancer-behandling (tabel 29). Resultaterne for PFS med og uden censurering af ny anti-cancer-behandling var konsistente.</w:t>
      </w:r>
    </w:p>
    <w:p w14:paraId="4D9B3395" w14:textId="77777777" w:rsidR="005E7F77" w:rsidRPr="000E5B48" w:rsidRDefault="005E7F77" w:rsidP="00513D6C">
      <w:pPr>
        <w:pStyle w:val="EMEABodyText"/>
      </w:pPr>
    </w:p>
    <w:p w14:paraId="5616BA5D" w14:textId="32044E39" w:rsidR="00BB12FE" w:rsidRPr="000E5B48" w:rsidRDefault="001D6A00" w:rsidP="00513D6C">
      <w:r w:rsidRPr="000E5B48">
        <w:t>Der blev observeret en PFS-fordel i</w:t>
      </w:r>
      <w:ins w:id="465" w:author="BMS" w:date="2025-03-04T08:35:00Z">
        <w:r w:rsidR="00505D06">
          <w:t xml:space="preserve"> armen med</w:t>
        </w:r>
      </w:ins>
      <w:r w:rsidRPr="000E5B48">
        <w:t xml:space="preserve"> nivolumab i kombination med cabozantinib</w:t>
      </w:r>
      <w:del w:id="466" w:author="BMS" w:date="2025-03-04T08:36:00Z">
        <w:r w:rsidRPr="000E5B48" w:rsidDel="00505D06">
          <w:delText xml:space="preserve"> a</w:delText>
        </w:r>
      </w:del>
      <w:del w:id="467" w:author="BMS" w:date="2025-03-04T08:35:00Z">
        <w:r w:rsidRPr="000E5B48" w:rsidDel="00505D06">
          <w:delText>rmen</w:delText>
        </w:r>
      </w:del>
      <w:r w:rsidRPr="000E5B48">
        <w:t xml:space="preserve"> </w:t>
      </w:r>
      <w:r w:rsidRPr="000E5B48">
        <w:rPr>
          <w:i/>
        </w:rPr>
        <w:t xml:space="preserve">versus </w:t>
      </w:r>
      <w:r w:rsidRPr="000E5B48">
        <w:t>sunitinib</w:t>
      </w:r>
      <w:ins w:id="468" w:author="BMS" w:date="2025-03-04T08:36:00Z">
        <w:r w:rsidR="00A273D3">
          <w:t>,</w:t>
        </w:r>
      </w:ins>
      <w:r w:rsidRPr="000E5B48">
        <w:t xml:space="preserve"> uanset IMDC-risikogruppe. Median PFS i lavrisikogruppen blev ikke nået for nivolumab i kombination med cabozantinib og var 12,81 måneder i sunitinib-armen (HR = 0,60, 95 % CI: 0,37; 0,98). Median PFS i mellemrisikogruppen var 17,71 måneder for nivolumab i kombination med cabozantinib og 8,38 måneder i sunitinib-armen (HR = 0,54, 95 % CI: 0,41; 0,73). Median PFS i højrisikogruppen var 12,29 måneder for nivolumab i kombination med cabozantinib og 4,21 måneder i sunitinib-armen (HR = 0,36, 95 % CI: 0,23; 0,58).</w:t>
      </w:r>
    </w:p>
    <w:p w14:paraId="40F85674" w14:textId="77777777" w:rsidR="00691793" w:rsidRPr="000E5B48" w:rsidRDefault="00691793" w:rsidP="00513D6C">
      <w:pPr>
        <w:pStyle w:val="EMEABodyText"/>
      </w:pPr>
    </w:p>
    <w:p w14:paraId="121983B9" w14:textId="5A1B660F" w:rsidR="00DE1A8E" w:rsidRPr="000E5B48" w:rsidRDefault="001D6A00" w:rsidP="00513D6C">
      <w:r w:rsidRPr="000E5B48">
        <w:t xml:space="preserve">Der blev observeret PFS fordel i </w:t>
      </w:r>
      <w:ins w:id="469" w:author="BMS" w:date="2025-03-04T08:36:00Z">
        <w:r w:rsidR="00CD51C0">
          <w:t xml:space="preserve">armen med </w:t>
        </w:r>
      </w:ins>
      <w:r w:rsidRPr="000E5B48">
        <w:t>nivolumab i kombination med cabozantinib</w:t>
      </w:r>
      <w:del w:id="470" w:author="BMS" w:date="2025-03-04T08:36:00Z">
        <w:r w:rsidRPr="000E5B48" w:rsidDel="00CD51C0">
          <w:delText xml:space="preserve"> armen</w:delText>
        </w:r>
      </w:del>
      <w:r w:rsidRPr="000E5B48">
        <w:t xml:space="preserve"> </w:t>
      </w:r>
      <w:r w:rsidRPr="000E5B48">
        <w:rPr>
          <w:i/>
        </w:rPr>
        <w:t xml:space="preserve">versus </w:t>
      </w:r>
      <w:r w:rsidRPr="000E5B48">
        <w:t>sunitinib uanset PD</w:t>
      </w:r>
      <w:r w:rsidRPr="000E5B48">
        <w:noBreakHyphen/>
        <w:t>L1-tumorekspression. Median PFS for PD</w:t>
      </w:r>
      <w:r w:rsidRPr="000E5B48">
        <w:noBreakHyphen/>
        <w:t>L1-tumorekspression ≥ 1% var 13,08 måneder for nivolumab i kombination med cabozantinib, og 4,67 måneder i sunitinib-armen (HR = 0,45, 95 % CI: 0,29; 0,68). For PD</w:t>
      </w:r>
      <w:r w:rsidRPr="000E5B48">
        <w:noBreakHyphen/>
        <w:t>L1-tumorekspression &lt; 1% var median PFS 19,84 måneder for nivolumab i kombination med cabozantinib, og 9,26 måneder i sunitinib-armen (HR = 0,50, 95 % CI: 0,38; 0,65).</w:t>
      </w:r>
    </w:p>
    <w:p w14:paraId="77DF130A" w14:textId="77777777" w:rsidR="00B56FC1" w:rsidRPr="000E5B48" w:rsidRDefault="00B56FC1" w:rsidP="00513D6C">
      <w:pPr>
        <w:pStyle w:val="EMEABodyText"/>
      </w:pPr>
    </w:p>
    <w:p w14:paraId="43EA67BC" w14:textId="77777777" w:rsidR="00CB47B8" w:rsidRPr="000E5B48" w:rsidRDefault="001D6A00" w:rsidP="00513D6C">
      <w:pPr>
        <w:pStyle w:val="EMEABodyText"/>
      </w:pPr>
      <w:r w:rsidRPr="000E5B48">
        <w:t>Der blev udført en opdateret PFS- og OS</w:t>
      </w:r>
      <w:r w:rsidRPr="000E5B48">
        <w:noBreakHyphen/>
        <w:t xml:space="preserve">analyse da alle patienter havde en opfølgningsperiode på minimum 16,0 måneder og en median opfølgningsperiode på 23,5 måneder (se figur 19 og 20). </w:t>
      </w:r>
      <w:r w:rsidRPr="00BC463A">
        <w:rPr>
          <w:lang w:val="sv-SE"/>
        </w:rPr>
        <w:t xml:space="preserve">PFS </w:t>
      </w:r>
      <w:r w:rsidRPr="00BC463A">
        <w:rPr>
          <w:i/>
          <w:lang w:val="sv-SE"/>
        </w:rPr>
        <w:t xml:space="preserve">hazard ratio </w:t>
      </w:r>
      <w:r w:rsidRPr="00BC463A">
        <w:rPr>
          <w:lang w:val="sv-SE"/>
        </w:rPr>
        <w:t xml:space="preserve">var 0,52 (95 % CI: 0,43; 0,64). OS </w:t>
      </w:r>
      <w:r w:rsidRPr="00BC463A">
        <w:rPr>
          <w:i/>
          <w:lang w:val="sv-SE"/>
        </w:rPr>
        <w:t xml:space="preserve">hazard ratio </w:t>
      </w:r>
      <w:r w:rsidRPr="00BC463A">
        <w:rPr>
          <w:lang w:val="sv-SE"/>
        </w:rPr>
        <w:t xml:space="preserve">var 0,66 (95 % CI: 0,5; 0,87). </w:t>
      </w:r>
      <w:r w:rsidRPr="000E5B48">
        <w:t>Opdaterede effektdata (PFS og OS) i undergrupperne for IMDC-risikogrupperne og PD</w:t>
      </w:r>
      <w:r w:rsidRPr="000E5B48">
        <w:noBreakHyphen/>
        <w:t>L1-ekspressionsniveauer bekræftede de originale resultater. Med den opdaterede analyse blev median PFS nået for lavrisikogruppen.</w:t>
      </w:r>
    </w:p>
    <w:p w14:paraId="129A6FF1" w14:textId="77777777" w:rsidR="0073412B" w:rsidRPr="000E5B48" w:rsidRDefault="0073412B" w:rsidP="00513D6C">
      <w:pPr>
        <w:pStyle w:val="EMEABodyText"/>
        <w:rPr>
          <w:rFonts w:eastAsia="MS Mincho"/>
        </w:rPr>
      </w:pPr>
    </w:p>
    <w:p w14:paraId="49C51F75" w14:textId="77777777" w:rsidR="0073412B" w:rsidRPr="00BC463A" w:rsidRDefault="001D6A00" w:rsidP="00513D6C">
      <w:pPr>
        <w:pStyle w:val="EMEABodyText"/>
        <w:keepNext/>
        <w:ind w:left="1418" w:hanging="1418"/>
        <w:rPr>
          <w:b/>
          <w:lang w:val="nb-NO"/>
        </w:rPr>
      </w:pPr>
      <w:r w:rsidRPr="00BC463A">
        <w:rPr>
          <w:b/>
          <w:lang w:val="nb-NO"/>
        </w:rPr>
        <w:t>Figur 19:</w:t>
      </w:r>
      <w:r w:rsidRPr="00BC463A">
        <w:rPr>
          <w:b/>
          <w:lang w:val="nb-NO"/>
        </w:rPr>
        <w:tab/>
        <w:t>Kaplan</w:t>
      </w:r>
      <w:r w:rsidRPr="00BC463A">
        <w:rPr>
          <w:b/>
          <w:lang w:val="nb-NO"/>
        </w:rPr>
        <w:noBreakHyphen/>
        <w:t>Meier-kurver for PFS (CA2099ER)</w:t>
      </w:r>
    </w:p>
    <w:p w14:paraId="2A549A1B" w14:textId="7C715D81" w:rsidR="0073412B" w:rsidRPr="000E5B48" w:rsidRDefault="00BD2A55" w:rsidP="00513D6C">
      <w:pPr>
        <w:pStyle w:val="EMEABodyText"/>
        <w:keepNext/>
        <w:jc w:val="center"/>
      </w:pPr>
      <w:r>
        <w:rPr>
          <w:noProof/>
        </w:rPr>
        <w:pict w14:anchorId="5967C159">
          <v:shape id="Text Box 34" o:spid="_x0000_s2064" type="#_x0000_t202" style="position:absolute;left:0;text-align:left;margin-left:69.25pt;margin-top:3.45pt;width:29.75pt;height:256.35pt;z-index: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" filled="f" stroked="f">
            <v:textbox style="layout-flow:vertical;mso-layout-flow-alt:bottom-to-top" inset="0,0,0,0">
              <w:txbxContent>
                <w:p w14:paraId="63C7BBDE" w14:textId="77777777" w:rsidR="00BC463A" w:rsidRPr="003A3D67" w:rsidRDefault="00BC463A" w:rsidP="0073412B">
                  <w:pPr>
                    <w:jc w:val="center"/>
                    <w:rPr>
                      <w:sz w:val="20"/>
                    </w:rPr>
                  </w:pPr>
                  <w:r>
                    <w:rPr>
                      <w:sz w:val="20"/>
                    </w:rPr>
                    <w:t>Sandsynlighed for progressionsfri overlevelse</w:t>
                  </w:r>
                </w:p>
              </w:txbxContent>
            </v:textbox>
            <w10:wrap anchorx="page"/>
          </v:shape>
        </w:pict>
      </w:r>
      <w:r>
        <w:rPr>
          <w:noProof/>
          <w:lang w:val="en-US" w:eastAsia="zh-CN"/>
        </w:rPr>
        <w:pict w14:anchorId="097B11EE">
          <v:shape id="Picture 20" o:spid="_x0000_i1048" type="#_x0000_t75" style="width:400.45pt;height:277.65pt;visibility:visible;mso-wrap-style:square">
            <v:imagedata r:id="rId38" o:title=""/>
          </v:shape>
        </w:pict>
      </w:r>
    </w:p>
    <w:p w14:paraId="0AA8C60B" w14:textId="77777777" w:rsidR="0073412B" w:rsidRPr="000E5B48" w:rsidRDefault="0073412B" w:rsidP="00513D6C">
      <w:pPr>
        <w:pStyle w:val="EMEABodyText"/>
        <w:keepNext/>
      </w:pPr>
    </w:p>
    <w:p w14:paraId="07C24B5F" w14:textId="77777777" w:rsidR="0073412B" w:rsidRPr="000E5B48" w:rsidRDefault="001D6A00" w:rsidP="00513D6C">
      <w:pPr>
        <w:pStyle w:val="EMEABodyText"/>
        <w:keepNext/>
        <w:jc w:val="center"/>
        <w:rPr>
          <w:sz w:val="20"/>
        </w:rPr>
      </w:pPr>
      <w:r w:rsidRPr="000E5B48">
        <w:rPr>
          <w:sz w:val="20"/>
        </w:rPr>
        <w:t>Progressionsfri overlevelse per BICR (måneder)</w:t>
      </w:r>
    </w:p>
    <w:p w14:paraId="43D237E7" w14:textId="77777777" w:rsidR="009B7BAD" w:rsidRPr="000E5B48" w:rsidRDefault="009B7BAD" w:rsidP="00513D6C">
      <w:pPr>
        <w:pStyle w:val="EMEABodyText"/>
        <w:keepNext/>
        <w:jc w:val="center"/>
      </w:pPr>
    </w:p>
    <w:p w14:paraId="72B78230" w14:textId="77777777" w:rsidR="0073412B" w:rsidRPr="000E5B48" w:rsidRDefault="001D6A00" w:rsidP="00513D6C">
      <w:pPr>
        <w:pStyle w:val="EMEABodyText"/>
        <w:keepNext/>
        <w:rPr>
          <w:sz w:val="20"/>
        </w:rPr>
      </w:pPr>
      <w:r w:rsidRPr="000E5B48">
        <w:rPr>
          <w:sz w:val="20"/>
        </w:rPr>
        <w:t>Antal forsøgspersoner i risikogruppe</w:t>
      </w:r>
    </w:p>
    <w:tbl>
      <w:tblPr>
        <w:tblW w:w="8045" w:type="dxa"/>
        <w:tblInd w:w="710" w:type="dxa"/>
        <w:tblLayout w:type="fixed"/>
        <w:tblLook w:val="04A0" w:firstRow="1" w:lastRow="0" w:firstColumn="1" w:lastColumn="0" w:noHBand="0" w:noVBand="1"/>
      </w:tblPr>
      <w:tblGrid>
        <w:gridCol w:w="670"/>
        <w:gridCol w:w="670"/>
        <w:gridCol w:w="671"/>
        <w:gridCol w:w="670"/>
        <w:gridCol w:w="671"/>
        <w:gridCol w:w="670"/>
        <w:gridCol w:w="670"/>
        <w:gridCol w:w="671"/>
        <w:gridCol w:w="670"/>
        <w:gridCol w:w="671"/>
        <w:gridCol w:w="670"/>
        <w:gridCol w:w="671"/>
      </w:tblGrid>
      <w:tr w:rsidR="00A41ED3" w:rsidRPr="000E5B48" w14:paraId="7CFE16AB" w14:textId="77777777" w:rsidTr="009B7BAD">
        <w:tc>
          <w:tcPr>
            <w:tcW w:w="8045" w:type="dxa"/>
            <w:gridSpan w:val="12"/>
          </w:tcPr>
          <w:p w14:paraId="050A7383" w14:textId="77777777" w:rsidR="0073412B" w:rsidRPr="000E5B48" w:rsidRDefault="001D6A00" w:rsidP="00513D6C">
            <w:pPr>
              <w:pStyle w:val="EMEABodyText"/>
              <w:keepNext/>
              <w:ind w:left="88"/>
              <w:rPr>
                <w:sz w:val="20"/>
              </w:rPr>
            </w:pPr>
            <w:r w:rsidRPr="000E5B48">
              <w:rPr>
                <w:sz w:val="20"/>
              </w:rPr>
              <w:t>Nivolumab + cabozantinib</w:t>
            </w:r>
          </w:p>
        </w:tc>
      </w:tr>
      <w:tr w:rsidR="00A41ED3" w:rsidRPr="000E5B48" w14:paraId="1E41432F" w14:textId="77777777" w:rsidTr="009B7BAD">
        <w:tc>
          <w:tcPr>
            <w:tcW w:w="670" w:type="dxa"/>
          </w:tcPr>
          <w:p w14:paraId="3AB89329" w14:textId="77777777" w:rsidR="0073412B" w:rsidRPr="000E5B48" w:rsidRDefault="001D6A00" w:rsidP="00513D6C">
            <w:pPr>
              <w:pStyle w:val="EMEABodyText"/>
              <w:keepNext/>
              <w:ind w:left="34"/>
              <w:jc w:val="center"/>
              <w:rPr>
                <w:sz w:val="20"/>
              </w:rPr>
            </w:pPr>
            <w:r w:rsidRPr="000E5B48">
              <w:rPr>
                <w:sz w:val="20"/>
              </w:rPr>
              <w:t>323</w:t>
            </w:r>
          </w:p>
        </w:tc>
        <w:tc>
          <w:tcPr>
            <w:tcW w:w="670" w:type="dxa"/>
          </w:tcPr>
          <w:p w14:paraId="55F25B3E" w14:textId="77777777" w:rsidR="0073412B" w:rsidRPr="000E5B48" w:rsidRDefault="001D6A00" w:rsidP="00513D6C">
            <w:pPr>
              <w:pStyle w:val="EMEABodyText"/>
              <w:keepNext/>
              <w:jc w:val="center"/>
              <w:rPr>
                <w:sz w:val="20"/>
              </w:rPr>
            </w:pPr>
            <w:r w:rsidRPr="000E5B48">
              <w:rPr>
                <w:sz w:val="20"/>
              </w:rPr>
              <w:t>280</w:t>
            </w:r>
          </w:p>
        </w:tc>
        <w:tc>
          <w:tcPr>
            <w:tcW w:w="671" w:type="dxa"/>
          </w:tcPr>
          <w:p w14:paraId="4DA34113" w14:textId="77777777" w:rsidR="0073412B" w:rsidRPr="000E5B48" w:rsidRDefault="001D6A00" w:rsidP="00513D6C">
            <w:pPr>
              <w:pStyle w:val="EMEABodyText"/>
              <w:keepNext/>
              <w:jc w:val="center"/>
              <w:rPr>
                <w:sz w:val="20"/>
              </w:rPr>
            </w:pPr>
            <w:r w:rsidRPr="000E5B48">
              <w:rPr>
                <w:sz w:val="20"/>
              </w:rPr>
              <w:t>236</w:t>
            </w:r>
          </w:p>
        </w:tc>
        <w:tc>
          <w:tcPr>
            <w:tcW w:w="670" w:type="dxa"/>
          </w:tcPr>
          <w:p w14:paraId="0B0450CB" w14:textId="77777777" w:rsidR="0073412B" w:rsidRPr="000E5B48" w:rsidRDefault="001D6A00" w:rsidP="00513D6C">
            <w:pPr>
              <w:pStyle w:val="EMEABodyText"/>
              <w:keepNext/>
              <w:jc w:val="center"/>
              <w:rPr>
                <w:sz w:val="20"/>
              </w:rPr>
            </w:pPr>
            <w:r w:rsidRPr="000E5B48">
              <w:rPr>
                <w:sz w:val="20"/>
              </w:rPr>
              <w:t>201</w:t>
            </w:r>
          </w:p>
        </w:tc>
        <w:tc>
          <w:tcPr>
            <w:tcW w:w="671" w:type="dxa"/>
          </w:tcPr>
          <w:p w14:paraId="3F9C3BE3" w14:textId="77777777" w:rsidR="0073412B" w:rsidRPr="000E5B48" w:rsidRDefault="001D6A00" w:rsidP="00513D6C">
            <w:pPr>
              <w:pStyle w:val="EMEABodyText"/>
              <w:keepNext/>
              <w:jc w:val="center"/>
              <w:rPr>
                <w:sz w:val="20"/>
              </w:rPr>
            </w:pPr>
            <w:r w:rsidRPr="000E5B48">
              <w:rPr>
                <w:sz w:val="20"/>
              </w:rPr>
              <w:t>166</w:t>
            </w:r>
          </w:p>
        </w:tc>
        <w:tc>
          <w:tcPr>
            <w:tcW w:w="670" w:type="dxa"/>
          </w:tcPr>
          <w:p w14:paraId="67B23985" w14:textId="77777777" w:rsidR="0073412B" w:rsidRPr="000E5B48" w:rsidRDefault="001D6A00" w:rsidP="00513D6C">
            <w:pPr>
              <w:pStyle w:val="EMEABodyText"/>
              <w:keepNext/>
              <w:jc w:val="center"/>
              <w:rPr>
                <w:sz w:val="20"/>
              </w:rPr>
            </w:pPr>
            <w:r w:rsidRPr="000E5B48">
              <w:rPr>
                <w:sz w:val="20"/>
              </w:rPr>
              <w:t>145</w:t>
            </w:r>
          </w:p>
        </w:tc>
        <w:tc>
          <w:tcPr>
            <w:tcW w:w="670" w:type="dxa"/>
          </w:tcPr>
          <w:p w14:paraId="3B559D27" w14:textId="77777777" w:rsidR="0073412B" w:rsidRPr="000E5B48" w:rsidRDefault="001D6A00" w:rsidP="00513D6C">
            <w:pPr>
              <w:pStyle w:val="EMEABodyText"/>
              <w:keepNext/>
              <w:jc w:val="center"/>
              <w:rPr>
                <w:sz w:val="20"/>
              </w:rPr>
            </w:pPr>
            <w:r w:rsidRPr="000E5B48">
              <w:rPr>
                <w:sz w:val="20"/>
              </w:rPr>
              <w:t>102</w:t>
            </w:r>
          </w:p>
        </w:tc>
        <w:tc>
          <w:tcPr>
            <w:tcW w:w="671" w:type="dxa"/>
          </w:tcPr>
          <w:p w14:paraId="5E7AA1FB" w14:textId="77777777" w:rsidR="0073412B" w:rsidRPr="000E5B48" w:rsidRDefault="001D6A00" w:rsidP="00513D6C">
            <w:pPr>
              <w:pStyle w:val="EMEABodyText"/>
              <w:keepNext/>
              <w:jc w:val="center"/>
              <w:rPr>
                <w:sz w:val="20"/>
              </w:rPr>
            </w:pPr>
            <w:r w:rsidRPr="000E5B48">
              <w:rPr>
                <w:sz w:val="20"/>
              </w:rPr>
              <w:t>56</w:t>
            </w:r>
          </w:p>
        </w:tc>
        <w:tc>
          <w:tcPr>
            <w:tcW w:w="670" w:type="dxa"/>
          </w:tcPr>
          <w:p w14:paraId="21A4F898" w14:textId="77777777" w:rsidR="0073412B" w:rsidRPr="000E5B48" w:rsidRDefault="001D6A00" w:rsidP="00513D6C">
            <w:pPr>
              <w:pStyle w:val="EMEABodyText"/>
              <w:keepNext/>
              <w:jc w:val="center"/>
              <w:rPr>
                <w:sz w:val="20"/>
              </w:rPr>
            </w:pPr>
            <w:r w:rsidRPr="000E5B48">
              <w:rPr>
                <w:sz w:val="20"/>
              </w:rPr>
              <w:t>26</w:t>
            </w:r>
          </w:p>
        </w:tc>
        <w:tc>
          <w:tcPr>
            <w:tcW w:w="671" w:type="dxa"/>
          </w:tcPr>
          <w:p w14:paraId="50E1B3F6" w14:textId="77777777" w:rsidR="0073412B" w:rsidRPr="000E5B48" w:rsidRDefault="001D6A00" w:rsidP="00513D6C">
            <w:pPr>
              <w:pStyle w:val="EMEABodyText"/>
              <w:keepNext/>
              <w:jc w:val="center"/>
              <w:rPr>
                <w:sz w:val="20"/>
              </w:rPr>
            </w:pPr>
            <w:r w:rsidRPr="000E5B48">
              <w:rPr>
                <w:sz w:val="20"/>
              </w:rPr>
              <w:t>5</w:t>
            </w:r>
          </w:p>
        </w:tc>
        <w:tc>
          <w:tcPr>
            <w:tcW w:w="670" w:type="dxa"/>
          </w:tcPr>
          <w:p w14:paraId="7DC1CEE9" w14:textId="77777777" w:rsidR="0073412B" w:rsidRPr="000E5B48" w:rsidRDefault="001D6A00" w:rsidP="00513D6C">
            <w:pPr>
              <w:pStyle w:val="EMEABodyText"/>
              <w:keepNext/>
              <w:jc w:val="center"/>
              <w:rPr>
                <w:sz w:val="20"/>
              </w:rPr>
            </w:pPr>
            <w:r w:rsidRPr="000E5B48">
              <w:rPr>
                <w:sz w:val="20"/>
              </w:rPr>
              <w:t>2</w:t>
            </w:r>
          </w:p>
        </w:tc>
        <w:tc>
          <w:tcPr>
            <w:tcW w:w="671" w:type="dxa"/>
          </w:tcPr>
          <w:p w14:paraId="0F2BCC17" w14:textId="77777777" w:rsidR="0073412B" w:rsidRPr="000E5B48" w:rsidRDefault="001D6A00" w:rsidP="00513D6C">
            <w:pPr>
              <w:pStyle w:val="EMEABodyText"/>
              <w:keepNext/>
              <w:jc w:val="center"/>
              <w:rPr>
                <w:sz w:val="20"/>
              </w:rPr>
            </w:pPr>
            <w:r w:rsidRPr="000E5B48">
              <w:rPr>
                <w:sz w:val="20"/>
              </w:rPr>
              <w:t>0</w:t>
            </w:r>
          </w:p>
        </w:tc>
      </w:tr>
      <w:tr w:rsidR="00A41ED3" w:rsidRPr="000E5B48" w14:paraId="4C89F025" w14:textId="77777777" w:rsidTr="009B7BAD">
        <w:tc>
          <w:tcPr>
            <w:tcW w:w="8045" w:type="dxa"/>
            <w:gridSpan w:val="12"/>
          </w:tcPr>
          <w:p w14:paraId="48BB17B9" w14:textId="77777777" w:rsidR="0073412B" w:rsidRPr="000E5B48" w:rsidRDefault="001D6A00" w:rsidP="00513D6C">
            <w:pPr>
              <w:pStyle w:val="EMEABodyText"/>
              <w:keepNext/>
              <w:ind w:left="91"/>
              <w:rPr>
                <w:sz w:val="20"/>
              </w:rPr>
            </w:pPr>
            <w:r w:rsidRPr="000E5B48">
              <w:rPr>
                <w:sz w:val="20"/>
              </w:rPr>
              <w:t>Sunitinib</w:t>
            </w:r>
          </w:p>
        </w:tc>
      </w:tr>
      <w:tr w:rsidR="00A41ED3" w:rsidRPr="000E5B48" w14:paraId="453C579A" w14:textId="77777777" w:rsidTr="009B7BAD">
        <w:tc>
          <w:tcPr>
            <w:tcW w:w="670" w:type="dxa"/>
          </w:tcPr>
          <w:p w14:paraId="62CE9069" w14:textId="77777777" w:rsidR="0073412B" w:rsidRPr="000E5B48" w:rsidRDefault="001D6A00" w:rsidP="00513D6C">
            <w:pPr>
              <w:pStyle w:val="EMEABodyText"/>
              <w:keepNext/>
              <w:ind w:left="34"/>
              <w:jc w:val="center"/>
              <w:rPr>
                <w:sz w:val="20"/>
              </w:rPr>
            </w:pPr>
            <w:r w:rsidRPr="000E5B48">
              <w:rPr>
                <w:sz w:val="20"/>
              </w:rPr>
              <w:t>328</w:t>
            </w:r>
          </w:p>
        </w:tc>
        <w:tc>
          <w:tcPr>
            <w:tcW w:w="670" w:type="dxa"/>
          </w:tcPr>
          <w:p w14:paraId="2986E53C" w14:textId="77777777" w:rsidR="0073412B" w:rsidRPr="000E5B48" w:rsidRDefault="001D6A00" w:rsidP="00513D6C">
            <w:pPr>
              <w:pStyle w:val="EMEABodyText"/>
              <w:keepNext/>
              <w:jc w:val="center"/>
              <w:rPr>
                <w:sz w:val="20"/>
              </w:rPr>
            </w:pPr>
            <w:r w:rsidRPr="000E5B48">
              <w:rPr>
                <w:sz w:val="20"/>
              </w:rPr>
              <w:t>230</w:t>
            </w:r>
          </w:p>
        </w:tc>
        <w:tc>
          <w:tcPr>
            <w:tcW w:w="671" w:type="dxa"/>
          </w:tcPr>
          <w:p w14:paraId="37150783" w14:textId="77777777" w:rsidR="0073412B" w:rsidRPr="000E5B48" w:rsidRDefault="001D6A00" w:rsidP="00513D6C">
            <w:pPr>
              <w:pStyle w:val="EMEABodyText"/>
              <w:keepNext/>
              <w:jc w:val="center"/>
              <w:rPr>
                <w:sz w:val="20"/>
              </w:rPr>
            </w:pPr>
            <w:r w:rsidRPr="000E5B48">
              <w:rPr>
                <w:sz w:val="20"/>
              </w:rPr>
              <w:t>160</w:t>
            </w:r>
          </w:p>
        </w:tc>
        <w:tc>
          <w:tcPr>
            <w:tcW w:w="670" w:type="dxa"/>
          </w:tcPr>
          <w:p w14:paraId="3CCE08D4" w14:textId="77777777" w:rsidR="0073412B" w:rsidRPr="000E5B48" w:rsidRDefault="001D6A00" w:rsidP="00513D6C">
            <w:pPr>
              <w:pStyle w:val="EMEABodyText"/>
              <w:keepNext/>
              <w:jc w:val="center"/>
              <w:rPr>
                <w:sz w:val="20"/>
              </w:rPr>
            </w:pPr>
            <w:r w:rsidRPr="000E5B48">
              <w:rPr>
                <w:sz w:val="20"/>
              </w:rPr>
              <w:t>122</w:t>
            </w:r>
          </w:p>
        </w:tc>
        <w:tc>
          <w:tcPr>
            <w:tcW w:w="671" w:type="dxa"/>
          </w:tcPr>
          <w:p w14:paraId="4735777F" w14:textId="77777777" w:rsidR="0073412B" w:rsidRPr="000E5B48" w:rsidRDefault="001D6A00" w:rsidP="00513D6C">
            <w:pPr>
              <w:pStyle w:val="EMEABodyText"/>
              <w:keepNext/>
              <w:jc w:val="center"/>
              <w:rPr>
                <w:sz w:val="20"/>
              </w:rPr>
            </w:pPr>
            <w:r w:rsidRPr="000E5B48">
              <w:rPr>
                <w:sz w:val="20"/>
              </w:rPr>
              <w:t>87</w:t>
            </w:r>
          </w:p>
        </w:tc>
        <w:tc>
          <w:tcPr>
            <w:tcW w:w="670" w:type="dxa"/>
          </w:tcPr>
          <w:p w14:paraId="69360BBD" w14:textId="77777777" w:rsidR="0073412B" w:rsidRPr="000E5B48" w:rsidRDefault="001D6A00" w:rsidP="00513D6C">
            <w:pPr>
              <w:pStyle w:val="EMEABodyText"/>
              <w:keepNext/>
              <w:jc w:val="center"/>
              <w:rPr>
                <w:sz w:val="20"/>
              </w:rPr>
            </w:pPr>
            <w:r w:rsidRPr="000E5B48">
              <w:rPr>
                <w:sz w:val="20"/>
              </w:rPr>
              <w:t>61</w:t>
            </w:r>
          </w:p>
        </w:tc>
        <w:tc>
          <w:tcPr>
            <w:tcW w:w="670" w:type="dxa"/>
          </w:tcPr>
          <w:p w14:paraId="596D523C" w14:textId="77777777" w:rsidR="0073412B" w:rsidRPr="000E5B48" w:rsidRDefault="001D6A00" w:rsidP="00513D6C">
            <w:pPr>
              <w:pStyle w:val="EMEABodyText"/>
              <w:keepNext/>
              <w:jc w:val="center"/>
              <w:rPr>
                <w:sz w:val="20"/>
              </w:rPr>
            </w:pPr>
            <w:r w:rsidRPr="000E5B48">
              <w:rPr>
                <w:sz w:val="20"/>
              </w:rPr>
              <w:t>37</w:t>
            </w:r>
          </w:p>
        </w:tc>
        <w:tc>
          <w:tcPr>
            <w:tcW w:w="671" w:type="dxa"/>
          </w:tcPr>
          <w:p w14:paraId="51F8BC4F" w14:textId="77777777" w:rsidR="0073412B" w:rsidRPr="000E5B48" w:rsidRDefault="001D6A00" w:rsidP="00513D6C">
            <w:pPr>
              <w:pStyle w:val="EMEABodyText"/>
              <w:keepNext/>
              <w:jc w:val="center"/>
              <w:rPr>
                <w:sz w:val="20"/>
              </w:rPr>
            </w:pPr>
            <w:r w:rsidRPr="000E5B48">
              <w:rPr>
                <w:sz w:val="20"/>
              </w:rPr>
              <w:t>17</w:t>
            </w:r>
          </w:p>
        </w:tc>
        <w:tc>
          <w:tcPr>
            <w:tcW w:w="670" w:type="dxa"/>
          </w:tcPr>
          <w:p w14:paraId="4E5D0DD9" w14:textId="77777777" w:rsidR="0073412B" w:rsidRPr="000E5B48" w:rsidRDefault="001D6A00" w:rsidP="00513D6C">
            <w:pPr>
              <w:pStyle w:val="EMEABodyText"/>
              <w:keepNext/>
              <w:jc w:val="center"/>
              <w:rPr>
                <w:sz w:val="20"/>
              </w:rPr>
            </w:pPr>
            <w:r w:rsidRPr="000E5B48">
              <w:rPr>
                <w:sz w:val="20"/>
              </w:rPr>
              <w:t>7</w:t>
            </w:r>
          </w:p>
        </w:tc>
        <w:tc>
          <w:tcPr>
            <w:tcW w:w="671" w:type="dxa"/>
          </w:tcPr>
          <w:p w14:paraId="62E90DEE" w14:textId="77777777" w:rsidR="0073412B" w:rsidRPr="000E5B48" w:rsidRDefault="001D6A00" w:rsidP="00513D6C">
            <w:pPr>
              <w:pStyle w:val="EMEABodyText"/>
              <w:keepNext/>
              <w:jc w:val="center"/>
              <w:rPr>
                <w:sz w:val="20"/>
              </w:rPr>
            </w:pPr>
            <w:r w:rsidRPr="000E5B48">
              <w:rPr>
                <w:sz w:val="20"/>
              </w:rPr>
              <w:t>2</w:t>
            </w:r>
          </w:p>
        </w:tc>
        <w:tc>
          <w:tcPr>
            <w:tcW w:w="670" w:type="dxa"/>
          </w:tcPr>
          <w:p w14:paraId="21C843F9" w14:textId="77777777" w:rsidR="0073412B" w:rsidRPr="000E5B48" w:rsidRDefault="001D6A00" w:rsidP="00513D6C">
            <w:pPr>
              <w:pStyle w:val="EMEABodyText"/>
              <w:keepNext/>
              <w:jc w:val="center"/>
              <w:rPr>
                <w:sz w:val="20"/>
              </w:rPr>
            </w:pPr>
            <w:r w:rsidRPr="000E5B48">
              <w:rPr>
                <w:sz w:val="20"/>
              </w:rPr>
              <w:t>1</w:t>
            </w:r>
          </w:p>
        </w:tc>
        <w:tc>
          <w:tcPr>
            <w:tcW w:w="671" w:type="dxa"/>
          </w:tcPr>
          <w:p w14:paraId="1AE45923" w14:textId="77777777" w:rsidR="0073412B" w:rsidRPr="000E5B48" w:rsidRDefault="001D6A00" w:rsidP="00513D6C">
            <w:pPr>
              <w:pStyle w:val="EMEABodyText"/>
              <w:keepNext/>
              <w:jc w:val="center"/>
              <w:rPr>
                <w:sz w:val="20"/>
              </w:rPr>
            </w:pPr>
            <w:r w:rsidRPr="000E5B48">
              <w:rPr>
                <w:sz w:val="20"/>
              </w:rPr>
              <w:t>0</w:t>
            </w:r>
          </w:p>
        </w:tc>
      </w:tr>
    </w:tbl>
    <w:p w14:paraId="36F97827" w14:textId="77777777" w:rsidR="009B7BAD" w:rsidRPr="000E5B48" w:rsidRDefault="009B7BAD" w:rsidP="00513D6C">
      <w:pPr>
        <w:pStyle w:val="EMEABodyText"/>
        <w:keepNext/>
        <w:rPr>
          <w:sz w:val="20"/>
          <w:lang w:eastAsia="zh-CN"/>
        </w:rPr>
      </w:pPr>
    </w:p>
    <w:tbl>
      <w:tblPr>
        <w:tblW w:w="9258" w:type="dxa"/>
        <w:tblInd w:w="206" w:type="dxa"/>
        <w:tblLook w:val="04A0" w:firstRow="1" w:lastRow="0" w:firstColumn="1" w:lastColumn="0" w:noHBand="0" w:noVBand="1"/>
      </w:tblPr>
      <w:tblGrid>
        <w:gridCol w:w="1130"/>
        <w:gridCol w:w="8128"/>
      </w:tblGrid>
      <w:tr w:rsidR="00A41ED3" w:rsidRPr="000E5B48" w14:paraId="29676283" w14:textId="77777777" w:rsidTr="00FB6C81">
        <w:tc>
          <w:tcPr>
            <w:tcW w:w="1130" w:type="dxa"/>
          </w:tcPr>
          <w:p w14:paraId="1B833567" w14:textId="77777777" w:rsidR="00FB6C81" w:rsidRPr="000E5B48" w:rsidRDefault="001D6A00" w:rsidP="00513D6C">
            <w:pPr>
              <w:pStyle w:val="Style10"/>
              <w:keepNext/>
            </w:pPr>
            <w:r w:rsidRPr="000E5B48">
              <w:rPr>
                <w:rFonts w:ascii="Symbol" w:hAnsi="Symbol"/>
              </w:rPr>
              <w:t></w:t>
            </w:r>
            <w:r w:rsidRPr="000E5B48">
              <w:rPr>
                <w:rFonts w:ascii="Wingdings 3" w:hAnsi="Wingdings 3"/>
              </w:rPr>
              <w:t></w:t>
            </w:r>
            <w:r w:rsidRPr="000E5B48">
              <w:rPr>
                <w:rFonts w:ascii="Symbol" w:hAnsi="Symbol"/>
              </w:rPr>
              <w:t></w:t>
            </w:r>
            <w:r w:rsidRPr="000E5B48">
              <w:rPr>
                <w:rFonts w:ascii="Symbol" w:hAnsi="Symbol"/>
              </w:rPr>
              <w:t></w:t>
            </w:r>
          </w:p>
        </w:tc>
        <w:tc>
          <w:tcPr>
            <w:tcW w:w="8128" w:type="dxa"/>
            <w:shd w:val="clear" w:color="auto" w:fill="auto"/>
          </w:tcPr>
          <w:p w14:paraId="13A483F7" w14:textId="77777777" w:rsidR="00FB6C81" w:rsidRPr="000E5B48" w:rsidRDefault="001D6A00" w:rsidP="00513D6C">
            <w:pPr>
              <w:pStyle w:val="EMEABodyText"/>
              <w:rPr>
                <w:rFonts w:eastAsia="MS Mincho"/>
                <w:sz w:val="20"/>
              </w:rPr>
            </w:pPr>
            <w:r w:rsidRPr="000E5B48">
              <w:rPr>
                <w:sz w:val="20"/>
              </w:rPr>
              <w:t>Nivolumab + cabozantinib (hændelser: 175/323), median og 95,0 % CI: 16,95 (12,58; 19,38)</w:t>
            </w:r>
          </w:p>
        </w:tc>
      </w:tr>
      <w:tr w:rsidR="00A41ED3" w:rsidRPr="000E5B48" w14:paraId="49C31196" w14:textId="77777777" w:rsidTr="00FB6C81">
        <w:tc>
          <w:tcPr>
            <w:tcW w:w="1130" w:type="dxa"/>
          </w:tcPr>
          <w:p w14:paraId="7E3B15E0" w14:textId="77777777" w:rsidR="00FB6C81" w:rsidRPr="000E5B48" w:rsidRDefault="001D6A00" w:rsidP="00513D6C">
            <w:pPr>
              <w:pStyle w:val="Style10"/>
              <w:keepNext/>
            </w:pPr>
            <w:r w:rsidRPr="000E5B48">
              <w:noBreakHyphen/>
              <w:t xml:space="preserve"> </w:t>
            </w:r>
            <w:r w:rsidRPr="000E5B48">
              <w:noBreakHyphen/>
              <w:t xml:space="preserve"> </w:t>
            </w:r>
            <w:r w:rsidRPr="000E5B48">
              <w:noBreakHyphen/>
            </w:r>
            <w:r w:rsidRPr="000E5B48">
              <w:rPr>
                <w:rFonts w:ascii="Wingdings" w:hAnsi="Wingdings"/>
              </w:rPr>
              <w:t></w:t>
            </w:r>
            <w:r w:rsidRPr="000E5B48">
              <w:noBreakHyphen/>
              <w:t xml:space="preserve"> </w:t>
            </w:r>
            <w:r w:rsidRPr="000E5B48">
              <w:noBreakHyphen/>
              <w:t xml:space="preserve"> </w:t>
            </w:r>
            <w:r w:rsidRPr="000E5B48">
              <w:noBreakHyphen/>
            </w:r>
          </w:p>
        </w:tc>
        <w:tc>
          <w:tcPr>
            <w:tcW w:w="8128" w:type="dxa"/>
            <w:shd w:val="clear" w:color="auto" w:fill="auto"/>
          </w:tcPr>
          <w:p w14:paraId="3BC32DDB" w14:textId="77777777" w:rsidR="00FB6C81" w:rsidRPr="000E5B48" w:rsidRDefault="001D6A00" w:rsidP="00513D6C">
            <w:pPr>
              <w:pStyle w:val="EMEABodyText"/>
              <w:keepNext/>
              <w:rPr>
                <w:rFonts w:eastAsia="MS Mincho"/>
                <w:sz w:val="20"/>
              </w:rPr>
            </w:pPr>
            <w:r w:rsidRPr="000E5B48">
              <w:rPr>
                <w:sz w:val="20"/>
              </w:rPr>
              <w:t>Sunitinib (hændelser: 206/328), median og 95,0 % CI:8,31 (6,93; 9,69)</w:t>
            </w:r>
          </w:p>
        </w:tc>
      </w:tr>
    </w:tbl>
    <w:p w14:paraId="5B8677F7" w14:textId="77777777" w:rsidR="0073412B" w:rsidRPr="000E5B48" w:rsidRDefault="0073412B" w:rsidP="00513D6C">
      <w:pPr>
        <w:pStyle w:val="EMEABodyText"/>
      </w:pPr>
    </w:p>
    <w:p w14:paraId="50B51BB7" w14:textId="77777777" w:rsidR="0073412B" w:rsidRPr="000E5B48" w:rsidRDefault="001D6A00" w:rsidP="00513D6C">
      <w:pPr>
        <w:pStyle w:val="HeadingTableFig"/>
      </w:pPr>
      <w:r w:rsidRPr="000E5B48">
        <w:lastRenderedPageBreak/>
        <w:t>Figur 20:</w:t>
      </w:r>
      <w:r w:rsidRPr="000E5B48">
        <w:tab/>
        <w:t>Kaplan</w:t>
      </w:r>
      <w:r w:rsidRPr="000E5B48">
        <w:noBreakHyphen/>
        <w:t>Meier-kurver for OS (CA2099ER)</w:t>
      </w:r>
    </w:p>
    <w:p w14:paraId="4EF52547" w14:textId="3BA46694" w:rsidR="0073412B" w:rsidRPr="000E5B48" w:rsidRDefault="00BD2A55" w:rsidP="00513D6C">
      <w:pPr>
        <w:pStyle w:val="EMEABodyText"/>
        <w:keepNext/>
        <w:jc w:val="center"/>
      </w:pPr>
      <w:r>
        <w:rPr>
          <w:noProof/>
        </w:rPr>
        <w:pict w14:anchorId="7D623551">
          <v:shape id="Text Box 32" o:spid="_x0000_s2063" type="#_x0000_t202" style="position:absolute;left:0;text-align:left;margin-left:56.95pt;margin-top:.85pt;width:28pt;height:273.05pt;z-index: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" filled="f" stroked="f">
            <v:textbox style="layout-flow:vertical;mso-layout-flow-alt:bottom-to-top" inset="0,0,0,0">
              <w:txbxContent>
                <w:p w14:paraId="254F24EC" w14:textId="77777777" w:rsidR="00BC463A" w:rsidRPr="003A3D67" w:rsidRDefault="00BC463A" w:rsidP="009B7BAD">
                  <w:pPr>
                    <w:jc w:val="center"/>
                    <w:rPr>
                      <w:sz w:val="20"/>
                    </w:rPr>
                  </w:pPr>
                  <w:r>
                    <w:rPr>
                      <w:sz w:val="20"/>
                    </w:rPr>
                    <w:t>Sandsynlighed for overlevelse</w:t>
                  </w:r>
                </w:p>
              </w:txbxContent>
            </v:textbox>
            <w10:wrap anchorx="page"/>
          </v:shape>
        </w:pict>
      </w:r>
      <w:r>
        <w:rPr>
          <w:noProof/>
          <w:lang w:val="en-US" w:eastAsia="zh-CN"/>
        </w:rPr>
        <w:pict w14:anchorId="11960664">
          <v:shape id="Picture 21" o:spid="_x0000_i1049" type="#_x0000_t75" style="width:421.2pt;height:290.8pt;visibility:visible;mso-wrap-style:square">
            <v:imagedata r:id="rId39" o:title=""/>
          </v:shape>
        </w:pict>
      </w:r>
    </w:p>
    <w:p w14:paraId="2DA400EA" w14:textId="77777777" w:rsidR="009B7BAD" w:rsidRPr="000E5B48" w:rsidRDefault="009B7BAD" w:rsidP="00513D6C">
      <w:pPr>
        <w:pStyle w:val="EMEABodyText"/>
        <w:keepNext/>
        <w:jc w:val="center"/>
      </w:pPr>
    </w:p>
    <w:p w14:paraId="07C3EEF9" w14:textId="2BC35A1A" w:rsidR="0073412B" w:rsidRPr="000E5B48" w:rsidRDefault="001D6A00" w:rsidP="00513D6C">
      <w:pPr>
        <w:pStyle w:val="EMEABodyText"/>
        <w:keepNext/>
        <w:jc w:val="center"/>
        <w:rPr>
          <w:sz w:val="20"/>
        </w:rPr>
      </w:pPr>
      <w:r w:rsidRPr="000E5B48">
        <w:rPr>
          <w:sz w:val="20"/>
        </w:rPr>
        <w:t>Samlet overlevelse (</w:t>
      </w:r>
      <w:ins w:id="471" w:author="BMS" w:date="2025-03-04T08:38:00Z">
        <w:r w:rsidR="007E43B5">
          <w:rPr>
            <w:sz w:val="20"/>
          </w:rPr>
          <w:t>m</w:t>
        </w:r>
      </w:ins>
      <w:del w:id="472" w:author="BMS" w:date="2025-03-04T08:38:00Z">
        <w:r w:rsidRPr="000E5B48" w:rsidDel="007E43B5">
          <w:rPr>
            <w:sz w:val="20"/>
          </w:rPr>
          <w:delText>M</w:delText>
        </w:r>
      </w:del>
      <w:r w:rsidRPr="000E5B48">
        <w:rPr>
          <w:sz w:val="20"/>
        </w:rPr>
        <w:t>åneder)</w:t>
      </w:r>
    </w:p>
    <w:p w14:paraId="02B37165" w14:textId="77777777" w:rsidR="0073412B" w:rsidRPr="000E5B48" w:rsidRDefault="0073412B" w:rsidP="00513D6C">
      <w:pPr>
        <w:pStyle w:val="EMEABodyText"/>
        <w:keepNext/>
      </w:pPr>
    </w:p>
    <w:p w14:paraId="3911E63D" w14:textId="77777777" w:rsidR="0073412B" w:rsidRPr="000E5B48" w:rsidRDefault="001D6A00" w:rsidP="00513D6C">
      <w:pPr>
        <w:pStyle w:val="EMEABodyText"/>
        <w:keepNext/>
        <w:rPr>
          <w:sz w:val="20"/>
        </w:rPr>
      </w:pPr>
      <w:r w:rsidRPr="000E5B48">
        <w:rPr>
          <w:sz w:val="20"/>
        </w:rPr>
        <w:t>Antal forsøgspersoner i risikogruppe</w:t>
      </w:r>
    </w:p>
    <w:tbl>
      <w:tblPr>
        <w:tblW w:w="8569" w:type="dxa"/>
        <w:tblInd w:w="426" w:type="dxa"/>
        <w:tblLayout w:type="fixed"/>
        <w:tblLook w:val="04A0" w:firstRow="1" w:lastRow="0" w:firstColumn="1" w:lastColumn="0" w:noHBand="0" w:noVBand="1"/>
      </w:tblPr>
      <w:tblGrid>
        <w:gridCol w:w="708"/>
        <w:gridCol w:w="709"/>
        <w:gridCol w:w="709"/>
        <w:gridCol w:w="709"/>
        <w:gridCol w:w="708"/>
        <w:gridCol w:w="709"/>
        <w:gridCol w:w="709"/>
        <w:gridCol w:w="850"/>
        <w:gridCol w:w="567"/>
        <w:gridCol w:w="851"/>
        <w:gridCol w:w="567"/>
        <w:gridCol w:w="773"/>
      </w:tblGrid>
      <w:tr w:rsidR="00A41ED3" w:rsidRPr="000E5B48" w14:paraId="56F2B528" w14:textId="77777777" w:rsidTr="005F08C7">
        <w:tc>
          <w:tcPr>
            <w:tcW w:w="8569" w:type="dxa"/>
            <w:gridSpan w:val="12"/>
          </w:tcPr>
          <w:p w14:paraId="7EBA94FD" w14:textId="77777777" w:rsidR="0073412B" w:rsidRPr="000E5B48" w:rsidRDefault="001D6A00" w:rsidP="00513D6C">
            <w:pPr>
              <w:pStyle w:val="EMEABodyText"/>
              <w:keepNext/>
              <w:ind w:left="106"/>
              <w:rPr>
                <w:sz w:val="20"/>
              </w:rPr>
            </w:pPr>
            <w:r w:rsidRPr="000E5B48">
              <w:rPr>
                <w:sz w:val="20"/>
              </w:rPr>
              <w:t>Nivolumab + cabozantinib</w:t>
            </w:r>
          </w:p>
        </w:tc>
      </w:tr>
      <w:tr w:rsidR="00A41ED3" w:rsidRPr="000E5B48" w14:paraId="06739394" w14:textId="77777777" w:rsidTr="005F08C7">
        <w:tc>
          <w:tcPr>
            <w:tcW w:w="708" w:type="dxa"/>
          </w:tcPr>
          <w:p w14:paraId="381C9420" w14:textId="77777777" w:rsidR="0073412B" w:rsidRPr="000E5B48" w:rsidRDefault="001D6A00" w:rsidP="00513D6C">
            <w:pPr>
              <w:pStyle w:val="EMEABodyText"/>
              <w:keepNext/>
              <w:ind w:left="34"/>
              <w:jc w:val="center"/>
              <w:rPr>
                <w:sz w:val="20"/>
              </w:rPr>
            </w:pPr>
            <w:r w:rsidRPr="000E5B48">
              <w:rPr>
                <w:sz w:val="20"/>
              </w:rPr>
              <w:t>323</w:t>
            </w:r>
          </w:p>
        </w:tc>
        <w:tc>
          <w:tcPr>
            <w:tcW w:w="709" w:type="dxa"/>
          </w:tcPr>
          <w:p w14:paraId="3B6B6C3D" w14:textId="77777777" w:rsidR="0073412B" w:rsidRPr="000E5B48" w:rsidRDefault="001D6A00" w:rsidP="00513D6C">
            <w:pPr>
              <w:pStyle w:val="EMEABodyText"/>
              <w:keepNext/>
              <w:jc w:val="center"/>
              <w:rPr>
                <w:sz w:val="20"/>
              </w:rPr>
            </w:pPr>
            <w:r w:rsidRPr="000E5B48">
              <w:rPr>
                <w:sz w:val="20"/>
              </w:rPr>
              <w:t>308</w:t>
            </w:r>
          </w:p>
        </w:tc>
        <w:tc>
          <w:tcPr>
            <w:tcW w:w="709" w:type="dxa"/>
          </w:tcPr>
          <w:p w14:paraId="2324271F" w14:textId="77777777" w:rsidR="0073412B" w:rsidRPr="000E5B48" w:rsidRDefault="001D6A00" w:rsidP="00513D6C">
            <w:pPr>
              <w:pStyle w:val="EMEABodyText"/>
              <w:keepNext/>
              <w:jc w:val="center"/>
              <w:rPr>
                <w:sz w:val="20"/>
              </w:rPr>
            </w:pPr>
            <w:r w:rsidRPr="000E5B48">
              <w:rPr>
                <w:sz w:val="20"/>
              </w:rPr>
              <w:t>295</w:t>
            </w:r>
          </w:p>
        </w:tc>
        <w:tc>
          <w:tcPr>
            <w:tcW w:w="709" w:type="dxa"/>
          </w:tcPr>
          <w:p w14:paraId="3CFD8443" w14:textId="77777777" w:rsidR="0073412B" w:rsidRPr="000E5B48" w:rsidRDefault="001D6A00" w:rsidP="00513D6C">
            <w:pPr>
              <w:pStyle w:val="EMEABodyText"/>
              <w:keepNext/>
              <w:jc w:val="center"/>
              <w:rPr>
                <w:sz w:val="20"/>
              </w:rPr>
            </w:pPr>
            <w:r w:rsidRPr="000E5B48">
              <w:rPr>
                <w:sz w:val="20"/>
              </w:rPr>
              <w:t>283</w:t>
            </w:r>
          </w:p>
        </w:tc>
        <w:tc>
          <w:tcPr>
            <w:tcW w:w="708" w:type="dxa"/>
          </w:tcPr>
          <w:p w14:paraId="64C7DA6D" w14:textId="77777777" w:rsidR="0073412B" w:rsidRPr="000E5B48" w:rsidRDefault="001D6A00" w:rsidP="00513D6C">
            <w:pPr>
              <w:pStyle w:val="EMEABodyText"/>
              <w:keepNext/>
              <w:jc w:val="center"/>
              <w:rPr>
                <w:sz w:val="20"/>
              </w:rPr>
            </w:pPr>
            <w:r w:rsidRPr="000E5B48">
              <w:rPr>
                <w:sz w:val="20"/>
              </w:rPr>
              <w:t>269</w:t>
            </w:r>
          </w:p>
        </w:tc>
        <w:tc>
          <w:tcPr>
            <w:tcW w:w="709" w:type="dxa"/>
          </w:tcPr>
          <w:p w14:paraId="62136A80" w14:textId="77777777" w:rsidR="0073412B" w:rsidRPr="000E5B48" w:rsidRDefault="001D6A00" w:rsidP="00513D6C">
            <w:pPr>
              <w:pStyle w:val="EMEABodyText"/>
              <w:keepNext/>
              <w:jc w:val="center"/>
              <w:rPr>
                <w:sz w:val="20"/>
              </w:rPr>
            </w:pPr>
            <w:r w:rsidRPr="000E5B48">
              <w:rPr>
                <w:sz w:val="20"/>
              </w:rPr>
              <w:t>255</w:t>
            </w:r>
          </w:p>
        </w:tc>
        <w:tc>
          <w:tcPr>
            <w:tcW w:w="709" w:type="dxa"/>
          </w:tcPr>
          <w:p w14:paraId="1DE9A7B7" w14:textId="77777777" w:rsidR="0073412B" w:rsidRPr="000E5B48" w:rsidRDefault="001D6A00" w:rsidP="00513D6C">
            <w:pPr>
              <w:pStyle w:val="EMEABodyText"/>
              <w:keepNext/>
              <w:jc w:val="center"/>
              <w:rPr>
                <w:sz w:val="20"/>
              </w:rPr>
            </w:pPr>
            <w:r w:rsidRPr="000E5B48">
              <w:rPr>
                <w:sz w:val="20"/>
              </w:rPr>
              <w:t>220</w:t>
            </w:r>
          </w:p>
        </w:tc>
        <w:tc>
          <w:tcPr>
            <w:tcW w:w="850" w:type="dxa"/>
          </w:tcPr>
          <w:p w14:paraId="27D3CA95" w14:textId="77777777" w:rsidR="0073412B" w:rsidRPr="000E5B48" w:rsidRDefault="001D6A00" w:rsidP="00513D6C">
            <w:pPr>
              <w:pStyle w:val="EMEABodyText"/>
              <w:keepNext/>
              <w:jc w:val="center"/>
              <w:rPr>
                <w:sz w:val="20"/>
              </w:rPr>
            </w:pPr>
            <w:r w:rsidRPr="000E5B48">
              <w:rPr>
                <w:sz w:val="20"/>
              </w:rPr>
              <w:t>147</w:t>
            </w:r>
          </w:p>
        </w:tc>
        <w:tc>
          <w:tcPr>
            <w:tcW w:w="567" w:type="dxa"/>
          </w:tcPr>
          <w:p w14:paraId="030F8B54" w14:textId="77777777" w:rsidR="0073412B" w:rsidRPr="000E5B48" w:rsidRDefault="001D6A00" w:rsidP="00513D6C">
            <w:pPr>
              <w:pStyle w:val="EMEABodyText"/>
              <w:keepNext/>
              <w:jc w:val="center"/>
              <w:rPr>
                <w:sz w:val="20"/>
              </w:rPr>
            </w:pPr>
            <w:r w:rsidRPr="000E5B48">
              <w:rPr>
                <w:sz w:val="20"/>
              </w:rPr>
              <w:t>84</w:t>
            </w:r>
          </w:p>
        </w:tc>
        <w:tc>
          <w:tcPr>
            <w:tcW w:w="851" w:type="dxa"/>
          </w:tcPr>
          <w:p w14:paraId="0660B6CA" w14:textId="77777777" w:rsidR="0073412B" w:rsidRPr="000E5B48" w:rsidRDefault="001D6A00" w:rsidP="00513D6C">
            <w:pPr>
              <w:pStyle w:val="EMEABodyText"/>
              <w:keepNext/>
              <w:jc w:val="center"/>
              <w:rPr>
                <w:sz w:val="20"/>
              </w:rPr>
            </w:pPr>
            <w:r w:rsidRPr="000E5B48">
              <w:rPr>
                <w:sz w:val="20"/>
              </w:rPr>
              <w:t>40</w:t>
            </w:r>
          </w:p>
        </w:tc>
        <w:tc>
          <w:tcPr>
            <w:tcW w:w="567" w:type="dxa"/>
          </w:tcPr>
          <w:p w14:paraId="47510960" w14:textId="77777777" w:rsidR="0073412B" w:rsidRPr="000E5B48" w:rsidRDefault="001D6A00" w:rsidP="00513D6C">
            <w:pPr>
              <w:pStyle w:val="EMEABodyText"/>
              <w:keepNext/>
              <w:jc w:val="center"/>
              <w:rPr>
                <w:sz w:val="20"/>
              </w:rPr>
            </w:pPr>
            <w:r w:rsidRPr="000E5B48">
              <w:rPr>
                <w:sz w:val="20"/>
              </w:rPr>
              <w:t>10</w:t>
            </w:r>
          </w:p>
        </w:tc>
        <w:tc>
          <w:tcPr>
            <w:tcW w:w="773" w:type="dxa"/>
          </w:tcPr>
          <w:p w14:paraId="0AE175DF" w14:textId="77777777" w:rsidR="0073412B" w:rsidRPr="000E5B48" w:rsidRDefault="001D6A00" w:rsidP="00513D6C">
            <w:pPr>
              <w:pStyle w:val="EMEABodyText"/>
              <w:keepNext/>
              <w:jc w:val="center"/>
              <w:rPr>
                <w:sz w:val="20"/>
              </w:rPr>
            </w:pPr>
            <w:r w:rsidRPr="000E5B48">
              <w:rPr>
                <w:sz w:val="20"/>
              </w:rPr>
              <w:t>0</w:t>
            </w:r>
          </w:p>
        </w:tc>
      </w:tr>
      <w:tr w:rsidR="00A41ED3" w:rsidRPr="000E5B48" w14:paraId="34E34A67" w14:textId="77777777" w:rsidTr="005F08C7">
        <w:tc>
          <w:tcPr>
            <w:tcW w:w="8569" w:type="dxa"/>
            <w:gridSpan w:val="12"/>
          </w:tcPr>
          <w:p w14:paraId="1AF144A6" w14:textId="77777777" w:rsidR="0073412B" w:rsidRPr="000E5B48" w:rsidRDefault="001D6A00" w:rsidP="00513D6C">
            <w:pPr>
              <w:pStyle w:val="EMEABodyText"/>
              <w:keepNext/>
              <w:ind w:left="108"/>
              <w:rPr>
                <w:sz w:val="20"/>
              </w:rPr>
            </w:pPr>
            <w:r w:rsidRPr="000E5B48">
              <w:rPr>
                <w:sz w:val="20"/>
              </w:rPr>
              <w:t>Sunitinib</w:t>
            </w:r>
          </w:p>
        </w:tc>
      </w:tr>
      <w:tr w:rsidR="00A41ED3" w:rsidRPr="000E5B48" w14:paraId="0100918A" w14:textId="77777777" w:rsidTr="005F08C7">
        <w:tc>
          <w:tcPr>
            <w:tcW w:w="708" w:type="dxa"/>
          </w:tcPr>
          <w:p w14:paraId="0EAA30CE" w14:textId="77777777" w:rsidR="0073412B" w:rsidRPr="000E5B48" w:rsidRDefault="001D6A00" w:rsidP="00513D6C">
            <w:pPr>
              <w:pStyle w:val="EMEABodyText"/>
              <w:keepNext/>
              <w:ind w:left="34"/>
              <w:jc w:val="center"/>
              <w:rPr>
                <w:sz w:val="20"/>
              </w:rPr>
            </w:pPr>
            <w:r w:rsidRPr="000E5B48">
              <w:rPr>
                <w:sz w:val="20"/>
              </w:rPr>
              <w:t>328</w:t>
            </w:r>
          </w:p>
        </w:tc>
        <w:tc>
          <w:tcPr>
            <w:tcW w:w="709" w:type="dxa"/>
          </w:tcPr>
          <w:p w14:paraId="321F0B14" w14:textId="77777777" w:rsidR="0073412B" w:rsidRPr="000E5B48" w:rsidRDefault="001D6A00" w:rsidP="00513D6C">
            <w:pPr>
              <w:pStyle w:val="EMEABodyText"/>
              <w:keepNext/>
              <w:jc w:val="center"/>
              <w:rPr>
                <w:sz w:val="20"/>
              </w:rPr>
            </w:pPr>
            <w:r w:rsidRPr="000E5B48">
              <w:rPr>
                <w:sz w:val="20"/>
              </w:rPr>
              <w:t>295</w:t>
            </w:r>
          </w:p>
        </w:tc>
        <w:tc>
          <w:tcPr>
            <w:tcW w:w="709" w:type="dxa"/>
          </w:tcPr>
          <w:p w14:paraId="6BF8D99A" w14:textId="77777777" w:rsidR="0073412B" w:rsidRPr="000E5B48" w:rsidRDefault="001D6A00" w:rsidP="00513D6C">
            <w:pPr>
              <w:pStyle w:val="EMEABodyText"/>
              <w:keepNext/>
              <w:jc w:val="center"/>
              <w:rPr>
                <w:sz w:val="20"/>
              </w:rPr>
            </w:pPr>
            <w:r w:rsidRPr="000E5B48">
              <w:rPr>
                <w:sz w:val="20"/>
              </w:rPr>
              <w:t>272</w:t>
            </w:r>
          </w:p>
        </w:tc>
        <w:tc>
          <w:tcPr>
            <w:tcW w:w="709" w:type="dxa"/>
          </w:tcPr>
          <w:p w14:paraId="44C0D2E5" w14:textId="77777777" w:rsidR="0073412B" w:rsidRPr="000E5B48" w:rsidRDefault="001D6A00" w:rsidP="00513D6C">
            <w:pPr>
              <w:pStyle w:val="EMEABodyText"/>
              <w:keepNext/>
              <w:jc w:val="center"/>
              <w:rPr>
                <w:sz w:val="20"/>
              </w:rPr>
            </w:pPr>
            <w:r w:rsidRPr="000E5B48">
              <w:rPr>
                <w:sz w:val="20"/>
              </w:rPr>
              <w:t>254</w:t>
            </w:r>
          </w:p>
        </w:tc>
        <w:tc>
          <w:tcPr>
            <w:tcW w:w="708" w:type="dxa"/>
          </w:tcPr>
          <w:p w14:paraId="34676F0A" w14:textId="77777777" w:rsidR="0073412B" w:rsidRPr="000E5B48" w:rsidRDefault="001D6A00" w:rsidP="00513D6C">
            <w:pPr>
              <w:pStyle w:val="EMEABodyText"/>
              <w:keepNext/>
              <w:jc w:val="center"/>
              <w:rPr>
                <w:sz w:val="20"/>
              </w:rPr>
            </w:pPr>
            <w:r w:rsidRPr="000E5B48">
              <w:rPr>
                <w:sz w:val="20"/>
              </w:rPr>
              <w:t>236</w:t>
            </w:r>
          </w:p>
        </w:tc>
        <w:tc>
          <w:tcPr>
            <w:tcW w:w="709" w:type="dxa"/>
          </w:tcPr>
          <w:p w14:paraId="7F1B8FEC" w14:textId="77777777" w:rsidR="0073412B" w:rsidRPr="000E5B48" w:rsidRDefault="001D6A00" w:rsidP="00513D6C">
            <w:pPr>
              <w:pStyle w:val="EMEABodyText"/>
              <w:keepNext/>
              <w:jc w:val="center"/>
              <w:rPr>
                <w:sz w:val="20"/>
              </w:rPr>
            </w:pPr>
            <w:r w:rsidRPr="000E5B48">
              <w:rPr>
                <w:sz w:val="20"/>
              </w:rPr>
              <w:t>217</w:t>
            </w:r>
          </w:p>
        </w:tc>
        <w:tc>
          <w:tcPr>
            <w:tcW w:w="709" w:type="dxa"/>
          </w:tcPr>
          <w:p w14:paraId="5F6D40E7" w14:textId="77777777" w:rsidR="0073412B" w:rsidRPr="000E5B48" w:rsidRDefault="001D6A00" w:rsidP="00513D6C">
            <w:pPr>
              <w:pStyle w:val="EMEABodyText"/>
              <w:keepNext/>
              <w:jc w:val="center"/>
              <w:rPr>
                <w:sz w:val="20"/>
              </w:rPr>
            </w:pPr>
            <w:r w:rsidRPr="000E5B48">
              <w:rPr>
                <w:sz w:val="20"/>
              </w:rPr>
              <w:t>189</w:t>
            </w:r>
          </w:p>
        </w:tc>
        <w:tc>
          <w:tcPr>
            <w:tcW w:w="850" w:type="dxa"/>
          </w:tcPr>
          <w:p w14:paraId="7D5FB49B" w14:textId="77777777" w:rsidR="0073412B" w:rsidRPr="000E5B48" w:rsidRDefault="001D6A00" w:rsidP="00513D6C">
            <w:pPr>
              <w:pStyle w:val="EMEABodyText"/>
              <w:keepNext/>
              <w:jc w:val="center"/>
              <w:rPr>
                <w:sz w:val="20"/>
              </w:rPr>
            </w:pPr>
            <w:r w:rsidRPr="000E5B48">
              <w:rPr>
                <w:sz w:val="20"/>
              </w:rPr>
              <w:t>118</w:t>
            </w:r>
          </w:p>
        </w:tc>
        <w:tc>
          <w:tcPr>
            <w:tcW w:w="567" w:type="dxa"/>
          </w:tcPr>
          <w:p w14:paraId="5BA0A494" w14:textId="77777777" w:rsidR="0073412B" w:rsidRPr="000E5B48" w:rsidRDefault="001D6A00" w:rsidP="00513D6C">
            <w:pPr>
              <w:pStyle w:val="EMEABodyText"/>
              <w:keepNext/>
              <w:jc w:val="center"/>
              <w:rPr>
                <w:sz w:val="20"/>
              </w:rPr>
            </w:pPr>
            <w:r w:rsidRPr="000E5B48">
              <w:rPr>
                <w:sz w:val="20"/>
              </w:rPr>
              <w:t>62</w:t>
            </w:r>
          </w:p>
        </w:tc>
        <w:tc>
          <w:tcPr>
            <w:tcW w:w="851" w:type="dxa"/>
          </w:tcPr>
          <w:p w14:paraId="3CD6AEC9" w14:textId="77777777" w:rsidR="0073412B" w:rsidRPr="000E5B48" w:rsidRDefault="001D6A00" w:rsidP="00513D6C">
            <w:pPr>
              <w:pStyle w:val="EMEABodyText"/>
              <w:keepNext/>
              <w:jc w:val="center"/>
              <w:rPr>
                <w:sz w:val="20"/>
              </w:rPr>
            </w:pPr>
            <w:r w:rsidRPr="000E5B48">
              <w:rPr>
                <w:sz w:val="20"/>
              </w:rPr>
              <w:t>22</w:t>
            </w:r>
          </w:p>
        </w:tc>
        <w:tc>
          <w:tcPr>
            <w:tcW w:w="567" w:type="dxa"/>
          </w:tcPr>
          <w:p w14:paraId="12FC39E0" w14:textId="77777777" w:rsidR="0073412B" w:rsidRPr="000E5B48" w:rsidRDefault="001D6A00" w:rsidP="00513D6C">
            <w:pPr>
              <w:pStyle w:val="EMEABodyText"/>
              <w:keepNext/>
              <w:jc w:val="center"/>
              <w:rPr>
                <w:sz w:val="20"/>
              </w:rPr>
            </w:pPr>
            <w:r w:rsidRPr="000E5B48">
              <w:rPr>
                <w:sz w:val="20"/>
              </w:rPr>
              <w:t>4</w:t>
            </w:r>
          </w:p>
        </w:tc>
        <w:tc>
          <w:tcPr>
            <w:tcW w:w="773" w:type="dxa"/>
          </w:tcPr>
          <w:p w14:paraId="71450C95" w14:textId="77777777" w:rsidR="0073412B" w:rsidRPr="000E5B48" w:rsidRDefault="001D6A00" w:rsidP="00513D6C">
            <w:pPr>
              <w:pStyle w:val="EMEABodyText"/>
              <w:keepNext/>
              <w:jc w:val="center"/>
              <w:rPr>
                <w:sz w:val="20"/>
              </w:rPr>
            </w:pPr>
            <w:r w:rsidRPr="000E5B48">
              <w:rPr>
                <w:sz w:val="20"/>
              </w:rPr>
              <w:t>0</w:t>
            </w:r>
          </w:p>
        </w:tc>
      </w:tr>
    </w:tbl>
    <w:p w14:paraId="0DDC13B5" w14:textId="77777777" w:rsidR="009B7BAD" w:rsidRPr="000E5B48" w:rsidRDefault="009B7BAD" w:rsidP="00513D6C">
      <w:pPr>
        <w:pStyle w:val="EMEABodyText"/>
        <w:keepNext/>
        <w:rPr>
          <w:sz w:val="20"/>
          <w:lang w:eastAsia="zh-CN"/>
        </w:rPr>
      </w:pPr>
    </w:p>
    <w:tbl>
      <w:tblPr>
        <w:tblW w:w="9258" w:type="dxa"/>
        <w:tblInd w:w="206" w:type="dxa"/>
        <w:tblLook w:val="04A0" w:firstRow="1" w:lastRow="0" w:firstColumn="1" w:lastColumn="0" w:noHBand="0" w:noVBand="1"/>
      </w:tblPr>
      <w:tblGrid>
        <w:gridCol w:w="1130"/>
        <w:gridCol w:w="8128"/>
      </w:tblGrid>
      <w:tr w:rsidR="00A41ED3" w:rsidRPr="000E5B48" w14:paraId="4375EE9F" w14:textId="77777777" w:rsidTr="00FB6C81">
        <w:tc>
          <w:tcPr>
            <w:tcW w:w="1130" w:type="dxa"/>
          </w:tcPr>
          <w:p w14:paraId="4EECBF8D" w14:textId="77777777" w:rsidR="00FB6C81" w:rsidRPr="000E5B48" w:rsidRDefault="001D6A00" w:rsidP="00513D6C">
            <w:pPr>
              <w:pStyle w:val="Style10"/>
              <w:keepNext/>
            </w:pPr>
            <w:r w:rsidRPr="000E5B48">
              <w:rPr>
                <w:rFonts w:ascii="Symbol" w:hAnsi="Symbol"/>
              </w:rPr>
              <w:t></w:t>
            </w:r>
            <w:r w:rsidRPr="000E5B48">
              <w:rPr>
                <w:rFonts w:ascii="Wingdings 3" w:hAnsi="Wingdings 3"/>
              </w:rPr>
              <w:t></w:t>
            </w:r>
            <w:r w:rsidRPr="000E5B48">
              <w:rPr>
                <w:rFonts w:ascii="Symbol" w:hAnsi="Symbol"/>
              </w:rPr>
              <w:t></w:t>
            </w:r>
            <w:r w:rsidRPr="000E5B48">
              <w:rPr>
                <w:rFonts w:ascii="Symbol" w:hAnsi="Symbol"/>
              </w:rPr>
              <w:t></w:t>
            </w:r>
          </w:p>
        </w:tc>
        <w:tc>
          <w:tcPr>
            <w:tcW w:w="8128" w:type="dxa"/>
            <w:shd w:val="clear" w:color="auto" w:fill="auto"/>
          </w:tcPr>
          <w:p w14:paraId="6B7D5D6C" w14:textId="77777777" w:rsidR="00FB6C81" w:rsidRPr="000E5B48" w:rsidRDefault="001D6A00" w:rsidP="00513D6C">
            <w:pPr>
              <w:pStyle w:val="EMEABodyText"/>
              <w:keepNext/>
              <w:rPr>
                <w:rFonts w:eastAsia="MS Mincho"/>
                <w:sz w:val="20"/>
              </w:rPr>
            </w:pPr>
            <w:r w:rsidRPr="000E5B48">
              <w:rPr>
                <w:sz w:val="20"/>
              </w:rPr>
              <w:t>Nivolumab + cabozantinib (hændelser: 86/323), median og 95 % CI: NE</w:t>
            </w:r>
          </w:p>
        </w:tc>
      </w:tr>
      <w:tr w:rsidR="00A41ED3" w:rsidRPr="000E5B48" w14:paraId="25D58B3A" w14:textId="77777777" w:rsidTr="00FB6C81">
        <w:tc>
          <w:tcPr>
            <w:tcW w:w="1130" w:type="dxa"/>
          </w:tcPr>
          <w:p w14:paraId="1E50234E" w14:textId="77777777" w:rsidR="00FB6C81" w:rsidRPr="000E5B48" w:rsidRDefault="001D6A00" w:rsidP="00513D6C">
            <w:pPr>
              <w:pStyle w:val="Style10"/>
              <w:keepNext/>
            </w:pPr>
            <w:r w:rsidRPr="000E5B48">
              <w:noBreakHyphen/>
              <w:t xml:space="preserve"> </w:t>
            </w:r>
            <w:r w:rsidRPr="000E5B48">
              <w:noBreakHyphen/>
              <w:t xml:space="preserve"> </w:t>
            </w:r>
            <w:r w:rsidRPr="000E5B48">
              <w:noBreakHyphen/>
            </w:r>
            <w:r w:rsidRPr="000E5B48">
              <w:rPr>
                <w:rFonts w:ascii="Wingdings" w:hAnsi="Wingdings"/>
              </w:rPr>
              <w:t></w:t>
            </w:r>
            <w:r w:rsidRPr="000E5B48">
              <w:noBreakHyphen/>
              <w:t xml:space="preserve"> </w:t>
            </w:r>
            <w:r w:rsidRPr="000E5B48">
              <w:noBreakHyphen/>
              <w:t xml:space="preserve"> </w:t>
            </w:r>
            <w:r w:rsidRPr="000E5B48">
              <w:noBreakHyphen/>
            </w:r>
          </w:p>
        </w:tc>
        <w:tc>
          <w:tcPr>
            <w:tcW w:w="8128" w:type="dxa"/>
            <w:shd w:val="clear" w:color="auto" w:fill="auto"/>
          </w:tcPr>
          <w:p w14:paraId="03671D23" w14:textId="77777777" w:rsidR="00FB6C81" w:rsidRPr="000E5B48" w:rsidRDefault="001D6A00" w:rsidP="00513D6C">
            <w:pPr>
              <w:pStyle w:val="EMEABodyText"/>
              <w:keepNext/>
              <w:rPr>
                <w:rFonts w:eastAsia="MS Mincho"/>
                <w:sz w:val="20"/>
              </w:rPr>
            </w:pPr>
            <w:r w:rsidRPr="000E5B48">
              <w:rPr>
                <w:sz w:val="20"/>
              </w:rPr>
              <w:t>Sunitinib (hændelser: 116/328), median og 95 % CI: 29,47 (28,35; NE)</w:t>
            </w:r>
          </w:p>
        </w:tc>
      </w:tr>
    </w:tbl>
    <w:p w14:paraId="0C4AFCCD" w14:textId="77777777" w:rsidR="00DE1A8E" w:rsidRPr="000E5B48" w:rsidRDefault="00DE1A8E" w:rsidP="00513D6C">
      <w:pPr>
        <w:pStyle w:val="EMEABodyText"/>
      </w:pPr>
    </w:p>
    <w:p w14:paraId="33D0F7F3" w14:textId="77777777" w:rsidR="00202C72" w:rsidRPr="000E5B48" w:rsidRDefault="001D6A00" w:rsidP="00513D6C">
      <w:pPr>
        <w:pStyle w:val="BMSHeading3"/>
        <w:keepLines w:val="0"/>
        <w:numPr>
          <w:ilvl w:val="0"/>
          <w:numId w:val="0"/>
        </w:numPr>
        <w:spacing w:before="0" w:after="0"/>
        <w:outlineLvl w:val="9"/>
        <w:rPr>
          <w:rFonts w:ascii="Times New Roman" w:hAnsi="Times New Roman"/>
          <w:b w:val="0"/>
          <w:color w:val="auto"/>
          <w:sz w:val="22"/>
        </w:rPr>
      </w:pPr>
      <w:r w:rsidRPr="000E5B48">
        <w:rPr>
          <w:rFonts w:ascii="Times New Roman" w:hAnsi="Times New Roman"/>
          <w:b w:val="0"/>
          <w:color w:val="auto"/>
          <w:sz w:val="22"/>
        </w:rPr>
        <w:t>Klassisk Hodgkins lymfom</w:t>
      </w:r>
    </w:p>
    <w:p w14:paraId="72C4F6F2" w14:textId="77777777" w:rsidR="00202C72" w:rsidRPr="000E5B48" w:rsidRDefault="00202C72" w:rsidP="00513D6C">
      <w:pPr>
        <w:pStyle w:val="EMEABodyText"/>
        <w:keepNext/>
        <w:rPr>
          <w:i/>
        </w:rPr>
      </w:pPr>
    </w:p>
    <w:p w14:paraId="0942A1AC" w14:textId="77777777" w:rsidR="00202C72" w:rsidRPr="000E5B48" w:rsidRDefault="001D6A00" w:rsidP="00513D6C">
      <w:pPr>
        <w:pStyle w:val="EMEABodyText"/>
      </w:pPr>
      <w:r w:rsidRPr="000E5B48">
        <w:t>Sikkerheden og virkningen af nivolumab 3 mg/kg som enkeltstof til behandling af recidiverende eller refraktært klassisk HL efter ASCT blev undersøgt i to åbne, enkelt</w:t>
      </w:r>
      <w:r w:rsidRPr="000E5B48">
        <w:noBreakHyphen/>
        <w:t>armede multicenterstudier (CA209205 og CA209039).</w:t>
      </w:r>
    </w:p>
    <w:p w14:paraId="5C40EB6B" w14:textId="77777777" w:rsidR="00202C72" w:rsidRPr="000E5B48" w:rsidRDefault="00202C72" w:rsidP="00513D6C">
      <w:pPr>
        <w:pStyle w:val="EMEABodyText"/>
      </w:pPr>
    </w:p>
    <w:p w14:paraId="419460F5" w14:textId="04C2DDDC" w:rsidR="00FF7C55" w:rsidRPr="000E5B48" w:rsidRDefault="001D6A00" w:rsidP="00513D6C">
      <w:pPr>
        <w:pStyle w:val="EMEABodyText"/>
      </w:pPr>
      <w:r w:rsidRPr="000E5B48">
        <w:t>CA209205 er et åbent, enkelt</w:t>
      </w:r>
      <w:r w:rsidRPr="000E5B48">
        <w:noBreakHyphen/>
        <w:t>armet fase 2</w:t>
      </w:r>
      <w:r w:rsidRPr="000E5B48">
        <w:noBreakHyphen/>
        <w:t>studie af nivolumab ved klassisk HL med flere kohorter. Det omfatter 243 patienter der har ASCT: Kohorte A omfattede 63 (26 %) patienter som var brentuximab vedotin</w:t>
      </w:r>
      <w:r w:rsidRPr="000E5B48">
        <w:noBreakHyphen/>
        <w:t>naive; Kohorte B omfattede 80 (33 %) patienter, som havde fået brentuximab vedotin efter ASCT</w:t>
      </w:r>
      <w:r w:rsidRPr="000E5B48">
        <w:noBreakHyphen/>
        <w:t>svigt; og Kohorte C omfattede 100 (41 %) patienter som havde fået brentuximab vedotin før og/eller efter ACST hvoraf 33 (14 %) patienter kun fik brentuximab vedotin før ACST. Alle patienter</w:t>
      </w:r>
      <w:del w:id="473" w:author="BMS" w:date="2025-03-04T08:39:00Z">
        <w:r w:rsidRPr="000E5B48" w:rsidDel="00E82468">
          <w:delText xml:space="preserve"> der</w:delText>
        </w:r>
      </w:del>
      <w:r w:rsidRPr="000E5B48">
        <w:t xml:space="preserve"> fik nivolumab</w:t>
      </w:r>
      <w:r w:rsidRPr="000E5B48">
        <w:noBreakHyphen/>
        <w:t>monoterapi 3 mg/kg i.v. over 60 minutter hver 2. uge. De første tumorvurderinger blev udført 9 uger efter behandlingsstart og fortsatte derefter indtil sygdomsprogression eller seponering</w:t>
      </w:r>
      <w:ins w:id="474" w:author="BMS" w:date="2025-03-04T08:40:00Z">
        <w:r w:rsidR="00257176">
          <w:t xml:space="preserve"> af behandlingen</w:t>
        </w:r>
      </w:ins>
      <w:r w:rsidRPr="000E5B48">
        <w:t>. Det primære effektparameter var ORR, bedømt af en IRRC. En yderligere effektparameter omfattede responsvarighed, PFS og OS.</w:t>
      </w:r>
    </w:p>
    <w:p w14:paraId="74585EDB" w14:textId="77777777" w:rsidR="00FF7C55" w:rsidRPr="000E5B48" w:rsidRDefault="00FF7C55" w:rsidP="00513D6C">
      <w:pPr>
        <w:pStyle w:val="EMEABodyText"/>
      </w:pPr>
    </w:p>
    <w:p w14:paraId="7D3BFF2D" w14:textId="493A3A45" w:rsidR="00BB12FE" w:rsidRPr="000E5B48" w:rsidRDefault="001D6A00" w:rsidP="00513D6C">
      <w:pPr>
        <w:pStyle w:val="EMEABodyText"/>
      </w:pPr>
      <w:r w:rsidRPr="000E5B48">
        <w:t>CA209039 er et åbent multicenter, multi</w:t>
      </w:r>
      <w:r w:rsidRPr="000E5B48">
        <w:noBreakHyphen/>
        <w:t>dosis fase</w:t>
      </w:r>
      <w:ins w:id="475" w:author="BMS" w:date="2025-03-04T00:04:00Z">
        <w:r w:rsidR="00C26D91">
          <w:t> </w:t>
        </w:r>
      </w:ins>
      <w:del w:id="476" w:author="BMS" w:date="2025-03-04T00:04:00Z">
        <w:r w:rsidRPr="000E5B48" w:rsidDel="00C26D91">
          <w:delText xml:space="preserve"> </w:delText>
        </w:r>
      </w:del>
      <w:r w:rsidRPr="000E5B48">
        <w:t>1b</w:t>
      </w:r>
      <w:r w:rsidRPr="000E5B48">
        <w:noBreakHyphen/>
        <w:t>dosiseskaleringsstudie af nivolumab ved recidiverende/refraktære hæmatologiske maligniteter, herunder 23 patienter med klassisk HL behandlet med nivolumab</w:t>
      </w:r>
      <w:r w:rsidRPr="000E5B48">
        <w:noBreakHyphen/>
        <w:t>monoterapi 3 mg/kg; blandt disse fik 15 patienter forudgående behandling med brentuximab vedotin som salvage</w:t>
      </w:r>
      <w:r w:rsidRPr="000E5B48">
        <w:noBreakHyphen/>
        <w:t xml:space="preserve">behandling efter ASCT, ligesom kohorte B i studie CA209205. De første tumorvurderinger blev udført 4 uger efter behandlingsstart og fortsatte derefter indtil </w:t>
      </w:r>
      <w:r w:rsidRPr="000E5B48">
        <w:lastRenderedPageBreak/>
        <w:t>sygdomsprogression eller seponering</w:t>
      </w:r>
      <w:ins w:id="477" w:author="BMS" w:date="2025-03-04T08:41:00Z">
        <w:r w:rsidR="00E50180">
          <w:t xml:space="preserve"> af behandlingen</w:t>
        </w:r>
      </w:ins>
      <w:r w:rsidRPr="000E5B48">
        <w:t>. Effektparametrene omfattede investigatorvurderet ORR, retrospektivt evalueret af en IRRC, og responsvarighed.</w:t>
      </w:r>
    </w:p>
    <w:p w14:paraId="01B958DD" w14:textId="77777777" w:rsidR="00FF7C55" w:rsidRPr="000E5B48" w:rsidRDefault="00FF7C55" w:rsidP="00513D6C">
      <w:pPr>
        <w:pStyle w:val="EMEABodyText"/>
      </w:pPr>
    </w:p>
    <w:p w14:paraId="3E92BEF9" w14:textId="63017368" w:rsidR="00202C72" w:rsidRPr="000E5B48" w:rsidRDefault="001D6A00" w:rsidP="00513D6C">
      <w:pPr>
        <w:pStyle w:val="EMEABodyText"/>
      </w:pPr>
      <w:r w:rsidRPr="000E5B48">
        <w:t xml:space="preserve">Data fra de 80 patienter fra CA209205 kohorte B og fra de 15 patienter fra CA209039, som fik forudgående behandling med brentuximab vedotin efter ASCT, blev </w:t>
      </w:r>
      <w:ins w:id="478" w:author="BMS" w:date="2025-03-04T08:41:00Z">
        <w:r w:rsidR="00543E98">
          <w:t>integreret</w:t>
        </w:r>
      </w:ins>
      <w:del w:id="479" w:author="BMS" w:date="2025-03-04T08:41:00Z">
        <w:r w:rsidRPr="000E5B48" w:rsidDel="00543E98">
          <w:delText>puljet</w:delText>
        </w:r>
      </w:del>
      <w:r w:rsidRPr="000E5B48">
        <w:t xml:space="preserve">. Yderligere data fra 100 patienter fra CA209205 kohorte C, som fik brentuximab før og/eller efter ASCT er også vist. </w:t>
      </w:r>
      <w:r w:rsidRPr="000E5B48">
        <w:rPr>
          <w:i/>
          <w:iCs/>
        </w:rPr>
        <w:t>Baseline</w:t>
      </w:r>
      <w:r w:rsidRPr="000E5B48">
        <w:noBreakHyphen/>
        <w:t>karakteristika var sammenlignelige i de to studier og kohorterne (se tabel 30 nedenfor).</w:t>
      </w:r>
    </w:p>
    <w:p w14:paraId="1EB52224" w14:textId="77777777" w:rsidR="00202C72" w:rsidRPr="000E5B48" w:rsidRDefault="00202C72" w:rsidP="00513D6C">
      <w:pPr>
        <w:pStyle w:val="EMEABodyText"/>
      </w:pPr>
    </w:p>
    <w:p w14:paraId="25EB74BB" w14:textId="1A3AA445" w:rsidR="00202C72" w:rsidRPr="00BC463A" w:rsidRDefault="001D6A00" w:rsidP="00513D6C">
      <w:pPr>
        <w:pStyle w:val="StyleBold"/>
        <w:keepNext/>
        <w:ind w:left="1418" w:hanging="1418"/>
        <w:rPr>
          <w:lang w:val="nb-NO"/>
        </w:rPr>
      </w:pPr>
      <w:r w:rsidRPr="00BC463A">
        <w:rPr>
          <w:lang w:val="nb-NO"/>
        </w:rPr>
        <w:t>Tabel 30:</w:t>
      </w:r>
      <w:r w:rsidRPr="00BC463A">
        <w:rPr>
          <w:lang w:val="nb-NO"/>
        </w:rPr>
        <w:tab/>
        <w:t xml:space="preserve">Patientkarakteristika ved </w:t>
      </w:r>
      <w:r w:rsidRPr="00BC463A">
        <w:rPr>
          <w:i/>
          <w:lang w:val="nb-NO"/>
        </w:rPr>
        <w:t>baseline</w:t>
      </w:r>
      <w:r w:rsidRPr="00BC463A">
        <w:rPr>
          <w:lang w:val="nb-NO"/>
        </w:rPr>
        <w:t xml:space="preserve"> i CA209205 kohorte B, kohorte C og CA209039</w:t>
      </w:r>
    </w:p>
    <w:tbl>
      <w:tblPr>
        <w:tblW w:w="9072" w:type="dxa"/>
        <w:shd w:val="clear" w:color="auto" w:fill="FFFFFF"/>
        <w:tblLayout w:type="fixed"/>
        <w:tblCellMar>
          <w:top w:w="28" w:type="dxa"/>
          <w:left w:w="57" w:type="dxa"/>
          <w:bottom w:w="28" w:type="dxa"/>
          <w:right w:w="57" w:type="dxa"/>
        </w:tblCellMar>
        <w:tblLook w:val="04A0" w:firstRow="1" w:lastRow="0" w:firstColumn="1" w:lastColumn="0" w:noHBand="0" w:noVBand="1"/>
      </w:tblPr>
      <w:tblGrid>
        <w:gridCol w:w="2694"/>
        <w:gridCol w:w="1650"/>
        <w:gridCol w:w="1518"/>
        <w:gridCol w:w="1386"/>
        <w:gridCol w:w="1824"/>
      </w:tblGrid>
      <w:tr w:rsidR="00A41ED3" w:rsidRPr="000E5B48" w14:paraId="4A045CAB" w14:textId="77777777" w:rsidTr="00F16F42">
        <w:trPr>
          <w:cantSplit/>
          <w:trHeight w:val="57"/>
          <w:tblHeader/>
        </w:trPr>
        <w:tc>
          <w:tcPr>
            <w:tcW w:w="2694" w:type="dxa"/>
            <w:tcBorders>
              <w:top w:val="single" w:sz="4" w:space="0" w:color="auto"/>
            </w:tcBorders>
            <w:shd w:val="clear" w:color="auto" w:fill="FFFFFF"/>
          </w:tcPr>
          <w:p w14:paraId="54E9DF82" w14:textId="77777777" w:rsidR="00F7708E" w:rsidRPr="00BC463A" w:rsidRDefault="00F7708E" w:rsidP="00513D6C">
            <w:pPr>
              <w:keepNext/>
              <w:jc w:val="center"/>
              <w:rPr>
                <w:b/>
                <w:sz w:val="20"/>
                <w:lang w:val="nb-NO"/>
              </w:rPr>
            </w:pPr>
          </w:p>
        </w:tc>
        <w:tc>
          <w:tcPr>
            <w:tcW w:w="1650" w:type="dxa"/>
            <w:tcBorders>
              <w:top w:val="single" w:sz="4" w:space="0" w:color="auto"/>
            </w:tcBorders>
            <w:shd w:val="clear" w:color="auto" w:fill="FFFFFF"/>
          </w:tcPr>
          <w:p w14:paraId="2B305332" w14:textId="77777777" w:rsidR="00F7708E" w:rsidRPr="00BC463A" w:rsidRDefault="001D6A00" w:rsidP="00513D6C">
            <w:pPr>
              <w:pStyle w:val="Styletableboldcenter"/>
              <w:rPr>
                <w:lang w:val="nb-NO"/>
              </w:rPr>
            </w:pPr>
            <w:r w:rsidRPr="00BC463A">
              <w:rPr>
                <w:lang w:val="nb-NO"/>
              </w:rPr>
              <w:t>CA209205 kohorte B og CA209039</w:t>
            </w:r>
          </w:p>
        </w:tc>
        <w:tc>
          <w:tcPr>
            <w:tcW w:w="1518" w:type="dxa"/>
            <w:tcBorders>
              <w:top w:val="single" w:sz="4" w:space="0" w:color="auto"/>
            </w:tcBorders>
            <w:shd w:val="clear" w:color="auto" w:fill="FFFFFF"/>
          </w:tcPr>
          <w:p w14:paraId="77F47E40" w14:textId="77777777" w:rsidR="00F7708E" w:rsidRPr="000E5B48" w:rsidRDefault="001D6A00" w:rsidP="00513D6C">
            <w:pPr>
              <w:pStyle w:val="Styletableboldcenter"/>
            </w:pPr>
            <w:r w:rsidRPr="000E5B48">
              <w:t>CA209205 kohorte B</w:t>
            </w:r>
            <w:r w:rsidRPr="000E5B48">
              <w:rPr>
                <w:vertAlign w:val="superscript"/>
              </w:rPr>
              <w:t>a</w:t>
            </w:r>
          </w:p>
        </w:tc>
        <w:tc>
          <w:tcPr>
            <w:tcW w:w="1386" w:type="dxa"/>
            <w:tcBorders>
              <w:top w:val="single" w:sz="4" w:space="0" w:color="auto"/>
            </w:tcBorders>
            <w:shd w:val="clear" w:color="auto" w:fill="FFFFFF"/>
          </w:tcPr>
          <w:p w14:paraId="799C5C53" w14:textId="77777777" w:rsidR="00F7708E" w:rsidRPr="000E5B48" w:rsidRDefault="001D6A00" w:rsidP="00513D6C">
            <w:pPr>
              <w:pStyle w:val="Styletableboldcenter"/>
            </w:pPr>
            <w:r w:rsidRPr="000E5B48">
              <w:t>CA209039</w:t>
            </w:r>
          </w:p>
        </w:tc>
        <w:tc>
          <w:tcPr>
            <w:tcW w:w="1824" w:type="dxa"/>
            <w:tcBorders>
              <w:top w:val="single" w:sz="4" w:space="0" w:color="auto"/>
            </w:tcBorders>
            <w:shd w:val="clear" w:color="auto" w:fill="FFFFFF"/>
            <w:tcMar>
              <w:left w:w="57" w:type="dxa"/>
              <w:right w:w="57" w:type="dxa"/>
            </w:tcMar>
          </w:tcPr>
          <w:p w14:paraId="7E8EDEC0" w14:textId="77777777" w:rsidR="00F7708E" w:rsidRPr="000E5B48" w:rsidRDefault="001D6A00" w:rsidP="00513D6C">
            <w:pPr>
              <w:pStyle w:val="Styletableboldcenter"/>
            </w:pPr>
            <w:r w:rsidRPr="000E5B48">
              <w:t>CA209205 kohorte C</w:t>
            </w:r>
            <w:r w:rsidRPr="000E5B48">
              <w:rPr>
                <w:vertAlign w:val="superscript"/>
              </w:rPr>
              <w:t>b</w:t>
            </w:r>
          </w:p>
        </w:tc>
      </w:tr>
      <w:tr w:rsidR="00A41ED3" w:rsidRPr="000E5B48" w14:paraId="3798F679" w14:textId="77777777" w:rsidTr="00F16F42">
        <w:trPr>
          <w:cantSplit/>
          <w:trHeight w:val="57"/>
          <w:tblHeader/>
        </w:trPr>
        <w:tc>
          <w:tcPr>
            <w:tcW w:w="2694" w:type="dxa"/>
            <w:tcBorders>
              <w:bottom w:val="single" w:sz="4" w:space="0" w:color="auto"/>
            </w:tcBorders>
            <w:shd w:val="clear" w:color="auto" w:fill="FFFFFF"/>
          </w:tcPr>
          <w:p w14:paraId="2463DBC6" w14:textId="77777777" w:rsidR="00F7708E" w:rsidRPr="000E5B48" w:rsidRDefault="00F7708E" w:rsidP="00513D6C">
            <w:pPr>
              <w:keepNext/>
              <w:jc w:val="center"/>
              <w:rPr>
                <w:b/>
                <w:sz w:val="20"/>
              </w:rPr>
            </w:pPr>
          </w:p>
        </w:tc>
        <w:tc>
          <w:tcPr>
            <w:tcW w:w="1650" w:type="dxa"/>
            <w:tcBorders>
              <w:bottom w:val="single" w:sz="4" w:space="0" w:color="auto"/>
            </w:tcBorders>
            <w:shd w:val="clear" w:color="auto" w:fill="FFFFFF"/>
          </w:tcPr>
          <w:p w14:paraId="25F2F1A1" w14:textId="77777777" w:rsidR="00F7708E" w:rsidRPr="000E5B48" w:rsidRDefault="001D6A00" w:rsidP="00513D6C">
            <w:pPr>
              <w:keepNext/>
              <w:jc w:val="center"/>
              <w:rPr>
                <w:rFonts w:eastAsia="Calibri"/>
                <w:b/>
                <w:bCs/>
                <w:sz w:val="20"/>
              </w:rPr>
            </w:pPr>
            <w:r w:rsidRPr="000E5B48">
              <w:rPr>
                <w:b/>
                <w:sz w:val="20"/>
              </w:rPr>
              <w:t>(n = 95)</w:t>
            </w:r>
          </w:p>
        </w:tc>
        <w:tc>
          <w:tcPr>
            <w:tcW w:w="1518" w:type="dxa"/>
            <w:tcBorders>
              <w:bottom w:val="single" w:sz="4" w:space="0" w:color="auto"/>
            </w:tcBorders>
            <w:shd w:val="clear" w:color="auto" w:fill="FFFFFF"/>
          </w:tcPr>
          <w:p w14:paraId="742C77E4" w14:textId="77777777" w:rsidR="00F7708E" w:rsidRPr="000E5B48" w:rsidRDefault="001D6A00" w:rsidP="00513D6C">
            <w:pPr>
              <w:keepNext/>
              <w:jc w:val="center"/>
              <w:rPr>
                <w:rFonts w:eastAsia="Calibri"/>
                <w:b/>
                <w:bCs/>
                <w:sz w:val="20"/>
              </w:rPr>
            </w:pPr>
            <w:r w:rsidRPr="000E5B48">
              <w:rPr>
                <w:b/>
                <w:sz w:val="20"/>
              </w:rPr>
              <w:t>(n = 80)</w:t>
            </w:r>
          </w:p>
        </w:tc>
        <w:tc>
          <w:tcPr>
            <w:tcW w:w="1386" w:type="dxa"/>
            <w:tcBorders>
              <w:bottom w:val="single" w:sz="4" w:space="0" w:color="auto"/>
            </w:tcBorders>
            <w:shd w:val="clear" w:color="auto" w:fill="FFFFFF"/>
          </w:tcPr>
          <w:p w14:paraId="69004DD4" w14:textId="77777777" w:rsidR="00F7708E" w:rsidRPr="000E5B48" w:rsidRDefault="001D6A00" w:rsidP="00513D6C">
            <w:pPr>
              <w:keepNext/>
              <w:jc w:val="center"/>
              <w:rPr>
                <w:rFonts w:eastAsia="Calibri"/>
                <w:b/>
                <w:bCs/>
                <w:sz w:val="20"/>
              </w:rPr>
            </w:pPr>
            <w:r w:rsidRPr="000E5B48">
              <w:rPr>
                <w:b/>
                <w:sz w:val="20"/>
              </w:rPr>
              <w:t>(n = 15)</w:t>
            </w:r>
          </w:p>
        </w:tc>
        <w:tc>
          <w:tcPr>
            <w:tcW w:w="1824" w:type="dxa"/>
            <w:tcBorders>
              <w:bottom w:val="single" w:sz="4" w:space="0" w:color="auto"/>
            </w:tcBorders>
            <w:shd w:val="clear" w:color="auto" w:fill="FFFFFF"/>
            <w:tcMar>
              <w:left w:w="57" w:type="dxa"/>
              <w:right w:w="57" w:type="dxa"/>
            </w:tcMar>
          </w:tcPr>
          <w:p w14:paraId="4BB69C5A" w14:textId="77777777" w:rsidR="00F7708E" w:rsidRPr="000E5B48" w:rsidRDefault="001D6A00" w:rsidP="00513D6C">
            <w:pPr>
              <w:keepNext/>
              <w:ind w:right="34"/>
              <w:jc w:val="center"/>
              <w:rPr>
                <w:rFonts w:eastAsia="Calibri"/>
                <w:b/>
                <w:bCs/>
                <w:sz w:val="20"/>
              </w:rPr>
            </w:pPr>
            <w:r w:rsidRPr="000E5B48">
              <w:rPr>
                <w:b/>
                <w:sz w:val="20"/>
              </w:rPr>
              <w:t>(n = 100)</w:t>
            </w:r>
          </w:p>
        </w:tc>
      </w:tr>
      <w:tr w:rsidR="00A41ED3" w:rsidRPr="000E5B48" w14:paraId="3F64BB31" w14:textId="77777777" w:rsidTr="00732B26">
        <w:trPr>
          <w:cantSplit/>
          <w:trHeight w:val="57"/>
        </w:trPr>
        <w:tc>
          <w:tcPr>
            <w:tcW w:w="2694" w:type="dxa"/>
            <w:tcBorders>
              <w:top w:val="single" w:sz="4" w:space="0" w:color="auto"/>
            </w:tcBorders>
            <w:shd w:val="clear" w:color="auto" w:fill="FFFFFF"/>
            <w:tcMar>
              <w:left w:w="57" w:type="dxa"/>
              <w:right w:w="57" w:type="dxa"/>
            </w:tcMar>
          </w:tcPr>
          <w:p w14:paraId="02344844" w14:textId="77777777" w:rsidR="00F7708E" w:rsidRPr="000E5B48" w:rsidRDefault="001D6A00" w:rsidP="00513D6C">
            <w:pPr>
              <w:keepNext/>
              <w:rPr>
                <w:sz w:val="20"/>
              </w:rPr>
            </w:pPr>
            <w:r w:rsidRPr="000E5B48">
              <w:rPr>
                <w:sz w:val="20"/>
              </w:rPr>
              <w:t>Medianalder, år (interval)</w:t>
            </w:r>
          </w:p>
        </w:tc>
        <w:tc>
          <w:tcPr>
            <w:tcW w:w="1650" w:type="dxa"/>
            <w:tcBorders>
              <w:top w:val="single" w:sz="4" w:space="0" w:color="auto"/>
            </w:tcBorders>
            <w:shd w:val="clear" w:color="auto" w:fill="FFFFFF"/>
            <w:tcMar>
              <w:left w:w="57" w:type="dxa"/>
              <w:right w:w="57" w:type="dxa"/>
            </w:tcMar>
          </w:tcPr>
          <w:p w14:paraId="2AC5170C" w14:textId="77777777" w:rsidR="00F7708E" w:rsidRPr="000E5B48" w:rsidRDefault="001D6A00" w:rsidP="00513D6C">
            <w:pPr>
              <w:keepNext/>
              <w:jc w:val="center"/>
              <w:rPr>
                <w:sz w:val="20"/>
              </w:rPr>
            </w:pPr>
            <w:r w:rsidRPr="000E5B48">
              <w:rPr>
                <w:sz w:val="20"/>
              </w:rPr>
              <w:t>37,0 (18-72)</w:t>
            </w:r>
          </w:p>
        </w:tc>
        <w:tc>
          <w:tcPr>
            <w:tcW w:w="1518" w:type="dxa"/>
            <w:tcBorders>
              <w:top w:val="single" w:sz="4" w:space="0" w:color="auto"/>
            </w:tcBorders>
            <w:shd w:val="clear" w:color="auto" w:fill="FFFFFF"/>
            <w:tcMar>
              <w:left w:w="57" w:type="dxa"/>
              <w:right w:w="57" w:type="dxa"/>
            </w:tcMar>
          </w:tcPr>
          <w:p w14:paraId="6611DFA2" w14:textId="77777777" w:rsidR="00F7708E" w:rsidRPr="000E5B48" w:rsidRDefault="001D6A00" w:rsidP="00513D6C">
            <w:pPr>
              <w:keepNext/>
              <w:jc w:val="center"/>
              <w:rPr>
                <w:sz w:val="20"/>
              </w:rPr>
            </w:pPr>
            <w:r w:rsidRPr="000E5B48">
              <w:rPr>
                <w:sz w:val="20"/>
              </w:rPr>
              <w:t>37,0 (18-72)</w:t>
            </w:r>
          </w:p>
        </w:tc>
        <w:tc>
          <w:tcPr>
            <w:tcW w:w="1386" w:type="dxa"/>
            <w:tcBorders>
              <w:top w:val="single" w:sz="4" w:space="0" w:color="auto"/>
            </w:tcBorders>
            <w:shd w:val="clear" w:color="auto" w:fill="FFFFFF"/>
            <w:tcMar>
              <w:left w:w="57" w:type="dxa"/>
              <w:right w:w="57" w:type="dxa"/>
            </w:tcMar>
          </w:tcPr>
          <w:p w14:paraId="56BD2424" w14:textId="77777777" w:rsidR="00F7708E" w:rsidRPr="000E5B48" w:rsidRDefault="001D6A00" w:rsidP="00513D6C">
            <w:pPr>
              <w:keepNext/>
              <w:jc w:val="center"/>
              <w:rPr>
                <w:sz w:val="20"/>
              </w:rPr>
            </w:pPr>
            <w:r w:rsidRPr="000E5B48">
              <w:rPr>
                <w:sz w:val="20"/>
              </w:rPr>
              <w:t>40,0 (24-54)</w:t>
            </w:r>
          </w:p>
        </w:tc>
        <w:tc>
          <w:tcPr>
            <w:tcW w:w="1824" w:type="dxa"/>
            <w:tcBorders>
              <w:top w:val="single" w:sz="4" w:space="0" w:color="auto"/>
            </w:tcBorders>
            <w:shd w:val="clear" w:color="auto" w:fill="FFFFFF"/>
            <w:tcMar>
              <w:left w:w="57" w:type="dxa"/>
              <w:right w:w="57" w:type="dxa"/>
            </w:tcMar>
          </w:tcPr>
          <w:p w14:paraId="31204E33" w14:textId="77777777" w:rsidR="00F7708E" w:rsidRPr="000E5B48" w:rsidRDefault="001D6A00" w:rsidP="00513D6C">
            <w:pPr>
              <w:keepNext/>
              <w:ind w:right="34"/>
              <w:jc w:val="center"/>
              <w:rPr>
                <w:sz w:val="20"/>
              </w:rPr>
            </w:pPr>
            <w:r w:rsidRPr="000E5B48">
              <w:rPr>
                <w:sz w:val="20"/>
              </w:rPr>
              <w:t>32,0 (19-69)</w:t>
            </w:r>
          </w:p>
        </w:tc>
      </w:tr>
      <w:tr w:rsidR="00A41ED3" w:rsidRPr="000E5B48" w14:paraId="1FAB7A21" w14:textId="77777777" w:rsidTr="00732B26">
        <w:trPr>
          <w:cantSplit/>
          <w:trHeight w:val="57"/>
        </w:trPr>
        <w:tc>
          <w:tcPr>
            <w:tcW w:w="2694" w:type="dxa"/>
            <w:shd w:val="clear" w:color="auto" w:fill="FFFFFF"/>
            <w:tcMar>
              <w:left w:w="57" w:type="dxa"/>
              <w:right w:w="57" w:type="dxa"/>
            </w:tcMar>
          </w:tcPr>
          <w:p w14:paraId="166E1747" w14:textId="77777777" w:rsidR="00F7708E" w:rsidRPr="000E5B48" w:rsidRDefault="001D6A00" w:rsidP="00513D6C">
            <w:pPr>
              <w:keepNext/>
              <w:tabs>
                <w:tab w:val="left" w:pos="201"/>
              </w:tabs>
              <w:rPr>
                <w:sz w:val="20"/>
              </w:rPr>
            </w:pPr>
            <w:r w:rsidRPr="000E5B48">
              <w:rPr>
                <w:sz w:val="20"/>
              </w:rPr>
              <w:t>Køn</w:t>
            </w:r>
          </w:p>
        </w:tc>
        <w:tc>
          <w:tcPr>
            <w:tcW w:w="1650" w:type="dxa"/>
            <w:shd w:val="clear" w:color="auto" w:fill="FFFFFF"/>
            <w:tcMar>
              <w:left w:w="57" w:type="dxa"/>
              <w:right w:w="57" w:type="dxa"/>
            </w:tcMar>
          </w:tcPr>
          <w:p w14:paraId="187FB56B" w14:textId="5F3D637A" w:rsidR="00F7708E" w:rsidRPr="000E5B48" w:rsidRDefault="001D6A00" w:rsidP="00513D6C">
            <w:pPr>
              <w:keepNext/>
              <w:tabs>
                <w:tab w:val="left" w:pos="201"/>
              </w:tabs>
              <w:jc w:val="center"/>
              <w:rPr>
                <w:sz w:val="20"/>
              </w:rPr>
            </w:pPr>
            <w:r w:rsidRPr="000E5B48">
              <w:rPr>
                <w:sz w:val="20"/>
              </w:rPr>
              <w:t>61 (64 %)</w:t>
            </w:r>
            <w:ins w:id="480" w:author="BMS" w:date="2025-03-04T08:42:00Z">
              <w:r w:rsidR="00503F1A">
                <w:rPr>
                  <w:sz w:val="20"/>
                </w:rPr>
                <w:t xml:space="preserve"> </w:t>
              </w:r>
            </w:ins>
            <w:r w:rsidRPr="000E5B48">
              <w:rPr>
                <w:sz w:val="20"/>
              </w:rPr>
              <w:t>M</w:t>
            </w:r>
          </w:p>
          <w:p w14:paraId="765F8D4E" w14:textId="77777777" w:rsidR="00F7708E" w:rsidRPr="000E5B48" w:rsidRDefault="001D6A00" w:rsidP="00513D6C">
            <w:pPr>
              <w:keepNext/>
              <w:tabs>
                <w:tab w:val="left" w:pos="201"/>
              </w:tabs>
              <w:jc w:val="center"/>
              <w:rPr>
                <w:sz w:val="20"/>
              </w:rPr>
            </w:pPr>
            <w:del w:id="481" w:author="BMS" w:date="2025-03-04T08:42:00Z">
              <w:r w:rsidRPr="000E5B48" w:rsidDel="00CB519D">
                <w:rPr>
                  <w:sz w:val="20"/>
                </w:rPr>
                <w:delText xml:space="preserve"> / </w:delText>
              </w:r>
            </w:del>
            <w:r w:rsidRPr="000E5B48">
              <w:rPr>
                <w:sz w:val="20"/>
              </w:rPr>
              <w:t>34 (36 %) K</w:t>
            </w:r>
          </w:p>
        </w:tc>
        <w:tc>
          <w:tcPr>
            <w:tcW w:w="1518" w:type="dxa"/>
            <w:shd w:val="clear" w:color="auto" w:fill="FFFFFF"/>
            <w:tcMar>
              <w:left w:w="57" w:type="dxa"/>
              <w:right w:w="57" w:type="dxa"/>
            </w:tcMar>
          </w:tcPr>
          <w:p w14:paraId="4ABCD575" w14:textId="71D213E0" w:rsidR="00F7708E" w:rsidRPr="000E5B48" w:rsidRDefault="001D6A00" w:rsidP="00513D6C">
            <w:pPr>
              <w:keepNext/>
              <w:tabs>
                <w:tab w:val="left" w:pos="201"/>
              </w:tabs>
              <w:jc w:val="center"/>
              <w:rPr>
                <w:sz w:val="20"/>
              </w:rPr>
            </w:pPr>
            <w:r w:rsidRPr="000E5B48">
              <w:rPr>
                <w:sz w:val="20"/>
              </w:rPr>
              <w:t>51 (64 %)</w:t>
            </w:r>
            <w:ins w:id="482" w:author="BMS" w:date="2025-03-04T08:42:00Z">
              <w:r w:rsidR="00503F1A">
                <w:rPr>
                  <w:sz w:val="20"/>
                </w:rPr>
                <w:t xml:space="preserve"> </w:t>
              </w:r>
            </w:ins>
            <w:r w:rsidRPr="000E5B48">
              <w:rPr>
                <w:sz w:val="20"/>
              </w:rPr>
              <w:t>M</w:t>
            </w:r>
          </w:p>
          <w:p w14:paraId="4955C78A" w14:textId="77777777" w:rsidR="00F7708E" w:rsidRPr="000E5B48" w:rsidRDefault="001D6A00" w:rsidP="00513D6C">
            <w:pPr>
              <w:keepNext/>
              <w:tabs>
                <w:tab w:val="left" w:pos="201"/>
              </w:tabs>
              <w:jc w:val="center"/>
              <w:rPr>
                <w:sz w:val="20"/>
              </w:rPr>
            </w:pPr>
            <w:del w:id="483" w:author="BMS" w:date="2025-03-04T08:42:00Z">
              <w:r w:rsidRPr="000E5B48" w:rsidDel="00CB519D">
                <w:rPr>
                  <w:sz w:val="20"/>
                </w:rPr>
                <w:delText xml:space="preserve"> / </w:delText>
              </w:r>
            </w:del>
            <w:r w:rsidRPr="000E5B48">
              <w:rPr>
                <w:sz w:val="20"/>
              </w:rPr>
              <w:t>29 (36 %) K</w:t>
            </w:r>
          </w:p>
        </w:tc>
        <w:tc>
          <w:tcPr>
            <w:tcW w:w="1386" w:type="dxa"/>
            <w:shd w:val="clear" w:color="auto" w:fill="FFFFFF"/>
            <w:tcMar>
              <w:left w:w="57" w:type="dxa"/>
              <w:right w:w="57" w:type="dxa"/>
            </w:tcMar>
          </w:tcPr>
          <w:p w14:paraId="7AD4D165" w14:textId="7EAF33EF" w:rsidR="00F7708E" w:rsidRPr="000E5B48" w:rsidRDefault="001D6A00" w:rsidP="00513D6C">
            <w:pPr>
              <w:keepNext/>
              <w:tabs>
                <w:tab w:val="left" w:pos="201"/>
              </w:tabs>
              <w:jc w:val="center"/>
              <w:rPr>
                <w:sz w:val="20"/>
              </w:rPr>
            </w:pPr>
            <w:r w:rsidRPr="000E5B48">
              <w:rPr>
                <w:sz w:val="20"/>
              </w:rPr>
              <w:t>10 (67 %)</w:t>
            </w:r>
            <w:ins w:id="484" w:author="BMS" w:date="2025-03-04T08:42:00Z">
              <w:r w:rsidR="00503F1A">
                <w:rPr>
                  <w:sz w:val="20"/>
                </w:rPr>
                <w:t xml:space="preserve"> </w:t>
              </w:r>
            </w:ins>
            <w:r w:rsidRPr="000E5B48">
              <w:rPr>
                <w:sz w:val="20"/>
              </w:rPr>
              <w:t>M</w:t>
            </w:r>
          </w:p>
          <w:p w14:paraId="51720ED8" w14:textId="77777777" w:rsidR="00F7708E" w:rsidRPr="000E5B48" w:rsidRDefault="001D6A00" w:rsidP="00513D6C">
            <w:pPr>
              <w:keepNext/>
              <w:tabs>
                <w:tab w:val="left" w:pos="201"/>
              </w:tabs>
              <w:jc w:val="center"/>
              <w:rPr>
                <w:sz w:val="20"/>
              </w:rPr>
            </w:pPr>
            <w:del w:id="485" w:author="BMS" w:date="2025-03-04T08:42:00Z">
              <w:r w:rsidRPr="000E5B48" w:rsidDel="00CB519D">
                <w:rPr>
                  <w:sz w:val="20"/>
                </w:rPr>
                <w:delText xml:space="preserve"> / </w:delText>
              </w:r>
            </w:del>
            <w:r w:rsidRPr="000E5B48">
              <w:rPr>
                <w:sz w:val="20"/>
              </w:rPr>
              <w:t>5 (33 %) K</w:t>
            </w:r>
          </w:p>
        </w:tc>
        <w:tc>
          <w:tcPr>
            <w:tcW w:w="1824" w:type="dxa"/>
            <w:shd w:val="clear" w:color="auto" w:fill="FFFFFF"/>
            <w:tcMar>
              <w:left w:w="57" w:type="dxa"/>
              <w:right w:w="57" w:type="dxa"/>
            </w:tcMar>
          </w:tcPr>
          <w:p w14:paraId="1FB057C0" w14:textId="77777777" w:rsidR="00F7708E" w:rsidRPr="000E5B48" w:rsidRDefault="001D6A00" w:rsidP="00513D6C">
            <w:pPr>
              <w:keepNext/>
              <w:tabs>
                <w:tab w:val="left" w:pos="201"/>
              </w:tabs>
              <w:ind w:right="34"/>
              <w:jc w:val="center"/>
              <w:rPr>
                <w:sz w:val="20"/>
              </w:rPr>
            </w:pPr>
            <w:r w:rsidRPr="000E5B48">
              <w:rPr>
                <w:sz w:val="20"/>
              </w:rPr>
              <w:t>56 (56 %) M</w:t>
            </w:r>
          </w:p>
          <w:p w14:paraId="4B232E13" w14:textId="77777777" w:rsidR="00F7708E" w:rsidRPr="000E5B48" w:rsidRDefault="001D6A00" w:rsidP="00513D6C">
            <w:pPr>
              <w:keepNext/>
              <w:tabs>
                <w:tab w:val="left" w:pos="201"/>
              </w:tabs>
              <w:ind w:right="34"/>
              <w:jc w:val="center"/>
              <w:rPr>
                <w:sz w:val="20"/>
              </w:rPr>
            </w:pPr>
            <w:r w:rsidRPr="000E5B48">
              <w:rPr>
                <w:sz w:val="20"/>
              </w:rPr>
              <w:t>44 (44 %) K</w:t>
            </w:r>
          </w:p>
        </w:tc>
      </w:tr>
      <w:tr w:rsidR="00A41ED3" w:rsidRPr="000E5B48" w14:paraId="662EC6A2" w14:textId="77777777" w:rsidTr="00732B26">
        <w:trPr>
          <w:cantSplit/>
          <w:trHeight w:val="57"/>
        </w:trPr>
        <w:tc>
          <w:tcPr>
            <w:tcW w:w="2694" w:type="dxa"/>
            <w:shd w:val="clear" w:color="auto" w:fill="FFFFFF"/>
            <w:tcMar>
              <w:left w:w="57" w:type="dxa"/>
              <w:right w:w="57" w:type="dxa"/>
            </w:tcMar>
          </w:tcPr>
          <w:p w14:paraId="1078F4B2" w14:textId="77777777" w:rsidR="00F7708E" w:rsidRPr="000E5B48" w:rsidRDefault="001D6A00" w:rsidP="00513D6C">
            <w:pPr>
              <w:keepNext/>
              <w:tabs>
                <w:tab w:val="left" w:pos="180"/>
              </w:tabs>
              <w:rPr>
                <w:sz w:val="20"/>
              </w:rPr>
            </w:pPr>
            <w:r w:rsidRPr="000E5B48">
              <w:rPr>
                <w:sz w:val="20"/>
              </w:rPr>
              <w:t>ECOG-status</w:t>
            </w:r>
          </w:p>
        </w:tc>
        <w:tc>
          <w:tcPr>
            <w:tcW w:w="1650" w:type="dxa"/>
            <w:shd w:val="clear" w:color="auto" w:fill="FFFFFF"/>
            <w:tcMar>
              <w:left w:w="57" w:type="dxa"/>
              <w:right w:w="57" w:type="dxa"/>
            </w:tcMar>
          </w:tcPr>
          <w:p w14:paraId="0B5006B1" w14:textId="77777777" w:rsidR="00F7708E" w:rsidRPr="000E5B48" w:rsidRDefault="00F7708E" w:rsidP="00513D6C">
            <w:pPr>
              <w:keepNext/>
              <w:tabs>
                <w:tab w:val="left" w:pos="180"/>
              </w:tabs>
              <w:jc w:val="center"/>
              <w:rPr>
                <w:sz w:val="20"/>
              </w:rPr>
            </w:pPr>
          </w:p>
        </w:tc>
        <w:tc>
          <w:tcPr>
            <w:tcW w:w="1518" w:type="dxa"/>
            <w:shd w:val="clear" w:color="auto" w:fill="FFFFFF"/>
            <w:tcMar>
              <w:left w:w="57" w:type="dxa"/>
              <w:right w:w="57" w:type="dxa"/>
            </w:tcMar>
          </w:tcPr>
          <w:p w14:paraId="181D665B" w14:textId="77777777" w:rsidR="00F7708E" w:rsidRPr="000E5B48" w:rsidRDefault="00F7708E" w:rsidP="00513D6C">
            <w:pPr>
              <w:keepNext/>
              <w:tabs>
                <w:tab w:val="left" w:pos="180"/>
              </w:tabs>
              <w:jc w:val="center"/>
              <w:rPr>
                <w:sz w:val="20"/>
              </w:rPr>
            </w:pPr>
          </w:p>
        </w:tc>
        <w:tc>
          <w:tcPr>
            <w:tcW w:w="1386" w:type="dxa"/>
            <w:shd w:val="clear" w:color="auto" w:fill="FFFFFF"/>
            <w:tcMar>
              <w:left w:w="57" w:type="dxa"/>
              <w:right w:w="57" w:type="dxa"/>
            </w:tcMar>
          </w:tcPr>
          <w:p w14:paraId="3AEC716C" w14:textId="77777777" w:rsidR="00F7708E" w:rsidRPr="000E5B48" w:rsidRDefault="00F7708E" w:rsidP="00513D6C">
            <w:pPr>
              <w:keepNext/>
              <w:tabs>
                <w:tab w:val="left" w:pos="180"/>
              </w:tabs>
              <w:jc w:val="center"/>
              <w:rPr>
                <w:sz w:val="20"/>
              </w:rPr>
            </w:pPr>
          </w:p>
        </w:tc>
        <w:tc>
          <w:tcPr>
            <w:tcW w:w="1824" w:type="dxa"/>
            <w:shd w:val="clear" w:color="auto" w:fill="FFFFFF"/>
            <w:tcMar>
              <w:left w:w="57" w:type="dxa"/>
              <w:right w:w="57" w:type="dxa"/>
            </w:tcMar>
          </w:tcPr>
          <w:p w14:paraId="1BC81733" w14:textId="77777777" w:rsidR="00F7708E" w:rsidRPr="000E5B48" w:rsidRDefault="00F7708E" w:rsidP="00513D6C">
            <w:pPr>
              <w:keepNext/>
              <w:tabs>
                <w:tab w:val="left" w:pos="180"/>
              </w:tabs>
              <w:ind w:right="34"/>
              <w:jc w:val="center"/>
              <w:rPr>
                <w:sz w:val="20"/>
              </w:rPr>
            </w:pPr>
          </w:p>
        </w:tc>
      </w:tr>
      <w:tr w:rsidR="00A41ED3" w:rsidRPr="000E5B48" w14:paraId="3721CF98" w14:textId="77777777" w:rsidTr="00732B26">
        <w:trPr>
          <w:cantSplit/>
          <w:trHeight w:val="57"/>
        </w:trPr>
        <w:tc>
          <w:tcPr>
            <w:tcW w:w="2694" w:type="dxa"/>
            <w:shd w:val="clear" w:color="auto" w:fill="FFFFFF"/>
            <w:tcMar>
              <w:left w:w="57" w:type="dxa"/>
              <w:right w:w="57" w:type="dxa"/>
            </w:tcMar>
          </w:tcPr>
          <w:p w14:paraId="2B871D27" w14:textId="77777777" w:rsidR="00F7708E" w:rsidRPr="000E5B48" w:rsidRDefault="001D6A00" w:rsidP="00513D6C">
            <w:pPr>
              <w:keepNext/>
              <w:tabs>
                <w:tab w:val="left" w:pos="180"/>
              </w:tabs>
              <w:rPr>
                <w:sz w:val="20"/>
              </w:rPr>
            </w:pPr>
            <w:r w:rsidRPr="000E5B48">
              <w:rPr>
                <w:sz w:val="20"/>
              </w:rPr>
              <w:tab/>
              <w:t>0</w:t>
            </w:r>
          </w:p>
        </w:tc>
        <w:tc>
          <w:tcPr>
            <w:tcW w:w="1650" w:type="dxa"/>
            <w:shd w:val="clear" w:color="auto" w:fill="FFFFFF"/>
            <w:tcMar>
              <w:left w:w="57" w:type="dxa"/>
              <w:right w:w="57" w:type="dxa"/>
            </w:tcMar>
          </w:tcPr>
          <w:p w14:paraId="79763502" w14:textId="77777777" w:rsidR="00F7708E" w:rsidRPr="000E5B48" w:rsidRDefault="001D6A00" w:rsidP="00513D6C">
            <w:pPr>
              <w:keepNext/>
              <w:tabs>
                <w:tab w:val="left" w:pos="180"/>
              </w:tabs>
              <w:jc w:val="center"/>
              <w:rPr>
                <w:sz w:val="20"/>
              </w:rPr>
            </w:pPr>
            <w:r w:rsidRPr="000E5B48">
              <w:rPr>
                <w:sz w:val="20"/>
              </w:rPr>
              <w:t>49 (52 %)</w:t>
            </w:r>
          </w:p>
        </w:tc>
        <w:tc>
          <w:tcPr>
            <w:tcW w:w="1518" w:type="dxa"/>
            <w:shd w:val="clear" w:color="auto" w:fill="FFFFFF"/>
            <w:tcMar>
              <w:left w:w="57" w:type="dxa"/>
              <w:right w:w="57" w:type="dxa"/>
            </w:tcMar>
          </w:tcPr>
          <w:p w14:paraId="46DC97BF" w14:textId="77777777" w:rsidR="00F7708E" w:rsidRPr="000E5B48" w:rsidRDefault="001D6A00" w:rsidP="00513D6C">
            <w:pPr>
              <w:keepNext/>
              <w:tabs>
                <w:tab w:val="left" w:pos="180"/>
              </w:tabs>
              <w:jc w:val="center"/>
              <w:rPr>
                <w:sz w:val="20"/>
              </w:rPr>
            </w:pPr>
            <w:r w:rsidRPr="000E5B48">
              <w:rPr>
                <w:sz w:val="20"/>
              </w:rPr>
              <w:t>42 (52,5 %)</w:t>
            </w:r>
          </w:p>
        </w:tc>
        <w:tc>
          <w:tcPr>
            <w:tcW w:w="1386" w:type="dxa"/>
            <w:shd w:val="clear" w:color="auto" w:fill="FFFFFF"/>
            <w:tcMar>
              <w:left w:w="57" w:type="dxa"/>
              <w:right w:w="57" w:type="dxa"/>
            </w:tcMar>
          </w:tcPr>
          <w:p w14:paraId="17B64458" w14:textId="77777777" w:rsidR="00F7708E" w:rsidRPr="000E5B48" w:rsidRDefault="001D6A00" w:rsidP="00513D6C">
            <w:pPr>
              <w:keepNext/>
              <w:tabs>
                <w:tab w:val="left" w:pos="180"/>
              </w:tabs>
              <w:jc w:val="center"/>
              <w:rPr>
                <w:sz w:val="20"/>
              </w:rPr>
            </w:pPr>
            <w:r w:rsidRPr="000E5B48">
              <w:rPr>
                <w:sz w:val="20"/>
              </w:rPr>
              <w:t>7 (47 %)</w:t>
            </w:r>
          </w:p>
        </w:tc>
        <w:tc>
          <w:tcPr>
            <w:tcW w:w="1824" w:type="dxa"/>
            <w:shd w:val="clear" w:color="auto" w:fill="FFFFFF"/>
            <w:tcMar>
              <w:left w:w="57" w:type="dxa"/>
              <w:right w:w="57" w:type="dxa"/>
            </w:tcMar>
          </w:tcPr>
          <w:p w14:paraId="4668A229" w14:textId="77777777" w:rsidR="00F7708E" w:rsidRPr="000E5B48" w:rsidRDefault="001D6A00" w:rsidP="00513D6C">
            <w:pPr>
              <w:keepNext/>
              <w:tabs>
                <w:tab w:val="left" w:pos="180"/>
              </w:tabs>
              <w:ind w:right="34"/>
              <w:jc w:val="center"/>
              <w:rPr>
                <w:sz w:val="20"/>
              </w:rPr>
            </w:pPr>
            <w:r w:rsidRPr="000E5B48">
              <w:rPr>
                <w:sz w:val="20"/>
              </w:rPr>
              <w:t>50 (50 %)</w:t>
            </w:r>
          </w:p>
        </w:tc>
      </w:tr>
      <w:tr w:rsidR="00A41ED3" w:rsidRPr="000E5B48" w14:paraId="2C8F338B" w14:textId="77777777" w:rsidTr="00732B26">
        <w:trPr>
          <w:cantSplit/>
          <w:trHeight w:val="57"/>
        </w:trPr>
        <w:tc>
          <w:tcPr>
            <w:tcW w:w="2694" w:type="dxa"/>
            <w:shd w:val="clear" w:color="auto" w:fill="FFFFFF"/>
            <w:tcMar>
              <w:left w:w="57" w:type="dxa"/>
              <w:right w:w="57" w:type="dxa"/>
            </w:tcMar>
          </w:tcPr>
          <w:p w14:paraId="2725C5C0" w14:textId="77777777" w:rsidR="00F7708E" w:rsidRPr="000E5B48" w:rsidRDefault="001D6A00" w:rsidP="00513D6C">
            <w:pPr>
              <w:keepNext/>
              <w:tabs>
                <w:tab w:val="left" w:pos="180"/>
              </w:tabs>
              <w:rPr>
                <w:sz w:val="20"/>
              </w:rPr>
            </w:pPr>
            <w:r w:rsidRPr="000E5B48">
              <w:rPr>
                <w:sz w:val="20"/>
              </w:rPr>
              <w:tab/>
              <w:t>1</w:t>
            </w:r>
          </w:p>
        </w:tc>
        <w:tc>
          <w:tcPr>
            <w:tcW w:w="1650" w:type="dxa"/>
            <w:shd w:val="clear" w:color="auto" w:fill="FFFFFF"/>
            <w:tcMar>
              <w:left w:w="57" w:type="dxa"/>
              <w:right w:w="57" w:type="dxa"/>
            </w:tcMar>
          </w:tcPr>
          <w:p w14:paraId="6F200DD2" w14:textId="77777777" w:rsidR="00F7708E" w:rsidRPr="000E5B48" w:rsidRDefault="001D6A00" w:rsidP="00513D6C">
            <w:pPr>
              <w:keepNext/>
              <w:tabs>
                <w:tab w:val="left" w:pos="180"/>
              </w:tabs>
              <w:jc w:val="center"/>
              <w:rPr>
                <w:sz w:val="20"/>
              </w:rPr>
            </w:pPr>
            <w:r w:rsidRPr="000E5B48">
              <w:rPr>
                <w:sz w:val="20"/>
              </w:rPr>
              <w:t>46 (48 %)</w:t>
            </w:r>
          </w:p>
        </w:tc>
        <w:tc>
          <w:tcPr>
            <w:tcW w:w="1518" w:type="dxa"/>
            <w:shd w:val="clear" w:color="auto" w:fill="FFFFFF"/>
            <w:tcMar>
              <w:left w:w="57" w:type="dxa"/>
              <w:right w:w="57" w:type="dxa"/>
            </w:tcMar>
          </w:tcPr>
          <w:p w14:paraId="3BBF1E89" w14:textId="77777777" w:rsidR="00F7708E" w:rsidRPr="000E5B48" w:rsidRDefault="001D6A00" w:rsidP="00513D6C">
            <w:pPr>
              <w:keepNext/>
              <w:tabs>
                <w:tab w:val="left" w:pos="180"/>
              </w:tabs>
              <w:jc w:val="center"/>
              <w:rPr>
                <w:sz w:val="20"/>
              </w:rPr>
            </w:pPr>
            <w:r w:rsidRPr="000E5B48">
              <w:rPr>
                <w:sz w:val="20"/>
              </w:rPr>
              <w:t>38 (47,5 %)</w:t>
            </w:r>
          </w:p>
        </w:tc>
        <w:tc>
          <w:tcPr>
            <w:tcW w:w="1386" w:type="dxa"/>
            <w:shd w:val="clear" w:color="auto" w:fill="FFFFFF"/>
            <w:tcMar>
              <w:left w:w="57" w:type="dxa"/>
              <w:right w:w="57" w:type="dxa"/>
            </w:tcMar>
          </w:tcPr>
          <w:p w14:paraId="2E034151" w14:textId="77777777" w:rsidR="00F7708E" w:rsidRPr="000E5B48" w:rsidRDefault="001D6A00" w:rsidP="00513D6C">
            <w:pPr>
              <w:keepNext/>
              <w:tabs>
                <w:tab w:val="left" w:pos="180"/>
              </w:tabs>
              <w:jc w:val="center"/>
              <w:rPr>
                <w:sz w:val="20"/>
              </w:rPr>
            </w:pPr>
            <w:r w:rsidRPr="000E5B48">
              <w:rPr>
                <w:sz w:val="20"/>
              </w:rPr>
              <w:t>8 (53 %)</w:t>
            </w:r>
          </w:p>
        </w:tc>
        <w:tc>
          <w:tcPr>
            <w:tcW w:w="1824" w:type="dxa"/>
            <w:shd w:val="clear" w:color="auto" w:fill="FFFFFF"/>
            <w:tcMar>
              <w:left w:w="57" w:type="dxa"/>
              <w:right w:w="57" w:type="dxa"/>
            </w:tcMar>
          </w:tcPr>
          <w:p w14:paraId="4DED8835" w14:textId="77777777" w:rsidR="00F7708E" w:rsidRPr="000E5B48" w:rsidRDefault="001D6A00" w:rsidP="00513D6C">
            <w:pPr>
              <w:keepNext/>
              <w:tabs>
                <w:tab w:val="left" w:pos="180"/>
              </w:tabs>
              <w:ind w:right="34"/>
              <w:jc w:val="center"/>
              <w:rPr>
                <w:sz w:val="20"/>
              </w:rPr>
            </w:pPr>
            <w:r w:rsidRPr="000E5B48">
              <w:rPr>
                <w:sz w:val="20"/>
              </w:rPr>
              <w:t>50 (50 %)</w:t>
            </w:r>
          </w:p>
        </w:tc>
      </w:tr>
      <w:tr w:rsidR="00A41ED3" w:rsidRPr="000E5B48" w14:paraId="6D470683" w14:textId="77777777" w:rsidTr="00732B26">
        <w:trPr>
          <w:cantSplit/>
          <w:trHeight w:val="57"/>
        </w:trPr>
        <w:tc>
          <w:tcPr>
            <w:tcW w:w="2694" w:type="dxa"/>
            <w:shd w:val="clear" w:color="auto" w:fill="FFFFFF"/>
            <w:tcMar>
              <w:left w:w="57" w:type="dxa"/>
              <w:right w:w="57" w:type="dxa"/>
            </w:tcMar>
          </w:tcPr>
          <w:p w14:paraId="0CB9309E" w14:textId="1D93EF38" w:rsidR="00F7708E" w:rsidRPr="000E5B48" w:rsidRDefault="001D6A00" w:rsidP="00513D6C">
            <w:pPr>
              <w:keepNext/>
              <w:tabs>
                <w:tab w:val="left" w:pos="180"/>
              </w:tabs>
              <w:rPr>
                <w:sz w:val="20"/>
              </w:rPr>
            </w:pPr>
            <w:r w:rsidRPr="000E5B48">
              <w:rPr>
                <w:sz w:val="20"/>
              </w:rPr>
              <w:t xml:space="preserve">≥ 5 forudgående </w:t>
            </w:r>
            <w:ins w:id="486" w:author="BMS" w:date="2025-03-03T17:43:00Z">
              <w:r w:rsidR="002D2853">
                <w:rPr>
                  <w:sz w:val="20"/>
                </w:rPr>
                <w:t xml:space="preserve">linjer med </w:t>
              </w:r>
            </w:ins>
            <w:r w:rsidRPr="000E5B48">
              <w:rPr>
                <w:sz w:val="20"/>
              </w:rPr>
              <w:t>systemisk</w:t>
            </w:r>
            <w:del w:id="487" w:author="BMS" w:date="2025-03-03T17:46:00Z">
              <w:r w:rsidRPr="000E5B48" w:rsidDel="003001CB">
                <w:rPr>
                  <w:sz w:val="20"/>
                </w:rPr>
                <w:delText>e</w:delText>
              </w:r>
            </w:del>
            <w:r w:rsidRPr="000E5B48">
              <w:rPr>
                <w:sz w:val="20"/>
              </w:rPr>
              <w:t xml:space="preserve"> behandling</w:t>
            </w:r>
            <w:del w:id="488" w:author="BMS" w:date="2025-03-03T17:44:00Z">
              <w:r w:rsidRPr="000E5B48" w:rsidDel="003A763D">
                <w:rPr>
                  <w:sz w:val="20"/>
                </w:rPr>
                <w:delText>er</w:delText>
              </w:r>
            </w:del>
          </w:p>
        </w:tc>
        <w:tc>
          <w:tcPr>
            <w:tcW w:w="1650" w:type="dxa"/>
            <w:shd w:val="clear" w:color="auto" w:fill="FFFFFF"/>
            <w:tcMar>
              <w:left w:w="57" w:type="dxa"/>
              <w:right w:w="57" w:type="dxa"/>
            </w:tcMar>
          </w:tcPr>
          <w:p w14:paraId="378ADE10" w14:textId="77777777" w:rsidR="00F7708E" w:rsidRPr="000E5B48" w:rsidRDefault="001D6A00" w:rsidP="00513D6C">
            <w:pPr>
              <w:keepNext/>
              <w:tabs>
                <w:tab w:val="left" w:pos="180"/>
              </w:tabs>
              <w:jc w:val="center"/>
              <w:rPr>
                <w:sz w:val="20"/>
              </w:rPr>
            </w:pPr>
            <w:r w:rsidRPr="000E5B48">
              <w:rPr>
                <w:sz w:val="20"/>
              </w:rPr>
              <w:t>49 (52 %)</w:t>
            </w:r>
          </w:p>
        </w:tc>
        <w:tc>
          <w:tcPr>
            <w:tcW w:w="1518" w:type="dxa"/>
            <w:shd w:val="clear" w:color="auto" w:fill="FFFFFF"/>
            <w:tcMar>
              <w:left w:w="57" w:type="dxa"/>
              <w:right w:w="57" w:type="dxa"/>
            </w:tcMar>
          </w:tcPr>
          <w:p w14:paraId="6575DC49" w14:textId="77777777" w:rsidR="00F7708E" w:rsidRPr="000E5B48" w:rsidRDefault="001D6A00" w:rsidP="00513D6C">
            <w:pPr>
              <w:keepNext/>
              <w:tabs>
                <w:tab w:val="left" w:pos="180"/>
              </w:tabs>
              <w:jc w:val="center"/>
              <w:rPr>
                <w:sz w:val="20"/>
              </w:rPr>
            </w:pPr>
            <w:r w:rsidRPr="000E5B48">
              <w:rPr>
                <w:sz w:val="20"/>
              </w:rPr>
              <w:t>39 (49 %)</w:t>
            </w:r>
          </w:p>
        </w:tc>
        <w:tc>
          <w:tcPr>
            <w:tcW w:w="1386" w:type="dxa"/>
            <w:shd w:val="clear" w:color="auto" w:fill="FFFFFF"/>
            <w:tcMar>
              <w:left w:w="57" w:type="dxa"/>
              <w:right w:w="57" w:type="dxa"/>
            </w:tcMar>
          </w:tcPr>
          <w:p w14:paraId="7590B981" w14:textId="77777777" w:rsidR="00F7708E" w:rsidRPr="000E5B48" w:rsidRDefault="001D6A00" w:rsidP="00513D6C">
            <w:pPr>
              <w:keepNext/>
              <w:tabs>
                <w:tab w:val="left" w:pos="180"/>
              </w:tabs>
              <w:jc w:val="center"/>
              <w:rPr>
                <w:sz w:val="20"/>
              </w:rPr>
            </w:pPr>
            <w:r w:rsidRPr="000E5B48">
              <w:rPr>
                <w:sz w:val="20"/>
              </w:rPr>
              <w:t>10 (67 %)</w:t>
            </w:r>
          </w:p>
        </w:tc>
        <w:tc>
          <w:tcPr>
            <w:tcW w:w="1824" w:type="dxa"/>
            <w:shd w:val="clear" w:color="auto" w:fill="FFFFFF"/>
            <w:tcMar>
              <w:left w:w="57" w:type="dxa"/>
              <w:right w:w="57" w:type="dxa"/>
            </w:tcMar>
          </w:tcPr>
          <w:p w14:paraId="4C2973A9" w14:textId="77777777" w:rsidR="00F7708E" w:rsidRPr="000E5B48" w:rsidRDefault="001D6A00" w:rsidP="00513D6C">
            <w:pPr>
              <w:keepNext/>
              <w:tabs>
                <w:tab w:val="left" w:pos="180"/>
              </w:tabs>
              <w:ind w:right="34"/>
              <w:jc w:val="center"/>
              <w:rPr>
                <w:sz w:val="20"/>
              </w:rPr>
            </w:pPr>
            <w:r w:rsidRPr="000E5B48">
              <w:rPr>
                <w:sz w:val="20"/>
              </w:rPr>
              <w:t>30 (30 %)</w:t>
            </w:r>
          </w:p>
        </w:tc>
      </w:tr>
      <w:tr w:rsidR="00A41ED3" w:rsidRPr="000E5B48" w14:paraId="0E667689" w14:textId="77777777" w:rsidTr="00732B26">
        <w:trPr>
          <w:cantSplit/>
          <w:trHeight w:val="57"/>
        </w:trPr>
        <w:tc>
          <w:tcPr>
            <w:tcW w:w="2694" w:type="dxa"/>
            <w:shd w:val="clear" w:color="auto" w:fill="FFFFFF"/>
            <w:tcMar>
              <w:left w:w="57" w:type="dxa"/>
              <w:right w:w="57" w:type="dxa"/>
            </w:tcMar>
          </w:tcPr>
          <w:p w14:paraId="58D1D3E9" w14:textId="77777777" w:rsidR="00F7708E" w:rsidRPr="000E5B48" w:rsidRDefault="001D6A00" w:rsidP="00513D6C">
            <w:pPr>
              <w:keepNext/>
              <w:tabs>
                <w:tab w:val="left" w:pos="180"/>
              </w:tabs>
              <w:rPr>
                <w:sz w:val="20"/>
              </w:rPr>
            </w:pPr>
            <w:r w:rsidRPr="000E5B48">
              <w:rPr>
                <w:sz w:val="20"/>
              </w:rPr>
              <w:t>Forudgående strålebehandling</w:t>
            </w:r>
          </w:p>
        </w:tc>
        <w:tc>
          <w:tcPr>
            <w:tcW w:w="1650" w:type="dxa"/>
            <w:shd w:val="clear" w:color="auto" w:fill="FFFFFF"/>
            <w:tcMar>
              <w:left w:w="57" w:type="dxa"/>
              <w:right w:w="57" w:type="dxa"/>
            </w:tcMar>
          </w:tcPr>
          <w:p w14:paraId="04BB8975" w14:textId="77777777" w:rsidR="00F7708E" w:rsidRPr="000E5B48" w:rsidRDefault="001D6A00" w:rsidP="00513D6C">
            <w:pPr>
              <w:keepNext/>
              <w:tabs>
                <w:tab w:val="left" w:pos="180"/>
              </w:tabs>
              <w:jc w:val="center"/>
              <w:rPr>
                <w:sz w:val="20"/>
              </w:rPr>
            </w:pPr>
            <w:r w:rsidRPr="000E5B48">
              <w:rPr>
                <w:sz w:val="20"/>
              </w:rPr>
              <w:t>72 (76 %)</w:t>
            </w:r>
          </w:p>
        </w:tc>
        <w:tc>
          <w:tcPr>
            <w:tcW w:w="1518" w:type="dxa"/>
            <w:shd w:val="clear" w:color="auto" w:fill="FFFFFF"/>
            <w:tcMar>
              <w:left w:w="57" w:type="dxa"/>
              <w:right w:w="57" w:type="dxa"/>
            </w:tcMar>
          </w:tcPr>
          <w:p w14:paraId="299511FD" w14:textId="77777777" w:rsidR="00F7708E" w:rsidRPr="000E5B48" w:rsidRDefault="001D6A00" w:rsidP="00513D6C">
            <w:pPr>
              <w:keepNext/>
              <w:tabs>
                <w:tab w:val="left" w:pos="180"/>
              </w:tabs>
              <w:jc w:val="center"/>
              <w:rPr>
                <w:sz w:val="20"/>
              </w:rPr>
            </w:pPr>
            <w:r w:rsidRPr="000E5B48">
              <w:rPr>
                <w:sz w:val="20"/>
              </w:rPr>
              <w:t>59 (74 %)</w:t>
            </w:r>
          </w:p>
        </w:tc>
        <w:tc>
          <w:tcPr>
            <w:tcW w:w="1386" w:type="dxa"/>
            <w:shd w:val="clear" w:color="auto" w:fill="FFFFFF"/>
            <w:tcMar>
              <w:left w:w="57" w:type="dxa"/>
              <w:right w:w="57" w:type="dxa"/>
            </w:tcMar>
          </w:tcPr>
          <w:p w14:paraId="56DFF17F" w14:textId="77777777" w:rsidR="00F7708E" w:rsidRPr="000E5B48" w:rsidRDefault="001D6A00" w:rsidP="00513D6C">
            <w:pPr>
              <w:keepNext/>
              <w:tabs>
                <w:tab w:val="left" w:pos="180"/>
              </w:tabs>
              <w:jc w:val="center"/>
              <w:rPr>
                <w:sz w:val="20"/>
              </w:rPr>
            </w:pPr>
            <w:r w:rsidRPr="000E5B48">
              <w:rPr>
                <w:sz w:val="20"/>
              </w:rPr>
              <w:t>13 (87 %)</w:t>
            </w:r>
          </w:p>
        </w:tc>
        <w:tc>
          <w:tcPr>
            <w:tcW w:w="1824" w:type="dxa"/>
            <w:shd w:val="clear" w:color="auto" w:fill="FFFFFF"/>
            <w:tcMar>
              <w:left w:w="57" w:type="dxa"/>
              <w:right w:w="57" w:type="dxa"/>
            </w:tcMar>
          </w:tcPr>
          <w:p w14:paraId="68408620" w14:textId="77777777" w:rsidR="00F7708E" w:rsidRPr="000E5B48" w:rsidRDefault="001D6A00" w:rsidP="00513D6C">
            <w:pPr>
              <w:keepNext/>
              <w:tabs>
                <w:tab w:val="left" w:pos="180"/>
              </w:tabs>
              <w:ind w:right="34"/>
              <w:jc w:val="center"/>
              <w:rPr>
                <w:sz w:val="20"/>
              </w:rPr>
            </w:pPr>
            <w:r w:rsidRPr="000E5B48">
              <w:rPr>
                <w:sz w:val="20"/>
              </w:rPr>
              <w:t>69 (69 %)</w:t>
            </w:r>
          </w:p>
        </w:tc>
      </w:tr>
      <w:tr w:rsidR="00A41ED3" w:rsidRPr="000E5B48" w14:paraId="6A670719" w14:textId="77777777" w:rsidTr="00732B26">
        <w:trPr>
          <w:cantSplit/>
          <w:trHeight w:val="57"/>
        </w:trPr>
        <w:tc>
          <w:tcPr>
            <w:tcW w:w="2694" w:type="dxa"/>
            <w:shd w:val="clear" w:color="auto" w:fill="FFFFFF"/>
            <w:tcMar>
              <w:left w:w="57" w:type="dxa"/>
              <w:right w:w="57" w:type="dxa"/>
            </w:tcMar>
          </w:tcPr>
          <w:p w14:paraId="0BDE1162" w14:textId="77777777" w:rsidR="00F7708E" w:rsidRPr="000E5B48" w:rsidRDefault="001D6A00" w:rsidP="00513D6C">
            <w:pPr>
              <w:keepNext/>
              <w:tabs>
                <w:tab w:val="left" w:pos="180"/>
              </w:tabs>
              <w:rPr>
                <w:sz w:val="20"/>
              </w:rPr>
            </w:pPr>
            <w:r w:rsidRPr="000E5B48">
              <w:rPr>
                <w:sz w:val="20"/>
              </w:rPr>
              <w:t>Forudgående ASCT</w:t>
            </w:r>
          </w:p>
        </w:tc>
        <w:tc>
          <w:tcPr>
            <w:tcW w:w="1650" w:type="dxa"/>
            <w:shd w:val="clear" w:color="auto" w:fill="FFFFFF"/>
            <w:tcMar>
              <w:left w:w="57" w:type="dxa"/>
              <w:right w:w="57" w:type="dxa"/>
            </w:tcMar>
          </w:tcPr>
          <w:p w14:paraId="614D8523" w14:textId="77777777" w:rsidR="00F7708E" w:rsidRPr="000E5B48" w:rsidRDefault="00F7708E" w:rsidP="00513D6C">
            <w:pPr>
              <w:keepNext/>
              <w:tabs>
                <w:tab w:val="left" w:pos="180"/>
              </w:tabs>
              <w:jc w:val="center"/>
              <w:rPr>
                <w:sz w:val="20"/>
              </w:rPr>
            </w:pPr>
          </w:p>
        </w:tc>
        <w:tc>
          <w:tcPr>
            <w:tcW w:w="1518" w:type="dxa"/>
            <w:shd w:val="clear" w:color="auto" w:fill="FFFFFF"/>
            <w:tcMar>
              <w:left w:w="57" w:type="dxa"/>
              <w:right w:w="57" w:type="dxa"/>
            </w:tcMar>
          </w:tcPr>
          <w:p w14:paraId="75F973D1" w14:textId="77777777" w:rsidR="00F7708E" w:rsidRPr="000E5B48" w:rsidRDefault="00F7708E" w:rsidP="00513D6C">
            <w:pPr>
              <w:keepNext/>
              <w:tabs>
                <w:tab w:val="left" w:pos="180"/>
              </w:tabs>
              <w:jc w:val="center"/>
              <w:rPr>
                <w:sz w:val="20"/>
              </w:rPr>
            </w:pPr>
          </w:p>
        </w:tc>
        <w:tc>
          <w:tcPr>
            <w:tcW w:w="1386" w:type="dxa"/>
            <w:shd w:val="clear" w:color="auto" w:fill="FFFFFF"/>
            <w:tcMar>
              <w:left w:w="57" w:type="dxa"/>
              <w:right w:w="57" w:type="dxa"/>
            </w:tcMar>
          </w:tcPr>
          <w:p w14:paraId="7DDD0C89" w14:textId="77777777" w:rsidR="00F7708E" w:rsidRPr="000E5B48" w:rsidRDefault="00F7708E" w:rsidP="00513D6C">
            <w:pPr>
              <w:keepNext/>
              <w:tabs>
                <w:tab w:val="left" w:pos="180"/>
              </w:tabs>
              <w:jc w:val="center"/>
              <w:rPr>
                <w:sz w:val="20"/>
              </w:rPr>
            </w:pPr>
          </w:p>
        </w:tc>
        <w:tc>
          <w:tcPr>
            <w:tcW w:w="1824" w:type="dxa"/>
            <w:shd w:val="clear" w:color="auto" w:fill="FFFFFF"/>
            <w:tcMar>
              <w:left w:w="57" w:type="dxa"/>
              <w:right w:w="57" w:type="dxa"/>
            </w:tcMar>
          </w:tcPr>
          <w:p w14:paraId="2436EE77" w14:textId="77777777" w:rsidR="00F7708E" w:rsidRPr="000E5B48" w:rsidRDefault="00F7708E" w:rsidP="00513D6C">
            <w:pPr>
              <w:keepNext/>
              <w:tabs>
                <w:tab w:val="left" w:pos="180"/>
              </w:tabs>
              <w:ind w:right="34"/>
              <w:jc w:val="center"/>
              <w:rPr>
                <w:sz w:val="20"/>
              </w:rPr>
            </w:pPr>
          </w:p>
        </w:tc>
      </w:tr>
      <w:tr w:rsidR="00A41ED3" w:rsidRPr="000E5B48" w14:paraId="27F2095F" w14:textId="77777777" w:rsidTr="00732B26">
        <w:trPr>
          <w:cantSplit/>
          <w:trHeight w:val="57"/>
        </w:trPr>
        <w:tc>
          <w:tcPr>
            <w:tcW w:w="2694" w:type="dxa"/>
            <w:shd w:val="clear" w:color="auto" w:fill="FFFFFF"/>
            <w:tcMar>
              <w:left w:w="57" w:type="dxa"/>
              <w:right w:w="57" w:type="dxa"/>
            </w:tcMar>
          </w:tcPr>
          <w:p w14:paraId="0D8828F2" w14:textId="77777777" w:rsidR="00F7708E" w:rsidRPr="000E5B48" w:rsidRDefault="001D6A00" w:rsidP="00513D6C">
            <w:pPr>
              <w:keepNext/>
              <w:tabs>
                <w:tab w:val="left" w:pos="180"/>
              </w:tabs>
              <w:rPr>
                <w:sz w:val="20"/>
              </w:rPr>
            </w:pPr>
            <w:r w:rsidRPr="000E5B48">
              <w:rPr>
                <w:sz w:val="20"/>
              </w:rPr>
              <w:tab/>
              <w:t>1</w:t>
            </w:r>
          </w:p>
        </w:tc>
        <w:tc>
          <w:tcPr>
            <w:tcW w:w="1650" w:type="dxa"/>
            <w:shd w:val="clear" w:color="auto" w:fill="FFFFFF"/>
            <w:tcMar>
              <w:left w:w="57" w:type="dxa"/>
              <w:right w:w="57" w:type="dxa"/>
            </w:tcMar>
          </w:tcPr>
          <w:p w14:paraId="3B977DBE" w14:textId="77777777" w:rsidR="00F7708E" w:rsidRPr="000E5B48" w:rsidRDefault="001D6A00" w:rsidP="00513D6C">
            <w:pPr>
              <w:keepNext/>
              <w:tabs>
                <w:tab w:val="left" w:pos="180"/>
              </w:tabs>
              <w:jc w:val="center"/>
              <w:rPr>
                <w:sz w:val="20"/>
              </w:rPr>
            </w:pPr>
            <w:r w:rsidRPr="000E5B48">
              <w:rPr>
                <w:sz w:val="20"/>
              </w:rPr>
              <w:t>87 (92 %)</w:t>
            </w:r>
          </w:p>
        </w:tc>
        <w:tc>
          <w:tcPr>
            <w:tcW w:w="1518" w:type="dxa"/>
            <w:shd w:val="clear" w:color="auto" w:fill="FFFFFF"/>
            <w:tcMar>
              <w:left w:w="57" w:type="dxa"/>
              <w:right w:w="57" w:type="dxa"/>
            </w:tcMar>
          </w:tcPr>
          <w:p w14:paraId="3DBFB3D8" w14:textId="77777777" w:rsidR="00F7708E" w:rsidRPr="000E5B48" w:rsidRDefault="001D6A00" w:rsidP="00513D6C">
            <w:pPr>
              <w:keepNext/>
              <w:tabs>
                <w:tab w:val="left" w:pos="180"/>
              </w:tabs>
              <w:jc w:val="center"/>
              <w:rPr>
                <w:sz w:val="20"/>
              </w:rPr>
            </w:pPr>
            <w:r w:rsidRPr="000E5B48">
              <w:rPr>
                <w:sz w:val="20"/>
              </w:rPr>
              <w:t>74 (92,5 %)</w:t>
            </w:r>
          </w:p>
        </w:tc>
        <w:tc>
          <w:tcPr>
            <w:tcW w:w="1386" w:type="dxa"/>
            <w:shd w:val="clear" w:color="auto" w:fill="FFFFFF"/>
            <w:tcMar>
              <w:left w:w="57" w:type="dxa"/>
              <w:right w:w="57" w:type="dxa"/>
            </w:tcMar>
          </w:tcPr>
          <w:p w14:paraId="7E634CCB" w14:textId="77777777" w:rsidR="00F7708E" w:rsidRPr="000E5B48" w:rsidRDefault="001D6A00" w:rsidP="00513D6C">
            <w:pPr>
              <w:keepNext/>
              <w:tabs>
                <w:tab w:val="left" w:pos="180"/>
              </w:tabs>
              <w:jc w:val="center"/>
              <w:rPr>
                <w:sz w:val="20"/>
              </w:rPr>
            </w:pPr>
            <w:r w:rsidRPr="000E5B48">
              <w:rPr>
                <w:sz w:val="20"/>
              </w:rPr>
              <w:t>13 (87 %)</w:t>
            </w:r>
          </w:p>
        </w:tc>
        <w:tc>
          <w:tcPr>
            <w:tcW w:w="1824" w:type="dxa"/>
            <w:shd w:val="clear" w:color="auto" w:fill="FFFFFF"/>
            <w:tcMar>
              <w:left w:w="57" w:type="dxa"/>
              <w:right w:w="57" w:type="dxa"/>
            </w:tcMar>
          </w:tcPr>
          <w:p w14:paraId="4285F418" w14:textId="77777777" w:rsidR="00F7708E" w:rsidRPr="000E5B48" w:rsidRDefault="001D6A00" w:rsidP="00513D6C">
            <w:pPr>
              <w:keepNext/>
              <w:tabs>
                <w:tab w:val="left" w:pos="180"/>
              </w:tabs>
              <w:ind w:right="34"/>
              <w:jc w:val="center"/>
              <w:rPr>
                <w:sz w:val="20"/>
              </w:rPr>
            </w:pPr>
            <w:r w:rsidRPr="000E5B48">
              <w:rPr>
                <w:sz w:val="20"/>
              </w:rPr>
              <w:t>100 (100 %)</w:t>
            </w:r>
          </w:p>
        </w:tc>
      </w:tr>
      <w:tr w:rsidR="00A41ED3" w:rsidRPr="000E5B48" w14:paraId="52D25106" w14:textId="77777777" w:rsidTr="00732B26">
        <w:trPr>
          <w:cantSplit/>
          <w:trHeight w:val="57"/>
        </w:trPr>
        <w:tc>
          <w:tcPr>
            <w:tcW w:w="2694" w:type="dxa"/>
            <w:shd w:val="clear" w:color="auto" w:fill="FFFFFF"/>
            <w:tcMar>
              <w:left w:w="57" w:type="dxa"/>
              <w:right w:w="57" w:type="dxa"/>
            </w:tcMar>
          </w:tcPr>
          <w:p w14:paraId="0B5E5463" w14:textId="77777777" w:rsidR="00F7708E" w:rsidRPr="000E5B48" w:rsidRDefault="001D6A00" w:rsidP="00513D6C">
            <w:pPr>
              <w:keepNext/>
              <w:tabs>
                <w:tab w:val="left" w:pos="180"/>
              </w:tabs>
              <w:rPr>
                <w:sz w:val="20"/>
              </w:rPr>
            </w:pPr>
            <w:r w:rsidRPr="000E5B48">
              <w:rPr>
                <w:sz w:val="20"/>
              </w:rPr>
              <w:tab/>
              <w:t>≥ 2</w:t>
            </w:r>
          </w:p>
        </w:tc>
        <w:tc>
          <w:tcPr>
            <w:tcW w:w="1650" w:type="dxa"/>
            <w:shd w:val="clear" w:color="auto" w:fill="FFFFFF"/>
            <w:tcMar>
              <w:left w:w="57" w:type="dxa"/>
              <w:right w:w="57" w:type="dxa"/>
            </w:tcMar>
          </w:tcPr>
          <w:p w14:paraId="3CD80965" w14:textId="77777777" w:rsidR="00F7708E" w:rsidRPr="000E5B48" w:rsidRDefault="001D6A00" w:rsidP="00513D6C">
            <w:pPr>
              <w:keepNext/>
              <w:tabs>
                <w:tab w:val="left" w:pos="180"/>
              </w:tabs>
              <w:jc w:val="center"/>
              <w:rPr>
                <w:sz w:val="20"/>
              </w:rPr>
            </w:pPr>
            <w:r w:rsidRPr="000E5B48">
              <w:rPr>
                <w:sz w:val="20"/>
              </w:rPr>
              <w:t>8 (8 %)</w:t>
            </w:r>
          </w:p>
        </w:tc>
        <w:tc>
          <w:tcPr>
            <w:tcW w:w="1518" w:type="dxa"/>
            <w:shd w:val="clear" w:color="auto" w:fill="FFFFFF"/>
            <w:tcMar>
              <w:left w:w="57" w:type="dxa"/>
              <w:right w:w="57" w:type="dxa"/>
            </w:tcMar>
          </w:tcPr>
          <w:p w14:paraId="46ED40B5" w14:textId="77777777" w:rsidR="00F7708E" w:rsidRPr="000E5B48" w:rsidRDefault="001D6A00" w:rsidP="00513D6C">
            <w:pPr>
              <w:keepNext/>
              <w:tabs>
                <w:tab w:val="left" w:pos="180"/>
              </w:tabs>
              <w:jc w:val="center"/>
              <w:rPr>
                <w:sz w:val="20"/>
              </w:rPr>
            </w:pPr>
            <w:r w:rsidRPr="000E5B48">
              <w:rPr>
                <w:sz w:val="20"/>
              </w:rPr>
              <w:t>6 (7,5 %)</w:t>
            </w:r>
          </w:p>
        </w:tc>
        <w:tc>
          <w:tcPr>
            <w:tcW w:w="1386" w:type="dxa"/>
            <w:shd w:val="clear" w:color="auto" w:fill="FFFFFF"/>
            <w:tcMar>
              <w:left w:w="57" w:type="dxa"/>
              <w:right w:w="57" w:type="dxa"/>
            </w:tcMar>
          </w:tcPr>
          <w:p w14:paraId="16D83181" w14:textId="77777777" w:rsidR="00F7708E" w:rsidRPr="000E5B48" w:rsidRDefault="001D6A00" w:rsidP="00513D6C">
            <w:pPr>
              <w:keepNext/>
              <w:tabs>
                <w:tab w:val="left" w:pos="180"/>
              </w:tabs>
              <w:jc w:val="center"/>
              <w:rPr>
                <w:sz w:val="20"/>
              </w:rPr>
            </w:pPr>
            <w:r w:rsidRPr="000E5B48">
              <w:rPr>
                <w:sz w:val="20"/>
              </w:rPr>
              <w:t>2 (13 %)</w:t>
            </w:r>
          </w:p>
        </w:tc>
        <w:tc>
          <w:tcPr>
            <w:tcW w:w="1824" w:type="dxa"/>
            <w:shd w:val="clear" w:color="auto" w:fill="FFFFFF"/>
            <w:tcMar>
              <w:left w:w="57" w:type="dxa"/>
              <w:right w:w="57" w:type="dxa"/>
            </w:tcMar>
          </w:tcPr>
          <w:p w14:paraId="7EEFDBDB" w14:textId="77777777" w:rsidR="00F7708E" w:rsidRPr="000E5B48" w:rsidRDefault="001D6A00" w:rsidP="00513D6C">
            <w:pPr>
              <w:keepNext/>
              <w:tabs>
                <w:tab w:val="left" w:pos="180"/>
              </w:tabs>
              <w:ind w:right="34"/>
              <w:jc w:val="center"/>
              <w:rPr>
                <w:sz w:val="20"/>
              </w:rPr>
            </w:pPr>
            <w:r w:rsidRPr="000E5B48">
              <w:rPr>
                <w:sz w:val="20"/>
              </w:rPr>
              <w:t>0 (0 %)</w:t>
            </w:r>
          </w:p>
        </w:tc>
      </w:tr>
      <w:tr w:rsidR="00A41ED3" w:rsidRPr="000E5B48" w14:paraId="2BB24D80" w14:textId="77777777" w:rsidTr="00732B26">
        <w:trPr>
          <w:cantSplit/>
          <w:trHeight w:val="57"/>
        </w:trPr>
        <w:tc>
          <w:tcPr>
            <w:tcW w:w="2694" w:type="dxa"/>
            <w:tcBorders>
              <w:bottom w:val="single" w:sz="4" w:space="0" w:color="auto"/>
            </w:tcBorders>
            <w:shd w:val="clear" w:color="auto" w:fill="FFFFFF"/>
            <w:tcMar>
              <w:left w:w="57" w:type="dxa"/>
              <w:right w:w="57" w:type="dxa"/>
            </w:tcMar>
          </w:tcPr>
          <w:p w14:paraId="697B45BE" w14:textId="77777777" w:rsidR="00F7708E" w:rsidRPr="000E5B48" w:rsidRDefault="001D6A00" w:rsidP="00513D6C">
            <w:pPr>
              <w:keepNext/>
              <w:tabs>
                <w:tab w:val="left" w:pos="180"/>
              </w:tabs>
              <w:rPr>
                <w:sz w:val="20"/>
              </w:rPr>
            </w:pPr>
            <w:r w:rsidRPr="000E5B48">
              <w:rPr>
                <w:sz w:val="20"/>
              </w:rPr>
              <w:t>År fra seneste transplantation til første dosis af studiebehandlingen, median (min-maks)</w:t>
            </w:r>
          </w:p>
        </w:tc>
        <w:tc>
          <w:tcPr>
            <w:tcW w:w="1650" w:type="dxa"/>
            <w:tcBorders>
              <w:bottom w:val="single" w:sz="4" w:space="0" w:color="auto"/>
            </w:tcBorders>
            <w:shd w:val="clear" w:color="auto" w:fill="FFFFFF"/>
            <w:tcMar>
              <w:left w:w="57" w:type="dxa"/>
              <w:right w:w="57" w:type="dxa"/>
            </w:tcMar>
          </w:tcPr>
          <w:p w14:paraId="392F7FD0" w14:textId="77777777" w:rsidR="00F7708E" w:rsidRPr="000E5B48" w:rsidRDefault="001D6A00" w:rsidP="00513D6C">
            <w:pPr>
              <w:keepNext/>
              <w:tabs>
                <w:tab w:val="left" w:pos="180"/>
              </w:tabs>
              <w:jc w:val="center"/>
              <w:rPr>
                <w:sz w:val="20"/>
              </w:rPr>
            </w:pPr>
            <w:r w:rsidRPr="000E5B48">
              <w:rPr>
                <w:sz w:val="20"/>
              </w:rPr>
              <w:t>3,5 (0,2-19,0)</w:t>
            </w:r>
          </w:p>
        </w:tc>
        <w:tc>
          <w:tcPr>
            <w:tcW w:w="1518" w:type="dxa"/>
            <w:tcBorders>
              <w:bottom w:val="single" w:sz="4" w:space="0" w:color="auto"/>
            </w:tcBorders>
            <w:shd w:val="clear" w:color="auto" w:fill="FFFFFF"/>
            <w:tcMar>
              <w:left w:w="57" w:type="dxa"/>
              <w:right w:w="57" w:type="dxa"/>
            </w:tcMar>
          </w:tcPr>
          <w:p w14:paraId="6E4716B7" w14:textId="77777777" w:rsidR="00F7708E" w:rsidRPr="000E5B48" w:rsidRDefault="001D6A00" w:rsidP="00513D6C">
            <w:pPr>
              <w:keepNext/>
              <w:tabs>
                <w:tab w:val="left" w:pos="180"/>
              </w:tabs>
              <w:jc w:val="center"/>
              <w:rPr>
                <w:sz w:val="20"/>
              </w:rPr>
            </w:pPr>
            <w:r w:rsidRPr="000E5B48">
              <w:rPr>
                <w:sz w:val="20"/>
              </w:rPr>
              <w:t>3,4 (0,2-19,0)</w:t>
            </w:r>
          </w:p>
        </w:tc>
        <w:tc>
          <w:tcPr>
            <w:tcW w:w="1386" w:type="dxa"/>
            <w:tcBorders>
              <w:bottom w:val="single" w:sz="4" w:space="0" w:color="auto"/>
            </w:tcBorders>
            <w:shd w:val="clear" w:color="auto" w:fill="FFFFFF"/>
            <w:tcMar>
              <w:left w:w="57" w:type="dxa"/>
              <w:right w:w="57" w:type="dxa"/>
            </w:tcMar>
          </w:tcPr>
          <w:p w14:paraId="383F679D" w14:textId="77777777" w:rsidR="00F7708E" w:rsidRPr="000E5B48" w:rsidRDefault="001D6A00" w:rsidP="00513D6C">
            <w:pPr>
              <w:keepNext/>
              <w:tabs>
                <w:tab w:val="left" w:pos="180"/>
              </w:tabs>
              <w:jc w:val="center"/>
              <w:rPr>
                <w:sz w:val="20"/>
              </w:rPr>
            </w:pPr>
            <w:r w:rsidRPr="000E5B48">
              <w:rPr>
                <w:sz w:val="20"/>
              </w:rPr>
              <w:t>5,6 (0,5-15,0)</w:t>
            </w:r>
          </w:p>
        </w:tc>
        <w:tc>
          <w:tcPr>
            <w:tcW w:w="1824" w:type="dxa"/>
            <w:tcBorders>
              <w:bottom w:val="single" w:sz="4" w:space="0" w:color="auto"/>
            </w:tcBorders>
            <w:shd w:val="clear" w:color="auto" w:fill="FFFFFF"/>
            <w:tcMar>
              <w:left w:w="57" w:type="dxa"/>
              <w:right w:w="57" w:type="dxa"/>
            </w:tcMar>
          </w:tcPr>
          <w:p w14:paraId="7376B2B2" w14:textId="77777777" w:rsidR="00F7708E" w:rsidRPr="000E5B48" w:rsidRDefault="001D6A00" w:rsidP="00513D6C">
            <w:pPr>
              <w:keepNext/>
              <w:tabs>
                <w:tab w:val="left" w:pos="180"/>
              </w:tabs>
              <w:ind w:right="34"/>
              <w:jc w:val="center"/>
              <w:rPr>
                <w:sz w:val="20"/>
              </w:rPr>
            </w:pPr>
            <w:r w:rsidRPr="000E5B48">
              <w:rPr>
                <w:sz w:val="20"/>
              </w:rPr>
              <w:t>1,7 (0,2-17,0)</w:t>
            </w:r>
          </w:p>
        </w:tc>
      </w:tr>
    </w:tbl>
    <w:p w14:paraId="725404A2" w14:textId="77777777" w:rsidR="00FF7C55" w:rsidRPr="000E5B48" w:rsidRDefault="001D6A00" w:rsidP="00513D6C">
      <w:pPr>
        <w:pStyle w:val="Styletablefooter"/>
        <w:keepNext/>
      </w:pPr>
      <w:r w:rsidRPr="000E5B48">
        <w:rPr>
          <w:vertAlign w:val="superscript"/>
        </w:rPr>
        <w:t>a</w:t>
      </w:r>
      <w:r w:rsidRPr="000E5B48">
        <w:tab/>
        <w:t>18/80 (22,5 %) af patienterne i CA209205 kohorte B udviste B</w:t>
      </w:r>
      <w:r w:rsidRPr="000E5B48">
        <w:noBreakHyphen/>
        <w:t xml:space="preserve">symptomer ved </w:t>
      </w:r>
      <w:r w:rsidRPr="000E5B48">
        <w:rPr>
          <w:i/>
        </w:rPr>
        <w:t>baseline</w:t>
      </w:r>
      <w:r w:rsidRPr="000E5B48">
        <w:t>.</w:t>
      </w:r>
    </w:p>
    <w:p w14:paraId="1C42B297" w14:textId="77777777" w:rsidR="00FF7C55" w:rsidRPr="000E5B48" w:rsidRDefault="001D6A00" w:rsidP="00513D6C">
      <w:pPr>
        <w:pStyle w:val="Styletablefooter"/>
      </w:pPr>
      <w:r w:rsidRPr="000E5B48">
        <w:rPr>
          <w:vertAlign w:val="superscript"/>
        </w:rPr>
        <w:t>b</w:t>
      </w:r>
      <w:r w:rsidRPr="000E5B48">
        <w:tab/>
        <w:t>25/100 (25 %) af patienterne i CA209205 kohorte C udviste B</w:t>
      </w:r>
      <w:r w:rsidRPr="000E5B48">
        <w:noBreakHyphen/>
        <w:t xml:space="preserve">symptomer ved </w:t>
      </w:r>
      <w:r w:rsidRPr="000E5B48">
        <w:rPr>
          <w:i/>
        </w:rPr>
        <w:t>baseline</w:t>
      </w:r>
      <w:r w:rsidRPr="000E5B48">
        <w:t>.</w:t>
      </w:r>
    </w:p>
    <w:p w14:paraId="45CA0885" w14:textId="77777777" w:rsidR="00202C72" w:rsidRPr="000E5B48" w:rsidRDefault="00202C72" w:rsidP="00513D6C">
      <w:pPr>
        <w:pStyle w:val="EMEABodyText"/>
      </w:pPr>
    </w:p>
    <w:p w14:paraId="72B5C2F6" w14:textId="56BC9C25" w:rsidR="00202C72" w:rsidRPr="000E5B48" w:rsidRDefault="001D6A00" w:rsidP="00513D6C">
      <w:pPr>
        <w:pStyle w:val="EMEABodyText"/>
      </w:pPr>
      <w:r w:rsidRPr="000E5B48">
        <w:t>Virkningen i de 2 studier blev evalueret af den samme IRRC. Resultaterne er angivet i tabel 31.</w:t>
      </w:r>
    </w:p>
    <w:p w14:paraId="42053FBE" w14:textId="77777777" w:rsidR="00A11C29" w:rsidRPr="000E5B48" w:rsidRDefault="00A11C29" w:rsidP="00513D6C">
      <w:pPr>
        <w:pStyle w:val="EMEABodyText"/>
      </w:pPr>
    </w:p>
    <w:p w14:paraId="5E6B36E9" w14:textId="1CBF104F" w:rsidR="00C84C29" w:rsidRPr="000E5B48" w:rsidRDefault="001D6A00" w:rsidP="00513D6C">
      <w:pPr>
        <w:pStyle w:val="StyleBold"/>
        <w:keepNext/>
        <w:ind w:left="1418" w:hanging="1418"/>
      </w:pPr>
      <w:r w:rsidRPr="000E5B48">
        <w:t>Tabel 31:</w:t>
      </w:r>
      <w:r w:rsidRPr="000E5B48">
        <w:tab/>
        <w:t>Effektresultater hos patienter med recidiverende/refraktært klassisk Hodgkins lymfom</w:t>
      </w:r>
    </w:p>
    <w:tbl>
      <w:tblPr>
        <w:tblW w:w="9195" w:type="dxa"/>
        <w:tblLayout w:type="fixed"/>
        <w:tblCellMar>
          <w:top w:w="28" w:type="dxa"/>
          <w:left w:w="0" w:type="dxa"/>
          <w:bottom w:w="28" w:type="dxa"/>
          <w:right w:w="0" w:type="dxa"/>
        </w:tblCellMar>
        <w:tblLook w:val="04A0" w:firstRow="1" w:lastRow="0" w:firstColumn="1" w:lastColumn="0" w:noHBand="0" w:noVBand="1"/>
      </w:tblPr>
      <w:tblGrid>
        <w:gridCol w:w="3936"/>
        <w:gridCol w:w="1857"/>
        <w:gridCol w:w="1985"/>
        <w:gridCol w:w="1417"/>
      </w:tblGrid>
      <w:tr w:rsidR="00A41ED3" w:rsidRPr="000E5B48" w14:paraId="30F8C74B" w14:textId="77777777" w:rsidTr="00F16F42">
        <w:trPr>
          <w:cantSplit/>
          <w:trHeight w:val="57"/>
          <w:tblHeader/>
        </w:trPr>
        <w:tc>
          <w:tcPr>
            <w:tcW w:w="3936" w:type="dxa"/>
            <w:tcBorders>
              <w:top w:val="single" w:sz="4" w:space="0" w:color="auto"/>
            </w:tcBorders>
            <w:shd w:val="clear" w:color="auto" w:fill="auto"/>
            <w:tcMar>
              <w:top w:w="0" w:type="dxa"/>
              <w:left w:w="108" w:type="dxa"/>
              <w:bottom w:w="0" w:type="dxa"/>
              <w:right w:w="108" w:type="dxa"/>
            </w:tcMar>
          </w:tcPr>
          <w:p w14:paraId="52266F25" w14:textId="77777777" w:rsidR="00FF7C55" w:rsidRPr="000E5B48" w:rsidRDefault="00FF7C55" w:rsidP="00513D6C">
            <w:pPr>
              <w:pStyle w:val="Styletableboldcenter"/>
              <w:keepNext/>
            </w:pPr>
          </w:p>
        </w:tc>
        <w:tc>
          <w:tcPr>
            <w:tcW w:w="1857" w:type="dxa"/>
            <w:tcBorders>
              <w:top w:val="single" w:sz="4" w:space="0" w:color="auto"/>
            </w:tcBorders>
            <w:shd w:val="clear" w:color="auto" w:fill="auto"/>
          </w:tcPr>
          <w:p w14:paraId="2782CADD" w14:textId="77777777" w:rsidR="00FF7C55" w:rsidRPr="00BC463A" w:rsidRDefault="001D6A00" w:rsidP="00513D6C">
            <w:pPr>
              <w:pStyle w:val="Styletableboldcenter"/>
              <w:rPr>
                <w:lang w:val="nb-NO"/>
              </w:rPr>
            </w:pPr>
            <w:r w:rsidRPr="00BC463A">
              <w:rPr>
                <w:lang w:val="nb-NO"/>
              </w:rPr>
              <w:t>CA209205 kohorte B</w:t>
            </w:r>
            <w:r w:rsidRPr="00BC463A">
              <w:rPr>
                <w:vertAlign w:val="superscript"/>
                <w:lang w:val="nb-NO"/>
              </w:rPr>
              <w:t>a</w:t>
            </w:r>
            <w:r w:rsidRPr="00BC463A">
              <w:rPr>
                <w:lang w:val="nb-NO"/>
              </w:rPr>
              <w:t xml:space="preserve"> og CA209039</w:t>
            </w:r>
          </w:p>
        </w:tc>
        <w:tc>
          <w:tcPr>
            <w:tcW w:w="1985" w:type="dxa"/>
            <w:tcBorders>
              <w:top w:val="single" w:sz="4" w:space="0" w:color="auto"/>
            </w:tcBorders>
            <w:shd w:val="clear" w:color="auto" w:fill="auto"/>
          </w:tcPr>
          <w:p w14:paraId="5FAD53C1" w14:textId="77777777" w:rsidR="00FF7C55" w:rsidRPr="000E5B48" w:rsidRDefault="001D6A00" w:rsidP="00513D6C">
            <w:pPr>
              <w:pStyle w:val="Styletableboldcenter"/>
            </w:pPr>
            <w:r w:rsidRPr="000E5B48">
              <w:t>CA209205 kohorte B</w:t>
            </w:r>
            <w:r w:rsidRPr="000E5B48">
              <w:rPr>
                <w:vertAlign w:val="superscript"/>
              </w:rPr>
              <w:t>a</w:t>
            </w:r>
          </w:p>
        </w:tc>
        <w:tc>
          <w:tcPr>
            <w:tcW w:w="1417" w:type="dxa"/>
            <w:tcBorders>
              <w:top w:val="single" w:sz="4" w:space="0" w:color="auto"/>
            </w:tcBorders>
            <w:shd w:val="clear" w:color="auto" w:fill="auto"/>
          </w:tcPr>
          <w:p w14:paraId="1772FA4B" w14:textId="77777777" w:rsidR="00FF7C55" w:rsidRPr="000E5B48" w:rsidRDefault="001D6A00" w:rsidP="00513D6C">
            <w:pPr>
              <w:pStyle w:val="Styletableboldcenter"/>
            </w:pPr>
            <w:r w:rsidRPr="000E5B48">
              <w:t>CA209039</w:t>
            </w:r>
          </w:p>
        </w:tc>
      </w:tr>
      <w:tr w:rsidR="00A41ED3" w:rsidRPr="000E5B48" w14:paraId="75C40790" w14:textId="77777777" w:rsidTr="00F16F42">
        <w:trPr>
          <w:cantSplit/>
          <w:trHeight w:val="57"/>
          <w:tblHeader/>
        </w:trPr>
        <w:tc>
          <w:tcPr>
            <w:tcW w:w="3936" w:type="dxa"/>
            <w:tcBorders>
              <w:bottom w:val="single" w:sz="4" w:space="0" w:color="auto"/>
            </w:tcBorders>
            <w:shd w:val="clear" w:color="auto" w:fill="auto"/>
            <w:tcMar>
              <w:top w:w="0" w:type="dxa"/>
              <w:left w:w="108" w:type="dxa"/>
              <w:bottom w:w="0" w:type="dxa"/>
              <w:right w:w="108" w:type="dxa"/>
            </w:tcMar>
          </w:tcPr>
          <w:p w14:paraId="53025CFD" w14:textId="77777777" w:rsidR="00FF7C55" w:rsidRPr="000E5B48" w:rsidRDefault="001D6A00" w:rsidP="00513D6C">
            <w:pPr>
              <w:keepNext/>
              <w:rPr>
                <w:rFonts w:eastAsia="Calibri"/>
                <w:b/>
                <w:bCs/>
                <w:sz w:val="20"/>
              </w:rPr>
            </w:pPr>
            <w:r w:rsidRPr="000E5B48">
              <w:rPr>
                <w:b/>
                <w:sz w:val="20"/>
              </w:rPr>
              <w:t>Antal (n)/minimum opfølgningsperiode (måneder)</w:t>
            </w:r>
          </w:p>
        </w:tc>
        <w:tc>
          <w:tcPr>
            <w:tcW w:w="1857" w:type="dxa"/>
            <w:tcBorders>
              <w:bottom w:val="single" w:sz="4" w:space="0" w:color="auto"/>
            </w:tcBorders>
            <w:shd w:val="clear" w:color="auto" w:fill="auto"/>
          </w:tcPr>
          <w:p w14:paraId="1CB64076" w14:textId="77777777" w:rsidR="00FF7C55" w:rsidRPr="000E5B48" w:rsidRDefault="001D6A00" w:rsidP="00513D6C">
            <w:pPr>
              <w:keepNext/>
              <w:jc w:val="center"/>
              <w:rPr>
                <w:rFonts w:eastAsia="Calibri"/>
                <w:b/>
                <w:bCs/>
                <w:sz w:val="20"/>
              </w:rPr>
            </w:pPr>
            <w:r w:rsidRPr="000E5B48">
              <w:rPr>
                <w:b/>
                <w:sz w:val="20"/>
              </w:rPr>
              <w:t>(n = 95/12,0)</w:t>
            </w:r>
          </w:p>
        </w:tc>
        <w:tc>
          <w:tcPr>
            <w:tcW w:w="1985" w:type="dxa"/>
            <w:tcBorders>
              <w:bottom w:val="single" w:sz="4" w:space="0" w:color="auto"/>
            </w:tcBorders>
            <w:shd w:val="clear" w:color="auto" w:fill="auto"/>
          </w:tcPr>
          <w:p w14:paraId="16D3AD96" w14:textId="77777777" w:rsidR="00FF7C55" w:rsidRPr="000E5B48" w:rsidRDefault="001D6A00" w:rsidP="00513D6C">
            <w:pPr>
              <w:keepNext/>
              <w:jc w:val="center"/>
              <w:rPr>
                <w:rFonts w:eastAsia="Calibri"/>
                <w:b/>
                <w:bCs/>
                <w:sz w:val="20"/>
              </w:rPr>
            </w:pPr>
            <w:r w:rsidRPr="000E5B48">
              <w:rPr>
                <w:b/>
                <w:sz w:val="20"/>
              </w:rPr>
              <w:t>(n = 80/12,0)</w:t>
            </w:r>
          </w:p>
        </w:tc>
        <w:tc>
          <w:tcPr>
            <w:tcW w:w="1417" w:type="dxa"/>
            <w:tcBorders>
              <w:bottom w:val="single" w:sz="4" w:space="0" w:color="auto"/>
            </w:tcBorders>
            <w:shd w:val="clear" w:color="auto" w:fill="auto"/>
          </w:tcPr>
          <w:p w14:paraId="51B7083E" w14:textId="77777777" w:rsidR="00FF7C55" w:rsidRPr="000E5B48" w:rsidRDefault="001D6A00" w:rsidP="00513D6C">
            <w:pPr>
              <w:keepNext/>
              <w:jc w:val="center"/>
              <w:rPr>
                <w:rFonts w:eastAsia="Calibri"/>
                <w:b/>
                <w:bCs/>
                <w:sz w:val="20"/>
              </w:rPr>
            </w:pPr>
            <w:r w:rsidRPr="000E5B48">
              <w:rPr>
                <w:b/>
                <w:sz w:val="20"/>
              </w:rPr>
              <w:t>(n = 15/12,0)</w:t>
            </w:r>
          </w:p>
        </w:tc>
      </w:tr>
      <w:tr w:rsidR="00A41ED3" w:rsidRPr="000E5B48" w14:paraId="3C741A61" w14:textId="77777777" w:rsidTr="00732B26">
        <w:trPr>
          <w:cantSplit/>
          <w:trHeight w:val="57"/>
        </w:trPr>
        <w:tc>
          <w:tcPr>
            <w:tcW w:w="3936" w:type="dxa"/>
            <w:tcBorders>
              <w:top w:val="single" w:sz="4" w:space="0" w:color="auto"/>
            </w:tcBorders>
            <w:shd w:val="clear" w:color="auto" w:fill="auto"/>
            <w:tcMar>
              <w:top w:w="0" w:type="dxa"/>
              <w:bottom w:w="0" w:type="dxa"/>
            </w:tcMar>
            <w:hideMark/>
          </w:tcPr>
          <w:p w14:paraId="7C6325BB" w14:textId="77777777" w:rsidR="00FF7C55" w:rsidRPr="000E5B48" w:rsidRDefault="001D6A00" w:rsidP="00513D6C">
            <w:pPr>
              <w:keepNext/>
              <w:rPr>
                <w:rFonts w:eastAsia="Calibri"/>
                <w:b/>
                <w:bCs/>
                <w:sz w:val="20"/>
              </w:rPr>
            </w:pPr>
            <w:r w:rsidRPr="000E5B48">
              <w:rPr>
                <w:b/>
                <w:sz w:val="20"/>
              </w:rPr>
              <w:t>Objektivt respons,</w:t>
            </w:r>
            <w:r w:rsidRPr="000E5B48">
              <w:rPr>
                <w:sz w:val="20"/>
              </w:rPr>
              <w:t xml:space="preserve"> n (%); (95 % CI)</w:t>
            </w:r>
          </w:p>
        </w:tc>
        <w:tc>
          <w:tcPr>
            <w:tcW w:w="1857" w:type="dxa"/>
            <w:tcBorders>
              <w:top w:val="single" w:sz="4" w:space="0" w:color="auto"/>
            </w:tcBorders>
            <w:shd w:val="clear" w:color="auto" w:fill="auto"/>
          </w:tcPr>
          <w:p w14:paraId="02AB720B" w14:textId="77777777" w:rsidR="00FF7C55" w:rsidRPr="000E5B48" w:rsidRDefault="001D6A00" w:rsidP="00513D6C">
            <w:pPr>
              <w:keepNext/>
              <w:jc w:val="center"/>
              <w:rPr>
                <w:rFonts w:eastAsia="Calibri"/>
                <w:sz w:val="20"/>
              </w:rPr>
            </w:pPr>
            <w:r w:rsidRPr="000E5B48">
              <w:rPr>
                <w:sz w:val="20"/>
              </w:rPr>
              <w:t>63 (66 %); (56; 76)</w:t>
            </w:r>
          </w:p>
        </w:tc>
        <w:tc>
          <w:tcPr>
            <w:tcW w:w="1985" w:type="dxa"/>
            <w:tcBorders>
              <w:top w:val="single" w:sz="4" w:space="0" w:color="auto"/>
            </w:tcBorders>
            <w:shd w:val="clear" w:color="auto" w:fill="auto"/>
          </w:tcPr>
          <w:p w14:paraId="0642D442" w14:textId="77777777" w:rsidR="00FF7C55" w:rsidRPr="000E5B48" w:rsidRDefault="001D6A00" w:rsidP="00513D6C">
            <w:pPr>
              <w:keepNext/>
              <w:jc w:val="center"/>
              <w:rPr>
                <w:rFonts w:eastAsia="Calibri"/>
                <w:sz w:val="20"/>
              </w:rPr>
            </w:pPr>
            <w:r w:rsidRPr="000E5B48">
              <w:rPr>
                <w:sz w:val="20"/>
              </w:rPr>
              <w:t>54 (68 %); (56; 78)</w:t>
            </w:r>
          </w:p>
        </w:tc>
        <w:tc>
          <w:tcPr>
            <w:tcW w:w="1417" w:type="dxa"/>
            <w:tcBorders>
              <w:top w:val="single" w:sz="4" w:space="0" w:color="auto"/>
            </w:tcBorders>
            <w:shd w:val="clear" w:color="auto" w:fill="auto"/>
          </w:tcPr>
          <w:p w14:paraId="4CD5ADA9" w14:textId="77777777" w:rsidR="00FF7C55" w:rsidRPr="000E5B48" w:rsidRDefault="001D6A00" w:rsidP="00513D6C">
            <w:pPr>
              <w:keepNext/>
              <w:jc w:val="center"/>
              <w:rPr>
                <w:rFonts w:eastAsia="Calibri"/>
                <w:sz w:val="20"/>
              </w:rPr>
            </w:pPr>
            <w:r w:rsidRPr="000E5B48">
              <w:rPr>
                <w:sz w:val="20"/>
              </w:rPr>
              <w:t>9 (60 %); (32; 84)</w:t>
            </w:r>
          </w:p>
        </w:tc>
      </w:tr>
      <w:tr w:rsidR="00A41ED3" w:rsidRPr="000E5B48" w14:paraId="4A0CFF42" w14:textId="77777777" w:rsidTr="00732B26">
        <w:trPr>
          <w:cantSplit/>
          <w:trHeight w:val="57"/>
        </w:trPr>
        <w:tc>
          <w:tcPr>
            <w:tcW w:w="3936" w:type="dxa"/>
            <w:shd w:val="clear" w:color="auto" w:fill="auto"/>
            <w:tcMar>
              <w:top w:w="0" w:type="dxa"/>
              <w:bottom w:w="0" w:type="dxa"/>
            </w:tcMar>
            <w:hideMark/>
          </w:tcPr>
          <w:p w14:paraId="4D24DEAB" w14:textId="77777777" w:rsidR="00FF7C55" w:rsidRPr="000E5B48" w:rsidRDefault="001D6A00" w:rsidP="00513D6C">
            <w:pPr>
              <w:keepNext/>
              <w:tabs>
                <w:tab w:val="left" w:pos="181"/>
              </w:tabs>
              <w:ind w:left="187" w:hanging="187"/>
              <w:rPr>
                <w:rFonts w:eastAsia="Calibri"/>
                <w:sz w:val="20"/>
              </w:rPr>
            </w:pPr>
            <w:r w:rsidRPr="000E5B48">
              <w:rPr>
                <w:sz w:val="20"/>
              </w:rPr>
              <w:tab/>
              <w:t>Komplet remission (CR), n (%); (95 % CI)</w:t>
            </w:r>
          </w:p>
        </w:tc>
        <w:tc>
          <w:tcPr>
            <w:tcW w:w="1857" w:type="dxa"/>
            <w:shd w:val="clear" w:color="auto" w:fill="auto"/>
          </w:tcPr>
          <w:p w14:paraId="1A7F2163" w14:textId="77777777" w:rsidR="00FF7C55" w:rsidRPr="000E5B48" w:rsidRDefault="001D6A00" w:rsidP="00513D6C">
            <w:pPr>
              <w:keepNext/>
              <w:jc w:val="center"/>
              <w:rPr>
                <w:rFonts w:eastAsia="Calibri"/>
                <w:sz w:val="20"/>
              </w:rPr>
            </w:pPr>
            <w:r w:rsidRPr="000E5B48">
              <w:rPr>
                <w:sz w:val="20"/>
              </w:rPr>
              <w:t>6 (6 %); (2; 13)</w:t>
            </w:r>
          </w:p>
        </w:tc>
        <w:tc>
          <w:tcPr>
            <w:tcW w:w="1985" w:type="dxa"/>
            <w:shd w:val="clear" w:color="auto" w:fill="auto"/>
          </w:tcPr>
          <w:p w14:paraId="1A308F96" w14:textId="77777777" w:rsidR="00FF7C55" w:rsidRPr="000E5B48" w:rsidRDefault="001D6A00" w:rsidP="00513D6C">
            <w:pPr>
              <w:keepNext/>
              <w:jc w:val="center"/>
              <w:rPr>
                <w:rFonts w:eastAsia="Calibri"/>
                <w:sz w:val="20"/>
              </w:rPr>
            </w:pPr>
            <w:r w:rsidRPr="000E5B48">
              <w:rPr>
                <w:sz w:val="20"/>
              </w:rPr>
              <w:t>6 (8 %); (3; 16)</w:t>
            </w:r>
          </w:p>
        </w:tc>
        <w:tc>
          <w:tcPr>
            <w:tcW w:w="1417" w:type="dxa"/>
            <w:shd w:val="clear" w:color="auto" w:fill="auto"/>
          </w:tcPr>
          <w:p w14:paraId="54011EF2" w14:textId="77777777" w:rsidR="00FF7C55" w:rsidRPr="000E5B48" w:rsidRDefault="001D6A00" w:rsidP="00513D6C">
            <w:pPr>
              <w:keepNext/>
              <w:jc w:val="center"/>
              <w:rPr>
                <w:rFonts w:eastAsia="Calibri"/>
                <w:sz w:val="20"/>
              </w:rPr>
            </w:pPr>
            <w:r w:rsidRPr="000E5B48">
              <w:rPr>
                <w:sz w:val="20"/>
              </w:rPr>
              <w:t>0 (0 %); (0; 22)</w:t>
            </w:r>
          </w:p>
        </w:tc>
      </w:tr>
      <w:tr w:rsidR="00A41ED3" w:rsidRPr="000E5B48" w14:paraId="7EA6E62E" w14:textId="77777777" w:rsidTr="00732B26">
        <w:trPr>
          <w:cantSplit/>
          <w:trHeight w:val="57"/>
        </w:trPr>
        <w:tc>
          <w:tcPr>
            <w:tcW w:w="3936" w:type="dxa"/>
            <w:shd w:val="clear" w:color="auto" w:fill="auto"/>
            <w:tcMar>
              <w:top w:w="0" w:type="dxa"/>
              <w:bottom w:w="0" w:type="dxa"/>
            </w:tcMar>
            <w:hideMark/>
          </w:tcPr>
          <w:p w14:paraId="6FA95C8B" w14:textId="77777777" w:rsidR="00FF7C55" w:rsidRPr="00BC463A" w:rsidRDefault="001D6A00" w:rsidP="00513D6C">
            <w:pPr>
              <w:tabs>
                <w:tab w:val="left" w:pos="181"/>
              </w:tabs>
              <w:ind w:left="187" w:hanging="187"/>
              <w:rPr>
                <w:rFonts w:eastAsia="Calibri"/>
                <w:sz w:val="20"/>
                <w:lang w:val="fr-CA"/>
              </w:rPr>
            </w:pPr>
            <w:r w:rsidRPr="00BC463A">
              <w:rPr>
                <w:sz w:val="20"/>
                <w:lang w:val="fr-CA"/>
              </w:rPr>
              <w:tab/>
              <w:t>Delvis remission (PR), n (%); (95 % CI)</w:t>
            </w:r>
          </w:p>
        </w:tc>
        <w:tc>
          <w:tcPr>
            <w:tcW w:w="1857" w:type="dxa"/>
            <w:shd w:val="clear" w:color="auto" w:fill="auto"/>
          </w:tcPr>
          <w:p w14:paraId="4F502AF8" w14:textId="77777777" w:rsidR="00FF7C55" w:rsidRPr="000E5B48" w:rsidRDefault="001D6A00" w:rsidP="00513D6C">
            <w:pPr>
              <w:keepNext/>
              <w:tabs>
                <w:tab w:val="left" w:pos="181"/>
              </w:tabs>
              <w:jc w:val="center"/>
              <w:rPr>
                <w:rFonts w:eastAsia="Calibri"/>
                <w:sz w:val="20"/>
              </w:rPr>
            </w:pPr>
            <w:r w:rsidRPr="000E5B48">
              <w:rPr>
                <w:sz w:val="20"/>
              </w:rPr>
              <w:t>57 (60 %); (49; 70)</w:t>
            </w:r>
          </w:p>
        </w:tc>
        <w:tc>
          <w:tcPr>
            <w:tcW w:w="1985" w:type="dxa"/>
            <w:shd w:val="clear" w:color="auto" w:fill="auto"/>
          </w:tcPr>
          <w:p w14:paraId="518D4A47" w14:textId="77777777" w:rsidR="00FF7C55" w:rsidRPr="000E5B48" w:rsidRDefault="001D6A00" w:rsidP="00513D6C">
            <w:pPr>
              <w:keepNext/>
              <w:jc w:val="center"/>
              <w:rPr>
                <w:rFonts w:eastAsia="Calibri"/>
                <w:sz w:val="20"/>
              </w:rPr>
            </w:pPr>
            <w:r w:rsidRPr="000E5B48">
              <w:rPr>
                <w:sz w:val="20"/>
              </w:rPr>
              <w:t>48 (60 %); (48; 71)</w:t>
            </w:r>
          </w:p>
        </w:tc>
        <w:tc>
          <w:tcPr>
            <w:tcW w:w="1417" w:type="dxa"/>
            <w:shd w:val="clear" w:color="auto" w:fill="auto"/>
          </w:tcPr>
          <w:p w14:paraId="34676BFF" w14:textId="77777777" w:rsidR="00FF7C55" w:rsidRPr="000E5B48" w:rsidRDefault="001D6A00" w:rsidP="00513D6C">
            <w:pPr>
              <w:keepNext/>
              <w:jc w:val="center"/>
              <w:rPr>
                <w:rFonts w:eastAsia="Calibri"/>
                <w:sz w:val="20"/>
              </w:rPr>
            </w:pPr>
            <w:r w:rsidRPr="000E5B48">
              <w:rPr>
                <w:sz w:val="20"/>
              </w:rPr>
              <w:t>9 (60 %); (32; 84)</w:t>
            </w:r>
          </w:p>
        </w:tc>
      </w:tr>
      <w:tr w:rsidR="00A41ED3" w:rsidRPr="000E5B48" w14:paraId="69C178F4" w14:textId="77777777" w:rsidTr="00732B26">
        <w:trPr>
          <w:cantSplit/>
          <w:trHeight w:val="57"/>
        </w:trPr>
        <w:tc>
          <w:tcPr>
            <w:tcW w:w="3936" w:type="dxa"/>
            <w:shd w:val="clear" w:color="auto" w:fill="auto"/>
            <w:tcMar>
              <w:top w:w="0" w:type="dxa"/>
              <w:bottom w:w="0" w:type="dxa"/>
            </w:tcMar>
          </w:tcPr>
          <w:p w14:paraId="63D97D07" w14:textId="77777777" w:rsidR="00FF7C55" w:rsidRPr="000E5B48" w:rsidRDefault="001D6A00" w:rsidP="00513D6C">
            <w:pPr>
              <w:rPr>
                <w:rFonts w:eastAsia="Calibri"/>
                <w:b/>
                <w:bCs/>
                <w:sz w:val="20"/>
              </w:rPr>
            </w:pPr>
            <w:r w:rsidRPr="000E5B48">
              <w:rPr>
                <w:b/>
                <w:sz w:val="20"/>
              </w:rPr>
              <w:t xml:space="preserve">Stabil sygdom, </w:t>
            </w:r>
            <w:r w:rsidRPr="000E5B48">
              <w:rPr>
                <w:sz w:val="20"/>
              </w:rPr>
              <w:t>n (%)</w:t>
            </w:r>
          </w:p>
        </w:tc>
        <w:tc>
          <w:tcPr>
            <w:tcW w:w="1857" w:type="dxa"/>
            <w:shd w:val="clear" w:color="auto" w:fill="auto"/>
          </w:tcPr>
          <w:p w14:paraId="299E5B5F" w14:textId="77777777" w:rsidR="00FF7C55" w:rsidRPr="000E5B48" w:rsidRDefault="001D6A00" w:rsidP="00513D6C">
            <w:pPr>
              <w:keepNext/>
              <w:jc w:val="center"/>
              <w:rPr>
                <w:rFonts w:eastAsia="Calibri"/>
                <w:sz w:val="20"/>
              </w:rPr>
            </w:pPr>
            <w:r w:rsidRPr="000E5B48">
              <w:rPr>
                <w:sz w:val="20"/>
              </w:rPr>
              <w:t>22 (23)</w:t>
            </w:r>
          </w:p>
        </w:tc>
        <w:tc>
          <w:tcPr>
            <w:tcW w:w="1985" w:type="dxa"/>
            <w:shd w:val="clear" w:color="auto" w:fill="auto"/>
          </w:tcPr>
          <w:p w14:paraId="3B241F95" w14:textId="77777777" w:rsidR="00FF7C55" w:rsidRPr="000E5B48" w:rsidRDefault="001D6A00" w:rsidP="00513D6C">
            <w:pPr>
              <w:keepNext/>
              <w:jc w:val="center"/>
              <w:rPr>
                <w:rFonts w:eastAsia="Calibri"/>
                <w:sz w:val="20"/>
              </w:rPr>
            </w:pPr>
            <w:r w:rsidRPr="000E5B48">
              <w:rPr>
                <w:sz w:val="20"/>
              </w:rPr>
              <w:t>17 (21)</w:t>
            </w:r>
          </w:p>
        </w:tc>
        <w:tc>
          <w:tcPr>
            <w:tcW w:w="1417" w:type="dxa"/>
            <w:shd w:val="clear" w:color="auto" w:fill="auto"/>
          </w:tcPr>
          <w:p w14:paraId="73DC6953" w14:textId="77777777" w:rsidR="00FF7C55" w:rsidRPr="000E5B48" w:rsidRDefault="001D6A00" w:rsidP="00513D6C">
            <w:pPr>
              <w:keepNext/>
              <w:jc w:val="center"/>
              <w:rPr>
                <w:rFonts w:eastAsia="Calibri"/>
                <w:sz w:val="20"/>
              </w:rPr>
            </w:pPr>
            <w:r w:rsidRPr="000E5B48">
              <w:rPr>
                <w:sz w:val="20"/>
              </w:rPr>
              <w:t>5 (33)</w:t>
            </w:r>
          </w:p>
        </w:tc>
      </w:tr>
      <w:tr w:rsidR="00A41ED3" w:rsidRPr="000E5B48" w14:paraId="5EB700B5" w14:textId="77777777" w:rsidTr="00732B26">
        <w:trPr>
          <w:cantSplit/>
          <w:trHeight w:val="57"/>
        </w:trPr>
        <w:tc>
          <w:tcPr>
            <w:tcW w:w="3936" w:type="dxa"/>
            <w:shd w:val="clear" w:color="auto" w:fill="auto"/>
            <w:tcMar>
              <w:top w:w="0" w:type="dxa"/>
              <w:bottom w:w="0" w:type="dxa"/>
            </w:tcMar>
            <w:hideMark/>
          </w:tcPr>
          <w:p w14:paraId="3E4A26BF" w14:textId="77777777" w:rsidR="00FF7C55" w:rsidRPr="000E5B48" w:rsidRDefault="001D6A00" w:rsidP="00513D6C">
            <w:pPr>
              <w:pStyle w:val="Styletable10pts"/>
              <w:keepNext/>
              <w:rPr>
                <w:rFonts w:eastAsia="Calibri"/>
              </w:rPr>
            </w:pPr>
            <w:r w:rsidRPr="000E5B48">
              <w:rPr>
                <w:b/>
              </w:rPr>
              <w:t>Responsvarighed (måneder)</w:t>
            </w:r>
            <w:r w:rsidRPr="000E5B48">
              <w:rPr>
                <w:vertAlign w:val="superscript"/>
              </w:rPr>
              <w:t>b</w:t>
            </w:r>
          </w:p>
        </w:tc>
        <w:tc>
          <w:tcPr>
            <w:tcW w:w="1857" w:type="dxa"/>
            <w:shd w:val="clear" w:color="auto" w:fill="auto"/>
          </w:tcPr>
          <w:p w14:paraId="3DBD3BC3" w14:textId="77777777" w:rsidR="00FF7C55" w:rsidRPr="000E5B48" w:rsidRDefault="00FF7C55" w:rsidP="00513D6C">
            <w:pPr>
              <w:keepNext/>
              <w:jc w:val="center"/>
              <w:rPr>
                <w:rFonts w:eastAsia="Calibri"/>
                <w:sz w:val="20"/>
              </w:rPr>
            </w:pPr>
          </w:p>
        </w:tc>
        <w:tc>
          <w:tcPr>
            <w:tcW w:w="1985" w:type="dxa"/>
            <w:shd w:val="clear" w:color="auto" w:fill="auto"/>
          </w:tcPr>
          <w:p w14:paraId="1FAA8188" w14:textId="77777777" w:rsidR="00FF7C55" w:rsidRPr="000E5B48" w:rsidRDefault="00FF7C55" w:rsidP="00513D6C">
            <w:pPr>
              <w:keepNext/>
              <w:jc w:val="center"/>
              <w:rPr>
                <w:rFonts w:eastAsia="Calibri"/>
                <w:sz w:val="20"/>
              </w:rPr>
            </w:pPr>
          </w:p>
        </w:tc>
        <w:tc>
          <w:tcPr>
            <w:tcW w:w="1417" w:type="dxa"/>
            <w:shd w:val="clear" w:color="auto" w:fill="auto"/>
          </w:tcPr>
          <w:p w14:paraId="6B380224" w14:textId="77777777" w:rsidR="00FF7C55" w:rsidRPr="000E5B48" w:rsidRDefault="00FF7C55" w:rsidP="00513D6C">
            <w:pPr>
              <w:keepNext/>
              <w:jc w:val="center"/>
              <w:rPr>
                <w:rFonts w:eastAsia="Calibri"/>
                <w:sz w:val="20"/>
              </w:rPr>
            </w:pPr>
          </w:p>
        </w:tc>
      </w:tr>
      <w:tr w:rsidR="00A41ED3" w:rsidRPr="000E5B48" w14:paraId="36730034" w14:textId="77777777" w:rsidTr="00732B26">
        <w:trPr>
          <w:cantSplit/>
          <w:trHeight w:val="57"/>
        </w:trPr>
        <w:tc>
          <w:tcPr>
            <w:tcW w:w="3936" w:type="dxa"/>
            <w:shd w:val="clear" w:color="auto" w:fill="auto"/>
            <w:tcMar>
              <w:top w:w="0" w:type="dxa"/>
              <w:bottom w:w="0" w:type="dxa"/>
            </w:tcMar>
          </w:tcPr>
          <w:p w14:paraId="2DA313AB" w14:textId="77777777" w:rsidR="00FF7C55" w:rsidRPr="000E5B48" w:rsidRDefault="001D6A00" w:rsidP="00513D6C">
            <w:pPr>
              <w:keepNext/>
              <w:tabs>
                <w:tab w:val="left" w:pos="181"/>
              </w:tabs>
              <w:ind w:left="187" w:hanging="187"/>
              <w:rPr>
                <w:rFonts w:eastAsia="Calibri"/>
                <w:b/>
                <w:bCs/>
                <w:sz w:val="20"/>
              </w:rPr>
            </w:pPr>
            <w:r w:rsidRPr="000E5B48">
              <w:rPr>
                <w:sz w:val="20"/>
              </w:rPr>
              <w:tab/>
              <w:t>Median (95 % CI)</w:t>
            </w:r>
          </w:p>
        </w:tc>
        <w:tc>
          <w:tcPr>
            <w:tcW w:w="1857" w:type="dxa"/>
            <w:shd w:val="clear" w:color="auto" w:fill="auto"/>
          </w:tcPr>
          <w:p w14:paraId="643660E2" w14:textId="77777777" w:rsidR="00FF7C55" w:rsidRPr="000E5B48" w:rsidRDefault="001D6A00" w:rsidP="00513D6C">
            <w:pPr>
              <w:keepNext/>
              <w:jc w:val="center"/>
              <w:rPr>
                <w:rFonts w:eastAsia="Calibri"/>
                <w:sz w:val="20"/>
              </w:rPr>
            </w:pPr>
            <w:r w:rsidRPr="000E5B48">
              <w:rPr>
                <w:sz w:val="20"/>
              </w:rPr>
              <w:t>13,1 (9,5; NE)</w:t>
            </w:r>
          </w:p>
        </w:tc>
        <w:tc>
          <w:tcPr>
            <w:tcW w:w="1985" w:type="dxa"/>
            <w:shd w:val="clear" w:color="auto" w:fill="auto"/>
          </w:tcPr>
          <w:p w14:paraId="152FAF2C" w14:textId="77777777" w:rsidR="00FF7C55" w:rsidRPr="000E5B48" w:rsidRDefault="001D6A00" w:rsidP="00513D6C">
            <w:pPr>
              <w:keepNext/>
              <w:jc w:val="center"/>
              <w:rPr>
                <w:rFonts w:eastAsia="Calibri"/>
                <w:sz w:val="20"/>
              </w:rPr>
            </w:pPr>
            <w:r w:rsidRPr="000E5B48">
              <w:rPr>
                <w:sz w:val="20"/>
              </w:rPr>
              <w:t>13,1 (8,7; NE)</w:t>
            </w:r>
          </w:p>
        </w:tc>
        <w:tc>
          <w:tcPr>
            <w:tcW w:w="1417" w:type="dxa"/>
            <w:shd w:val="clear" w:color="auto" w:fill="auto"/>
          </w:tcPr>
          <w:p w14:paraId="615FE221" w14:textId="77777777" w:rsidR="00FF7C55" w:rsidRPr="000E5B48" w:rsidRDefault="001D6A00" w:rsidP="00513D6C">
            <w:pPr>
              <w:keepNext/>
              <w:jc w:val="center"/>
              <w:rPr>
                <w:rFonts w:eastAsia="Calibri"/>
                <w:sz w:val="20"/>
              </w:rPr>
            </w:pPr>
            <w:r w:rsidRPr="000E5B48">
              <w:rPr>
                <w:sz w:val="20"/>
              </w:rPr>
              <w:t>12,0 (1,8; NE)</w:t>
            </w:r>
          </w:p>
        </w:tc>
      </w:tr>
      <w:tr w:rsidR="00A41ED3" w:rsidRPr="000E5B48" w14:paraId="2B7CD33B" w14:textId="77777777" w:rsidTr="00732B26">
        <w:trPr>
          <w:cantSplit/>
          <w:trHeight w:val="57"/>
        </w:trPr>
        <w:tc>
          <w:tcPr>
            <w:tcW w:w="3936" w:type="dxa"/>
            <w:shd w:val="clear" w:color="auto" w:fill="auto"/>
            <w:tcMar>
              <w:top w:w="0" w:type="dxa"/>
              <w:bottom w:w="0" w:type="dxa"/>
            </w:tcMar>
          </w:tcPr>
          <w:p w14:paraId="74DB9A29" w14:textId="77777777" w:rsidR="00FF7C55" w:rsidRPr="000E5B48" w:rsidRDefault="001D6A00" w:rsidP="00513D6C">
            <w:pPr>
              <w:tabs>
                <w:tab w:val="left" w:pos="181"/>
              </w:tabs>
              <w:ind w:left="187" w:hanging="187"/>
              <w:rPr>
                <w:rFonts w:eastAsia="Calibri"/>
                <w:b/>
                <w:bCs/>
                <w:sz w:val="20"/>
              </w:rPr>
            </w:pPr>
            <w:r w:rsidRPr="000E5B48">
              <w:rPr>
                <w:sz w:val="20"/>
              </w:rPr>
              <w:tab/>
              <w:t>Interval</w:t>
            </w:r>
          </w:p>
        </w:tc>
        <w:tc>
          <w:tcPr>
            <w:tcW w:w="1857" w:type="dxa"/>
            <w:shd w:val="clear" w:color="auto" w:fill="auto"/>
          </w:tcPr>
          <w:p w14:paraId="27B61DD8" w14:textId="77777777" w:rsidR="00FF7C55" w:rsidRPr="000E5B48" w:rsidRDefault="001D6A00" w:rsidP="00513D6C">
            <w:pPr>
              <w:pStyle w:val="Styletable10pts"/>
              <w:jc w:val="center"/>
              <w:rPr>
                <w:rFonts w:eastAsia="Calibri"/>
              </w:rPr>
            </w:pPr>
            <w:r w:rsidRPr="000E5B48">
              <w:t>0,0</w:t>
            </w:r>
            <w:r w:rsidRPr="000E5B48">
              <w:rPr>
                <w:vertAlign w:val="superscript"/>
              </w:rPr>
              <w:t>+</w:t>
            </w:r>
            <w:r w:rsidRPr="000E5B48">
              <w:t>-23,1</w:t>
            </w:r>
            <w:r w:rsidRPr="000E5B48">
              <w:rPr>
                <w:vertAlign w:val="superscript"/>
              </w:rPr>
              <w:t>+</w:t>
            </w:r>
          </w:p>
        </w:tc>
        <w:tc>
          <w:tcPr>
            <w:tcW w:w="1985" w:type="dxa"/>
            <w:shd w:val="clear" w:color="auto" w:fill="auto"/>
          </w:tcPr>
          <w:p w14:paraId="10A3A031" w14:textId="77777777" w:rsidR="00FF7C55" w:rsidRPr="000E5B48" w:rsidRDefault="001D6A00" w:rsidP="00513D6C">
            <w:pPr>
              <w:pStyle w:val="Styletable10pts"/>
              <w:jc w:val="center"/>
              <w:rPr>
                <w:rFonts w:eastAsia="Calibri"/>
              </w:rPr>
            </w:pPr>
            <w:r w:rsidRPr="000E5B48">
              <w:t>0,0</w:t>
            </w:r>
            <w:r w:rsidRPr="000E5B48">
              <w:rPr>
                <w:vertAlign w:val="superscript"/>
              </w:rPr>
              <w:t>+</w:t>
            </w:r>
            <w:r w:rsidRPr="000E5B48">
              <w:t>-14,2</w:t>
            </w:r>
            <w:r w:rsidRPr="000E5B48">
              <w:rPr>
                <w:vertAlign w:val="superscript"/>
              </w:rPr>
              <w:t>+</w:t>
            </w:r>
          </w:p>
        </w:tc>
        <w:tc>
          <w:tcPr>
            <w:tcW w:w="1417" w:type="dxa"/>
            <w:shd w:val="clear" w:color="auto" w:fill="auto"/>
          </w:tcPr>
          <w:p w14:paraId="70453E88" w14:textId="77777777" w:rsidR="00FF7C55" w:rsidRPr="000E5B48" w:rsidRDefault="001D6A00" w:rsidP="00513D6C">
            <w:pPr>
              <w:pStyle w:val="Styletable10pts"/>
              <w:jc w:val="center"/>
              <w:rPr>
                <w:rFonts w:eastAsia="Calibri"/>
              </w:rPr>
            </w:pPr>
            <w:r w:rsidRPr="000E5B48">
              <w:t>1,8-23,1</w:t>
            </w:r>
            <w:r w:rsidRPr="000E5B48">
              <w:rPr>
                <w:vertAlign w:val="superscript"/>
              </w:rPr>
              <w:t>+</w:t>
            </w:r>
          </w:p>
        </w:tc>
      </w:tr>
      <w:tr w:rsidR="00A41ED3" w:rsidRPr="000E5B48" w14:paraId="58A38506" w14:textId="77777777" w:rsidTr="00732B26">
        <w:trPr>
          <w:cantSplit/>
          <w:trHeight w:val="57"/>
        </w:trPr>
        <w:tc>
          <w:tcPr>
            <w:tcW w:w="3936" w:type="dxa"/>
            <w:shd w:val="clear" w:color="auto" w:fill="auto"/>
            <w:tcMar>
              <w:top w:w="0" w:type="dxa"/>
              <w:bottom w:w="0" w:type="dxa"/>
            </w:tcMar>
            <w:hideMark/>
          </w:tcPr>
          <w:p w14:paraId="6EC04098" w14:textId="77777777" w:rsidR="00FF7C55" w:rsidRPr="000E5B48" w:rsidRDefault="001D6A00" w:rsidP="00513D6C">
            <w:pPr>
              <w:keepNext/>
              <w:rPr>
                <w:rFonts w:eastAsia="Calibri"/>
                <w:sz w:val="20"/>
              </w:rPr>
            </w:pPr>
            <w:r w:rsidRPr="000E5B48">
              <w:rPr>
                <w:b/>
                <w:sz w:val="20"/>
              </w:rPr>
              <w:t>Mediantid til respons</w:t>
            </w:r>
          </w:p>
        </w:tc>
        <w:tc>
          <w:tcPr>
            <w:tcW w:w="1857" w:type="dxa"/>
            <w:shd w:val="clear" w:color="auto" w:fill="auto"/>
          </w:tcPr>
          <w:p w14:paraId="607AEFF8" w14:textId="77777777" w:rsidR="00FF7C55" w:rsidRPr="000E5B48" w:rsidRDefault="00FF7C55" w:rsidP="00513D6C">
            <w:pPr>
              <w:keepNext/>
              <w:jc w:val="center"/>
              <w:rPr>
                <w:rFonts w:eastAsia="Calibri"/>
                <w:sz w:val="20"/>
              </w:rPr>
            </w:pPr>
          </w:p>
        </w:tc>
        <w:tc>
          <w:tcPr>
            <w:tcW w:w="1985" w:type="dxa"/>
            <w:shd w:val="clear" w:color="auto" w:fill="auto"/>
          </w:tcPr>
          <w:p w14:paraId="6754D488" w14:textId="77777777" w:rsidR="00FF7C55" w:rsidRPr="000E5B48" w:rsidRDefault="00FF7C55" w:rsidP="00513D6C">
            <w:pPr>
              <w:keepNext/>
              <w:jc w:val="center"/>
              <w:rPr>
                <w:rFonts w:eastAsia="Calibri"/>
                <w:sz w:val="20"/>
              </w:rPr>
            </w:pPr>
          </w:p>
        </w:tc>
        <w:tc>
          <w:tcPr>
            <w:tcW w:w="1417" w:type="dxa"/>
            <w:shd w:val="clear" w:color="auto" w:fill="auto"/>
          </w:tcPr>
          <w:p w14:paraId="3C6A64A3" w14:textId="77777777" w:rsidR="00FF7C55" w:rsidRPr="000E5B48" w:rsidRDefault="00FF7C55" w:rsidP="00513D6C">
            <w:pPr>
              <w:keepNext/>
              <w:jc w:val="center"/>
              <w:rPr>
                <w:rFonts w:eastAsia="Calibri"/>
                <w:sz w:val="20"/>
              </w:rPr>
            </w:pPr>
          </w:p>
        </w:tc>
      </w:tr>
      <w:tr w:rsidR="00A41ED3" w:rsidRPr="000E5B48" w14:paraId="5EC3F278" w14:textId="77777777" w:rsidTr="00732B26">
        <w:trPr>
          <w:cantSplit/>
          <w:trHeight w:val="57"/>
        </w:trPr>
        <w:tc>
          <w:tcPr>
            <w:tcW w:w="3936" w:type="dxa"/>
            <w:shd w:val="clear" w:color="auto" w:fill="auto"/>
            <w:tcMar>
              <w:top w:w="0" w:type="dxa"/>
              <w:bottom w:w="0" w:type="dxa"/>
            </w:tcMar>
          </w:tcPr>
          <w:p w14:paraId="14331FC8" w14:textId="77777777" w:rsidR="00FF7C55" w:rsidRPr="000E5B48" w:rsidRDefault="001D6A00" w:rsidP="00513D6C">
            <w:pPr>
              <w:tabs>
                <w:tab w:val="left" w:pos="181"/>
              </w:tabs>
              <w:ind w:left="187" w:hanging="187"/>
              <w:rPr>
                <w:rFonts w:eastAsia="Calibri"/>
                <w:b/>
                <w:bCs/>
                <w:sz w:val="20"/>
              </w:rPr>
            </w:pPr>
            <w:r w:rsidRPr="000E5B48">
              <w:rPr>
                <w:sz w:val="20"/>
              </w:rPr>
              <w:tab/>
              <w:t>Måneder (interval)</w:t>
            </w:r>
          </w:p>
        </w:tc>
        <w:tc>
          <w:tcPr>
            <w:tcW w:w="1857" w:type="dxa"/>
            <w:shd w:val="clear" w:color="auto" w:fill="auto"/>
          </w:tcPr>
          <w:p w14:paraId="08570504" w14:textId="77777777" w:rsidR="00FF7C55" w:rsidRPr="000E5B48" w:rsidRDefault="001D6A00" w:rsidP="00513D6C">
            <w:pPr>
              <w:keepNext/>
              <w:jc w:val="center"/>
              <w:rPr>
                <w:rFonts w:eastAsia="Calibri"/>
                <w:sz w:val="20"/>
              </w:rPr>
            </w:pPr>
            <w:r w:rsidRPr="000E5B48">
              <w:rPr>
                <w:sz w:val="20"/>
              </w:rPr>
              <w:t>2,0 (0,7-11,1)</w:t>
            </w:r>
          </w:p>
        </w:tc>
        <w:tc>
          <w:tcPr>
            <w:tcW w:w="1985" w:type="dxa"/>
            <w:shd w:val="clear" w:color="auto" w:fill="auto"/>
          </w:tcPr>
          <w:p w14:paraId="0D681743" w14:textId="77777777" w:rsidR="00FF7C55" w:rsidRPr="000E5B48" w:rsidRDefault="001D6A00" w:rsidP="00513D6C">
            <w:pPr>
              <w:keepNext/>
              <w:jc w:val="center"/>
              <w:rPr>
                <w:rFonts w:eastAsia="Calibri"/>
                <w:sz w:val="20"/>
              </w:rPr>
            </w:pPr>
            <w:r w:rsidRPr="000E5B48">
              <w:rPr>
                <w:sz w:val="20"/>
              </w:rPr>
              <w:t>2,1 (1,6-11,1)</w:t>
            </w:r>
          </w:p>
        </w:tc>
        <w:tc>
          <w:tcPr>
            <w:tcW w:w="1417" w:type="dxa"/>
            <w:shd w:val="clear" w:color="auto" w:fill="auto"/>
          </w:tcPr>
          <w:p w14:paraId="6D5130A4" w14:textId="77777777" w:rsidR="00FF7C55" w:rsidRPr="000E5B48" w:rsidRDefault="001D6A00" w:rsidP="00513D6C">
            <w:pPr>
              <w:keepNext/>
              <w:jc w:val="center"/>
              <w:rPr>
                <w:rFonts w:eastAsia="Calibri"/>
                <w:sz w:val="20"/>
              </w:rPr>
            </w:pPr>
            <w:r w:rsidRPr="000E5B48">
              <w:rPr>
                <w:sz w:val="20"/>
              </w:rPr>
              <w:t>0,8 (0,7-4,1)</w:t>
            </w:r>
          </w:p>
        </w:tc>
      </w:tr>
      <w:tr w:rsidR="00A41ED3" w:rsidRPr="000E5B48" w14:paraId="1143F5C7" w14:textId="77777777" w:rsidTr="00732B26">
        <w:trPr>
          <w:cantSplit/>
          <w:trHeight w:val="57"/>
        </w:trPr>
        <w:tc>
          <w:tcPr>
            <w:tcW w:w="3936" w:type="dxa"/>
            <w:shd w:val="clear" w:color="auto" w:fill="auto"/>
            <w:tcMar>
              <w:top w:w="0" w:type="dxa"/>
              <w:bottom w:w="0" w:type="dxa"/>
            </w:tcMar>
            <w:hideMark/>
          </w:tcPr>
          <w:p w14:paraId="1E39DF34" w14:textId="77777777" w:rsidR="00FF7C55" w:rsidRPr="000E5B48" w:rsidRDefault="001D6A00" w:rsidP="00513D6C">
            <w:pPr>
              <w:keepNext/>
              <w:rPr>
                <w:rFonts w:eastAsia="Calibri"/>
                <w:b/>
                <w:bCs/>
                <w:sz w:val="20"/>
              </w:rPr>
            </w:pPr>
            <w:r w:rsidRPr="000E5B48">
              <w:rPr>
                <w:b/>
                <w:sz w:val="20"/>
              </w:rPr>
              <w:lastRenderedPageBreak/>
              <w:t>Medianvarighed af opfølgningsperiode</w:t>
            </w:r>
          </w:p>
        </w:tc>
        <w:tc>
          <w:tcPr>
            <w:tcW w:w="1857" w:type="dxa"/>
            <w:shd w:val="clear" w:color="auto" w:fill="auto"/>
          </w:tcPr>
          <w:p w14:paraId="2D34A02A" w14:textId="77777777" w:rsidR="00FF7C55" w:rsidRPr="000E5B48" w:rsidRDefault="00FF7C55" w:rsidP="00513D6C">
            <w:pPr>
              <w:keepNext/>
              <w:jc w:val="center"/>
              <w:rPr>
                <w:rFonts w:eastAsia="Calibri"/>
                <w:sz w:val="20"/>
              </w:rPr>
            </w:pPr>
          </w:p>
        </w:tc>
        <w:tc>
          <w:tcPr>
            <w:tcW w:w="1985" w:type="dxa"/>
            <w:shd w:val="clear" w:color="auto" w:fill="auto"/>
          </w:tcPr>
          <w:p w14:paraId="56F12FAB" w14:textId="77777777" w:rsidR="00FF7C55" w:rsidRPr="000E5B48" w:rsidRDefault="00FF7C55" w:rsidP="00513D6C">
            <w:pPr>
              <w:keepNext/>
              <w:jc w:val="center"/>
              <w:rPr>
                <w:rFonts w:eastAsia="Calibri"/>
                <w:sz w:val="20"/>
              </w:rPr>
            </w:pPr>
          </w:p>
        </w:tc>
        <w:tc>
          <w:tcPr>
            <w:tcW w:w="1417" w:type="dxa"/>
            <w:shd w:val="clear" w:color="auto" w:fill="auto"/>
          </w:tcPr>
          <w:p w14:paraId="7DBE86BD" w14:textId="77777777" w:rsidR="00FF7C55" w:rsidRPr="000E5B48" w:rsidRDefault="00FF7C55" w:rsidP="00513D6C">
            <w:pPr>
              <w:keepNext/>
              <w:jc w:val="center"/>
              <w:rPr>
                <w:rFonts w:eastAsia="Calibri"/>
                <w:sz w:val="20"/>
              </w:rPr>
            </w:pPr>
          </w:p>
        </w:tc>
      </w:tr>
      <w:tr w:rsidR="00A41ED3" w:rsidRPr="000E5B48" w14:paraId="05380A9A" w14:textId="77777777" w:rsidTr="00732B26">
        <w:trPr>
          <w:cantSplit/>
          <w:trHeight w:val="57"/>
        </w:trPr>
        <w:tc>
          <w:tcPr>
            <w:tcW w:w="3936" w:type="dxa"/>
            <w:shd w:val="clear" w:color="auto" w:fill="auto"/>
            <w:tcMar>
              <w:top w:w="0" w:type="dxa"/>
              <w:bottom w:w="0" w:type="dxa"/>
            </w:tcMar>
          </w:tcPr>
          <w:p w14:paraId="7738832B" w14:textId="77777777" w:rsidR="00FF7C55" w:rsidRPr="000E5B48" w:rsidRDefault="001D6A00" w:rsidP="00513D6C">
            <w:pPr>
              <w:keepNext/>
              <w:tabs>
                <w:tab w:val="left" w:pos="181"/>
              </w:tabs>
              <w:ind w:left="187" w:hanging="187"/>
              <w:rPr>
                <w:rFonts w:eastAsia="Calibri"/>
                <w:b/>
                <w:bCs/>
                <w:sz w:val="20"/>
              </w:rPr>
            </w:pPr>
            <w:r w:rsidRPr="000E5B48">
              <w:rPr>
                <w:sz w:val="20"/>
              </w:rPr>
              <w:tab/>
              <w:t>Måneder (interval)</w:t>
            </w:r>
          </w:p>
        </w:tc>
        <w:tc>
          <w:tcPr>
            <w:tcW w:w="1857" w:type="dxa"/>
            <w:shd w:val="clear" w:color="auto" w:fill="auto"/>
          </w:tcPr>
          <w:p w14:paraId="4E0D0B72" w14:textId="77777777" w:rsidR="00FF7C55" w:rsidRPr="000E5B48" w:rsidRDefault="001D6A00" w:rsidP="00513D6C">
            <w:pPr>
              <w:keepNext/>
              <w:jc w:val="center"/>
              <w:rPr>
                <w:rFonts w:eastAsia="Calibri"/>
                <w:sz w:val="20"/>
              </w:rPr>
            </w:pPr>
            <w:r w:rsidRPr="000E5B48">
              <w:rPr>
                <w:sz w:val="20"/>
              </w:rPr>
              <w:t>15,8 (1,9-27,6)</w:t>
            </w:r>
          </w:p>
        </w:tc>
        <w:tc>
          <w:tcPr>
            <w:tcW w:w="1985" w:type="dxa"/>
            <w:shd w:val="clear" w:color="auto" w:fill="auto"/>
          </w:tcPr>
          <w:p w14:paraId="657CF3F2" w14:textId="77777777" w:rsidR="00FF7C55" w:rsidRPr="000E5B48" w:rsidRDefault="001D6A00" w:rsidP="00513D6C">
            <w:pPr>
              <w:keepNext/>
              <w:jc w:val="center"/>
              <w:rPr>
                <w:rFonts w:eastAsia="Calibri"/>
                <w:sz w:val="20"/>
              </w:rPr>
            </w:pPr>
            <w:r w:rsidRPr="000E5B48">
              <w:rPr>
                <w:sz w:val="20"/>
              </w:rPr>
              <w:t>15,4 (1,9-18,5)</w:t>
            </w:r>
          </w:p>
        </w:tc>
        <w:tc>
          <w:tcPr>
            <w:tcW w:w="1417" w:type="dxa"/>
            <w:shd w:val="clear" w:color="auto" w:fill="auto"/>
          </w:tcPr>
          <w:p w14:paraId="05A77B76" w14:textId="77777777" w:rsidR="00FF7C55" w:rsidRPr="000E5B48" w:rsidRDefault="001D6A00" w:rsidP="00513D6C">
            <w:pPr>
              <w:keepNext/>
              <w:jc w:val="center"/>
              <w:rPr>
                <w:rFonts w:eastAsia="Calibri"/>
                <w:sz w:val="20"/>
              </w:rPr>
            </w:pPr>
            <w:r w:rsidRPr="000E5B48">
              <w:rPr>
                <w:sz w:val="20"/>
              </w:rPr>
              <w:t>21,9 (11,2-27,6)</w:t>
            </w:r>
          </w:p>
        </w:tc>
      </w:tr>
      <w:tr w:rsidR="00A41ED3" w:rsidRPr="000E5B48" w14:paraId="0CDD1DE6" w14:textId="77777777" w:rsidTr="00732B26">
        <w:trPr>
          <w:cantSplit/>
          <w:trHeight w:val="57"/>
        </w:trPr>
        <w:tc>
          <w:tcPr>
            <w:tcW w:w="3936" w:type="dxa"/>
            <w:shd w:val="clear" w:color="auto" w:fill="auto"/>
            <w:tcMar>
              <w:top w:w="0" w:type="dxa"/>
              <w:bottom w:w="0" w:type="dxa"/>
            </w:tcMar>
            <w:hideMark/>
          </w:tcPr>
          <w:p w14:paraId="51FB7A47" w14:textId="77777777" w:rsidR="00FF7C55" w:rsidRPr="000E5B48" w:rsidRDefault="001D6A00" w:rsidP="00513D6C">
            <w:pPr>
              <w:keepNext/>
              <w:rPr>
                <w:rFonts w:eastAsia="Calibri"/>
                <w:sz w:val="20"/>
              </w:rPr>
            </w:pPr>
            <w:r w:rsidRPr="000E5B48">
              <w:rPr>
                <w:b/>
                <w:sz w:val="20"/>
              </w:rPr>
              <w:t>Progressionsfri overlevelse</w:t>
            </w:r>
          </w:p>
        </w:tc>
        <w:tc>
          <w:tcPr>
            <w:tcW w:w="1857" w:type="dxa"/>
            <w:shd w:val="clear" w:color="auto" w:fill="auto"/>
          </w:tcPr>
          <w:p w14:paraId="378EE8CF" w14:textId="433BAD57" w:rsidR="00FF7C55" w:rsidRPr="000E5B48" w:rsidRDefault="00FF7C55" w:rsidP="00513D6C">
            <w:pPr>
              <w:keepNext/>
              <w:jc w:val="center"/>
              <w:rPr>
                <w:rFonts w:eastAsia="Calibri"/>
                <w:sz w:val="20"/>
              </w:rPr>
            </w:pPr>
          </w:p>
        </w:tc>
        <w:tc>
          <w:tcPr>
            <w:tcW w:w="1985" w:type="dxa"/>
            <w:shd w:val="clear" w:color="auto" w:fill="auto"/>
          </w:tcPr>
          <w:p w14:paraId="00862013" w14:textId="6375BAB8" w:rsidR="00FF7C55" w:rsidRPr="000E5B48" w:rsidRDefault="00FF7C55" w:rsidP="00513D6C">
            <w:pPr>
              <w:keepNext/>
              <w:jc w:val="center"/>
              <w:rPr>
                <w:rFonts w:eastAsia="Calibri"/>
                <w:sz w:val="20"/>
              </w:rPr>
            </w:pPr>
          </w:p>
        </w:tc>
        <w:tc>
          <w:tcPr>
            <w:tcW w:w="1417" w:type="dxa"/>
            <w:shd w:val="clear" w:color="auto" w:fill="auto"/>
          </w:tcPr>
          <w:p w14:paraId="34892855" w14:textId="77777777" w:rsidR="00FF7C55" w:rsidRPr="000E5B48" w:rsidRDefault="00FF7C55" w:rsidP="00513D6C">
            <w:pPr>
              <w:keepNext/>
              <w:jc w:val="center"/>
              <w:rPr>
                <w:rFonts w:eastAsia="Calibri"/>
                <w:sz w:val="20"/>
              </w:rPr>
            </w:pPr>
          </w:p>
        </w:tc>
      </w:tr>
      <w:tr w:rsidR="00A41ED3" w:rsidRPr="000E5B48" w14:paraId="1EC11854" w14:textId="77777777" w:rsidTr="00732B26">
        <w:trPr>
          <w:cantSplit/>
          <w:trHeight w:val="57"/>
        </w:trPr>
        <w:tc>
          <w:tcPr>
            <w:tcW w:w="3936" w:type="dxa"/>
            <w:tcBorders>
              <w:bottom w:val="single" w:sz="4" w:space="0" w:color="auto"/>
            </w:tcBorders>
            <w:shd w:val="clear" w:color="auto" w:fill="auto"/>
            <w:tcMar>
              <w:top w:w="0" w:type="dxa"/>
              <w:bottom w:w="0" w:type="dxa"/>
            </w:tcMar>
          </w:tcPr>
          <w:p w14:paraId="19D0B771" w14:textId="61A56EBB" w:rsidR="00FF7C55" w:rsidRPr="000E5B48" w:rsidRDefault="001D6A00" w:rsidP="00513D6C">
            <w:pPr>
              <w:keepNext/>
              <w:tabs>
                <w:tab w:val="left" w:pos="181"/>
              </w:tabs>
              <w:ind w:left="187" w:hanging="187"/>
              <w:rPr>
                <w:rFonts w:eastAsia="Calibri"/>
                <w:b/>
                <w:bCs/>
                <w:sz w:val="20"/>
              </w:rPr>
            </w:pPr>
            <w:r w:rsidRPr="000E5B48">
              <w:rPr>
                <w:sz w:val="20"/>
              </w:rPr>
              <w:tab/>
            </w:r>
            <w:ins w:id="489" w:author="BMS" w:date="2025-03-03T21:19:00Z">
              <w:r w:rsidR="00681D5E">
                <w:rPr>
                  <w:sz w:val="20"/>
                </w:rPr>
                <w:t>Hyppighed</w:t>
              </w:r>
            </w:ins>
            <w:del w:id="490" w:author="BMS" w:date="2025-03-03T21:19:00Z">
              <w:r w:rsidRPr="000E5B48" w:rsidDel="00681D5E">
                <w:rPr>
                  <w:sz w:val="20"/>
                </w:rPr>
                <w:delText>Rate</w:delText>
              </w:r>
            </w:del>
            <w:r w:rsidRPr="000E5B48">
              <w:rPr>
                <w:sz w:val="20"/>
              </w:rPr>
              <w:t xml:space="preserve"> (95 % CI) ved 12 måneder</w:t>
            </w:r>
          </w:p>
        </w:tc>
        <w:tc>
          <w:tcPr>
            <w:tcW w:w="1857" w:type="dxa"/>
            <w:tcBorders>
              <w:bottom w:val="single" w:sz="4" w:space="0" w:color="auto"/>
            </w:tcBorders>
            <w:shd w:val="clear" w:color="auto" w:fill="auto"/>
          </w:tcPr>
          <w:p w14:paraId="771A32B1" w14:textId="77777777" w:rsidR="00FF7C55" w:rsidRPr="000E5B48" w:rsidRDefault="001D6A00" w:rsidP="00513D6C">
            <w:pPr>
              <w:keepNext/>
              <w:jc w:val="center"/>
              <w:rPr>
                <w:rFonts w:eastAsia="Calibri"/>
                <w:sz w:val="20"/>
              </w:rPr>
            </w:pPr>
            <w:r w:rsidRPr="000E5B48">
              <w:rPr>
                <w:sz w:val="20"/>
              </w:rPr>
              <w:t>57 (45; 68)</w:t>
            </w:r>
          </w:p>
        </w:tc>
        <w:tc>
          <w:tcPr>
            <w:tcW w:w="1985" w:type="dxa"/>
            <w:tcBorders>
              <w:bottom w:val="single" w:sz="4" w:space="0" w:color="auto"/>
            </w:tcBorders>
            <w:shd w:val="clear" w:color="auto" w:fill="auto"/>
          </w:tcPr>
          <w:p w14:paraId="4317A12E" w14:textId="77777777" w:rsidR="00FF7C55" w:rsidRPr="000E5B48" w:rsidRDefault="001D6A00" w:rsidP="00513D6C">
            <w:pPr>
              <w:keepNext/>
              <w:jc w:val="center"/>
              <w:rPr>
                <w:rFonts w:eastAsia="Calibri"/>
                <w:sz w:val="20"/>
              </w:rPr>
            </w:pPr>
            <w:r w:rsidRPr="000E5B48">
              <w:rPr>
                <w:sz w:val="20"/>
              </w:rPr>
              <w:t>55 (41; 66)</w:t>
            </w:r>
          </w:p>
        </w:tc>
        <w:tc>
          <w:tcPr>
            <w:tcW w:w="1417" w:type="dxa"/>
            <w:tcBorders>
              <w:bottom w:val="single" w:sz="4" w:space="0" w:color="auto"/>
            </w:tcBorders>
            <w:shd w:val="clear" w:color="auto" w:fill="auto"/>
          </w:tcPr>
          <w:p w14:paraId="7C8F4117" w14:textId="77777777" w:rsidR="00FF7C55" w:rsidRPr="000E5B48" w:rsidRDefault="001D6A00" w:rsidP="00513D6C">
            <w:pPr>
              <w:keepNext/>
              <w:jc w:val="center"/>
              <w:rPr>
                <w:rFonts w:eastAsia="Calibri"/>
                <w:sz w:val="20"/>
              </w:rPr>
            </w:pPr>
            <w:r w:rsidRPr="000E5B48">
              <w:rPr>
                <w:sz w:val="20"/>
              </w:rPr>
              <w:t>69 (37; 88)</w:t>
            </w:r>
          </w:p>
        </w:tc>
      </w:tr>
    </w:tbl>
    <w:p w14:paraId="70CF037D" w14:textId="77777777" w:rsidR="00FF7C55" w:rsidRPr="000E5B48" w:rsidRDefault="001D6A00" w:rsidP="00513D6C">
      <w:pPr>
        <w:pStyle w:val="Styletablefooter"/>
        <w:tabs>
          <w:tab w:val="clear" w:pos="567"/>
        </w:tabs>
        <w:ind w:left="0" w:firstLine="0"/>
      </w:pPr>
      <w:r w:rsidRPr="000E5B48">
        <w:t>“</w:t>
      </w:r>
      <w:r w:rsidRPr="000E5B48">
        <w:rPr>
          <w:vertAlign w:val="superscript"/>
        </w:rPr>
        <w:t>+</w:t>
      </w:r>
      <w:r w:rsidRPr="000E5B48">
        <w:t>”markerer en censureret observation.</w:t>
      </w:r>
    </w:p>
    <w:p w14:paraId="50C5BC5C" w14:textId="77777777" w:rsidR="00FF7C55" w:rsidRPr="000E5B48" w:rsidRDefault="001D6A00" w:rsidP="00513D6C">
      <w:pPr>
        <w:pStyle w:val="Styletablefooter"/>
      </w:pPr>
      <w:r w:rsidRPr="000E5B48">
        <w:rPr>
          <w:vertAlign w:val="superscript"/>
        </w:rPr>
        <w:t>a</w:t>
      </w:r>
      <w:r w:rsidRPr="000E5B48">
        <w:tab/>
        <w:t>Opfølgningsperioden var igangværende på tidspunktet for indsendelse af data.</w:t>
      </w:r>
    </w:p>
    <w:p w14:paraId="4CD7E944" w14:textId="77777777" w:rsidR="00FF7C55" w:rsidRPr="000E5B48" w:rsidRDefault="001D6A00" w:rsidP="00513D6C">
      <w:pPr>
        <w:pStyle w:val="Styletablefooter"/>
        <w:keepNext/>
      </w:pPr>
      <w:r w:rsidRPr="000E5B48">
        <w:rPr>
          <w:vertAlign w:val="superscript"/>
        </w:rPr>
        <w:t>b</w:t>
      </w:r>
      <w:r w:rsidRPr="000E5B48">
        <w:tab/>
        <w:t>Ustabile data på grund af begrænset responsvarighed for kohorte B som følge af censurering.</w:t>
      </w:r>
    </w:p>
    <w:p w14:paraId="121CB95C" w14:textId="77777777" w:rsidR="00FF7C55" w:rsidRPr="000E5B48" w:rsidRDefault="001D6A00" w:rsidP="00513D6C">
      <w:pPr>
        <w:pStyle w:val="EMEABodyText"/>
        <w:rPr>
          <w:sz w:val="18"/>
          <w:szCs w:val="18"/>
        </w:rPr>
      </w:pPr>
      <w:r w:rsidRPr="000E5B48">
        <w:rPr>
          <w:sz w:val="18"/>
        </w:rPr>
        <w:t>NE = ikke estimerbar</w:t>
      </w:r>
    </w:p>
    <w:p w14:paraId="72FFC839" w14:textId="77777777" w:rsidR="00FF7C55" w:rsidRPr="000E5B48" w:rsidRDefault="00FF7C55" w:rsidP="00513D6C">
      <w:pPr>
        <w:pStyle w:val="EMEABodyText"/>
      </w:pPr>
    </w:p>
    <w:p w14:paraId="59B12FB0" w14:textId="68E16A82" w:rsidR="00FF7C55" w:rsidRPr="000E5B48" w:rsidRDefault="001D6A00" w:rsidP="002F4046">
      <w:r w:rsidRPr="000E5B48">
        <w:t>De opdaterede effektresultater på data fra den længere opfølgningsperiode fra kohorte B (minimum 68,7 måneder) og kohorte C (minimum 61,9 måneder) fra CA209205 er vist i nedenstående tabel 32.</w:t>
      </w:r>
    </w:p>
    <w:p w14:paraId="7D7F4BE0" w14:textId="77777777" w:rsidR="00FF7C55" w:rsidRPr="000E5B48" w:rsidRDefault="00FF7C55" w:rsidP="00513D6C">
      <w:pPr>
        <w:pStyle w:val="EMEABodyText"/>
      </w:pPr>
    </w:p>
    <w:p w14:paraId="178EC185" w14:textId="2ABFE5D4" w:rsidR="00FF7C55" w:rsidRPr="000E5B48" w:rsidRDefault="001D6A00" w:rsidP="00513D6C">
      <w:pPr>
        <w:pStyle w:val="EMEABodyText"/>
        <w:keepNext/>
        <w:ind w:left="1418" w:hanging="1418"/>
        <w:rPr>
          <w:sz w:val="20"/>
          <w:szCs w:val="16"/>
        </w:rPr>
      </w:pPr>
      <w:r w:rsidRPr="000E5B48">
        <w:rPr>
          <w:b/>
        </w:rPr>
        <w:t>Tabel 32:</w:t>
      </w:r>
      <w:r w:rsidRPr="000E5B48">
        <w:t xml:space="preserve"> </w:t>
      </w:r>
      <w:r w:rsidRPr="000E5B48">
        <w:tab/>
      </w:r>
      <w:r w:rsidRPr="000E5B48">
        <w:rPr>
          <w:b/>
        </w:rPr>
        <w:t>Opdaterede effektresultater hos patienter med recidiverende/refraktær klassisk Hodgkins lymfom fra den længere opfølgningsperiode i studie CA209205</w:t>
      </w:r>
    </w:p>
    <w:tbl>
      <w:tblPr>
        <w:tblW w:w="5001" w:type="pct"/>
        <w:tblLayout w:type="fixed"/>
        <w:tblCellMar>
          <w:top w:w="28" w:type="dxa"/>
          <w:left w:w="0" w:type="dxa"/>
          <w:bottom w:w="28" w:type="dxa"/>
          <w:right w:w="0" w:type="dxa"/>
        </w:tblCellMar>
        <w:tblLook w:val="04A0" w:firstRow="1" w:lastRow="0" w:firstColumn="1" w:lastColumn="0" w:noHBand="0" w:noVBand="1"/>
      </w:tblPr>
      <w:tblGrid>
        <w:gridCol w:w="4018"/>
        <w:gridCol w:w="2161"/>
        <w:gridCol w:w="3002"/>
      </w:tblGrid>
      <w:tr w:rsidR="00A41ED3" w:rsidRPr="000E5B48" w14:paraId="60A7AAC3" w14:textId="77777777" w:rsidTr="00F16F42">
        <w:trPr>
          <w:cantSplit/>
          <w:trHeight w:val="57"/>
          <w:tblHeader/>
        </w:trPr>
        <w:tc>
          <w:tcPr>
            <w:tcW w:w="4018" w:type="dxa"/>
            <w:tcBorders>
              <w:top w:val="single" w:sz="4" w:space="0" w:color="auto"/>
            </w:tcBorders>
            <w:shd w:val="clear" w:color="auto" w:fill="auto"/>
            <w:tcMar>
              <w:top w:w="0" w:type="dxa"/>
              <w:left w:w="108" w:type="dxa"/>
              <w:bottom w:w="0" w:type="dxa"/>
              <w:right w:w="108" w:type="dxa"/>
            </w:tcMar>
          </w:tcPr>
          <w:p w14:paraId="5AA2C995" w14:textId="77777777" w:rsidR="00450B82" w:rsidRPr="000E5B48" w:rsidRDefault="00450B82" w:rsidP="00513D6C">
            <w:pPr>
              <w:keepNext/>
              <w:rPr>
                <w:rFonts w:eastAsia="Calibri"/>
                <w:b/>
                <w:bCs/>
                <w:sz w:val="20"/>
              </w:rPr>
            </w:pPr>
          </w:p>
        </w:tc>
        <w:tc>
          <w:tcPr>
            <w:tcW w:w="2161" w:type="dxa"/>
            <w:tcBorders>
              <w:top w:val="single" w:sz="4" w:space="0" w:color="auto"/>
            </w:tcBorders>
            <w:shd w:val="clear" w:color="auto" w:fill="auto"/>
          </w:tcPr>
          <w:p w14:paraId="321C30CC" w14:textId="77777777" w:rsidR="00450B82" w:rsidRPr="000E5B48" w:rsidRDefault="001D6A00" w:rsidP="00513D6C">
            <w:pPr>
              <w:keepNext/>
              <w:jc w:val="center"/>
              <w:rPr>
                <w:rFonts w:eastAsia="Calibri"/>
                <w:b/>
                <w:bCs/>
                <w:sz w:val="20"/>
              </w:rPr>
            </w:pPr>
            <w:r w:rsidRPr="000E5B48">
              <w:rPr>
                <w:b/>
                <w:sz w:val="20"/>
              </w:rPr>
              <w:t>CA209205 kohorte B</w:t>
            </w:r>
          </w:p>
        </w:tc>
        <w:tc>
          <w:tcPr>
            <w:tcW w:w="3002" w:type="dxa"/>
            <w:tcBorders>
              <w:top w:val="single" w:sz="4" w:space="0" w:color="auto"/>
            </w:tcBorders>
            <w:shd w:val="clear" w:color="auto" w:fill="auto"/>
          </w:tcPr>
          <w:p w14:paraId="7E88C983" w14:textId="77777777" w:rsidR="00450B82" w:rsidRPr="000E5B48" w:rsidRDefault="001D6A00" w:rsidP="00513D6C">
            <w:pPr>
              <w:keepNext/>
              <w:jc w:val="center"/>
              <w:rPr>
                <w:rFonts w:eastAsia="Calibri"/>
                <w:b/>
                <w:bCs/>
                <w:sz w:val="20"/>
              </w:rPr>
            </w:pPr>
            <w:r w:rsidRPr="000E5B48">
              <w:rPr>
                <w:b/>
                <w:sz w:val="20"/>
              </w:rPr>
              <w:t>CA209205 kohorte C</w:t>
            </w:r>
          </w:p>
        </w:tc>
      </w:tr>
      <w:tr w:rsidR="00A41ED3" w:rsidRPr="000E5B48" w14:paraId="237BBDFD" w14:textId="77777777" w:rsidTr="00F16F42">
        <w:trPr>
          <w:cantSplit/>
          <w:trHeight w:val="57"/>
          <w:tblHeader/>
        </w:trPr>
        <w:tc>
          <w:tcPr>
            <w:tcW w:w="4018" w:type="dxa"/>
            <w:tcBorders>
              <w:bottom w:val="single" w:sz="4" w:space="0" w:color="auto"/>
            </w:tcBorders>
            <w:shd w:val="clear" w:color="auto" w:fill="auto"/>
            <w:tcMar>
              <w:top w:w="0" w:type="dxa"/>
              <w:left w:w="108" w:type="dxa"/>
              <w:bottom w:w="0" w:type="dxa"/>
              <w:right w:w="108" w:type="dxa"/>
            </w:tcMar>
          </w:tcPr>
          <w:p w14:paraId="1B4EE491" w14:textId="77777777" w:rsidR="00450B82" w:rsidRPr="000E5B48" w:rsidRDefault="001D6A00" w:rsidP="00513D6C">
            <w:pPr>
              <w:keepNext/>
              <w:jc w:val="center"/>
              <w:rPr>
                <w:rFonts w:eastAsia="Calibri"/>
                <w:b/>
                <w:bCs/>
                <w:sz w:val="20"/>
              </w:rPr>
            </w:pPr>
            <w:r w:rsidRPr="000E5B48">
              <w:rPr>
                <w:b/>
                <w:sz w:val="20"/>
              </w:rPr>
              <w:t>Antal (n)/minimum opfølgningsperiode (måneder)</w:t>
            </w:r>
          </w:p>
        </w:tc>
        <w:tc>
          <w:tcPr>
            <w:tcW w:w="2161" w:type="dxa"/>
            <w:tcBorders>
              <w:bottom w:val="single" w:sz="4" w:space="0" w:color="auto"/>
            </w:tcBorders>
            <w:shd w:val="clear" w:color="auto" w:fill="auto"/>
          </w:tcPr>
          <w:p w14:paraId="3CA34D77" w14:textId="77777777" w:rsidR="00450B82" w:rsidRPr="000E5B48" w:rsidRDefault="001D6A00" w:rsidP="00513D6C">
            <w:pPr>
              <w:keepNext/>
              <w:jc w:val="center"/>
              <w:rPr>
                <w:rFonts w:eastAsia="Calibri"/>
                <w:b/>
                <w:bCs/>
                <w:sz w:val="20"/>
              </w:rPr>
            </w:pPr>
            <w:r w:rsidRPr="000E5B48">
              <w:rPr>
                <w:b/>
                <w:sz w:val="20"/>
              </w:rPr>
              <w:t>(n = 80/68,7)</w:t>
            </w:r>
          </w:p>
        </w:tc>
        <w:tc>
          <w:tcPr>
            <w:tcW w:w="3002" w:type="dxa"/>
            <w:tcBorders>
              <w:bottom w:val="single" w:sz="4" w:space="0" w:color="auto"/>
            </w:tcBorders>
            <w:shd w:val="clear" w:color="auto" w:fill="auto"/>
          </w:tcPr>
          <w:p w14:paraId="5FDFB04F" w14:textId="77777777" w:rsidR="00450B82" w:rsidRPr="000E5B48" w:rsidRDefault="001D6A00" w:rsidP="00513D6C">
            <w:pPr>
              <w:keepNext/>
              <w:jc w:val="center"/>
              <w:rPr>
                <w:rFonts w:eastAsia="Calibri"/>
                <w:b/>
                <w:bCs/>
                <w:sz w:val="20"/>
              </w:rPr>
            </w:pPr>
            <w:r w:rsidRPr="000E5B48">
              <w:rPr>
                <w:b/>
                <w:sz w:val="20"/>
              </w:rPr>
              <w:t>(n = 100/61,9)</w:t>
            </w:r>
            <w:r w:rsidRPr="000E5B48">
              <w:rPr>
                <w:b/>
                <w:sz w:val="20"/>
                <w:vertAlign w:val="superscript"/>
              </w:rPr>
              <w:t>a</w:t>
            </w:r>
          </w:p>
        </w:tc>
      </w:tr>
      <w:tr w:rsidR="00A41ED3" w:rsidRPr="000E5B48" w14:paraId="49048560" w14:textId="77777777" w:rsidTr="00732B26">
        <w:trPr>
          <w:cantSplit/>
          <w:trHeight w:val="57"/>
        </w:trPr>
        <w:tc>
          <w:tcPr>
            <w:tcW w:w="4018" w:type="dxa"/>
            <w:tcBorders>
              <w:top w:val="single" w:sz="4" w:space="0" w:color="auto"/>
            </w:tcBorders>
            <w:shd w:val="clear" w:color="auto" w:fill="auto"/>
            <w:tcMar>
              <w:top w:w="0" w:type="dxa"/>
              <w:left w:w="108" w:type="dxa"/>
              <w:bottom w:w="0" w:type="dxa"/>
              <w:right w:w="108" w:type="dxa"/>
            </w:tcMar>
            <w:hideMark/>
          </w:tcPr>
          <w:p w14:paraId="5D344CFA" w14:textId="77777777" w:rsidR="00450B82" w:rsidRPr="000E5B48" w:rsidRDefault="001D6A00" w:rsidP="00513D6C">
            <w:pPr>
              <w:keepNext/>
              <w:rPr>
                <w:rFonts w:eastAsia="Calibri"/>
                <w:b/>
                <w:bCs/>
                <w:sz w:val="20"/>
              </w:rPr>
            </w:pPr>
            <w:r w:rsidRPr="000E5B48">
              <w:rPr>
                <w:b/>
                <w:sz w:val="20"/>
              </w:rPr>
              <w:t>Objektivt respons,</w:t>
            </w:r>
            <w:r w:rsidRPr="000E5B48">
              <w:rPr>
                <w:sz w:val="20"/>
              </w:rPr>
              <w:t xml:space="preserve"> n (%); (95 % CI)</w:t>
            </w:r>
          </w:p>
        </w:tc>
        <w:tc>
          <w:tcPr>
            <w:tcW w:w="2161" w:type="dxa"/>
            <w:tcBorders>
              <w:top w:val="single" w:sz="4" w:space="0" w:color="auto"/>
            </w:tcBorders>
            <w:shd w:val="clear" w:color="auto" w:fill="auto"/>
          </w:tcPr>
          <w:p w14:paraId="3A7A0A42" w14:textId="77777777" w:rsidR="00450B82" w:rsidRPr="000E5B48" w:rsidRDefault="001D6A00" w:rsidP="00513D6C">
            <w:pPr>
              <w:keepNext/>
              <w:jc w:val="center"/>
              <w:rPr>
                <w:rFonts w:eastAsia="Calibri"/>
                <w:sz w:val="20"/>
              </w:rPr>
            </w:pPr>
            <w:r w:rsidRPr="000E5B48">
              <w:rPr>
                <w:sz w:val="20"/>
              </w:rPr>
              <w:t>57 (71 %); (60; 81)</w:t>
            </w:r>
          </w:p>
        </w:tc>
        <w:tc>
          <w:tcPr>
            <w:tcW w:w="3002" w:type="dxa"/>
            <w:tcBorders>
              <w:top w:val="single" w:sz="4" w:space="0" w:color="auto"/>
            </w:tcBorders>
            <w:shd w:val="clear" w:color="auto" w:fill="auto"/>
          </w:tcPr>
          <w:p w14:paraId="76E84DFB" w14:textId="77777777" w:rsidR="00450B82" w:rsidRPr="000E5B48" w:rsidRDefault="001D6A00" w:rsidP="00513D6C">
            <w:pPr>
              <w:keepNext/>
              <w:jc w:val="center"/>
              <w:rPr>
                <w:rFonts w:eastAsia="Calibri"/>
                <w:sz w:val="20"/>
              </w:rPr>
            </w:pPr>
            <w:r w:rsidRPr="000E5B48">
              <w:rPr>
                <w:sz w:val="20"/>
              </w:rPr>
              <w:t>75 (75 %); (65; 83)</w:t>
            </w:r>
          </w:p>
        </w:tc>
      </w:tr>
      <w:tr w:rsidR="00A41ED3" w:rsidRPr="000E5B48" w14:paraId="7AD5F1C2" w14:textId="77777777" w:rsidTr="00732B26">
        <w:trPr>
          <w:cantSplit/>
          <w:trHeight w:val="57"/>
        </w:trPr>
        <w:tc>
          <w:tcPr>
            <w:tcW w:w="4018" w:type="dxa"/>
            <w:shd w:val="clear" w:color="auto" w:fill="auto"/>
            <w:tcMar>
              <w:top w:w="0" w:type="dxa"/>
              <w:left w:w="108" w:type="dxa"/>
              <w:bottom w:w="0" w:type="dxa"/>
              <w:right w:w="108" w:type="dxa"/>
            </w:tcMar>
            <w:hideMark/>
          </w:tcPr>
          <w:p w14:paraId="4D7DA2FE" w14:textId="77777777" w:rsidR="00450B82" w:rsidRPr="000E5B48" w:rsidRDefault="001D6A00" w:rsidP="00513D6C">
            <w:pPr>
              <w:keepNext/>
              <w:tabs>
                <w:tab w:val="left" w:pos="181"/>
              </w:tabs>
              <w:ind w:left="187" w:hanging="187"/>
              <w:rPr>
                <w:rFonts w:eastAsia="Calibri"/>
                <w:sz w:val="20"/>
              </w:rPr>
            </w:pPr>
            <w:r w:rsidRPr="000E5B48">
              <w:rPr>
                <w:sz w:val="20"/>
              </w:rPr>
              <w:tab/>
              <w:t>Komplet remission (CR), n (%); (95 % CI)</w:t>
            </w:r>
          </w:p>
        </w:tc>
        <w:tc>
          <w:tcPr>
            <w:tcW w:w="2161" w:type="dxa"/>
            <w:shd w:val="clear" w:color="auto" w:fill="auto"/>
          </w:tcPr>
          <w:p w14:paraId="67E2D26C" w14:textId="77777777" w:rsidR="00450B82" w:rsidRPr="000E5B48" w:rsidRDefault="001D6A00" w:rsidP="00513D6C">
            <w:pPr>
              <w:keepNext/>
              <w:jc w:val="center"/>
              <w:rPr>
                <w:rFonts w:eastAsia="Calibri"/>
                <w:sz w:val="20"/>
              </w:rPr>
            </w:pPr>
            <w:r w:rsidRPr="000E5B48">
              <w:rPr>
                <w:sz w:val="20"/>
              </w:rPr>
              <w:t>11 (14 %); (7; 23)</w:t>
            </w:r>
          </w:p>
        </w:tc>
        <w:tc>
          <w:tcPr>
            <w:tcW w:w="3002" w:type="dxa"/>
            <w:shd w:val="clear" w:color="auto" w:fill="auto"/>
          </w:tcPr>
          <w:p w14:paraId="03AF6582" w14:textId="77777777" w:rsidR="00450B82" w:rsidRPr="000E5B48" w:rsidRDefault="001D6A00" w:rsidP="00513D6C">
            <w:pPr>
              <w:keepNext/>
              <w:jc w:val="center"/>
              <w:rPr>
                <w:rFonts w:eastAsia="Calibri"/>
                <w:sz w:val="20"/>
              </w:rPr>
            </w:pPr>
            <w:r w:rsidRPr="000E5B48">
              <w:rPr>
                <w:sz w:val="20"/>
              </w:rPr>
              <w:t>21 (21 %); (14; 30)</w:t>
            </w:r>
          </w:p>
        </w:tc>
      </w:tr>
      <w:tr w:rsidR="00A41ED3" w:rsidRPr="000E5B48" w14:paraId="52256657" w14:textId="77777777" w:rsidTr="00732B26">
        <w:trPr>
          <w:cantSplit/>
          <w:trHeight w:val="57"/>
        </w:trPr>
        <w:tc>
          <w:tcPr>
            <w:tcW w:w="4018" w:type="dxa"/>
            <w:shd w:val="clear" w:color="auto" w:fill="auto"/>
            <w:tcMar>
              <w:top w:w="0" w:type="dxa"/>
              <w:left w:w="108" w:type="dxa"/>
              <w:bottom w:w="0" w:type="dxa"/>
              <w:right w:w="57" w:type="dxa"/>
            </w:tcMar>
            <w:hideMark/>
          </w:tcPr>
          <w:p w14:paraId="7CA88EE4" w14:textId="77777777" w:rsidR="00450B82" w:rsidRPr="00BC463A" w:rsidRDefault="001D6A00" w:rsidP="00513D6C">
            <w:pPr>
              <w:tabs>
                <w:tab w:val="left" w:pos="181"/>
              </w:tabs>
              <w:ind w:left="187" w:hanging="187"/>
              <w:rPr>
                <w:rFonts w:eastAsia="Calibri"/>
                <w:sz w:val="20"/>
                <w:lang w:val="fr-CA"/>
              </w:rPr>
            </w:pPr>
            <w:r w:rsidRPr="00BC463A">
              <w:rPr>
                <w:sz w:val="20"/>
                <w:lang w:val="fr-CA"/>
              </w:rPr>
              <w:tab/>
              <w:t>Delvis remission (PR), n (%); (95 % CI)</w:t>
            </w:r>
          </w:p>
        </w:tc>
        <w:tc>
          <w:tcPr>
            <w:tcW w:w="2161" w:type="dxa"/>
            <w:shd w:val="clear" w:color="auto" w:fill="auto"/>
          </w:tcPr>
          <w:p w14:paraId="697EC4ED" w14:textId="77777777" w:rsidR="00450B82" w:rsidRPr="000E5B48" w:rsidRDefault="001D6A00" w:rsidP="00513D6C">
            <w:pPr>
              <w:keepNext/>
              <w:jc w:val="center"/>
              <w:rPr>
                <w:rFonts w:eastAsia="Calibri"/>
                <w:sz w:val="20"/>
              </w:rPr>
            </w:pPr>
            <w:r w:rsidRPr="000E5B48">
              <w:rPr>
                <w:sz w:val="20"/>
              </w:rPr>
              <w:t>46 (58 %); (46; 69)</w:t>
            </w:r>
          </w:p>
        </w:tc>
        <w:tc>
          <w:tcPr>
            <w:tcW w:w="3002" w:type="dxa"/>
            <w:shd w:val="clear" w:color="auto" w:fill="auto"/>
          </w:tcPr>
          <w:p w14:paraId="3F559AEE" w14:textId="77777777" w:rsidR="00450B82" w:rsidRPr="000E5B48" w:rsidRDefault="001D6A00" w:rsidP="00513D6C">
            <w:pPr>
              <w:keepNext/>
              <w:jc w:val="center"/>
              <w:rPr>
                <w:rFonts w:eastAsia="Calibri"/>
                <w:sz w:val="20"/>
              </w:rPr>
            </w:pPr>
            <w:r w:rsidRPr="000E5B48">
              <w:rPr>
                <w:sz w:val="20"/>
              </w:rPr>
              <w:t>54 (54 %); (44; 64)</w:t>
            </w:r>
          </w:p>
        </w:tc>
      </w:tr>
      <w:tr w:rsidR="00A41ED3" w:rsidRPr="000E5B48" w14:paraId="67CFACF7" w14:textId="77777777" w:rsidTr="00732B26">
        <w:trPr>
          <w:cantSplit/>
          <w:trHeight w:val="57"/>
        </w:trPr>
        <w:tc>
          <w:tcPr>
            <w:tcW w:w="4018" w:type="dxa"/>
            <w:shd w:val="clear" w:color="auto" w:fill="auto"/>
            <w:tcMar>
              <w:top w:w="0" w:type="dxa"/>
              <w:left w:w="108" w:type="dxa"/>
              <w:bottom w:w="0" w:type="dxa"/>
              <w:right w:w="57" w:type="dxa"/>
            </w:tcMar>
          </w:tcPr>
          <w:p w14:paraId="7FD3F530" w14:textId="77777777" w:rsidR="00450B82" w:rsidRPr="000E5B48" w:rsidRDefault="001D6A00" w:rsidP="00513D6C">
            <w:pPr>
              <w:rPr>
                <w:rFonts w:eastAsia="Calibri"/>
                <w:b/>
                <w:bCs/>
                <w:sz w:val="20"/>
              </w:rPr>
            </w:pPr>
            <w:r w:rsidRPr="000E5B48">
              <w:rPr>
                <w:b/>
                <w:sz w:val="20"/>
              </w:rPr>
              <w:t xml:space="preserve">Stabil sygdom, </w:t>
            </w:r>
            <w:r w:rsidRPr="000E5B48">
              <w:rPr>
                <w:sz w:val="20"/>
              </w:rPr>
              <w:t>n (%)</w:t>
            </w:r>
          </w:p>
        </w:tc>
        <w:tc>
          <w:tcPr>
            <w:tcW w:w="2161" w:type="dxa"/>
            <w:shd w:val="clear" w:color="auto" w:fill="auto"/>
          </w:tcPr>
          <w:p w14:paraId="01722DA0" w14:textId="77777777" w:rsidR="00450B82" w:rsidRPr="000E5B48" w:rsidRDefault="001D6A00" w:rsidP="00513D6C">
            <w:pPr>
              <w:keepNext/>
              <w:jc w:val="center"/>
              <w:rPr>
                <w:rFonts w:eastAsia="Calibri"/>
                <w:sz w:val="20"/>
              </w:rPr>
            </w:pPr>
            <w:r w:rsidRPr="000E5B48">
              <w:rPr>
                <w:sz w:val="20"/>
              </w:rPr>
              <w:t>14 (18 %)</w:t>
            </w:r>
          </w:p>
        </w:tc>
        <w:tc>
          <w:tcPr>
            <w:tcW w:w="3002" w:type="dxa"/>
            <w:shd w:val="clear" w:color="auto" w:fill="auto"/>
          </w:tcPr>
          <w:p w14:paraId="144CF7EB" w14:textId="77777777" w:rsidR="00450B82" w:rsidRPr="000E5B48" w:rsidRDefault="001D6A00" w:rsidP="00513D6C">
            <w:pPr>
              <w:keepNext/>
              <w:jc w:val="center"/>
              <w:rPr>
                <w:rFonts w:eastAsia="Calibri"/>
                <w:sz w:val="20"/>
              </w:rPr>
            </w:pPr>
            <w:r w:rsidRPr="000E5B48">
              <w:rPr>
                <w:sz w:val="20"/>
              </w:rPr>
              <w:t>12 (12 %)</w:t>
            </w:r>
          </w:p>
        </w:tc>
      </w:tr>
      <w:tr w:rsidR="00A41ED3" w:rsidRPr="000E5B48" w14:paraId="0D10810E" w14:textId="77777777" w:rsidTr="00732B26">
        <w:trPr>
          <w:cantSplit/>
          <w:trHeight w:val="57"/>
        </w:trPr>
        <w:tc>
          <w:tcPr>
            <w:tcW w:w="9181" w:type="dxa"/>
            <w:gridSpan w:val="3"/>
            <w:shd w:val="clear" w:color="auto" w:fill="auto"/>
            <w:tcMar>
              <w:top w:w="0" w:type="dxa"/>
              <w:left w:w="108" w:type="dxa"/>
              <w:bottom w:w="0" w:type="dxa"/>
              <w:right w:w="57" w:type="dxa"/>
            </w:tcMar>
            <w:hideMark/>
          </w:tcPr>
          <w:p w14:paraId="252B66B9" w14:textId="77777777" w:rsidR="00732B26" w:rsidRPr="000E5B48" w:rsidRDefault="001D6A00" w:rsidP="00513D6C">
            <w:pPr>
              <w:pStyle w:val="Styletable10pts"/>
              <w:keepNext/>
              <w:rPr>
                <w:rFonts w:eastAsia="Calibri"/>
              </w:rPr>
            </w:pPr>
            <w:r w:rsidRPr="000E5B48">
              <w:rPr>
                <w:b/>
              </w:rPr>
              <w:t>Responsvarighed hos alle respondere (måneder)</w:t>
            </w:r>
            <w:r w:rsidRPr="000E5B48">
              <w:rPr>
                <w:vertAlign w:val="superscript"/>
              </w:rPr>
              <w:t>b</w:t>
            </w:r>
          </w:p>
        </w:tc>
      </w:tr>
      <w:tr w:rsidR="00A41ED3" w:rsidRPr="000E5B48" w14:paraId="34EC62EF" w14:textId="77777777" w:rsidTr="00732B26">
        <w:trPr>
          <w:cantSplit/>
          <w:trHeight w:val="57"/>
        </w:trPr>
        <w:tc>
          <w:tcPr>
            <w:tcW w:w="4018" w:type="dxa"/>
            <w:shd w:val="clear" w:color="auto" w:fill="auto"/>
            <w:tcMar>
              <w:top w:w="0" w:type="dxa"/>
              <w:left w:w="108" w:type="dxa"/>
              <w:bottom w:w="0" w:type="dxa"/>
              <w:right w:w="57" w:type="dxa"/>
            </w:tcMar>
          </w:tcPr>
          <w:p w14:paraId="4D33B241" w14:textId="77777777" w:rsidR="00450B82" w:rsidRPr="000E5B48" w:rsidRDefault="001D6A00" w:rsidP="00513D6C">
            <w:pPr>
              <w:keepNext/>
              <w:tabs>
                <w:tab w:val="left" w:pos="181"/>
              </w:tabs>
              <w:ind w:left="187" w:hanging="187"/>
              <w:rPr>
                <w:rFonts w:eastAsia="Calibri"/>
                <w:b/>
                <w:bCs/>
                <w:sz w:val="20"/>
              </w:rPr>
            </w:pPr>
            <w:r w:rsidRPr="000E5B48">
              <w:rPr>
                <w:sz w:val="20"/>
              </w:rPr>
              <w:tab/>
              <w:t>Median (95 % CI)</w:t>
            </w:r>
          </w:p>
        </w:tc>
        <w:tc>
          <w:tcPr>
            <w:tcW w:w="2161" w:type="dxa"/>
            <w:shd w:val="clear" w:color="auto" w:fill="auto"/>
          </w:tcPr>
          <w:p w14:paraId="534A3BFB" w14:textId="77777777" w:rsidR="00450B82" w:rsidRPr="000E5B48" w:rsidRDefault="001D6A00" w:rsidP="00513D6C">
            <w:pPr>
              <w:keepNext/>
              <w:jc w:val="center"/>
              <w:rPr>
                <w:rFonts w:eastAsia="Calibri"/>
                <w:sz w:val="20"/>
              </w:rPr>
            </w:pPr>
            <w:r w:rsidRPr="000E5B48">
              <w:rPr>
                <w:sz w:val="20"/>
              </w:rPr>
              <w:t>16,6 (9,3; 25,7)</w:t>
            </w:r>
          </w:p>
        </w:tc>
        <w:tc>
          <w:tcPr>
            <w:tcW w:w="3002" w:type="dxa"/>
            <w:shd w:val="clear" w:color="auto" w:fill="auto"/>
          </w:tcPr>
          <w:p w14:paraId="61EBFA40" w14:textId="77777777" w:rsidR="00450B82" w:rsidRPr="000E5B48" w:rsidRDefault="001D6A00" w:rsidP="00513D6C">
            <w:pPr>
              <w:keepNext/>
              <w:jc w:val="center"/>
              <w:rPr>
                <w:rFonts w:eastAsia="Calibri"/>
                <w:sz w:val="20"/>
              </w:rPr>
            </w:pPr>
            <w:r w:rsidRPr="000E5B48">
              <w:rPr>
                <w:sz w:val="20"/>
              </w:rPr>
              <w:t>18,2 (11,6; 30,9)</w:t>
            </w:r>
          </w:p>
        </w:tc>
      </w:tr>
      <w:tr w:rsidR="00A41ED3" w:rsidRPr="000E5B48" w14:paraId="7BA0A109" w14:textId="77777777" w:rsidTr="00732B26">
        <w:trPr>
          <w:cantSplit/>
          <w:trHeight w:val="57"/>
        </w:trPr>
        <w:tc>
          <w:tcPr>
            <w:tcW w:w="4018" w:type="dxa"/>
            <w:shd w:val="clear" w:color="auto" w:fill="auto"/>
            <w:tcMar>
              <w:top w:w="0" w:type="dxa"/>
              <w:left w:w="108" w:type="dxa"/>
              <w:bottom w:w="0" w:type="dxa"/>
              <w:right w:w="57" w:type="dxa"/>
            </w:tcMar>
          </w:tcPr>
          <w:p w14:paraId="6B9C4410" w14:textId="77777777" w:rsidR="00450B82" w:rsidRPr="000E5B48" w:rsidRDefault="001D6A00" w:rsidP="00513D6C">
            <w:pPr>
              <w:tabs>
                <w:tab w:val="left" w:pos="181"/>
              </w:tabs>
              <w:ind w:left="187" w:hanging="187"/>
              <w:rPr>
                <w:rFonts w:eastAsia="Calibri"/>
                <w:b/>
                <w:bCs/>
                <w:strike/>
                <w:sz w:val="20"/>
              </w:rPr>
            </w:pPr>
            <w:r w:rsidRPr="000E5B48">
              <w:rPr>
                <w:sz w:val="20"/>
              </w:rPr>
              <w:tab/>
              <w:t>Interval</w:t>
            </w:r>
          </w:p>
        </w:tc>
        <w:tc>
          <w:tcPr>
            <w:tcW w:w="2161" w:type="dxa"/>
            <w:shd w:val="clear" w:color="auto" w:fill="auto"/>
          </w:tcPr>
          <w:p w14:paraId="64EC0076" w14:textId="77777777" w:rsidR="00450B82" w:rsidRPr="000E5B48" w:rsidRDefault="001D6A00" w:rsidP="00513D6C">
            <w:pPr>
              <w:pStyle w:val="Styletable10pts"/>
              <w:jc w:val="center"/>
              <w:rPr>
                <w:rFonts w:eastAsia="Calibri"/>
              </w:rPr>
            </w:pPr>
            <w:r w:rsidRPr="000E5B48">
              <w:t>0,0</w:t>
            </w:r>
            <w:r w:rsidRPr="000E5B48">
              <w:rPr>
                <w:vertAlign w:val="superscript"/>
              </w:rPr>
              <w:t>+</w:t>
            </w:r>
            <w:r w:rsidRPr="000E5B48">
              <w:t>-71,0</w:t>
            </w:r>
            <w:r w:rsidRPr="000E5B48">
              <w:rPr>
                <w:vertAlign w:val="superscript"/>
              </w:rPr>
              <w:t>+</w:t>
            </w:r>
          </w:p>
        </w:tc>
        <w:tc>
          <w:tcPr>
            <w:tcW w:w="3002" w:type="dxa"/>
            <w:shd w:val="clear" w:color="auto" w:fill="auto"/>
          </w:tcPr>
          <w:p w14:paraId="4CDAA960" w14:textId="77777777" w:rsidR="00450B82" w:rsidRPr="000E5B48" w:rsidRDefault="001D6A00" w:rsidP="00513D6C">
            <w:pPr>
              <w:pStyle w:val="Styletable10pts"/>
              <w:jc w:val="center"/>
              <w:rPr>
                <w:rFonts w:eastAsia="Calibri"/>
              </w:rPr>
            </w:pPr>
            <w:r w:rsidRPr="000E5B48">
              <w:t>0,0</w:t>
            </w:r>
            <w:r w:rsidRPr="000E5B48">
              <w:rPr>
                <w:vertAlign w:val="superscript"/>
              </w:rPr>
              <w:t>+</w:t>
            </w:r>
            <w:r w:rsidRPr="000E5B48">
              <w:t>-59,8</w:t>
            </w:r>
            <w:r w:rsidRPr="000E5B48">
              <w:rPr>
                <w:vertAlign w:val="superscript"/>
              </w:rPr>
              <w:t>+</w:t>
            </w:r>
          </w:p>
        </w:tc>
      </w:tr>
      <w:tr w:rsidR="00A41ED3" w:rsidRPr="000E5B48" w14:paraId="5866E79D" w14:textId="77777777" w:rsidTr="00732B26">
        <w:trPr>
          <w:cantSplit/>
          <w:trHeight w:val="57"/>
        </w:trPr>
        <w:tc>
          <w:tcPr>
            <w:tcW w:w="9181" w:type="dxa"/>
            <w:gridSpan w:val="3"/>
            <w:shd w:val="clear" w:color="auto" w:fill="auto"/>
            <w:tcMar>
              <w:top w:w="0" w:type="dxa"/>
              <w:left w:w="108" w:type="dxa"/>
              <w:bottom w:w="0" w:type="dxa"/>
              <w:right w:w="57" w:type="dxa"/>
            </w:tcMar>
          </w:tcPr>
          <w:p w14:paraId="5C4EDC51" w14:textId="77777777" w:rsidR="00732B26" w:rsidRPr="000E5B48" w:rsidRDefault="001D6A00" w:rsidP="00513D6C">
            <w:pPr>
              <w:keepNext/>
              <w:rPr>
                <w:rFonts w:eastAsia="Calibri"/>
                <w:sz w:val="20"/>
              </w:rPr>
            </w:pPr>
            <w:r w:rsidRPr="000E5B48">
              <w:rPr>
                <w:b/>
                <w:sz w:val="20"/>
              </w:rPr>
              <w:t>Responsvarighed hos CR (måneder)</w:t>
            </w:r>
          </w:p>
        </w:tc>
      </w:tr>
      <w:tr w:rsidR="00A41ED3" w:rsidRPr="000E5B48" w14:paraId="4CE378F7" w14:textId="77777777" w:rsidTr="00732B26">
        <w:trPr>
          <w:cantSplit/>
          <w:trHeight w:val="57"/>
        </w:trPr>
        <w:tc>
          <w:tcPr>
            <w:tcW w:w="4018" w:type="dxa"/>
            <w:shd w:val="clear" w:color="auto" w:fill="auto"/>
            <w:tcMar>
              <w:top w:w="0" w:type="dxa"/>
              <w:left w:w="108" w:type="dxa"/>
              <w:bottom w:w="0" w:type="dxa"/>
              <w:right w:w="57" w:type="dxa"/>
            </w:tcMar>
          </w:tcPr>
          <w:p w14:paraId="7ED06A37" w14:textId="77777777" w:rsidR="00450B82" w:rsidRPr="000E5B48" w:rsidRDefault="001D6A00" w:rsidP="00513D6C">
            <w:pPr>
              <w:keepNext/>
              <w:tabs>
                <w:tab w:val="left" w:pos="181"/>
              </w:tabs>
              <w:ind w:left="187" w:hanging="187"/>
              <w:rPr>
                <w:rFonts w:eastAsia="Calibri"/>
                <w:b/>
                <w:sz w:val="20"/>
              </w:rPr>
            </w:pPr>
            <w:r w:rsidRPr="000E5B48">
              <w:rPr>
                <w:sz w:val="20"/>
              </w:rPr>
              <w:tab/>
              <w:t>Median (95 % CI)</w:t>
            </w:r>
          </w:p>
        </w:tc>
        <w:tc>
          <w:tcPr>
            <w:tcW w:w="2161" w:type="dxa"/>
            <w:shd w:val="clear" w:color="auto" w:fill="auto"/>
          </w:tcPr>
          <w:p w14:paraId="1C87CDAC" w14:textId="77777777" w:rsidR="00450B82" w:rsidRPr="000E5B48" w:rsidRDefault="001D6A00" w:rsidP="00513D6C">
            <w:pPr>
              <w:keepNext/>
              <w:jc w:val="center"/>
              <w:rPr>
                <w:rFonts w:eastAsia="Calibri"/>
                <w:sz w:val="20"/>
              </w:rPr>
            </w:pPr>
            <w:r w:rsidRPr="000E5B48">
              <w:rPr>
                <w:sz w:val="20"/>
              </w:rPr>
              <w:t>30,3 (2,4; NE)</w:t>
            </w:r>
          </w:p>
        </w:tc>
        <w:tc>
          <w:tcPr>
            <w:tcW w:w="3002" w:type="dxa"/>
            <w:shd w:val="clear" w:color="auto" w:fill="auto"/>
          </w:tcPr>
          <w:p w14:paraId="20EA058B" w14:textId="77777777" w:rsidR="00450B82" w:rsidRPr="000E5B48" w:rsidRDefault="001D6A00" w:rsidP="00513D6C">
            <w:pPr>
              <w:keepNext/>
              <w:jc w:val="center"/>
              <w:rPr>
                <w:rFonts w:eastAsia="Calibri"/>
                <w:sz w:val="20"/>
              </w:rPr>
            </w:pPr>
            <w:r w:rsidRPr="000E5B48">
              <w:rPr>
                <w:sz w:val="20"/>
              </w:rPr>
              <w:t>26,4 (7,1; NE)</w:t>
            </w:r>
          </w:p>
        </w:tc>
      </w:tr>
      <w:tr w:rsidR="00A41ED3" w:rsidRPr="000E5B48" w14:paraId="60A35B8B" w14:textId="77777777" w:rsidTr="00732B26">
        <w:trPr>
          <w:cantSplit/>
          <w:trHeight w:val="57"/>
        </w:trPr>
        <w:tc>
          <w:tcPr>
            <w:tcW w:w="4018" w:type="dxa"/>
            <w:shd w:val="clear" w:color="auto" w:fill="auto"/>
            <w:tcMar>
              <w:top w:w="0" w:type="dxa"/>
              <w:left w:w="108" w:type="dxa"/>
              <w:bottom w:w="0" w:type="dxa"/>
              <w:right w:w="57" w:type="dxa"/>
            </w:tcMar>
          </w:tcPr>
          <w:p w14:paraId="4DA482E8" w14:textId="77777777" w:rsidR="00450B82" w:rsidRPr="000E5B48" w:rsidRDefault="001D6A00" w:rsidP="00513D6C">
            <w:pPr>
              <w:tabs>
                <w:tab w:val="left" w:pos="181"/>
              </w:tabs>
              <w:ind w:left="187" w:hanging="187"/>
              <w:rPr>
                <w:sz w:val="20"/>
              </w:rPr>
            </w:pPr>
            <w:r w:rsidRPr="000E5B48">
              <w:rPr>
                <w:sz w:val="20"/>
              </w:rPr>
              <w:tab/>
              <w:t>Interval</w:t>
            </w:r>
          </w:p>
        </w:tc>
        <w:tc>
          <w:tcPr>
            <w:tcW w:w="2161" w:type="dxa"/>
            <w:shd w:val="clear" w:color="auto" w:fill="auto"/>
          </w:tcPr>
          <w:p w14:paraId="3B3EDCB1" w14:textId="77777777" w:rsidR="00450B82" w:rsidRPr="000E5B48" w:rsidRDefault="001D6A00" w:rsidP="00513D6C">
            <w:pPr>
              <w:keepNext/>
              <w:jc w:val="center"/>
              <w:rPr>
                <w:rFonts w:eastAsia="Calibri"/>
                <w:sz w:val="20"/>
              </w:rPr>
            </w:pPr>
            <w:r w:rsidRPr="000E5B48">
              <w:rPr>
                <w:sz w:val="20"/>
              </w:rPr>
              <w:t>0,7</w:t>
            </w:r>
            <w:r w:rsidRPr="000E5B48">
              <w:rPr>
                <w:sz w:val="20"/>
                <w:vertAlign w:val="superscript"/>
              </w:rPr>
              <w:t>+</w:t>
            </w:r>
            <w:r w:rsidRPr="000E5B48">
              <w:rPr>
                <w:sz w:val="20"/>
              </w:rPr>
              <w:t>-50,0</w:t>
            </w:r>
            <w:r w:rsidRPr="000E5B48">
              <w:rPr>
                <w:sz w:val="20"/>
                <w:vertAlign w:val="superscript"/>
              </w:rPr>
              <w:t>+</w:t>
            </w:r>
          </w:p>
        </w:tc>
        <w:tc>
          <w:tcPr>
            <w:tcW w:w="3002" w:type="dxa"/>
            <w:shd w:val="clear" w:color="auto" w:fill="auto"/>
          </w:tcPr>
          <w:p w14:paraId="75A5470B" w14:textId="77777777" w:rsidR="00450B82" w:rsidRPr="000E5B48" w:rsidRDefault="001D6A00" w:rsidP="00513D6C">
            <w:pPr>
              <w:keepNext/>
              <w:jc w:val="center"/>
              <w:rPr>
                <w:rFonts w:eastAsia="Calibri"/>
                <w:sz w:val="20"/>
              </w:rPr>
            </w:pPr>
            <w:r w:rsidRPr="000E5B48">
              <w:rPr>
                <w:sz w:val="20"/>
              </w:rPr>
              <w:t>0,0</w:t>
            </w:r>
            <w:r w:rsidRPr="000E5B48">
              <w:rPr>
                <w:sz w:val="20"/>
                <w:vertAlign w:val="superscript"/>
              </w:rPr>
              <w:t>+</w:t>
            </w:r>
            <w:r w:rsidRPr="000E5B48">
              <w:rPr>
                <w:sz w:val="20"/>
              </w:rPr>
              <w:t>-55,7</w:t>
            </w:r>
            <w:r w:rsidRPr="000E5B48">
              <w:rPr>
                <w:sz w:val="20"/>
                <w:vertAlign w:val="superscript"/>
              </w:rPr>
              <w:t>+</w:t>
            </w:r>
          </w:p>
        </w:tc>
      </w:tr>
      <w:tr w:rsidR="00A41ED3" w:rsidRPr="000E5B48" w14:paraId="57504A41" w14:textId="77777777" w:rsidTr="00732B26">
        <w:trPr>
          <w:cantSplit/>
          <w:trHeight w:val="57"/>
        </w:trPr>
        <w:tc>
          <w:tcPr>
            <w:tcW w:w="9181" w:type="dxa"/>
            <w:gridSpan w:val="3"/>
            <w:shd w:val="clear" w:color="auto" w:fill="auto"/>
            <w:tcMar>
              <w:top w:w="0" w:type="dxa"/>
              <w:left w:w="108" w:type="dxa"/>
              <w:bottom w:w="0" w:type="dxa"/>
              <w:right w:w="57" w:type="dxa"/>
            </w:tcMar>
          </w:tcPr>
          <w:p w14:paraId="75FBC8B9" w14:textId="77777777" w:rsidR="00732B26" w:rsidRPr="000E5B48" w:rsidRDefault="001D6A00" w:rsidP="00513D6C">
            <w:pPr>
              <w:keepNext/>
              <w:rPr>
                <w:rFonts w:eastAsia="Calibri"/>
                <w:sz w:val="20"/>
              </w:rPr>
            </w:pPr>
            <w:r w:rsidRPr="000E5B48">
              <w:rPr>
                <w:b/>
                <w:sz w:val="20"/>
              </w:rPr>
              <w:t>Responsvarighed hos PR (måneder)</w:t>
            </w:r>
          </w:p>
        </w:tc>
      </w:tr>
      <w:tr w:rsidR="00A41ED3" w:rsidRPr="000E5B48" w14:paraId="0039BFD0" w14:textId="77777777" w:rsidTr="00732B26">
        <w:trPr>
          <w:cantSplit/>
          <w:trHeight w:val="57"/>
        </w:trPr>
        <w:tc>
          <w:tcPr>
            <w:tcW w:w="4018" w:type="dxa"/>
            <w:shd w:val="clear" w:color="auto" w:fill="auto"/>
            <w:tcMar>
              <w:top w:w="0" w:type="dxa"/>
              <w:left w:w="108" w:type="dxa"/>
              <w:bottom w:w="0" w:type="dxa"/>
              <w:right w:w="57" w:type="dxa"/>
            </w:tcMar>
          </w:tcPr>
          <w:p w14:paraId="3E3D92EE" w14:textId="77777777" w:rsidR="00450B82" w:rsidRPr="000E5B48" w:rsidRDefault="001D6A00" w:rsidP="00513D6C">
            <w:pPr>
              <w:keepNext/>
              <w:tabs>
                <w:tab w:val="left" w:pos="181"/>
              </w:tabs>
              <w:ind w:left="187" w:hanging="187"/>
              <w:rPr>
                <w:rFonts w:eastAsia="Calibri"/>
                <w:b/>
                <w:sz w:val="20"/>
              </w:rPr>
            </w:pPr>
            <w:r w:rsidRPr="000E5B48">
              <w:rPr>
                <w:sz w:val="20"/>
              </w:rPr>
              <w:tab/>
              <w:t>Median (95 % CI)</w:t>
            </w:r>
          </w:p>
        </w:tc>
        <w:tc>
          <w:tcPr>
            <w:tcW w:w="2161" w:type="dxa"/>
            <w:shd w:val="clear" w:color="auto" w:fill="auto"/>
          </w:tcPr>
          <w:p w14:paraId="5B3A7CD7" w14:textId="77777777" w:rsidR="00450B82" w:rsidRPr="000E5B48" w:rsidRDefault="001D6A00" w:rsidP="00513D6C">
            <w:pPr>
              <w:keepNext/>
              <w:jc w:val="center"/>
              <w:rPr>
                <w:rFonts w:eastAsia="Calibri"/>
                <w:sz w:val="20"/>
              </w:rPr>
            </w:pPr>
            <w:r w:rsidRPr="000E5B48">
              <w:rPr>
                <w:sz w:val="20"/>
              </w:rPr>
              <w:t>10,6 (7,5; 25,3)</w:t>
            </w:r>
          </w:p>
        </w:tc>
        <w:tc>
          <w:tcPr>
            <w:tcW w:w="3002" w:type="dxa"/>
            <w:shd w:val="clear" w:color="auto" w:fill="auto"/>
          </w:tcPr>
          <w:p w14:paraId="6DD42FC6" w14:textId="77777777" w:rsidR="00450B82" w:rsidRPr="000E5B48" w:rsidRDefault="001D6A00" w:rsidP="00513D6C">
            <w:pPr>
              <w:keepNext/>
              <w:jc w:val="center"/>
              <w:rPr>
                <w:rFonts w:eastAsia="Calibri"/>
                <w:sz w:val="20"/>
              </w:rPr>
            </w:pPr>
            <w:r w:rsidRPr="000E5B48">
              <w:rPr>
                <w:sz w:val="20"/>
              </w:rPr>
              <w:t>14,7 (9,4; 30,4)</w:t>
            </w:r>
          </w:p>
        </w:tc>
      </w:tr>
      <w:tr w:rsidR="00A41ED3" w:rsidRPr="000E5B48" w14:paraId="6E6F80F2" w14:textId="77777777" w:rsidTr="00732B26">
        <w:trPr>
          <w:cantSplit/>
          <w:trHeight w:val="57"/>
        </w:trPr>
        <w:tc>
          <w:tcPr>
            <w:tcW w:w="4018" w:type="dxa"/>
            <w:shd w:val="clear" w:color="auto" w:fill="auto"/>
            <w:tcMar>
              <w:top w:w="0" w:type="dxa"/>
              <w:left w:w="108" w:type="dxa"/>
              <w:bottom w:w="0" w:type="dxa"/>
              <w:right w:w="57" w:type="dxa"/>
            </w:tcMar>
          </w:tcPr>
          <w:p w14:paraId="42802BDC" w14:textId="77777777" w:rsidR="00450B82" w:rsidRPr="000E5B48" w:rsidRDefault="001D6A00" w:rsidP="00513D6C">
            <w:pPr>
              <w:tabs>
                <w:tab w:val="left" w:pos="181"/>
              </w:tabs>
              <w:ind w:left="187" w:hanging="187"/>
              <w:rPr>
                <w:sz w:val="20"/>
              </w:rPr>
            </w:pPr>
            <w:r w:rsidRPr="000E5B48">
              <w:rPr>
                <w:sz w:val="20"/>
              </w:rPr>
              <w:tab/>
              <w:t>Interval</w:t>
            </w:r>
          </w:p>
        </w:tc>
        <w:tc>
          <w:tcPr>
            <w:tcW w:w="2161" w:type="dxa"/>
            <w:shd w:val="clear" w:color="auto" w:fill="auto"/>
          </w:tcPr>
          <w:p w14:paraId="4A1F7196" w14:textId="77777777" w:rsidR="00450B82" w:rsidRPr="000E5B48" w:rsidRDefault="001D6A00" w:rsidP="00513D6C">
            <w:pPr>
              <w:pStyle w:val="Styletable10pts"/>
              <w:jc w:val="center"/>
              <w:rPr>
                <w:rFonts w:eastAsia="Calibri"/>
              </w:rPr>
            </w:pPr>
            <w:r w:rsidRPr="000E5B48">
              <w:t>0,0</w:t>
            </w:r>
            <w:r w:rsidRPr="000E5B48">
              <w:rPr>
                <w:vertAlign w:val="superscript"/>
              </w:rPr>
              <w:t>+</w:t>
            </w:r>
            <w:r w:rsidRPr="000E5B48">
              <w:t>-67,9</w:t>
            </w:r>
            <w:r w:rsidRPr="000E5B48">
              <w:rPr>
                <w:vertAlign w:val="superscript"/>
              </w:rPr>
              <w:t>+</w:t>
            </w:r>
          </w:p>
        </w:tc>
        <w:tc>
          <w:tcPr>
            <w:tcW w:w="3002" w:type="dxa"/>
            <w:shd w:val="clear" w:color="auto" w:fill="auto"/>
          </w:tcPr>
          <w:p w14:paraId="3355677A" w14:textId="77777777" w:rsidR="00450B82" w:rsidRPr="000E5B48" w:rsidRDefault="001D6A00" w:rsidP="00513D6C">
            <w:pPr>
              <w:pStyle w:val="Styletable10pts"/>
              <w:jc w:val="center"/>
              <w:rPr>
                <w:rFonts w:eastAsia="Calibri"/>
              </w:rPr>
            </w:pPr>
            <w:r w:rsidRPr="000E5B48">
              <w:t>0,0</w:t>
            </w:r>
            <w:r w:rsidRPr="000E5B48">
              <w:rPr>
                <w:vertAlign w:val="superscript"/>
              </w:rPr>
              <w:t>+</w:t>
            </w:r>
            <w:r w:rsidRPr="000E5B48">
              <w:t>-55,9</w:t>
            </w:r>
            <w:r w:rsidRPr="000E5B48">
              <w:rPr>
                <w:vertAlign w:val="superscript"/>
              </w:rPr>
              <w:t>+</w:t>
            </w:r>
          </w:p>
        </w:tc>
      </w:tr>
      <w:tr w:rsidR="00A41ED3" w:rsidRPr="000E5B48" w14:paraId="72AF54E9" w14:textId="77777777" w:rsidTr="00732B26">
        <w:trPr>
          <w:cantSplit/>
          <w:trHeight w:val="57"/>
        </w:trPr>
        <w:tc>
          <w:tcPr>
            <w:tcW w:w="4018" w:type="dxa"/>
            <w:shd w:val="clear" w:color="auto" w:fill="auto"/>
            <w:tcMar>
              <w:top w:w="0" w:type="dxa"/>
              <w:left w:w="108" w:type="dxa"/>
              <w:bottom w:w="0" w:type="dxa"/>
              <w:right w:w="57" w:type="dxa"/>
            </w:tcMar>
            <w:hideMark/>
          </w:tcPr>
          <w:p w14:paraId="46B2A4A5" w14:textId="77777777" w:rsidR="00450B82" w:rsidRPr="000E5B48" w:rsidRDefault="001D6A00" w:rsidP="00513D6C">
            <w:pPr>
              <w:keepNext/>
              <w:rPr>
                <w:rFonts w:eastAsia="Calibri"/>
                <w:sz w:val="20"/>
              </w:rPr>
            </w:pPr>
            <w:r w:rsidRPr="000E5B48">
              <w:rPr>
                <w:b/>
                <w:sz w:val="20"/>
              </w:rPr>
              <w:t>Mediantid til respons</w:t>
            </w:r>
          </w:p>
        </w:tc>
        <w:tc>
          <w:tcPr>
            <w:tcW w:w="2161" w:type="dxa"/>
            <w:shd w:val="clear" w:color="auto" w:fill="auto"/>
          </w:tcPr>
          <w:p w14:paraId="4E633AF6" w14:textId="77777777" w:rsidR="00450B82" w:rsidRPr="000E5B48" w:rsidRDefault="00450B82" w:rsidP="00513D6C">
            <w:pPr>
              <w:keepNext/>
              <w:jc w:val="center"/>
              <w:rPr>
                <w:rFonts w:eastAsia="Calibri"/>
                <w:sz w:val="20"/>
              </w:rPr>
            </w:pPr>
          </w:p>
        </w:tc>
        <w:tc>
          <w:tcPr>
            <w:tcW w:w="3002" w:type="dxa"/>
            <w:shd w:val="clear" w:color="auto" w:fill="auto"/>
          </w:tcPr>
          <w:p w14:paraId="4FD9D438" w14:textId="77777777" w:rsidR="00450B82" w:rsidRPr="000E5B48" w:rsidRDefault="00450B82" w:rsidP="00513D6C">
            <w:pPr>
              <w:keepNext/>
              <w:jc w:val="center"/>
              <w:rPr>
                <w:rFonts w:eastAsia="Calibri"/>
                <w:sz w:val="20"/>
              </w:rPr>
            </w:pPr>
          </w:p>
        </w:tc>
      </w:tr>
      <w:tr w:rsidR="00A41ED3" w:rsidRPr="000E5B48" w14:paraId="037C9252" w14:textId="77777777" w:rsidTr="00732B26">
        <w:trPr>
          <w:cantSplit/>
          <w:trHeight w:val="57"/>
        </w:trPr>
        <w:tc>
          <w:tcPr>
            <w:tcW w:w="4018" w:type="dxa"/>
            <w:shd w:val="clear" w:color="auto" w:fill="auto"/>
            <w:tcMar>
              <w:top w:w="0" w:type="dxa"/>
              <w:left w:w="108" w:type="dxa"/>
              <w:bottom w:w="0" w:type="dxa"/>
              <w:right w:w="57" w:type="dxa"/>
            </w:tcMar>
          </w:tcPr>
          <w:p w14:paraId="4B59766A" w14:textId="77777777" w:rsidR="00450B82" w:rsidRPr="000E5B48" w:rsidRDefault="001D6A00" w:rsidP="00513D6C">
            <w:pPr>
              <w:tabs>
                <w:tab w:val="left" w:pos="181"/>
              </w:tabs>
              <w:ind w:left="187" w:hanging="187"/>
              <w:rPr>
                <w:rFonts w:eastAsia="Calibri"/>
                <w:b/>
                <w:bCs/>
                <w:sz w:val="20"/>
              </w:rPr>
            </w:pPr>
            <w:r w:rsidRPr="000E5B48">
              <w:rPr>
                <w:sz w:val="20"/>
              </w:rPr>
              <w:tab/>
              <w:t>Måneder (interval)</w:t>
            </w:r>
          </w:p>
        </w:tc>
        <w:tc>
          <w:tcPr>
            <w:tcW w:w="2161" w:type="dxa"/>
            <w:shd w:val="clear" w:color="auto" w:fill="auto"/>
          </w:tcPr>
          <w:p w14:paraId="42209F71" w14:textId="77777777" w:rsidR="00450B82" w:rsidRPr="000E5B48" w:rsidRDefault="001D6A00" w:rsidP="00513D6C">
            <w:pPr>
              <w:keepNext/>
              <w:jc w:val="center"/>
              <w:rPr>
                <w:rFonts w:eastAsia="Calibri"/>
                <w:sz w:val="20"/>
              </w:rPr>
            </w:pPr>
            <w:r w:rsidRPr="000E5B48">
              <w:rPr>
                <w:sz w:val="20"/>
              </w:rPr>
              <w:t>2,2 (1,6-11,1)</w:t>
            </w:r>
          </w:p>
        </w:tc>
        <w:tc>
          <w:tcPr>
            <w:tcW w:w="3002" w:type="dxa"/>
            <w:shd w:val="clear" w:color="auto" w:fill="auto"/>
          </w:tcPr>
          <w:p w14:paraId="78919135" w14:textId="77777777" w:rsidR="00450B82" w:rsidRPr="000E5B48" w:rsidRDefault="001D6A00" w:rsidP="00513D6C">
            <w:pPr>
              <w:keepNext/>
              <w:jc w:val="center"/>
              <w:rPr>
                <w:rFonts w:eastAsia="Calibri"/>
                <w:sz w:val="20"/>
              </w:rPr>
            </w:pPr>
            <w:r w:rsidRPr="000E5B48">
              <w:rPr>
                <w:sz w:val="20"/>
              </w:rPr>
              <w:t>2,1 (0,8; 17,9)</w:t>
            </w:r>
          </w:p>
        </w:tc>
      </w:tr>
      <w:tr w:rsidR="00A41ED3" w:rsidRPr="000E5B48" w14:paraId="6F76C5A4" w14:textId="77777777" w:rsidTr="00732B26">
        <w:trPr>
          <w:cantSplit/>
          <w:trHeight w:val="57"/>
        </w:trPr>
        <w:tc>
          <w:tcPr>
            <w:tcW w:w="4018" w:type="dxa"/>
            <w:shd w:val="clear" w:color="auto" w:fill="auto"/>
            <w:tcMar>
              <w:top w:w="0" w:type="dxa"/>
              <w:left w:w="108" w:type="dxa"/>
              <w:bottom w:w="0" w:type="dxa"/>
              <w:right w:w="57" w:type="dxa"/>
            </w:tcMar>
            <w:hideMark/>
          </w:tcPr>
          <w:p w14:paraId="5D061533" w14:textId="77777777" w:rsidR="00450B82" w:rsidRPr="000E5B48" w:rsidRDefault="001D6A00" w:rsidP="00513D6C">
            <w:pPr>
              <w:keepNext/>
              <w:rPr>
                <w:rFonts w:eastAsia="Calibri"/>
                <w:b/>
                <w:bCs/>
                <w:sz w:val="20"/>
              </w:rPr>
            </w:pPr>
            <w:r w:rsidRPr="000E5B48">
              <w:rPr>
                <w:b/>
                <w:sz w:val="20"/>
              </w:rPr>
              <w:t>Medianvarighed af opfølgningsperiode</w:t>
            </w:r>
          </w:p>
        </w:tc>
        <w:tc>
          <w:tcPr>
            <w:tcW w:w="2161" w:type="dxa"/>
            <w:shd w:val="clear" w:color="auto" w:fill="auto"/>
          </w:tcPr>
          <w:p w14:paraId="4D683552" w14:textId="77777777" w:rsidR="00450B82" w:rsidRPr="000E5B48" w:rsidRDefault="00450B82" w:rsidP="00513D6C">
            <w:pPr>
              <w:keepNext/>
              <w:jc w:val="center"/>
              <w:rPr>
                <w:rFonts w:eastAsia="Calibri"/>
                <w:sz w:val="20"/>
              </w:rPr>
            </w:pPr>
          </w:p>
        </w:tc>
        <w:tc>
          <w:tcPr>
            <w:tcW w:w="3002" w:type="dxa"/>
            <w:shd w:val="clear" w:color="auto" w:fill="auto"/>
          </w:tcPr>
          <w:p w14:paraId="31D264EE" w14:textId="77777777" w:rsidR="00450B82" w:rsidRPr="000E5B48" w:rsidRDefault="00450B82" w:rsidP="00513D6C">
            <w:pPr>
              <w:keepNext/>
              <w:jc w:val="center"/>
              <w:rPr>
                <w:rFonts w:eastAsia="Calibri"/>
                <w:sz w:val="20"/>
              </w:rPr>
            </w:pPr>
          </w:p>
        </w:tc>
      </w:tr>
      <w:tr w:rsidR="00A41ED3" w:rsidRPr="000E5B48" w14:paraId="5556CF92" w14:textId="77777777" w:rsidTr="00732B26">
        <w:trPr>
          <w:cantSplit/>
          <w:trHeight w:val="57"/>
        </w:trPr>
        <w:tc>
          <w:tcPr>
            <w:tcW w:w="4018" w:type="dxa"/>
            <w:shd w:val="clear" w:color="auto" w:fill="auto"/>
            <w:tcMar>
              <w:top w:w="0" w:type="dxa"/>
              <w:left w:w="108" w:type="dxa"/>
              <w:bottom w:w="0" w:type="dxa"/>
              <w:right w:w="108" w:type="dxa"/>
            </w:tcMar>
          </w:tcPr>
          <w:p w14:paraId="3A8913D9" w14:textId="77777777" w:rsidR="00450B82" w:rsidRPr="000E5B48" w:rsidRDefault="001D6A00" w:rsidP="00513D6C">
            <w:pPr>
              <w:tabs>
                <w:tab w:val="left" w:pos="181"/>
              </w:tabs>
              <w:ind w:left="187" w:hanging="187"/>
              <w:rPr>
                <w:rFonts w:eastAsia="Calibri"/>
                <w:b/>
                <w:bCs/>
                <w:sz w:val="20"/>
              </w:rPr>
            </w:pPr>
            <w:r w:rsidRPr="000E5B48">
              <w:rPr>
                <w:sz w:val="20"/>
              </w:rPr>
              <w:tab/>
              <w:t>Måneder (interval)</w:t>
            </w:r>
          </w:p>
        </w:tc>
        <w:tc>
          <w:tcPr>
            <w:tcW w:w="2161" w:type="dxa"/>
            <w:shd w:val="clear" w:color="auto" w:fill="auto"/>
          </w:tcPr>
          <w:p w14:paraId="37CB3BA2" w14:textId="77777777" w:rsidR="00450B82" w:rsidRPr="000E5B48" w:rsidRDefault="001D6A00" w:rsidP="00513D6C">
            <w:pPr>
              <w:keepNext/>
              <w:jc w:val="center"/>
              <w:rPr>
                <w:rFonts w:eastAsia="Calibri"/>
                <w:sz w:val="20"/>
              </w:rPr>
            </w:pPr>
            <w:r w:rsidRPr="000E5B48">
              <w:rPr>
                <w:sz w:val="20"/>
              </w:rPr>
              <w:t>58,5 (1,9-74,3)</w:t>
            </w:r>
          </w:p>
        </w:tc>
        <w:tc>
          <w:tcPr>
            <w:tcW w:w="3002" w:type="dxa"/>
            <w:shd w:val="clear" w:color="auto" w:fill="auto"/>
          </w:tcPr>
          <w:p w14:paraId="0ABB7A7D" w14:textId="77777777" w:rsidR="00450B82" w:rsidRPr="000E5B48" w:rsidRDefault="001D6A00" w:rsidP="00513D6C">
            <w:pPr>
              <w:keepNext/>
              <w:jc w:val="center"/>
              <w:rPr>
                <w:rFonts w:eastAsia="Calibri"/>
                <w:sz w:val="20"/>
              </w:rPr>
            </w:pPr>
            <w:r w:rsidRPr="000E5B48">
              <w:rPr>
                <w:sz w:val="20"/>
              </w:rPr>
              <w:t>53,5 (1,4-70,4)</w:t>
            </w:r>
          </w:p>
        </w:tc>
      </w:tr>
      <w:tr w:rsidR="00A41ED3" w:rsidRPr="000E5B48" w14:paraId="1CCAE138" w14:textId="77777777" w:rsidTr="00732B26">
        <w:trPr>
          <w:cantSplit/>
          <w:trHeight w:val="57"/>
        </w:trPr>
        <w:tc>
          <w:tcPr>
            <w:tcW w:w="4018" w:type="dxa"/>
            <w:shd w:val="clear" w:color="auto" w:fill="auto"/>
            <w:tcMar>
              <w:top w:w="0" w:type="dxa"/>
              <w:left w:w="108" w:type="dxa"/>
              <w:bottom w:w="0" w:type="dxa"/>
              <w:right w:w="108" w:type="dxa"/>
            </w:tcMar>
            <w:hideMark/>
          </w:tcPr>
          <w:p w14:paraId="7E65FCC9" w14:textId="77777777" w:rsidR="00450B82" w:rsidRPr="000E5B48" w:rsidRDefault="001D6A00" w:rsidP="00513D6C">
            <w:pPr>
              <w:keepNext/>
              <w:rPr>
                <w:rFonts w:eastAsia="Calibri"/>
                <w:sz w:val="20"/>
              </w:rPr>
            </w:pPr>
            <w:r w:rsidRPr="000E5B48">
              <w:rPr>
                <w:b/>
                <w:sz w:val="20"/>
              </w:rPr>
              <w:t>Progressionsfri overlevelse</w:t>
            </w:r>
          </w:p>
        </w:tc>
        <w:tc>
          <w:tcPr>
            <w:tcW w:w="2161" w:type="dxa"/>
            <w:shd w:val="clear" w:color="auto" w:fill="auto"/>
          </w:tcPr>
          <w:p w14:paraId="299FA8AD" w14:textId="77777777" w:rsidR="00450B82" w:rsidRPr="000E5B48" w:rsidRDefault="00450B82" w:rsidP="00513D6C">
            <w:pPr>
              <w:keepNext/>
              <w:jc w:val="center"/>
              <w:rPr>
                <w:rFonts w:eastAsia="Calibri"/>
                <w:sz w:val="20"/>
              </w:rPr>
            </w:pPr>
          </w:p>
        </w:tc>
        <w:tc>
          <w:tcPr>
            <w:tcW w:w="3002" w:type="dxa"/>
            <w:shd w:val="clear" w:color="auto" w:fill="auto"/>
          </w:tcPr>
          <w:p w14:paraId="6D16BFD9" w14:textId="77777777" w:rsidR="00450B82" w:rsidRPr="000E5B48" w:rsidRDefault="00450B82" w:rsidP="00513D6C">
            <w:pPr>
              <w:keepNext/>
              <w:jc w:val="center"/>
              <w:rPr>
                <w:rFonts w:eastAsia="Calibri"/>
                <w:sz w:val="20"/>
              </w:rPr>
            </w:pPr>
          </w:p>
        </w:tc>
      </w:tr>
      <w:tr w:rsidR="00A41ED3" w:rsidRPr="000E5B48" w14:paraId="47CACE77" w14:textId="77777777" w:rsidTr="00732B26">
        <w:trPr>
          <w:cantSplit/>
          <w:trHeight w:val="57"/>
        </w:trPr>
        <w:tc>
          <w:tcPr>
            <w:tcW w:w="4018" w:type="dxa"/>
            <w:shd w:val="clear" w:color="auto" w:fill="auto"/>
            <w:tcMar>
              <w:top w:w="0" w:type="dxa"/>
              <w:left w:w="108" w:type="dxa"/>
              <w:bottom w:w="0" w:type="dxa"/>
              <w:right w:w="108" w:type="dxa"/>
            </w:tcMar>
          </w:tcPr>
          <w:p w14:paraId="2E2EDEB6" w14:textId="77777777" w:rsidR="00450B82" w:rsidRPr="000E5B48" w:rsidRDefault="001D6A00" w:rsidP="00513D6C">
            <w:pPr>
              <w:keepNext/>
              <w:tabs>
                <w:tab w:val="left" w:pos="181"/>
              </w:tabs>
              <w:ind w:left="187" w:hanging="187"/>
              <w:rPr>
                <w:sz w:val="20"/>
              </w:rPr>
            </w:pPr>
            <w:r w:rsidRPr="000E5B48">
              <w:rPr>
                <w:sz w:val="20"/>
              </w:rPr>
              <w:tab/>
              <w:t>Median (95 % CI)</w:t>
            </w:r>
          </w:p>
        </w:tc>
        <w:tc>
          <w:tcPr>
            <w:tcW w:w="2161" w:type="dxa"/>
            <w:shd w:val="clear" w:color="auto" w:fill="auto"/>
          </w:tcPr>
          <w:p w14:paraId="5722BCE4" w14:textId="77777777" w:rsidR="00450B82" w:rsidRPr="000E5B48" w:rsidRDefault="001D6A00" w:rsidP="00513D6C">
            <w:pPr>
              <w:keepNext/>
              <w:jc w:val="center"/>
              <w:rPr>
                <w:rFonts w:eastAsia="Calibri"/>
                <w:sz w:val="20"/>
              </w:rPr>
            </w:pPr>
            <w:r w:rsidRPr="000E5B48">
              <w:rPr>
                <w:sz w:val="20"/>
              </w:rPr>
              <w:t>14,8 (11,0; 19,8)</w:t>
            </w:r>
          </w:p>
        </w:tc>
        <w:tc>
          <w:tcPr>
            <w:tcW w:w="3002" w:type="dxa"/>
            <w:shd w:val="clear" w:color="auto" w:fill="auto"/>
          </w:tcPr>
          <w:p w14:paraId="6AB54952" w14:textId="77777777" w:rsidR="00450B82" w:rsidRPr="000E5B48" w:rsidRDefault="001D6A00" w:rsidP="00513D6C">
            <w:pPr>
              <w:keepNext/>
              <w:jc w:val="center"/>
              <w:rPr>
                <w:rFonts w:eastAsia="Calibri"/>
                <w:sz w:val="20"/>
              </w:rPr>
            </w:pPr>
            <w:r w:rsidRPr="000E5B48">
              <w:rPr>
                <w:sz w:val="20"/>
              </w:rPr>
              <w:t>15,1 (11,1; 19,1)</w:t>
            </w:r>
          </w:p>
        </w:tc>
      </w:tr>
      <w:tr w:rsidR="00A41ED3" w:rsidRPr="000E5B48" w14:paraId="56899A7B" w14:textId="77777777" w:rsidTr="00732B26">
        <w:trPr>
          <w:cantSplit/>
          <w:trHeight w:val="57"/>
        </w:trPr>
        <w:tc>
          <w:tcPr>
            <w:tcW w:w="4018" w:type="dxa"/>
            <w:shd w:val="clear" w:color="auto" w:fill="auto"/>
            <w:tcMar>
              <w:top w:w="0" w:type="dxa"/>
              <w:left w:w="108" w:type="dxa"/>
              <w:bottom w:w="0" w:type="dxa"/>
              <w:right w:w="108" w:type="dxa"/>
            </w:tcMar>
          </w:tcPr>
          <w:p w14:paraId="4A5F98DA" w14:textId="6F207842" w:rsidR="00450B82" w:rsidRPr="000E5B48" w:rsidRDefault="001D6A00" w:rsidP="00513D6C">
            <w:pPr>
              <w:keepNext/>
              <w:tabs>
                <w:tab w:val="left" w:pos="181"/>
              </w:tabs>
              <w:ind w:left="187" w:hanging="187"/>
              <w:rPr>
                <w:rFonts w:eastAsia="Calibri"/>
                <w:b/>
                <w:bCs/>
                <w:sz w:val="20"/>
              </w:rPr>
            </w:pPr>
            <w:r w:rsidRPr="000E5B48">
              <w:rPr>
                <w:sz w:val="20"/>
              </w:rPr>
              <w:tab/>
            </w:r>
            <w:ins w:id="491" w:author="BMS" w:date="2025-03-03T21:19:00Z">
              <w:r w:rsidR="00681D5E">
                <w:rPr>
                  <w:sz w:val="20"/>
                </w:rPr>
                <w:t>Hyppi</w:t>
              </w:r>
            </w:ins>
            <w:ins w:id="492" w:author="BMS" w:date="2025-03-03T21:20:00Z">
              <w:r w:rsidR="00681D5E">
                <w:rPr>
                  <w:sz w:val="20"/>
                </w:rPr>
                <w:t>ghed</w:t>
              </w:r>
            </w:ins>
            <w:del w:id="493" w:author="BMS" w:date="2025-03-03T21:19:00Z">
              <w:r w:rsidRPr="000E5B48" w:rsidDel="00681D5E">
                <w:rPr>
                  <w:sz w:val="20"/>
                </w:rPr>
                <w:delText>Rate</w:delText>
              </w:r>
            </w:del>
            <w:r w:rsidRPr="000E5B48">
              <w:rPr>
                <w:sz w:val="20"/>
              </w:rPr>
              <w:t xml:space="preserve"> (95 % CI) ved 12 måneder</w:t>
            </w:r>
          </w:p>
        </w:tc>
        <w:tc>
          <w:tcPr>
            <w:tcW w:w="2161" w:type="dxa"/>
            <w:shd w:val="clear" w:color="auto" w:fill="auto"/>
          </w:tcPr>
          <w:p w14:paraId="5077B311" w14:textId="77777777" w:rsidR="00450B82" w:rsidRPr="000E5B48" w:rsidRDefault="001D6A00" w:rsidP="00513D6C">
            <w:pPr>
              <w:keepNext/>
              <w:jc w:val="center"/>
              <w:rPr>
                <w:rFonts w:eastAsia="Calibri"/>
                <w:sz w:val="20"/>
              </w:rPr>
            </w:pPr>
            <w:r w:rsidRPr="000E5B48">
              <w:rPr>
                <w:sz w:val="20"/>
              </w:rPr>
              <w:t>52 (39; 63)</w:t>
            </w:r>
          </w:p>
        </w:tc>
        <w:tc>
          <w:tcPr>
            <w:tcW w:w="3002" w:type="dxa"/>
            <w:shd w:val="clear" w:color="auto" w:fill="auto"/>
          </w:tcPr>
          <w:p w14:paraId="1B1D8525" w14:textId="77777777" w:rsidR="00450B82" w:rsidRPr="000E5B48" w:rsidRDefault="001D6A00" w:rsidP="00513D6C">
            <w:pPr>
              <w:keepNext/>
              <w:jc w:val="center"/>
              <w:rPr>
                <w:rFonts w:eastAsia="Calibri"/>
                <w:sz w:val="20"/>
              </w:rPr>
            </w:pPr>
            <w:r w:rsidRPr="000E5B48">
              <w:rPr>
                <w:sz w:val="20"/>
              </w:rPr>
              <w:t>53 (42; 64)</w:t>
            </w:r>
          </w:p>
        </w:tc>
      </w:tr>
      <w:tr w:rsidR="00A41ED3" w:rsidRPr="000E5B48" w14:paraId="4106B953" w14:textId="77777777" w:rsidTr="00732B26">
        <w:trPr>
          <w:cantSplit/>
          <w:trHeight w:val="57"/>
        </w:trPr>
        <w:tc>
          <w:tcPr>
            <w:tcW w:w="4018" w:type="dxa"/>
            <w:shd w:val="clear" w:color="auto" w:fill="auto"/>
            <w:tcMar>
              <w:top w:w="0" w:type="dxa"/>
              <w:left w:w="108" w:type="dxa"/>
              <w:bottom w:w="0" w:type="dxa"/>
              <w:right w:w="108" w:type="dxa"/>
            </w:tcMar>
          </w:tcPr>
          <w:p w14:paraId="77F849CE" w14:textId="079E9B06" w:rsidR="00450B82" w:rsidRPr="000E5B48" w:rsidRDefault="001D6A00" w:rsidP="00513D6C">
            <w:pPr>
              <w:keepNext/>
              <w:tabs>
                <w:tab w:val="left" w:pos="181"/>
              </w:tabs>
              <w:ind w:left="187" w:hanging="187"/>
              <w:rPr>
                <w:sz w:val="20"/>
              </w:rPr>
            </w:pPr>
            <w:r w:rsidRPr="000E5B48">
              <w:rPr>
                <w:sz w:val="20"/>
              </w:rPr>
              <w:tab/>
            </w:r>
            <w:ins w:id="494" w:author="BMS" w:date="2025-03-03T21:20:00Z">
              <w:r w:rsidR="00681D5E">
                <w:rPr>
                  <w:sz w:val="20"/>
                </w:rPr>
                <w:t>Hyppighed</w:t>
              </w:r>
            </w:ins>
            <w:del w:id="495" w:author="BMS" w:date="2025-03-03T21:20:00Z">
              <w:r w:rsidRPr="000E5B48" w:rsidDel="00681D5E">
                <w:rPr>
                  <w:sz w:val="20"/>
                </w:rPr>
                <w:delText>Rate</w:delText>
              </w:r>
            </w:del>
            <w:r w:rsidRPr="000E5B48">
              <w:rPr>
                <w:sz w:val="20"/>
              </w:rPr>
              <w:t xml:space="preserve"> (95 % CI) ved 24 måneder</w:t>
            </w:r>
          </w:p>
        </w:tc>
        <w:tc>
          <w:tcPr>
            <w:tcW w:w="2161" w:type="dxa"/>
            <w:shd w:val="clear" w:color="auto" w:fill="auto"/>
          </w:tcPr>
          <w:p w14:paraId="0B345DF9" w14:textId="77777777" w:rsidR="00450B82" w:rsidRPr="000E5B48" w:rsidRDefault="001D6A00" w:rsidP="00513D6C">
            <w:pPr>
              <w:keepNext/>
              <w:jc w:val="center"/>
              <w:rPr>
                <w:rFonts w:eastAsia="Calibri"/>
                <w:sz w:val="20"/>
              </w:rPr>
            </w:pPr>
            <w:r w:rsidRPr="000E5B48">
              <w:rPr>
                <w:sz w:val="20"/>
              </w:rPr>
              <w:t>36 (24; 48)</w:t>
            </w:r>
          </w:p>
        </w:tc>
        <w:tc>
          <w:tcPr>
            <w:tcW w:w="3002" w:type="dxa"/>
            <w:shd w:val="clear" w:color="auto" w:fill="auto"/>
          </w:tcPr>
          <w:p w14:paraId="7305CFED" w14:textId="77777777" w:rsidR="00450B82" w:rsidRPr="000E5B48" w:rsidRDefault="001D6A00" w:rsidP="00513D6C">
            <w:pPr>
              <w:keepNext/>
              <w:jc w:val="center"/>
              <w:rPr>
                <w:rFonts w:ascii="Arial" w:eastAsia="Calibri" w:hAnsi="Arial" w:cs="Arial"/>
                <w:sz w:val="20"/>
              </w:rPr>
            </w:pPr>
            <w:r w:rsidRPr="000E5B48">
              <w:rPr>
                <w:sz w:val="20"/>
              </w:rPr>
              <w:t>37 (25; 48)</w:t>
            </w:r>
          </w:p>
        </w:tc>
      </w:tr>
      <w:tr w:rsidR="00A41ED3" w:rsidRPr="000E5B48" w14:paraId="6C3F46ED" w14:textId="77777777" w:rsidTr="00732B26">
        <w:trPr>
          <w:cantSplit/>
          <w:trHeight w:val="57"/>
        </w:trPr>
        <w:tc>
          <w:tcPr>
            <w:tcW w:w="4018" w:type="dxa"/>
            <w:shd w:val="clear" w:color="auto" w:fill="auto"/>
            <w:tcMar>
              <w:top w:w="0" w:type="dxa"/>
              <w:left w:w="108" w:type="dxa"/>
              <w:bottom w:w="0" w:type="dxa"/>
              <w:right w:w="108" w:type="dxa"/>
            </w:tcMar>
          </w:tcPr>
          <w:p w14:paraId="3A00734E" w14:textId="24B97F21" w:rsidR="00450B82" w:rsidRPr="000E5B48" w:rsidRDefault="001D6A00" w:rsidP="00513D6C">
            <w:pPr>
              <w:tabs>
                <w:tab w:val="left" w:pos="181"/>
              </w:tabs>
              <w:ind w:left="187" w:hanging="187"/>
              <w:rPr>
                <w:sz w:val="20"/>
              </w:rPr>
            </w:pPr>
            <w:r w:rsidRPr="000E5B48">
              <w:rPr>
                <w:sz w:val="20"/>
              </w:rPr>
              <w:tab/>
            </w:r>
            <w:ins w:id="496" w:author="BMS" w:date="2025-03-03T21:20:00Z">
              <w:r w:rsidR="00681D5E">
                <w:rPr>
                  <w:sz w:val="20"/>
                </w:rPr>
                <w:t>Hyppighed</w:t>
              </w:r>
            </w:ins>
            <w:del w:id="497" w:author="BMS" w:date="2025-03-03T21:20:00Z">
              <w:r w:rsidRPr="000E5B48" w:rsidDel="00681D5E">
                <w:rPr>
                  <w:sz w:val="20"/>
                </w:rPr>
                <w:delText>Rate</w:delText>
              </w:r>
            </w:del>
            <w:r w:rsidRPr="000E5B48">
              <w:rPr>
                <w:sz w:val="20"/>
              </w:rPr>
              <w:t xml:space="preserve"> (95 % CI) ved 60 måneder</w:t>
            </w:r>
          </w:p>
        </w:tc>
        <w:tc>
          <w:tcPr>
            <w:tcW w:w="2161" w:type="dxa"/>
            <w:shd w:val="clear" w:color="auto" w:fill="auto"/>
          </w:tcPr>
          <w:p w14:paraId="3E543C1F" w14:textId="77777777" w:rsidR="00450B82" w:rsidRPr="000E5B48" w:rsidRDefault="001D6A00" w:rsidP="00513D6C">
            <w:pPr>
              <w:keepNext/>
              <w:jc w:val="center"/>
              <w:rPr>
                <w:rFonts w:eastAsia="Calibri"/>
                <w:sz w:val="20"/>
              </w:rPr>
            </w:pPr>
            <w:r w:rsidRPr="000E5B48">
              <w:rPr>
                <w:sz w:val="20"/>
              </w:rPr>
              <w:t>16 (6; 29)</w:t>
            </w:r>
          </w:p>
        </w:tc>
        <w:tc>
          <w:tcPr>
            <w:tcW w:w="3002" w:type="dxa"/>
            <w:shd w:val="clear" w:color="auto" w:fill="auto"/>
          </w:tcPr>
          <w:p w14:paraId="4093415C" w14:textId="77777777" w:rsidR="00450B82" w:rsidRPr="000E5B48" w:rsidRDefault="001D6A00" w:rsidP="00513D6C">
            <w:pPr>
              <w:keepNext/>
              <w:jc w:val="center"/>
              <w:rPr>
                <w:rFonts w:ascii="Arial" w:eastAsia="Calibri" w:hAnsi="Arial" w:cs="Arial"/>
                <w:sz w:val="20"/>
              </w:rPr>
            </w:pPr>
            <w:r w:rsidRPr="000E5B48">
              <w:rPr>
                <w:sz w:val="20"/>
              </w:rPr>
              <w:t>15 (6; 28)</w:t>
            </w:r>
          </w:p>
        </w:tc>
      </w:tr>
      <w:tr w:rsidR="00A41ED3" w:rsidRPr="000E5B48" w14:paraId="1D6748D3" w14:textId="77777777" w:rsidTr="00732B26">
        <w:trPr>
          <w:cantSplit/>
          <w:trHeight w:val="57"/>
        </w:trPr>
        <w:tc>
          <w:tcPr>
            <w:tcW w:w="9181" w:type="dxa"/>
            <w:gridSpan w:val="3"/>
            <w:shd w:val="clear" w:color="auto" w:fill="auto"/>
            <w:tcMar>
              <w:top w:w="0" w:type="dxa"/>
              <w:left w:w="108" w:type="dxa"/>
              <w:bottom w:w="0" w:type="dxa"/>
              <w:right w:w="108" w:type="dxa"/>
            </w:tcMar>
          </w:tcPr>
          <w:p w14:paraId="5290F080" w14:textId="77777777" w:rsidR="00732B26" w:rsidRPr="000E5B48" w:rsidRDefault="001D6A00" w:rsidP="00513D6C">
            <w:pPr>
              <w:keepNext/>
              <w:rPr>
                <w:rFonts w:eastAsia="Calibri"/>
                <w:sz w:val="20"/>
              </w:rPr>
            </w:pPr>
            <w:r w:rsidRPr="000E5B48">
              <w:rPr>
                <w:b/>
                <w:sz w:val="20"/>
              </w:rPr>
              <w:t>Samlet overlevelse</w:t>
            </w:r>
          </w:p>
        </w:tc>
      </w:tr>
      <w:tr w:rsidR="00A41ED3" w:rsidRPr="000E5B48" w14:paraId="39DD63E8" w14:textId="77777777" w:rsidTr="00732B26">
        <w:trPr>
          <w:cantSplit/>
          <w:trHeight w:val="57"/>
        </w:trPr>
        <w:tc>
          <w:tcPr>
            <w:tcW w:w="4018" w:type="dxa"/>
            <w:shd w:val="clear" w:color="auto" w:fill="auto"/>
            <w:tcMar>
              <w:top w:w="0" w:type="dxa"/>
              <w:left w:w="108" w:type="dxa"/>
              <w:bottom w:w="0" w:type="dxa"/>
              <w:right w:w="108" w:type="dxa"/>
            </w:tcMar>
          </w:tcPr>
          <w:p w14:paraId="1E6196D4" w14:textId="77777777" w:rsidR="00450B82" w:rsidRPr="000E5B48" w:rsidRDefault="001D6A00" w:rsidP="00513D6C">
            <w:pPr>
              <w:keepNext/>
              <w:tabs>
                <w:tab w:val="left" w:pos="181"/>
              </w:tabs>
              <w:ind w:left="187" w:hanging="187"/>
              <w:rPr>
                <w:rFonts w:eastAsia="Calibri"/>
                <w:sz w:val="20"/>
              </w:rPr>
            </w:pPr>
            <w:r w:rsidRPr="000E5B48">
              <w:rPr>
                <w:sz w:val="20"/>
              </w:rPr>
              <w:tab/>
              <w:t>Median</w:t>
            </w:r>
          </w:p>
        </w:tc>
        <w:tc>
          <w:tcPr>
            <w:tcW w:w="2161" w:type="dxa"/>
            <w:shd w:val="clear" w:color="auto" w:fill="auto"/>
          </w:tcPr>
          <w:p w14:paraId="20E40421" w14:textId="77777777" w:rsidR="00450B82" w:rsidRPr="000E5B48" w:rsidRDefault="001D6A00" w:rsidP="00513D6C">
            <w:pPr>
              <w:keepNext/>
              <w:jc w:val="center"/>
              <w:rPr>
                <w:sz w:val="20"/>
              </w:rPr>
            </w:pPr>
            <w:r w:rsidRPr="000E5B48">
              <w:rPr>
                <w:sz w:val="20"/>
              </w:rPr>
              <w:t>Ikke nået</w:t>
            </w:r>
          </w:p>
        </w:tc>
        <w:tc>
          <w:tcPr>
            <w:tcW w:w="3002" w:type="dxa"/>
            <w:shd w:val="clear" w:color="auto" w:fill="auto"/>
          </w:tcPr>
          <w:p w14:paraId="667F39E8" w14:textId="77777777" w:rsidR="00450B82" w:rsidRPr="000E5B48" w:rsidRDefault="001D6A00" w:rsidP="00513D6C">
            <w:pPr>
              <w:keepNext/>
              <w:jc w:val="center"/>
              <w:rPr>
                <w:sz w:val="20"/>
              </w:rPr>
            </w:pPr>
            <w:r w:rsidRPr="000E5B48">
              <w:rPr>
                <w:sz w:val="20"/>
              </w:rPr>
              <w:t>Ikke nået</w:t>
            </w:r>
          </w:p>
        </w:tc>
      </w:tr>
      <w:tr w:rsidR="00A41ED3" w:rsidRPr="000E5B48" w14:paraId="1295F689" w14:textId="77777777" w:rsidTr="00732B26">
        <w:trPr>
          <w:cantSplit/>
          <w:trHeight w:val="57"/>
        </w:trPr>
        <w:tc>
          <w:tcPr>
            <w:tcW w:w="4018" w:type="dxa"/>
            <w:shd w:val="clear" w:color="auto" w:fill="auto"/>
            <w:tcMar>
              <w:top w:w="0" w:type="dxa"/>
              <w:left w:w="108" w:type="dxa"/>
              <w:bottom w:w="0" w:type="dxa"/>
              <w:right w:w="108" w:type="dxa"/>
            </w:tcMar>
          </w:tcPr>
          <w:p w14:paraId="7D4E80F6" w14:textId="5FE42E08" w:rsidR="00450B82" w:rsidRPr="000E5B48" w:rsidRDefault="001D6A00" w:rsidP="00513D6C">
            <w:pPr>
              <w:keepNext/>
              <w:tabs>
                <w:tab w:val="left" w:pos="181"/>
              </w:tabs>
              <w:ind w:left="187" w:hanging="187"/>
              <w:rPr>
                <w:b/>
                <w:sz w:val="20"/>
              </w:rPr>
            </w:pPr>
            <w:r w:rsidRPr="000E5B48">
              <w:rPr>
                <w:sz w:val="20"/>
              </w:rPr>
              <w:tab/>
            </w:r>
            <w:ins w:id="498" w:author="BMS" w:date="2025-03-03T21:20:00Z">
              <w:r w:rsidR="00681D5E">
                <w:rPr>
                  <w:sz w:val="20"/>
                </w:rPr>
                <w:t>Hyppighed</w:t>
              </w:r>
            </w:ins>
            <w:del w:id="499" w:author="BMS" w:date="2025-03-03T21:20:00Z">
              <w:r w:rsidRPr="000E5B48" w:rsidDel="00681D5E">
                <w:rPr>
                  <w:sz w:val="20"/>
                </w:rPr>
                <w:delText>Rate</w:delText>
              </w:r>
            </w:del>
            <w:r w:rsidRPr="000E5B48">
              <w:rPr>
                <w:sz w:val="20"/>
              </w:rPr>
              <w:t xml:space="preserve"> (95 % CI) ved 12 måneder</w:t>
            </w:r>
          </w:p>
        </w:tc>
        <w:tc>
          <w:tcPr>
            <w:tcW w:w="2161" w:type="dxa"/>
            <w:shd w:val="clear" w:color="auto" w:fill="auto"/>
          </w:tcPr>
          <w:p w14:paraId="47B65AB9" w14:textId="77777777" w:rsidR="00450B82" w:rsidRPr="000E5B48" w:rsidRDefault="001D6A00" w:rsidP="00513D6C">
            <w:pPr>
              <w:keepNext/>
              <w:jc w:val="center"/>
              <w:rPr>
                <w:sz w:val="20"/>
              </w:rPr>
            </w:pPr>
            <w:r w:rsidRPr="000E5B48">
              <w:rPr>
                <w:sz w:val="20"/>
              </w:rPr>
              <w:t>95 (87; 98)</w:t>
            </w:r>
          </w:p>
        </w:tc>
        <w:tc>
          <w:tcPr>
            <w:tcW w:w="3002" w:type="dxa"/>
            <w:shd w:val="clear" w:color="auto" w:fill="auto"/>
          </w:tcPr>
          <w:p w14:paraId="39C340B3" w14:textId="77777777" w:rsidR="00450B82" w:rsidRPr="000E5B48" w:rsidRDefault="001D6A00" w:rsidP="00513D6C">
            <w:pPr>
              <w:keepNext/>
              <w:jc w:val="center"/>
              <w:rPr>
                <w:rFonts w:eastAsia="Calibri"/>
                <w:sz w:val="20"/>
              </w:rPr>
            </w:pPr>
            <w:r w:rsidRPr="000E5B48">
              <w:rPr>
                <w:sz w:val="20"/>
              </w:rPr>
              <w:t>90 (82; 94)</w:t>
            </w:r>
          </w:p>
        </w:tc>
      </w:tr>
      <w:tr w:rsidR="00A41ED3" w:rsidRPr="000E5B48" w14:paraId="50D4888A" w14:textId="77777777" w:rsidTr="00732B26">
        <w:trPr>
          <w:cantSplit/>
          <w:trHeight w:val="57"/>
        </w:trPr>
        <w:tc>
          <w:tcPr>
            <w:tcW w:w="4018" w:type="dxa"/>
            <w:shd w:val="clear" w:color="auto" w:fill="auto"/>
            <w:tcMar>
              <w:top w:w="0" w:type="dxa"/>
              <w:left w:w="108" w:type="dxa"/>
              <w:bottom w:w="0" w:type="dxa"/>
              <w:right w:w="108" w:type="dxa"/>
            </w:tcMar>
          </w:tcPr>
          <w:p w14:paraId="1E1FA1A4" w14:textId="0C1C4447" w:rsidR="00450B82" w:rsidRPr="000E5B48" w:rsidRDefault="001D6A00" w:rsidP="00513D6C">
            <w:pPr>
              <w:keepNext/>
              <w:tabs>
                <w:tab w:val="left" w:pos="181"/>
              </w:tabs>
              <w:ind w:left="187" w:hanging="187"/>
              <w:rPr>
                <w:sz w:val="20"/>
              </w:rPr>
            </w:pPr>
            <w:r w:rsidRPr="000E5B48">
              <w:rPr>
                <w:sz w:val="20"/>
              </w:rPr>
              <w:tab/>
            </w:r>
            <w:ins w:id="500" w:author="BMS" w:date="2025-03-03T21:20:00Z">
              <w:r w:rsidR="00681D5E">
                <w:rPr>
                  <w:sz w:val="20"/>
                </w:rPr>
                <w:t>Hyppighed</w:t>
              </w:r>
            </w:ins>
            <w:del w:id="501" w:author="BMS" w:date="2025-03-03T21:20:00Z">
              <w:r w:rsidRPr="000E5B48" w:rsidDel="00681D5E">
                <w:rPr>
                  <w:sz w:val="20"/>
                </w:rPr>
                <w:delText>Rate</w:delText>
              </w:r>
            </w:del>
            <w:r w:rsidRPr="000E5B48">
              <w:rPr>
                <w:sz w:val="20"/>
              </w:rPr>
              <w:t xml:space="preserve"> (95 % CI) ved 24 måneder</w:t>
            </w:r>
          </w:p>
        </w:tc>
        <w:tc>
          <w:tcPr>
            <w:tcW w:w="2161" w:type="dxa"/>
            <w:shd w:val="clear" w:color="auto" w:fill="auto"/>
          </w:tcPr>
          <w:p w14:paraId="3E88C913" w14:textId="77777777" w:rsidR="00450B82" w:rsidRPr="000E5B48" w:rsidRDefault="001D6A00" w:rsidP="00513D6C">
            <w:pPr>
              <w:keepNext/>
              <w:jc w:val="center"/>
              <w:rPr>
                <w:sz w:val="20"/>
              </w:rPr>
            </w:pPr>
            <w:r w:rsidRPr="000E5B48">
              <w:rPr>
                <w:sz w:val="20"/>
              </w:rPr>
              <w:t>87 (77; 93)</w:t>
            </w:r>
          </w:p>
        </w:tc>
        <w:tc>
          <w:tcPr>
            <w:tcW w:w="3002" w:type="dxa"/>
            <w:shd w:val="clear" w:color="auto" w:fill="auto"/>
          </w:tcPr>
          <w:p w14:paraId="2096B618" w14:textId="77777777" w:rsidR="00450B82" w:rsidRPr="000E5B48" w:rsidRDefault="001D6A00" w:rsidP="00513D6C">
            <w:pPr>
              <w:keepNext/>
              <w:jc w:val="center"/>
              <w:rPr>
                <w:rFonts w:ascii="Arial" w:eastAsia="Calibri" w:hAnsi="Arial" w:cs="Arial"/>
                <w:sz w:val="20"/>
              </w:rPr>
            </w:pPr>
            <w:r w:rsidRPr="000E5B48">
              <w:rPr>
                <w:sz w:val="20"/>
              </w:rPr>
              <w:t>86 (77; 91)</w:t>
            </w:r>
          </w:p>
        </w:tc>
      </w:tr>
      <w:tr w:rsidR="00A41ED3" w:rsidRPr="000E5B48" w14:paraId="202DD7F7" w14:textId="77777777" w:rsidTr="00732B26">
        <w:trPr>
          <w:cantSplit/>
          <w:trHeight w:val="57"/>
        </w:trPr>
        <w:tc>
          <w:tcPr>
            <w:tcW w:w="4018" w:type="dxa"/>
            <w:tcBorders>
              <w:bottom w:val="single" w:sz="4" w:space="0" w:color="auto"/>
            </w:tcBorders>
            <w:shd w:val="clear" w:color="auto" w:fill="auto"/>
            <w:tcMar>
              <w:top w:w="0" w:type="dxa"/>
              <w:left w:w="108" w:type="dxa"/>
              <w:bottom w:w="0" w:type="dxa"/>
              <w:right w:w="108" w:type="dxa"/>
            </w:tcMar>
          </w:tcPr>
          <w:p w14:paraId="0486FD76" w14:textId="3EFF4801" w:rsidR="00450B82" w:rsidRPr="000E5B48" w:rsidRDefault="001D6A00" w:rsidP="00513D6C">
            <w:pPr>
              <w:keepNext/>
              <w:tabs>
                <w:tab w:val="left" w:pos="181"/>
              </w:tabs>
              <w:ind w:left="187" w:hanging="187"/>
              <w:rPr>
                <w:sz w:val="20"/>
              </w:rPr>
            </w:pPr>
            <w:r w:rsidRPr="000E5B48">
              <w:rPr>
                <w:sz w:val="20"/>
              </w:rPr>
              <w:tab/>
            </w:r>
            <w:ins w:id="502" w:author="BMS" w:date="2025-03-03T21:20:00Z">
              <w:r w:rsidR="00681D5E">
                <w:rPr>
                  <w:sz w:val="20"/>
                </w:rPr>
                <w:t>Hyppighed</w:t>
              </w:r>
            </w:ins>
            <w:del w:id="503" w:author="BMS" w:date="2025-03-03T21:20:00Z">
              <w:r w:rsidRPr="000E5B48" w:rsidDel="00681D5E">
                <w:rPr>
                  <w:sz w:val="20"/>
                </w:rPr>
                <w:delText>Rate</w:delText>
              </w:r>
            </w:del>
            <w:r w:rsidRPr="000E5B48">
              <w:rPr>
                <w:sz w:val="20"/>
              </w:rPr>
              <w:t xml:space="preserve"> (95 % CI) ved 60 måneder</w:t>
            </w:r>
          </w:p>
        </w:tc>
        <w:tc>
          <w:tcPr>
            <w:tcW w:w="2161" w:type="dxa"/>
            <w:tcBorders>
              <w:bottom w:val="single" w:sz="4" w:space="0" w:color="auto"/>
            </w:tcBorders>
            <w:shd w:val="clear" w:color="auto" w:fill="auto"/>
          </w:tcPr>
          <w:p w14:paraId="49B65DDA" w14:textId="77777777" w:rsidR="00450B82" w:rsidRPr="000E5B48" w:rsidRDefault="001D6A00" w:rsidP="00513D6C">
            <w:pPr>
              <w:keepNext/>
              <w:jc w:val="center"/>
              <w:rPr>
                <w:sz w:val="20"/>
              </w:rPr>
            </w:pPr>
            <w:r w:rsidRPr="000E5B48">
              <w:rPr>
                <w:sz w:val="20"/>
              </w:rPr>
              <w:t>72 (60; 81)</w:t>
            </w:r>
          </w:p>
        </w:tc>
        <w:tc>
          <w:tcPr>
            <w:tcW w:w="3002" w:type="dxa"/>
            <w:tcBorders>
              <w:bottom w:val="single" w:sz="4" w:space="0" w:color="auto"/>
            </w:tcBorders>
            <w:shd w:val="clear" w:color="auto" w:fill="auto"/>
          </w:tcPr>
          <w:p w14:paraId="743B40B2" w14:textId="77777777" w:rsidR="00450B82" w:rsidRPr="000E5B48" w:rsidRDefault="001D6A00" w:rsidP="00513D6C">
            <w:pPr>
              <w:keepNext/>
              <w:jc w:val="center"/>
              <w:rPr>
                <w:rFonts w:ascii="Arial" w:eastAsia="Calibri" w:hAnsi="Arial" w:cs="Arial"/>
                <w:sz w:val="20"/>
              </w:rPr>
            </w:pPr>
            <w:r w:rsidRPr="000E5B48">
              <w:rPr>
                <w:sz w:val="20"/>
              </w:rPr>
              <w:t>67 (56; 75)</w:t>
            </w:r>
          </w:p>
        </w:tc>
      </w:tr>
    </w:tbl>
    <w:p w14:paraId="19C2D668" w14:textId="77777777" w:rsidR="00FF7C55" w:rsidRPr="000E5B48" w:rsidRDefault="001D6A00" w:rsidP="00513D6C">
      <w:pPr>
        <w:pStyle w:val="EMEABodyText"/>
        <w:rPr>
          <w:sz w:val="18"/>
          <w:szCs w:val="18"/>
        </w:rPr>
      </w:pPr>
      <w:r w:rsidRPr="000E5B48">
        <w:rPr>
          <w:sz w:val="18"/>
        </w:rPr>
        <w:t>“+”markerer en censureret observation.</w:t>
      </w:r>
    </w:p>
    <w:p w14:paraId="62A805AF" w14:textId="77777777" w:rsidR="00450B82" w:rsidRPr="000E5B48" w:rsidRDefault="001D6A00" w:rsidP="00513D6C">
      <w:pPr>
        <w:pStyle w:val="EMEABodyText"/>
        <w:ind w:left="567" w:hanging="567"/>
        <w:rPr>
          <w:sz w:val="18"/>
          <w:szCs w:val="18"/>
        </w:rPr>
      </w:pPr>
      <w:r w:rsidRPr="000E5B48">
        <w:rPr>
          <w:sz w:val="18"/>
          <w:vertAlign w:val="superscript"/>
        </w:rPr>
        <w:t>a</w:t>
      </w:r>
      <w:r w:rsidRPr="000E5B48">
        <w:rPr>
          <w:sz w:val="18"/>
        </w:rPr>
        <w:tab/>
        <w:t>Patienter i kohorte C (n = 33), som kun fik brentuximab vedotin før ASCT havde ORR på 73 % (95 % CI: 55; 87), CR på 21 % (95 % CI: 9; 39), PR på 52 % (95 % CI: 34; 69). Medianresponsvarighed var 13,5 måneder (95 % CI: 9,4; 30,9)</w:t>
      </w:r>
    </w:p>
    <w:p w14:paraId="62EEE35D" w14:textId="77777777" w:rsidR="00FF7C55" w:rsidRPr="000E5B48" w:rsidRDefault="001D6A00" w:rsidP="00513D6C">
      <w:pPr>
        <w:pStyle w:val="EMEABodyText"/>
        <w:keepNext/>
        <w:tabs>
          <w:tab w:val="left" w:pos="567"/>
        </w:tabs>
        <w:rPr>
          <w:sz w:val="18"/>
          <w:szCs w:val="18"/>
        </w:rPr>
      </w:pPr>
      <w:r w:rsidRPr="000E5B48">
        <w:rPr>
          <w:sz w:val="18"/>
          <w:vertAlign w:val="superscript"/>
        </w:rPr>
        <w:t>b</w:t>
      </w:r>
      <w:r w:rsidRPr="000E5B48">
        <w:rPr>
          <w:sz w:val="18"/>
        </w:rPr>
        <w:tab/>
        <w:t>Bestemt for patienter med CR eller PR</w:t>
      </w:r>
    </w:p>
    <w:p w14:paraId="019549FF" w14:textId="77777777" w:rsidR="00FF7C55" w:rsidRPr="000E5B48" w:rsidRDefault="001D6A00" w:rsidP="00513D6C">
      <w:pPr>
        <w:pStyle w:val="EMEABodyText"/>
        <w:rPr>
          <w:sz w:val="18"/>
          <w:szCs w:val="18"/>
        </w:rPr>
      </w:pPr>
      <w:r w:rsidRPr="000E5B48">
        <w:rPr>
          <w:sz w:val="18"/>
        </w:rPr>
        <w:t>NE = ikke estimerbar</w:t>
      </w:r>
    </w:p>
    <w:p w14:paraId="57445BA1" w14:textId="77777777" w:rsidR="00FF7C55" w:rsidRPr="000E5B48" w:rsidRDefault="00FF7C55" w:rsidP="00513D6C">
      <w:pPr>
        <w:pStyle w:val="EMEABodyText"/>
      </w:pPr>
    </w:p>
    <w:p w14:paraId="747C1ED4" w14:textId="77777777" w:rsidR="002D0E37" w:rsidRPr="000E5B48" w:rsidRDefault="001D6A00" w:rsidP="00513D6C">
      <w:pPr>
        <w:pStyle w:val="EMEABodyText"/>
      </w:pPr>
      <w:r w:rsidRPr="000E5B48">
        <w:lastRenderedPageBreak/>
        <w:t>B</w:t>
      </w:r>
      <w:r w:rsidRPr="000E5B48">
        <w:noBreakHyphen/>
        <w:t xml:space="preserve">symptomer forekom ved </w:t>
      </w:r>
      <w:r w:rsidRPr="000E5B48">
        <w:rPr>
          <w:i/>
        </w:rPr>
        <w:t>baseline</w:t>
      </w:r>
      <w:r w:rsidRPr="000E5B48">
        <w:t xml:space="preserve"> hos 22 % (53/243) af patienterne i CA209205. Behandling med nivolumab resulterede i hurtig resolution af B</w:t>
      </w:r>
      <w:r w:rsidRPr="000E5B48">
        <w:noBreakHyphen/>
        <w:t>symptomer hos 88,7 % (47/53) af patienterne med en mediantid til resolution på 1,9 måneder.</w:t>
      </w:r>
    </w:p>
    <w:p w14:paraId="58B7B389" w14:textId="77777777" w:rsidR="00EE337F" w:rsidRPr="000E5B48" w:rsidRDefault="00EE337F" w:rsidP="00513D6C">
      <w:pPr>
        <w:pStyle w:val="EMEABodyText"/>
      </w:pPr>
    </w:p>
    <w:p w14:paraId="1A6F66D0" w14:textId="77777777" w:rsidR="00202C72" w:rsidRPr="000E5B48" w:rsidRDefault="001D6A00" w:rsidP="00513D6C">
      <w:pPr>
        <w:pStyle w:val="EMEABodyText"/>
      </w:pPr>
      <w:r w:rsidRPr="000E5B48">
        <w:t xml:space="preserve">I en </w:t>
      </w:r>
      <w:r w:rsidRPr="000E5B48">
        <w:rPr>
          <w:i/>
        </w:rPr>
        <w:t>post-hoc</w:t>
      </w:r>
      <w:r w:rsidRPr="000E5B48">
        <w:noBreakHyphen/>
        <w:t>analyse af de 80 patienter i CA209205 kohorte B, havde 37 ikke noget respons på forudgående behandling med brentuximab vedotin. Blandt disse 37 patienter resulterede behandling med nivolumab i en ORR på 62,2 % (23/37). Medianresponsvarighed er 25,6 måneder (10,6; 56,5) for de 23 nivolumabresponderende patienter, som ikke havde responderet på tidligere behandling med brentuximab vedotin.</w:t>
      </w:r>
    </w:p>
    <w:p w14:paraId="3EC7FD73" w14:textId="77777777" w:rsidR="003948B8" w:rsidRPr="000E5B48" w:rsidRDefault="003948B8" w:rsidP="00513D6C">
      <w:pPr>
        <w:pStyle w:val="EMEABodyText"/>
      </w:pPr>
    </w:p>
    <w:p w14:paraId="1952EDFC" w14:textId="77777777" w:rsidR="009015E4" w:rsidRPr="000E5B48" w:rsidRDefault="001D6A00" w:rsidP="00513D6C">
      <w:pPr>
        <w:pStyle w:val="BMSHeading3"/>
        <w:keepLines w:val="0"/>
        <w:numPr>
          <w:ilvl w:val="0"/>
          <w:numId w:val="0"/>
        </w:numPr>
        <w:spacing w:before="0" w:after="0"/>
        <w:outlineLvl w:val="9"/>
        <w:rPr>
          <w:rFonts w:ascii="Times New Roman" w:hAnsi="Times New Roman"/>
          <w:b w:val="0"/>
          <w:color w:val="auto"/>
          <w:sz w:val="22"/>
        </w:rPr>
      </w:pPr>
      <w:r w:rsidRPr="000E5B48">
        <w:rPr>
          <w:rFonts w:ascii="Times New Roman" w:hAnsi="Times New Roman"/>
          <w:b w:val="0"/>
          <w:color w:val="auto"/>
          <w:sz w:val="22"/>
        </w:rPr>
        <w:t>Planocellulær hoved</w:t>
      </w:r>
      <w:r w:rsidRPr="000E5B48">
        <w:rPr>
          <w:rFonts w:ascii="Times New Roman" w:hAnsi="Times New Roman"/>
          <w:b w:val="0"/>
          <w:color w:val="auto"/>
          <w:sz w:val="22"/>
        </w:rPr>
        <w:noBreakHyphen/>
        <w:t>halscancer (SCCHN)</w:t>
      </w:r>
    </w:p>
    <w:p w14:paraId="1D80A1C8" w14:textId="77777777" w:rsidR="009015E4" w:rsidRPr="000E5B48" w:rsidRDefault="009015E4" w:rsidP="00513D6C">
      <w:pPr>
        <w:pStyle w:val="EMEABodyText"/>
        <w:keepNext/>
      </w:pPr>
    </w:p>
    <w:p w14:paraId="6ACB4933" w14:textId="20CD2DE3" w:rsidR="009015E4" w:rsidRPr="000E5B48" w:rsidRDefault="001D6A00" w:rsidP="00513D6C">
      <w:pPr>
        <w:pStyle w:val="EMEABodyText"/>
      </w:pPr>
      <w:r w:rsidRPr="000E5B48">
        <w:t>Sikkerheden og virkningen af nivolumab 3 mg/kg som enkeltstof til behandling af metastatisk eller recidiverende SCCHN blev evalueret i et randomiseret, åbent fase 3</w:t>
      </w:r>
      <w:r w:rsidRPr="000E5B48">
        <w:noBreakHyphen/>
        <w:t>studie (CA209141). Studiet inkluderede patienter (</w:t>
      </w:r>
      <w:del w:id="504" w:author="BMS" w:date="2025-03-03T17:52:00Z">
        <w:r w:rsidRPr="000E5B48" w:rsidDel="00282F58">
          <w:delText>≥ </w:delText>
        </w:r>
      </w:del>
      <w:r w:rsidRPr="000E5B48">
        <w:t>18 år</w:t>
      </w:r>
      <w:ins w:id="505" w:author="BMS" w:date="2025-03-03T17:52:00Z">
        <w:r w:rsidR="00282F58">
          <w:t xml:space="preserve"> eller </w:t>
        </w:r>
      </w:ins>
      <w:ins w:id="506" w:author="BMS" w:date="2025-03-03T21:29:00Z">
        <w:r w:rsidR="00FC3D27">
          <w:t>derover</w:t>
        </w:r>
      </w:ins>
      <w:r w:rsidRPr="000E5B48">
        <w:t>) med histologisk bekræftet recidiverende eller metastatisk SCCHN (mundhule, pharynx, larynx) i stadie III/IV, der ikke kunne behandles med lokal terapi med kurativ intention (operation eller strålebehandling med eller uden kemoterapi), og som havde oplevet sygdomsprogression under et platin</w:t>
      </w:r>
      <w:ins w:id="507" w:author="BMS" w:date="2025-03-03T22:07:00Z">
        <w:r w:rsidR="00E25F48">
          <w:t>-</w:t>
        </w:r>
      </w:ins>
      <w:r w:rsidRPr="000E5B48">
        <w:t>baseret behandlingsregime eller inden for 6 måneder derefter, og som havde en ECOG</w:t>
      </w:r>
      <w:r w:rsidRPr="000E5B48">
        <w:noBreakHyphen/>
        <w:t>performance</w:t>
      </w:r>
      <w:r w:rsidRPr="000E5B48">
        <w:noBreakHyphen/>
        <w:t>score på 0 eller 1. Den tidligere platinbaserede behandling blev administreret som adjuverende eller neoadjuverende behandling og til primær, recidiverende eller metastatiske sygdom. Patienterne blev indrulleret i studiet uanset PD</w:t>
      </w:r>
      <w:r w:rsidRPr="000E5B48">
        <w:noBreakHyphen/>
        <w:t>L1-tumorstatus og papillomavirus (HPV)</w:t>
      </w:r>
      <w:r w:rsidRPr="000E5B48">
        <w:noBreakHyphen/>
        <w:t xml:space="preserve">status. Patienter med aktiv autoimmun sygdom, sygdomstilstande, der kræver immunsuppression, recidiverende eller metastatisk </w:t>
      </w:r>
      <w:ins w:id="508" w:author="BMS" w:date="2025-03-03T17:58:00Z">
        <w:r w:rsidR="00667862">
          <w:t xml:space="preserve">karcinom i </w:t>
        </w:r>
      </w:ins>
      <w:r w:rsidRPr="000E5B48">
        <w:t>nasopharynx</w:t>
      </w:r>
      <w:del w:id="509" w:author="BMS" w:date="2025-03-03T17:58:00Z">
        <w:r w:rsidRPr="000E5B48" w:rsidDel="00667862">
          <w:delText>cancer</w:delText>
        </w:r>
      </w:del>
      <w:r w:rsidRPr="000E5B48">
        <w:t xml:space="preserve">, planocellulært karcinom af ukendt </w:t>
      </w:r>
      <w:ins w:id="510" w:author="BMS" w:date="2025-03-03T18:00:00Z">
        <w:r w:rsidR="00F22066">
          <w:t>oprindelse</w:t>
        </w:r>
      </w:ins>
      <w:del w:id="511" w:author="BMS" w:date="2025-03-03T18:00:00Z">
        <w:r w:rsidRPr="000E5B48" w:rsidDel="00F22066">
          <w:delText>primær</w:delText>
        </w:r>
      </w:del>
      <w:r w:rsidRPr="000E5B48">
        <w:t>, spytkirtelhistologi eller ikke</w:t>
      </w:r>
      <w:r w:rsidRPr="000E5B48">
        <w:noBreakHyphen/>
        <w:t>planocellulær histologi (f.eks. slimhindemelanom) eller aktive hjerne</w:t>
      </w:r>
      <w:r w:rsidRPr="000E5B48">
        <w:noBreakHyphen/>
        <w:t xml:space="preserve"> eller leptomeningeale metastaser blev udelukket fra studiet. Patienter med behandlede hjernemetastaser var egnede til at deltage, hvis de neurologisk var vendt tilbage til </w:t>
      </w:r>
      <w:r w:rsidRPr="000E5B48">
        <w:rPr>
          <w:i/>
        </w:rPr>
        <w:t>baseline</w:t>
      </w:r>
      <w:r w:rsidRPr="000E5B48">
        <w:t xml:space="preserve"> mindst 2 uger før studieoptagelse og enten havde afsluttet kortikosteroid</w:t>
      </w:r>
      <w:r w:rsidRPr="000E5B48">
        <w:noBreakHyphen/>
        <w:t>behandling eller var på en stabil eller faldende dosis ækvivalent med &lt; 10 mg prednison dagligt.</w:t>
      </w:r>
    </w:p>
    <w:p w14:paraId="13C417AD" w14:textId="77777777" w:rsidR="009015E4" w:rsidRPr="000E5B48" w:rsidRDefault="009015E4" w:rsidP="00513D6C">
      <w:pPr>
        <w:pStyle w:val="EMEABodyText"/>
      </w:pPr>
    </w:p>
    <w:p w14:paraId="64CCFBEC" w14:textId="194F63C0" w:rsidR="009015E4" w:rsidRPr="000E5B48" w:rsidRDefault="001D6A00" w:rsidP="00513D6C">
      <w:r w:rsidRPr="000E5B48">
        <w:t>I alt 361 patienter blev randomiseret til at få enten nivolumab 3 mg/kg (n = 240) intravenøst over 60 minutter hver 2. uge eller behandling efter investigators valg i form af enten cetuximab (n = 15) 400 mg/m</w:t>
      </w:r>
      <w:r w:rsidRPr="000E5B48">
        <w:rPr>
          <w:vertAlign w:val="superscript"/>
        </w:rPr>
        <w:t>2</w:t>
      </w:r>
      <w:r w:rsidRPr="000E5B48">
        <w:t xml:space="preserve"> støddosis efterfulgt af 250 mg/m</w:t>
      </w:r>
      <w:r w:rsidRPr="000E5B48">
        <w:rPr>
          <w:vertAlign w:val="superscript"/>
        </w:rPr>
        <w:t>2</w:t>
      </w:r>
      <w:r w:rsidRPr="000E5B48">
        <w:t xml:space="preserve"> ugentligt eller methotrexat (n = 52) 40</w:t>
      </w:r>
      <w:r w:rsidRPr="000E5B48">
        <w:noBreakHyphen/>
        <w:t>60 mg/m</w:t>
      </w:r>
      <w:r w:rsidRPr="000E5B48">
        <w:rPr>
          <w:vertAlign w:val="superscript"/>
        </w:rPr>
        <w:t>2</w:t>
      </w:r>
      <w:r w:rsidRPr="000E5B48">
        <w:t xml:space="preserve"> ugentligt eller docetaxel (n = 54) 30</w:t>
      </w:r>
      <w:r w:rsidRPr="000E5B48">
        <w:noBreakHyphen/>
        <w:t>40 mg/m</w:t>
      </w:r>
      <w:r w:rsidRPr="000E5B48">
        <w:rPr>
          <w:vertAlign w:val="superscript"/>
        </w:rPr>
        <w:t>2</w:t>
      </w:r>
      <w:r w:rsidRPr="000E5B48">
        <w:t xml:space="preserve"> ugentligt. Randomiseringen blev stratificeret i forhold til tidligere cetuximab</w:t>
      </w:r>
      <w:r w:rsidRPr="000E5B48">
        <w:noBreakHyphen/>
        <w:t>behandling. Behandlingen fortsatte så længe, der kunne observeres kliniske fordele, eller indtil patienten ikke længere tålte behandlingen. Tumorvurdering ifølge RECIST version 1.1 blev udført 9 uger efter randomisering og derefter hver 6. uge. Behandling efter initial investorvurderet RECIST version 1,1</w:t>
      </w:r>
      <w:r w:rsidRPr="000E5B48">
        <w:noBreakHyphen/>
        <w:t xml:space="preserve">defineret progression var tilladt, hvis patienten efter investigatorvurdering oplevede kliniske fordele og tolererede studielægemidlet. Det primære effektparameter var OS. De vigtigste sekundære effektparametre var investigatorvurderet PFS og ORR. Der blev udført yderligere </w:t>
      </w:r>
      <w:ins w:id="512" w:author="BMS" w:date="2025-03-03T16:19:00Z">
        <w:r w:rsidR="009E5265">
          <w:t>forud</w:t>
        </w:r>
      </w:ins>
      <w:del w:id="513" w:author="BMS" w:date="2025-03-03T16:19:00Z">
        <w:r w:rsidRPr="000E5B48" w:rsidDel="009E5265">
          <w:delText>præ</w:delText>
        </w:r>
      </w:del>
      <w:r w:rsidRPr="000E5B48">
        <w:t>specificerede undergruppeanalyser for at vurdere virkningen ud fra PD</w:t>
      </w:r>
      <w:r w:rsidRPr="000E5B48">
        <w:noBreakHyphen/>
        <w:t>L1</w:t>
      </w:r>
      <w:r w:rsidRPr="000E5B48">
        <w:noBreakHyphen/>
        <w:t>tumorekspression ved prædefinerede niveauer på 1 %, 5 % og 10 %.</w:t>
      </w:r>
    </w:p>
    <w:p w14:paraId="26E96FCB" w14:textId="77777777" w:rsidR="009015E4" w:rsidRPr="000E5B48" w:rsidRDefault="009015E4" w:rsidP="00513D6C">
      <w:pPr>
        <w:pStyle w:val="EMEABodyText"/>
      </w:pPr>
    </w:p>
    <w:p w14:paraId="6472772A" w14:textId="77777777" w:rsidR="009015E4" w:rsidRPr="000E5B48" w:rsidRDefault="001D6A00" w:rsidP="00513D6C">
      <w:pPr>
        <w:pStyle w:val="EMEABodyText"/>
      </w:pPr>
      <w:r w:rsidRPr="000E5B48">
        <w:t>Vævsprøver fra tumor før studiet blev systematisk indsamlet før randomisering for at kunne udføre forudplanlagte analyser af virkning i forhold til PD</w:t>
      </w:r>
      <w:r w:rsidRPr="000E5B48">
        <w:noBreakHyphen/>
        <w:t>L1</w:t>
      </w:r>
      <w:r w:rsidRPr="000E5B48">
        <w:noBreakHyphen/>
        <w:t>tumorekspression. PD</w:t>
      </w:r>
      <w:r w:rsidRPr="000E5B48">
        <w:noBreakHyphen/>
        <w:t>L1</w:t>
      </w:r>
      <w:r w:rsidRPr="000E5B48">
        <w:noBreakHyphen/>
        <w:t>tumorekpression blev bestemt ved hjælp af PD</w:t>
      </w:r>
      <w:r w:rsidRPr="000E5B48">
        <w:noBreakHyphen/>
        <w:t>L1 IHC 28</w:t>
      </w:r>
      <w:r w:rsidRPr="000E5B48">
        <w:noBreakHyphen/>
        <w:t>8 pharmDx</w:t>
      </w:r>
      <w:r w:rsidRPr="000E5B48">
        <w:noBreakHyphen/>
        <w:t>assay.</w:t>
      </w:r>
    </w:p>
    <w:p w14:paraId="16527DD9" w14:textId="77777777" w:rsidR="009015E4" w:rsidRPr="000E5B48" w:rsidRDefault="009015E4" w:rsidP="00513D6C">
      <w:pPr>
        <w:pStyle w:val="EMEABodyText"/>
      </w:pPr>
    </w:p>
    <w:p w14:paraId="75B29D69" w14:textId="435D8D54" w:rsidR="009015E4" w:rsidRPr="000E5B48" w:rsidRDefault="001D6A00" w:rsidP="00513D6C">
      <w:r w:rsidRPr="000E5B48">
        <w:rPr>
          <w:i/>
        </w:rPr>
        <w:t>Baseline</w:t>
      </w:r>
      <w:r w:rsidRPr="000E5B48">
        <w:noBreakHyphen/>
        <w:t>karakteristika var generelt velbalancerede mellem de to grupper. Medianalderen var 60 år (interval: 28</w:t>
      </w:r>
      <w:r w:rsidRPr="000E5B48">
        <w:noBreakHyphen/>
        <w:t>83) med 31 % ≥ 65 år og 5 % ≥ 75 år, 83 % var mænd og 83 % var kaukasiere. ECOG</w:t>
      </w:r>
      <w:r w:rsidRPr="000E5B48">
        <w:noBreakHyphen/>
        <w:t>performance</w:t>
      </w:r>
      <w:r w:rsidRPr="000E5B48">
        <w:noBreakHyphen/>
      </w:r>
      <w:ins w:id="514" w:author="BMS" w:date="2025-03-04T08:48:00Z">
        <w:r w:rsidR="00D33A03">
          <w:t>status-</w:t>
        </w:r>
      </w:ins>
      <w:r w:rsidRPr="000E5B48">
        <w:t>score</w:t>
      </w:r>
      <w:del w:id="515" w:author="BMS" w:date="2025-03-04T08:48:00Z">
        <w:r w:rsidRPr="000E5B48" w:rsidDel="00D33A03">
          <w:delText>n</w:delText>
        </w:r>
      </w:del>
      <w:r w:rsidRPr="000E5B48">
        <w:t xml:space="preserve"> ved </w:t>
      </w:r>
      <w:r w:rsidRPr="000E5B48">
        <w:rPr>
          <w:i/>
        </w:rPr>
        <w:t>baseline</w:t>
      </w:r>
      <w:r w:rsidRPr="000E5B48">
        <w:t xml:space="preserve"> var 0 (20 %) eller 1 (78 %), 77 % var tidligere/nuværende rygere, 90 % havde sygdom på stadi</w:t>
      </w:r>
      <w:ins w:id="516" w:author="BMS" w:date="2025-03-03T22:59:00Z">
        <w:r w:rsidR="001251CC">
          <w:t>e</w:t>
        </w:r>
      </w:ins>
      <w:del w:id="517" w:author="BMS" w:date="2025-03-03T22:59:00Z">
        <w:r w:rsidRPr="000E5B48" w:rsidDel="001251CC">
          <w:delText>um</w:delText>
        </w:r>
      </w:del>
      <w:r w:rsidRPr="000E5B48">
        <w:t xml:space="preserve"> IV, 66 % havde to eller flere læsioner, henholdsvis 45 %, 34 % og 20 % havde fået 1, 2 eller 3 eller flere tidligere systemiske behandlinger, og 25 % havde positiv HPV</w:t>
      </w:r>
      <w:r w:rsidRPr="000E5B48">
        <w:noBreakHyphen/>
        <w:t>16</w:t>
      </w:r>
      <w:r w:rsidRPr="000E5B48">
        <w:noBreakHyphen/>
        <w:t>status.</w:t>
      </w:r>
    </w:p>
    <w:p w14:paraId="604DAC18" w14:textId="77777777" w:rsidR="009015E4" w:rsidRPr="000E5B48" w:rsidRDefault="009015E4" w:rsidP="00513D6C">
      <w:pPr>
        <w:pStyle w:val="EMEABodyText"/>
      </w:pPr>
    </w:p>
    <w:p w14:paraId="1ED004BD" w14:textId="1EE0BF5F" w:rsidR="009015E4" w:rsidRPr="000E5B48" w:rsidRDefault="001D6A00" w:rsidP="00513D6C">
      <w:pPr>
        <w:pStyle w:val="EMEABodyText"/>
      </w:pPr>
      <w:r w:rsidRPr="000E5B48">
        <w:t xml:space="preserve">Med en opfølgningsperiode på minimum 11,4 måneder </w:t>
      </w:r>
      <w:del w:id="518" w:author="BMS" w:date="2025-03-04T08:48:00Z">
        <w:r w:rsidRPr="000E5B48" w:rsidDel="0015291C">
          <w:delText xml:space="preserve">blev </w:delText>
        </w:r>
      </w:del>
      <w:r w:rsidRPr="000E5B48">
        <w:t>viste studiet en statistisk signifikant forbedring i OS hos de patienter, der blev randomiseret til nivolumab, sammenlignet med investigators valg. Kaplan</w:t>
      </w:r>
      <w:r w:rsidRPr="000E5B48">
        <w:noBreakHyphen/>
        <w:t>Meier</w:t>
      </w:r>
      <w:r w:rsidRPr="000E5B48">
        <w:noBreakHyphen/>
        <w:t>kurverne for OS er vist i figur 21. Effektresultater er vist i tabel 33.</w:t>
      </w:r>
    </w:p>
    <w:p w14:paraId="2D528F58" w14:textId="77777777" w:rsidR="00170EBD" w:rsidRPr="000E5B48" w:rsidRDefault="00170EBD" w:rsidP="00513D6C">
      <w:pPr>
        <w:pStyle w:val="EMEABodyText"/>
      </w:pPr>
    </w:p>
    <w:p w14:paraId="5351DDC9" w14:textId="77777777" w:rsidR="00BB12FE" w:rsidRPr="000E5B48" w:rsidRDefault="001D6A00" w:rsidP="00513D6C">
      <w:pPr>
        <w:pStyle w:val="HeadingTableFig"/>
      </w:pPr>
      <w:r w:rsidRPr="000E5B48">
        <w:t>Figur 21:</w:t>
      </w:r>
      <w:r w:rsidRPr="000E5B48">
        <w:tab/>
        <w:t>Kaplan</w:t>
      </w:r>
      <w:r w:rsidRPr="000E5B48">
        <w:noBreakHyphen/>
        <w:t>Meier</w:t>
      </w:r>
      <w:r w:rsidRPr="000E5B48">
        <w:noBreakHyphen/>
        <w:t>kurver for OS (CA209141)</w:t>
      </w:r>
    </w:p>
    <w:p w14:paraId="06B6586A" w14:textId="4DD00994" w:rsidR="00FF20D6" w:rsidRPr="000E5B48" w:rsidRDefault="00BD2A55" w:rsidP="00513D6C">
      <w:pPr>
        <w:pStyle w:val="EMEABodyText"/>
        <w:keepNext/>
        <w:jc w:val="center"/>
      </w:pPr>
      <w:r>
        <w:rPr>
          <w:noProof/>
        </w:rPr>
        <w:pict w14:anchorId="0519E76E">
          <v:shape id="Text Box 30" o:spid="_x0000_s2062" type="#_x0000_t202" style="position:absolute;left:0;text-align:left;margin-left:32.6pt;margin-top:7.15pt;width:32.65pt;height:223.15pt;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" filled="f" stroked="f">
            <v:textbox style="layout-flow:vertical;mso-layout-flow-alt:bottom-to-top" inset="0,0,0,0">
              <w:txbxContent>
                <w:p w14:paraId="32E8045E" w14:textId="77777777" w:rsidR="00BC463A" w:rsidRPr="003A3D67" w:rsidRDefault="00BC463A" w:rsidP="00FF20D6">
                  <w:pPr>
                    <w:jc w:val="center"/>
                    <w:rPr>
                      <w:sz w:val="20"/>
                    </w:rPr>
                  </w:pPr>
                  <w:r>
                    <w:rPr>
                      <w:sz w:val="20"/>
                    </w:rPr>
                    <w:t>Sandsynlighed for overlevelse</w:t>
                  </w:r>
                </w:p>
              </w:txbxContent>
            </v:textbox>
          </v:shape>
        </w:pict>
      </w:r>
      <w:r>
        <w:rPr>
          <w:noProof/>
          <w:lang w:val="en-US" w:eastAsia="zh-CN"/>
        </w:rPr>
        <w:pict w14:anchorId="0974B872">
          <v:shape id="Picture 22" o:spid="_x0000_i1050" type="#_x0000_t75" style="width:370.8pt;height:271.05pt;visibility:visible;mso-wrap-style:square">
            <v:imagedata r:id="rId40" o:title=""/>
          </v:shape>
        </w:pict>
      </w:r>
    </w:p>
    <w:p w14:paraId="1C6A9FAB" w14:textId="77777777" w:rsidR="009015E4" w:rsidRPr="000E5B48" w:rsidRDefault="001D6A00" w:rsidP="00513D6C">
      <w:pPr>
        <w:keepNext/>
        <w:jc w:val="center"/>
        <w:rPr>
          <w:sz w:val="20"/>
        </w:rPr>
      </w:pPr>
      <w:r w:rsidRPr="000E5B48">
        <w:rPr>
          <w:sz w:val="20"/>
        </w:rPr>
        <w:t>Samlet overlevelse (måneder)</w:t>
      </w:r>
    </w:p>
    <w:p w14:paraId="417C2FB3" w14:textId="77777777" w:rsidR="00FF20D6" w:rsidRPr="000E5B48" w:rsidRDefault="00FF20D6" w:rsidP="00513D6C">
      <w:pPr>
        <w:keepNext/>
        <w:jc w:val="center"/>
      </w:pPr>
    </w:p>
    <w:p w14:paraId="543EB1EE" w14:textId="77777777" w:rsidR="001D0412" w:rsidRPr="000E5B48" w:rsidRDefault="001D6A00" w:rsidP="00513D6C">
      <w:pPr>
        <w:pStyle w:val="EMEABodyText"/>
        <w:keepNext/>
      </w:pPr>
      <w:r w:rsidRPr="000E5B48">
        <w:rPr>
          <w:sz w:val="20"/>
        </w:rPr>
        <w:t>Antal forsøgspersoner i risikogruppe</w:t>
      </w:r>
    </w:p>
    <w:tbl>
      <w:tblPr>
        <w:tblW w:w="6946" w:type="dxa"/>
        <w:tblInd w:w="1522" w:type="dxa"/>
        <w:tblLayout w:type="fixed"/>
        <w:tblLook w:val="04A0" w:firstRow="1" w:lastRow="0" w:firstColumn="1" w:lastColumn="0" w:noHBand="0" w:noVBand="1"/>
      </w:tblPr>
      <w:tblGrid>
        <w:gridCol w:w="675"/>
        <w:gridCol w:w="675"/>
        <w:gridCol w:w="675"/>
        <w:gridCol w:w="675"/>
        <w:gridCol w:w="675"/>
        <w:gridCol w:w="675"/>
        <w:gridCol w:w="675"/>
        <w:gridCol w:w="675"/>
        <w:gridCol w:w="675"/>
        <w:gridCol w:w="871"/>
      </w:tblGrid>
      <w:tr w:rsidR="00A41ED3" w:rsidRPr="000E5B48" w14:paraId="2C392884" w14:textId="77777777" w:rsidTr="005A5BB1">
        <w:tc>
          <w:tcPr>
            <w:tcW w:w="6946" w:type="dxa"/>
            <w:gridSpan w:val="10"/>
          </w:tcPr>
          <w:p w14:paraId="043CD161" w14:textId="77777777" w:rsidR="009015E4" w:rsidRPr="000E5B48" w:rsidRDefault="001D6A00" w:rsidP="00513D6C">
            <w:pPr>
              <w:keepNext/>
              <w:ind w:left="170"/>
              <w:rPr>
                <w:sz w:val="20"/>
              </w:rPr>
            </w:pPr>
            <w:r w:rsidRPr="000E5B48">
              <w:rPr>
                <w:sz w:val="20"/>
              </w:rPr>
              <w:t>Nivolumab</w:t>
            </w:r>
          </w:p>
        </w:tc>
      </w:tr>
      <w:tr w:rsidR="00A41ED3" w:rsidRPr="000E5B48" w14:paraId="65208BCB" w14:textId="77777777" w:rsidTr="005A5BB1">
        <w:trPr>
          <w:gridAfter w:val="1"/>
          <w:wAfter w:w="871" w:type="dxa"/>
        </w:trPr>
        <w:tc>
          <w:tcPr>
            <w:tcW w:w="675" w:type="dxa"/>
            <w:vAlign w:val="center"/>
          </w:tcPr>
          <w:p w14:paraId="27D42539" w14:textId="77777777" w:rsidR="009015E4" w:rsidRPr="000E5B48" w:rsidRDefault="001D6A00" w:rsidP="00513D6C">
            <w:pPr>
              <w:keepNext/>
              <w:jc w:val="right"/>
              <w:rPr>
                <w:sz w:val="20"/>
              </w:rPr>
            </w:pPr>
            <w:r w:rsidRPr="000E5B48">
              <w:rPr>
                <w:sz w:val="20"/>
              </w:rPr>
              <w:t>240</w:t>
            </w:r>
          </w:p>
        </w:tc>
        <w:tc>
          <w:tcPr>
            <w:tcW w:w="675" w:type="dxa"/>
            <w:vAlign w:val="center"/>
          </w:tcPr>
          <w:p w14:paraId="10A4CA4F" w14:textId="77777777" w:rsidR="009015E4" w:rsidRPr="000E5B48" w:rsidRDefault="001D6A00" w:rsidP="00513D6C">
            <w:pPr>
              <w:keepNext/>
              <w:jc w:val="right"/>
              <w:rPr>
                <w:sz w:val="20"/>
              </w:rPr>
            </w:pPr>
            <w:r w:rsidRPr="000E5B48">
              <w:rPr>
                <w:sz w:val="20"/>
              </w:rPr>
              <w:t>169</w:t>
            </w:r>
          </w:p>
        </w:tc>
        <w:tc>
          <w:tcPr>
            <w:tcW w:w="675" w:type="dxa"/>
            <w:vAlign w:val="center"/>
          </w:tcPr>
          <w:p w14:paraId="1CF200EF" w14:textId="77777777" w:rsidR="009015E4" w:rsidRPr="000E5B48" w:rsidRDefault="001D6A00" w:rsidP="00513D6C">
            <w:pPr>
              <w:keepNext/>
              <w:jc w:val="right"/>
              <w:rPr>
                <w:sz w:val="20"/>
              </w:rPr>
            </w:pPr>
            <w:r w:rsidRPr="000E5B48">
              <w:rPr>
                <w:sz w:val="20"/>
              </w:rPr>
              <w:t>132</w:t>
            </w:r>
          </w:p>
        </w:tc>
        <w:tc>
          <w:tcPr>
            <w:tcW w:w="675" w:type="dxa"/>
            <w:vAlign w:val="center"/>
          </w:tcPr>
          <w:p w14:paraId="0B1A8833" w14:textId="77777777" w:rsidR="009015E4" w:rsidRPr="000E5B48" w:rsidRDefault="001D6A00" w:rsidP="00513D6C">
            <w:pPr>
              <w:keepNext/>
              <w:jc w:val="right"/>
              <w:rPr>
                <w:sz w:val="20"/>
              </w:rPr>
            </w:pPr>
            <w:r w:rsidRPr="000E5B48">
              <w:rPr>
                <w:sz w:val="20"/>
              </w:rPr>
              <w:t>98</w:t>
            </w:r>
          </w:p>
        </w:tc>
        <w:tc>
          <w:tcPr>
            <w:tcW w:w="675" w:type="dxa"/>
            <w:vAlign w:val="center"/>
          </w:tcPr>
          <w:p w14:paraId="13E7C8EC" w14:textId="77777777" w:rsidR="009015E4" w:rsidRPr="000E5B48" w:rsidRDefault="001D6A00" w:rsidP="00513D6C">
            <w:pPr>
              <w:keepNext/>
              <w:jc w:val="right"/>
              <w:rPr>
                <w:sz w:val="20"/>
              </w:rPr>
            </w:pPr>
            <w:r w:rsidRPr="000E5B48">
              <w:rPr>
                <w:sz w:val="20"/>
              </w:rPr>
              <w:t>76</w:t>
            </w:r>
          </w:p>
        </w:tc>
        <w:tc>
          <w:tcPr>
            <w:tcW w:w="675" w:type="dxa"/>
            <w:vAlign w:val="center"/>
          </w:tcPr>
          <w:p w14:paraId="3E13C8A5" w14:textId="77777777" w:rsidR="009015E4" w:rsidRPr="000E5B48" w:rsidRDefault="001D6A00" w:rsidP="00513D6C">
            <w:pPr>
              <w:keepNext/>
              <w:jc w:val="right"/>
              <w:rPr>
                <w:sz w:val="20"/>
              </w:rPr>
            </w:pPr>
            <w:r w:rsidRPr="000E5B48">
              <w:rPr>
                <w:sz w:val="20"/>
              </w:rPr>
              <w:t>45</w:t>
            </w:r>
          </w:p>
        </w:tc>
        <w:tc>
          <w:tcPr>
            <w:tcW w:w="675" w:type="dxa"/>
            <w:vAlign w:val="center"/>
          </w:tcPr>
          <w:p w14:paraId="180543A7" w14:textId="77777777" w:rsidR="009015E4" w:rsidRPr="000E5B48" w:rsidRDefault="001D6A00" w:rsidP="00513D6C">
            <w:pPr>
              <w:keepNext/>
              <w:jc w:val="right"/>
              <w:rPr>
                <w:sz w:val="20"/>
              </w:rPr>
            </w:pPr>
            <w:r w:rsidRPr="000E5B48">
              <w:rPr>
                <w:sz w:val="20"/>
              </w:rPr>
              <w:t>27</w:t>
            </w:r>
          </w:p>
        </w:tc>
        <w:tc>
          <w:tcPr>
            <w:tcW w:w="675" w:type="dxa"/>
          </w:tcPr>
          <w:p w14:paraId="1D010BC0" w14:textId="77777777" w:rsidR="009015E4" w:rsidRPr="000E5B48" w:rsidRDefault="001D6A00" w:rsidP="00513D6C">
            <w:pPr>
              <w:keepNext/>
              <w:jc w:val="right"/>
              <w:rPr>
                <w:sz w:val="20"/>
              </w:rPr>
            </w:pPr>
            <w:r w:rsidRPr="000E5B48">
              <w:rPr>
                <w:sz w:val="20"/>
              </w:rPr>
              <w:t>12</w:t>
            </w:r>
          </w:p>
        </w:tc>
        <w:tc>
          <w:tcPr>
            <w:tcW w:w="675" w:type="dxa"/>
          </w:tcPr>
          <w:p w14:paraId="4C2C936D" w14:textId="77777777" w:rsidR="009015E4" w:rsidRPr="000E5B48" w:rsidRDefault="001D6A00" w:rsidP="00513D6C">
            <w:pPr>
              <w:keepNext/>
              <w:jc w:val="right"/>
              <w:rPr>
                <w:sz w:val="20"/>
              </w:rPr>
            </w:pPr>
            <w:r w:rsidRPr="000E5B48">
              <w:rPr>
                <w:sz w:val="20"/>
              </w:rPr>
              <w:t>3</w:t>
            </w:r>
          </w:p>
        </w:tc>
      </w:tr>
      <w:tr w:rsidR="00A41ED3" w:rsidRPr="000E5B48" w14:paraId="0DFC9E57" w14:textId="77777777" w:rsidTr="005A5BB1">
        <w:tc>
          <w:tcPr>
            <w:tcW w:w="6946" w:type="dxa"/>
            <w:gridSpan w:val="10"/>
          </w:tcPr>
          <w:p w14:paraId="2C9FEABA" w14:textId="77777777" w:rsidR="009015E4" w:rsidRPr="000E5B48" w:rsidRDefault="001D6A00" w:rsidP="00513D6C">
            <w:pPr>
              <w:keepNext/>
              <w:ind w:left="170"/>
              <w:rPr>
                <w:sz w:val="20"/>
              </w:rPr>
            </w:pPr>
            <w:r w:rsidRPr="000E5B48">
              <w:rPr>
                <w:sz w:val="20"/>
              </w:rPr>
              <w:t>Investigators valg</w:t>
            </w:r>
          </w:p>
        </w:tc>
      </w:tr>
      <w:tr w:rsidR="00A41ED3" w:rsidRPr="000E5B48" w14:paraId="331C3081" w14:textId="77777777" w:rsidTr="005A5BB1">
        <w:trPr>
          <w:gridAfter w:val="1"/>
          <w:wAfter w:w="871" w:type="dxa"/>
        </w:trPr>
        <w:tc>
          <w:tcPr>
            <w:tcW w:w="675" w:type="dxa"/>
            <w:vAlign w:val="center"/>
          </w:tcPr>
          <w:p w14:paraId="2F532EFF" w14:textId="77777777" w:rsidR="009015E4" w:rsidRPr="000E5B48" w:rsidRDefault="001D6A00" w:rsidP="00513D6C">
            <w:pPr>
              <w:keepNext/>
              <w:jc w:val="right"/>
              <w:rPr>
                <w:sz w:val="20"/>
              </w:rPr>
            </w:pPr>
            <w:r w:rsidRPr="000E5B48">
              <w:rPr>
                <w:sz w:val="20"/>
              </w:rPr>
              <w:t>121</w:t>
            </w:r>
          </w:p>
        </w:tc>
        <w:tc>
          <w:tcPr>
            <w:tcW w:w="675" w:type="dxa"/>
            <w:vAlign w:val="center"/>
          </w:tcPr>
          <w:p w14:paraId="253EB9BD" w14:textId="77777777" w:rsidR="009015E4" w:rsidRPr="000E5B48" w:rsidRDefault="001D6A00" w:rsidP="00513D6C">
            <w:pPr>
              <w:keepNext/>
              <w:jc w:val="right"/>
              <w:rPr>
                <w:sz w:val="20"/>
              </w:rPr>
            </w:pPr>
            <w:r w:rsidRPr="000E5B48">
              <w:rPr>
                <w:sz w:val="20"/>
              </w:rPr>
              <w:t>88</w:t>
            </w:r>
          </w:p>
        </w:tc>
        <w:tc>
          <w:tcPr>
            <w:tcW w:w="675" w:type="dxa"/>
            <w:vAlign w:val="center"/>
          </w:tcPr>
          <w:p w14:paraId="72685DFA" w14:textId="77777777" w:rsidR="009015E4" w:rsidRPr="000E5B48" w:rsidRDefault="001D6A00" w:rsidP="00513D6C">
            <w:pPr>
              <w:keepNext/>
              <w:jc w:val="right"/>
              <w:rPr>
                <w:sz w:val="20"/>
              </w:rPr>
            </w:pPr>
            <w:r w:rsidRPr="000E5B48">
              <w:rPr>
                <w:sz w:val="20"/>
              </w:rPr>
              <w:t>51</w:t>
            </w:r>
          </w:p>
        </w:tc>
        <w:tc>
          <w:tcPr>
            <w:tcW w:w="675" w:type="dxa"/>
            <w:vAlign w:val="center"/>
          </w:tcPr>
          <w:p w14:paraId="28EA2340" w14:textId="77777777" w:rsidR="009015E4" w:rsidRPr="000E5B48" w:rsidRDefault="001D6A00" w:rsidP="00513D6C">
            <w:pPr>
              <w:keepNext/>
              <w:jc w:val="right"/>
              <w:rPr>
                <w:sz w:val="20"/>
              </w:rPr>
            </w:pPr>
            <w:r w:rsidRPr="000E5B48">
              <w:rPr>
                <w:sz w:val="20"/>
              </w:rPr>
              <w:t>32</w:t>
            </w:r>
          </w:p>
        </w:tc>
        <w:tc>
          <w:tcPr>
            <w:tcW w:w="675" w:type="dxa"/>
            <w:vAlign w:val="center"/>
          </w:tcPr>
          <w:p w14:paraId="39572997" w14:textId="77777777" w:rsidR="009015E4" w:rsidRPr="000E5B48" w:rsidRDefault="001D6A00" w:rsidP="00513D6C">
            <w:pPr>
              <w:keepNext/>
              <w:jc w:val="right"/>
              <w:rPr>
                <w:sz w:val="20"/>
              </w:rPr>
            </w:pPr>
            <w:r w:rsidRPr="000E5B48">
              <w:rPr>
                <w:sz w:val="20"/>
              </w:rPr>
              <w:t>22</w:t>
            </w:r>
          </w:p>
        </w:tc>
        <w:tc>
          <w:tcPr>
            <w:tcW w:w="675" w:type="dxa"/>
            <w:vAlign w:val="center"/>
          </w:tcPr>
          <w:p w14:paraId="5FE34970" w14:textId="77777777" w:rsidR="009015E4" w:rsidRPr="000E5B48" w:rsidRDefault="001D6A00" w:rsidP="00513D6C">
            <w:pPr>
              <w:keepNext/>
              <w:jc w:val="right"/>
              <w:rPr>
                <w:sz w:val="20"/>
              </w:rPr>
            </w:pPr>
            <w:r w:rsidRPr="000E5B48">
              <w:rPr>
                <w:sz w:val="20"/>
              </w:rPr>
              <w:t>9</w:t>
            </w:r>
          </w:p>
        </w:tc>
        <w:tc>
          <w:tcPr>
            <w:tcW w:w="675" w:type="dxa"/>
            <w:vAlign w:val="center"/>
          </w:tcPr>
          <w:p w14:paraId="2D8547BF" w14:textId="77777777" w:rsidR="009015E4" w:rsidRPr="000E5B48" w:rsidRDefault="001D6A00" w:rsidP="00513D6C">
            <w:pPr>
              <w:keepNext/>
              <w:jc w:val="right"/>
              <w:rPr>
                <w:sz w:val="20"/>
              </w:rPr>
            </w:pPr>
            <w:r w:rsidRPr="000E5B48">
              <w:rPr>
                <w:sz w:val="20"/>
              </w:rPr>
              <w:t>4</w:t>
            </w:r>
          </w:p>
        </w:tc>
        <w:tc>
          <w:tcPr>
            <w:tcW w:w="675" w:type="dxa"/>
          </w:tcPr>
          <w:p w14:paraId="6D1E401A" w14:textId="77777777" w:rsidR="009015E4" w:rsidRPr="000E5B48" w:rsidRDefault="001D6A00" w:rsidP="00513D6C">
            <w:pPr>
              <w:keepNext/>
              <w:jc w:val="right"/>
              <w:rPr>
                <w:sz w:val="20"/>
              </w:rPr>
            </w:pPr>
            <w:r w:rsidRPr="000E5B48">
              <w:rPr>
                <w:sz w:val="20"/>
              </w:rPr>
              <w:t>3</w:t>
            </w:r>
          </w:p>
        </w:tc>
        <w:tc>
          <w:tcPr>
            <w:tcW w:w="675" w:type="dxa"/>
          </w:tcPr>
          <w:p w14:paraId="3C8E1DDB" w14:textId="77777777" w:rsidR="009015E4" w:rsidRPr="000E5B48" w:rsidRDefault="001D6A00" w:rsidP="00513D6C">
            <w:pPr>
              <w:keepNext/>
              <w:jc w:val="right"/>
              <w:rPr>
                <w:sz w:val="20"/>
              </w:rPr>
            </w:pPr>
            <w:r w:rsidRPr="000E5B48">
              <w:rPr>
                <w:sz w:val="20"/>
              </w:rPr>
              <w:t>0</w:t>
            </w:r>
          </w:p>
        </w:tc>
      </w:tr>
    </w:tbl>
    <w:p w14:paraId="5B7D8573" w14:textId="77777777" w:rsidR="009015E4" w:rsidRPr="000E5B48" w:rsidRDefault="009015E4" w:rsidP="00513D6C">
      <w:pPr>
        <w:pStyle w:val="EMEABodyText"/>
        <w:keepNext/>
        <w:tabs>
          <w:tab w:val="left" w:pos="426"/>
        </w:tabs>
      </w:pPr>
    </w:p>
    <w:tbl>
      <w:tblPr>
        <w:tblW w:w="9258" w:type="dxa"/>
        <w:tblInd w:w="206" w:type="dxa"/>
        <w:tblLook w:val="04A0" w:firstRow="1" w:lastRow="0" w:firstColumn="1" w:lastColumn="0" w:noHBand="0" w:noVBand="1"/>
      </w:tblPr>
      <w:tblGrid>
        <w:gridCol w:w="1130"/>
        <w:gridCol w:w="8128"/>
      </w:tblGrid>
      <w:tr w:rsidR="00A41ED3" w:rsidRPr="000E5B48" w14:paraId="2A8460C9" w14:textId="77777777" w:rsidTr="006A1AF6">
        <w:tc>
          <w:tcPr>
            <w:tcW w:w="1130" w:type="dxa"/>
          </w:tcPr>
          <w:p w14:paraId="79757CA4" w14:textId="77777777" w:rsidR="006A1AF6" w:rsidRPr="000E5B48" w:rsidRDefault="001D6A00" w:rsidP="00513D6C">
            <w:pPr>
              <w:pStyle w:val="Style10"/>
              <w:keepNext/>
            </w:pPr>
            <w:r w:rsidRPr="000E5B48">
              <w:rPr>
                <w:rFonts w:ascii="Symbol" w:hAnsi="Symbol"/>
              </w:rPr>
              <w:t></w:t>
            </w:r>
            <w:r w:rsidRPr="000E5B48">
              <w:rPr>
                <w:rFonts w:ascii="Wingdings 2" w:hAnsi="Wingdings 2"/>
              </w:rPr>
              <w:t></w:t>
            </w:r>
            <w:r w:rsidRPr="000E5B48">
              <w:rPr>
                <w:rFonts w:ascii="Symbol" w:hAnsi="Symbol"/>
              </w:rPr>
              <w:t></w:t>
            </w:r>
            <w:r w:rsidRPr="000E5B48">
              <w:rPr>
                <w:rFonts w:ascii="Symbol" w:hAnsi="Symbol"/>
              </w:rPr>
              <w:t></w:t>
            </w:r>
          </w:p>
        </w:tc>
        <w:tc>
          <w:tcPr>
            <w:tcW w:w="8128" w:type="dxa"/>
            <w:shd w:val="clear" w:color="auto" w:fill="auto"/>
          </w:tcPr>
          <w:p w14:paraId="2B3BA70D" w14:textId="4ECD42F0" w:rsidR="006A1AF6" w:rsidRPr="000E5B48" w:rsidRDefault="001D6A00" w:rsidP="00513D6C">
            <w:pPr>
              <w:pStyle w:val="EMEABodyText"/>
              <w:keepNext/>
              <w:rPr>
                <w:rFonts w:eastAsia="MS Mincho"/>
                <w:sz w:val="20"/>
              </w:rPr>
            </w:pPr>
            <w:r w:rsidRPr="000E5B48">
              <w:rPr>
                <w:sz w:val="20"/>
              </w:rPr>
              <w:t>Nivolumab 3 mg/kg (hændelse</w:t>
            </w:r>
            <w:ins w:id="519" w:author="BMS" w:date="2025-03-04T08:49:00Z">
              <w:r w:rsidR="00E00203">
                <w:rPr>
                  <w:sz w:val="20"/>
                </w:rPr>
                <w:t>r</w:t>
              </w:r>
            </w:ins>
            <w:r w:rsidRPr="000E5B48">
              <w:rPr>
                <w:sz w:val="20"/>
              </w:rPr>
              <w:t>: 184/240), median og 95 % CI: 7,72 (5,68; 8,77)</w:t>
            </w:r>
          </w:p>
        </w:tc>
      </w:tr>
      <w:tr w:rsidR="00A41ED3" w:rsidRPr="000E5B48" w14:paraId="093CD3C6" w14:textId="77777777" w:rsidTr="006A1AF6">
        <w:tc>
          <w:tcPr>
            <w:tcW w:w="1130" w:type="dxa"/>
          </w:tcPr>
          <w:p w14:paraId="3381C84D" w14:textId="77777777" w:rsidR="006A1AF6" w:rsidRPr="000E5B48" w:rsidRDefault="001D6A00" w:rsidP="00513D6C">
            <w:pPr>
              <w:pStyle w:val="Style10"/>
              <w:keepNext/>
            </w:pPr>
            <w:r w:rsidRPr="000E5B48">
              <w:noBreakHyphen/>
              <w:t xml:space="preserve"> </w:t>
            </w:r>
            <w:r w:rsidRPr="000E5B48">
              <w:noBreakHyphen/>
              <w:t xml:space="preserve"> </w:t>
            </w:r>
            <w:r w:rsidRPr="000E5B48">
              <w:noBreakHyphen/>
            </w:r>
            <w:r w:rsidRPr="000E5B48">
              <w:rPr>
                <w:rFonts w:ascii="Wingdings 3" w:hAnsi="Wingdings 3"/>
              </w:rPr>
              <w:t></w:t>
            </w:r>
            <w:r w:rsidRPr="000E5B48">
              <w:noBreakHyphen/>
              <w:t xml:space="preserve"> </w:t>
            </w:r>
            <w:r w:rsidRPr="000E5B48">
              <w:noBreakHyphen/>
              <w:t xml:space="preserve"> </w:t>
            </w:r>
            <w:r w:rsidRPr="000E5B48">
              <w:noBreakHyphen/>
            </w:r>
          </w:p>
        </w:tc>
        <w:tc>
          <w:tcPr>
            <w:tcW w:w="8128" w:type="dxa"/>
            <w:shd w:val="clear" w:color="auto" w:fill="auto"/>
          </w:tcPr>
          <w:p w14:paraId="14EDFE2D" w14:textId="60D8A729" w:rsidR="006A1AF6" w:rsidRPr="000E5B48" w:rsidRDefault="001D6A00" w:rsidP="00513D6C">
            <w:pPr>
              <w:pStyle w:val="EMEABodyText"/>
              <w:keepNext/>
              <w:rPr>
                <w:rFonts w:eastAsia="MS Mincho"/>
                <w:sz w:val="20"/>
              </w:rPr>
            </w:pPr>
            <w:r w:rsidRPr="000E5B48">
              <w:rPr>
                <w:sz w:val="20"/>
              </w:rPr>
              <w:t>Investigators valg (hændelse</w:t>
            </w:r>
            <w:ins w:id="520" w:author="BMS" w:date="2025-03-04T08:49:00Z">
              <w:r w:rsidR="00E00203">
                <w:rPr>
                  <w:sz w:val="20"/>
                </w:rPr>
                <w:t>r</w:t>
              </w:r>
            </w:ins>
            <w:r w:rsidRPr="000E5B48">
              <w:rPr>
                <w:sz w:val="20"/>
              </w:rPr>
              <w:t>: 105/121), median og 95 % CI: 5,06 (4,04; 6,24)</w:t>
            </w:r>
          </w:p>
        </w:tc>
      </w:tr>
    </w:tbl>
    <w:p w14:paraId="7D951B15" w14:textId="77777777" w:rsidR="006A1AF6" w:rsidRPr="000E5B48" w:rsidRDefault="006A1AF6" w:rsidP="00513D6C">
      <w:pPr>
        <w:pStyle w:val="EMEABodyText"/>
      </w:pPr>
    </w:p>
    <w:p w14:paraId="5C3CF1C2" w14:textId="2F1A72AF" w:rsidR="009015E4" w:rsidRPr="000E5B48" w:rsidRDefault="001D6A00" w:rsidP="00513D6C">
      <w:pPr>
        <w:pStyle w:val="StyleBold"/>
        <w:keepNext/>
        <w:ind w:left="1418" w:hanging="1418"/>
      </w:pPr>
      <w:r w:rsidRPr="000E5B48">
        <w:t>Tabel 33:</w:t>
      </w:r>
      <w:r w:rsidRPr="000E5B48">
        <w:tab/>
        <w:t>Effektresultater (CA209141)</w:t>
      </w:r>
    </w:p>
    <w:tbl>
      <w:tblPr>
        <w:tblW w:w="0" w:type="auto"/>
        <w:tblLayout w:type="fixed"/>
        <w:tblCellMar>
          <w:top w:w="28" w:type="dxa"/>
          <w:bottom w:w="28" w:type="dxa"/>
        </w:tblCellMar>
        <w:tblLook w:val="04A0" w:firstRow="1" w:lastRow="0" w:firstColumn="1" w:lastColumn="0" w:noHBand="0" w:noVBand="1"/>
      </w:tblPr>
      <w:tblGrid>
        <w:gridCol w:w="3796"/>
        <w:gridCol w:w="2704"/>
        <w:gridCol w:w="41"/>
        <w:gridCol w:w="2746"/>
      </w:tblGrid>
      <w:tr w:rsidR="00A41ED3" w:rsidRPr="000E5B48" w14:paraId="689005F1" w14:textId="77777777" w:rsidTr="00F16F42">
        <w:trPr>
          <w:cantSplit/>
          <w:trHeight w:val="57"/>
          <w:tblHeader/>
        </w:trPr>
        <w:tc>
          <w:tcPr>
            <w:tcW w:w="3796" w:type="dxa"/>
            <w:tcBorders>
              <w:top w:val="single" w:sz="4" w:space="0" w:color="auto"/>
              <w:bottom w:val="single" w:sz="4" w:space="0" w:color="auto"/>
            </w:tcBorders>
            <w:shd w:val="clear" w:color="auto" w:fill="auto"/>
          </w:tcPr>
          <w:p w14:paraId="29138681" w14:textId="77777777" w:rsidR="009015E4" w:rsidRPr="000E5B48" w:rsidRDefault="009015E4" w:rsidP="00513D6C">
            <w:pPr>
              <w:keepNext/>
              <w:tabs>
                <w:tab w:val="left" w:pos="180"/>
              </w:tabs>
              <w:rPr>
                <w:sz w:val="20"/>
              </w:rPr>
            </w:pPr>
          </w:p>
        </w:tc>
        <w:tc>
          <w:tcPr>
            <w:tcW w:w="2745" w:type="dxa"/>
            <w:gridSpan w:val="2"/>
            <w:tcBorders>
              <w:top w:val="single" w:sz="4" w:space="0" w:color="auto"/>
              <w:bottom w:val="single" w:sz="4" w:space="0" w:color="auto"/>
            </w:tcBorders>
            <w:shd w:val="clear" w:color="auto" w:fill="auto"/>
          </w:tcPr>
          <w:p w14:paraId="6D1BD355" w14:textId="77777777" w:rsidR="009015E4" w:rsidRPr="000E5B48" w:rsidRDefault="001D6A00" w:rsidP="00513D6C">
            <w:pPr>
              <w:keepNext/>
              <w:jc w:val="center"/>
              <w:rPr>
                <w:b/>
                <w:sz w:val="20"/>
              </w:rPr>
            </w:pPr>
            <w:r w:rsidRPr="000E5B48">
              <w:rPr>
                <w:b/>
                <w:sz w:val="20"/>
              </w:rPr>
              <w:t>nivolumab</w:t>
            </w:r>
            <w:r w:rsidRPr="000E5B48">
              <w:rPr>
                <w:b/>
                <w:sz w:val="20"/>
              </w:rPr>
              <w:br/>
              <w:t>(n = 240)</w:t>
            </w:r>
          </w:p>
        </w:tc>
        <w:tc>
          <w:tcPr>
            <w:tcW w:w="2746" w:type="dxa"/>
            <w:tcBorders>
              <w:top w:val="single" w:sz="4" w:space="0" w:color="auto"/>
              <w:bottom w:val="single" w:sz="4" w:space="0" w:color="auto"/>
            </w:tcBorders>
            <w:shd w:val="clear" w:color="auto" w:fill="auto"/>
          </w:tcPr>
          <w:p w14:paraId="5F87673A" w14:textId="77777777" w:rsidR="009015E4" w:rsidRPr="000E5B48" w:rsidRDefault="001D6A00" w:rsidP="00513D6C">
            <w:pPr>
              <w:keepNext/>
              <w:jc w:val="center"/>
              <w:rPr>
                <w:b/>
                <w:sz w:val="20"/>
              </w:rPr>
            </w:pPr>
            <w:r w:rsidRPr="000E5B48">
              <w:rPr>
                <w:b/>
                <w:sz w:val="20"/>
              </w:rPr>
              <w:t>investigators valg</w:t>
            </w:r>
            <w:r w:rsidRPr="000E5B48">
              <w:rPr>
                <w:b/>
                <w:sz w:val="20"/>
              </w:rPr>
              <w:br/>
              <w:t>(n = 121)</w:t>
            </w:r>
          </w:p>
        </w:tc>
      </w:tr>
      <w:tr w:rsidR="00A41ED3" w:rsidRPr="000E5B48" w14:paraId="7DE3B9D4" w14:textId="77777777" w:rsidTr="00504190">
        <w:trPr>
          <w:cantSplit/>
          <w:trHeight w:val="57"/>
        </w:trPr>
        <w:tc>
          <w:tcPr>
            <w:tcW w:w="3796" w:type="dxa"/>
            <w:tcBorders>
              <w:top w:val="single" w:sz="4" w:space="0" w:color="auto"/>
            </w:tcBorders>
            <w:shd w:val="clear" w:color="auto" w:fill="auto"/>
          </w:tcPr>
          <w:p w14:paraId="7840E1A3" w14:textId="77777777" w:rsidR="009015E4" w:rsidRPr="000E5B48" w:rsidRDefault="001D6A00" w:rsidP="00513D6C">
            <w:pPr>
              <w:keepNext/>
              <w:tabs>
                <w:tab w:val="left" w:pos="180"/>
              </w:tabs>
              <w:rPr>
                <w:b/>
                <w:sz w:val="20"/>
              </w:rPr>
            </w:pPr>
            <w:r w:rsidRPr="000E5B48">
              <w:rPr>
                <w:b/>
                <w:sz w:val="20"/>
              </w:rPr>
              <w:t>Samlet overlevelse</w:t>
            </w:r>
          </w:p>
        </w:tc>
        <w:tc>
          <w:tcPr>
            <w:tcW w:w="2745" w:type="dxa"/>
            <w:gridSpan w:val="2"/>
            <w:tcBorders>
              <w:top w:val="single" w:sz="4" w:space="0" w:color="auto"/>
            </w:tcBorders>
            <w:shd w:val="clear" w:color="auto" w:fill="auto"/>
          </w:tcPr>
          <w:p w14:paraId="6C1D2A6A" w14:textId="77777777" w:rsidR="009015E4" w:rsidRPr="000E5B48" w:rsidRDefault="009015E4" w:rsidP="00513D6C">
            <w:pPr>
              <w:keepNext/>
              <w:jc w:val="center"/>
              <w:rPr>
                <w:sz w:val="20"/>
              </w:rPr>
            </w:pPr>
          </w:p>
        </w:tc>
        <w:tc>
          <w:tcPr>
            <w:tcW w:w="2746" w:type="dxa"/>
            <w:tcBorders>
              <w:top w:val="single" w:sz="4" w:space="0" w:color="auto"/>
            </w:tcBorders>
            <w:shd w:val="clear" w:color="auto" w:fill="auto"/>
          </w:tcPr>
          <w:p w14:paraId="35F11C9E" w14:textId="77777777" w:rsidR="009015E4" w:rsidRPr="000E5B48" w:rsidRDefault="009015E4" w:rsidP="00513D6C">
            <w:pPr>
              <w:keepNext/>
              <w:jc w:val="center"/>
              <w:rPr>
                <w:sz w:val="20"/>
              </w:rPr>
            </w:pPr>
          </w:p>
        </w:tc>
      </w:tr>
      <w:tr w:rsidR="00A41ED3" w:rsidRPr="000E5B48" w14:paraId="664E0AC0" w14:textId="77777777" w:rsidTr="00504190">
        <w:trPr>
          <w:cantSplit/>
          <w:trHeight w:val="57"/>
        </w:trPr>
        <w:tc>
          <w:tcPr>
            <w:tcW w:w="3796" w:type="dxa"/>
            <w:shd w:val="clear" w:color="auto" w:fill="auto"/>
          </w:tcPr>
          <w:p w14:paraId="245CF174" w14:textId="594BD7F0" w:rsidR="009015E4" w:rsidRPr="000E5B48" w:rsidRDefault="001D6A00" w:rsidP="00513D6C">
            <w:pPr>
              <w:keepNext/>
              <w:tabs>
                <w:tab w:val="left" w:pos="180"/>
              </w:tabs>
              <w:ind w:left="187" w:hanging="187"/>
              <w:rPr>
                <w:sz w:val="20"/>
              </w:rPr>
            </w:pPr>
            <w:r w:rsidRPr="000E5B48">
              <w:rPr>
                <w:sz w:val="20"/>
              </w:rPr>
              <w:tab/>
              <w:t>Hændelse</w:t>
            </w:r>
            <w:ins w:id="521" w:author="BMS" w:date="2025-03-04T08:49:00Z">
              <w:r w:rsidR="00E00203">
                <w:rPr>
                  <w:sz w:val="20"/>
                </w:rPr>
                <w:t>r</w:t>
              </w:r>
            </w:ins>
          </w:p>
        </w:tc>
        <w:tc>
          <w:tcPr>
            <w:tcW w:w="2745" w:type="dxa"/>
            <w:gridSpan w:val="2"/>
            <w:shd w:val="clear" w:color="auto" w:fill="auto"/>
          </w:tcPr>
          <w:p w14:paraId="1CA7B74D" w14:textId="77777777" w:rsidR="009015E4" w:rsidRPr="000E5B48" w:rsidRDefault="001D6A00" w:rsidP="00513D6C">
            <w:pPr>
              <w:keepNext/>
              <w:jc w:val="center"/>
              <w:rPr>
                <w:sz w:val="20"/>
              </w:rPr>
            </w:pPr>
            <w:r w:rsidRPr="000E5B48">
              <w:rPr>
                <w:sz w:val="20"/>
              </w:rPr>
              <w:t>184 (76,7 %)</w:t>
            </w:r>
          </w:p>
        </w:tc>
        <w:tc>
          <w:tcPr>
            <w:tcW w:w="2746" w:type="dxa"/>
            <w:shd w:val="clear" w:color="auto" w:fill="auto"/>
          </w:tcPr>
          <w:p w14:paraId="692FB560" w14:textId="77777777" w:rsidR="009015E4" w:rsidRPr="000E5B48" w:rsidRDefault="001D6A00" w:rsidP="00513D6C">
            <w:pPr>
              <w:keepNext/>
              <w:jc w:val="center"/>
              <w:rPr>
                <w:sz w:val="20"/>
              </w:rPr>
            </w:pPr>
            <w:r w:rsidRPr="000E5B48">
              <w:rPr>
                <w:sz w:val="20"/>
              </w:rPr>
              <w:t>105 (86,8 %)</w:t>
            </w:r>
          </w:p>
        </w:tc>
      </w:tr>
      <w:tr w:rsidR="00A41ED3" w:rsidRPr="000E5B48" w14:paraId="339DAB75" w14:textId="77777777" w:rsidTr="00504190">
        <w:trPr>
          <w:cantSplit/>
          <w:trHeight w:val="57"/>
        </w:trPr>
        <w:tc>
          <w:tcPr>
            <w:tcW w:w="3796" w:type="dxa"/>
            <w:shd w:val="clear" w:color="auto" w:fill="auto"/>
          </w:tcPr>
          <w:p w14:paraId="5AFF50A6" w14:textId="77777777" w:rsidR="009015E4" w:rsidRPr="000E5B48" w:rsidRDefault="001D6A00" w:rsidP="00513D6C">
            <w:pPr>
              <w:keepNext/>
              <w:tabs>
                <w:tab w:val="left" w:pos="180"/>
              </w:tabs>
              <w:ind w:left="720" w:hanging="720"/>
              <w:rPr>
                <w:sz w:val="20"/>
              </w:rPr>
            </w:pPr>
            <w:r w:rsidRPr="000E5B48">
              <w:rPr>
                <w:sz w:val="20"/>
              </w:rPr>
              <w:tab/>
            </w:r>
            <w:r w:rsidRPr="000E5B48">
              <w:rPr>
                <w:sz w:val="20"/>
              </w:rPr>
              <w:tab/>
            </w:r>
            <w:r w:rsidRPr="000E5B48">
              <w:rPr>
                <w:i/>
                <w:sz w:val="20"/>
              </w:rPr>
              <w:t>Hazard ratio</w:t>
            </w:r>
            <w:r w:rsidRPr="000E5B48">
              <w:rPr>
                <w:sz w:val="20"/>
                <w:vertAlign w:val="superscript"/>
              </w:rPr>
              <w:t>a</w:t>
            </w:r>
          </w:p>
        </w:tc>
        <w:tc>
          <w:tcPr>
            <w:tcW w:w="5491" w:type="dxa"/>
            <w:gridSpan w:val="3"/>
            <w:shd w:val="clear" w:color="auto" w:fill="auto"/>
          </w:tcPr>
          <w:p w14:paraId="0FC5D589" w14:textId="77777777" w:rsidR="009015E4" w:rsidRPr="000E5B48" w:rsidRDefault="001D6A00" w:rsidP="00513D6C">
            <w:pPr>
              <w:keepNext/>
              <w:jc w:val="center"/>
              <w:rPr>
                <w:sz w:val="20"/>
              </w:rPr>
            </w:pPr>
            <w:r w:rsidRPr="000E5B48">
              <w:rPr>
                <w:sz w:val="20"/>
              </w:rPr>
              <w:t>0,71</w:t>
            </w:r>
          </w:p>
        </w:tc>
      </w:tr>
      <w:tr w:rsidR="00A41ED3" w:rsidRPr="000E5B48" w14:paraId="53C319FE" w14:textId="77777777" w:rsidTr="00504190">
        <w:trPr>
          <w:cantSplit/>
          <w:trHeight w:val="57"/>
        </w:trPr>
        <w:tc>
          <w:tcPr>
            <w:tcW w:w="3796" w:type="dxa"/>
            <w:shd w:val="clear" w:color="auto" w:fill="auto"/>
          </w:tcPr>
          <w:p w14:paraId="42C7744E" w14:textId="77777777" w:rsidR="009015E4" w:rsidRPr="000E5B48" w:rsidRDefault="001D6A00" w:rsidP="00513D6C">
            <w:pPr>
              <w:keepNext/>
              <w:tabs>
                <w:tab w:val="left" w:pos="180"/>
              </w:tabs>
              <w:ind w:left="720" w:hanging="720"/>
              <w:rPr>
                <w:sz w:val="20"/>
              </w:rPr>
            </w:pPr>
            <w:r w:rsidRPr="000E5B48">
              <w:rPr>
                <w:sz w:val="20"/>
              </w:rPr>
              <w:tab/>
            </w:r>
            <w:r w:rsidRPr="000E5B48">
              <w:rPr>
                <w:sz w:val="20"/>
              </w:rPr>
              <w:tab/>
              <w:t>(95 % CI)</w:t>
            </w:r>
          </w:p>
        </w:tc>
        <w:tc>
          <w:tcPr>
            <w:tcW w:w="5491" w:type="dxa"/>
            <w:gridSpan w:val="3"/>
            <w:shd w:val="clear" w:color="auto" w:fill="auto"/>
          </w:tcPr>
          <w:p w14:paraId="78C5B524" w14:textId="77777777" w:rsidR="009015E4" w:rsidRPr="000E5B48" w:rsidRDefault="001D6A00" w:rsidP="00513D6C">
            <w:pPr>
              <w:keepNext/>
              <w:jc w:val="center"/>
              <w:rPr>
                <w:sz w:val="20"/>
              </w:rPr>
            </w:pPr>
            <w:r w:rsidRPr="000E5B48">
              <w:rPr>
                <w:sz w:val="20"/>
              </w:rPr>
              <w:t>(0,55; 0,90)</w:t>
            </w:r>
          </w:p>
        </w:tc>
      </w:tr>
      <w:tr w:rsidR="00A41ED3" w:rsidRPr="000E5B48" w14:paraId="2DA043CB" w14:textId="77777777" w:rsidTr="00504190">
        <w:trPr>
          <w:cantSplit/>
          <w:trHeight w:val="57"/>
        </w:trPr>
        <w:tc>
          <w:tcPr>
            <w:tcW w:w="3796" w:type="dxa"/>
            <w:shd w:val="clear" w:color="auto" w:fill="auto"/>
          </w:tcPr>
          <w:p w14:paraId="7EC8FF1C" w14:textId="77777777" w:rsidR="009015E4" w:rsidRPr="000E5B48" w:rsidRDefault="001D6A00" w:rsidP="00513D6C">
            <w:pPr>
              <w:keepNext/>
              <w:tabs>
                <w:tab w:val="left" w:pos="180"/>
              </w:tabs>
              <w:ind w:left="720" w:hanging="720"/>
              <w:rPr>
                <w:sz w:val="20"/>
              </w:rPr>
            </w:pPr>
            <w:r w:rsidRPr="000E5B48">
              <w:rPr>
                <w:b/>
                <w:sz w:val="20"/>
              </w:rPr>
              <w:tab/>
            </w:r>
            <w:r w:rsidRPr="000E5B48">
              <w:rPr>
                <w:b/>
                <w:sz w:val="20"/>
              </w:rPr>
              <w:tab/>
            </w:r>
            <w:r w:rsidRPr="000E5B48">
              <w:rPr>
                <w:sz w:val="20"/>
              </w:rPr>
              <w:t>p</w:t>
            </w:r>
            <w:r w:rsidRPr="000E5B48">
              <w:rPr>
                <w:sz w:val="20"/>
              </w:rPr>
              <w:noBreakHyphen/>
              <w:t>værdi</w:t>
            </w:r>
            <w:r w:rsidRPr="000E5B48">
              <w:rPr>
                <w:sz w:val="20"/>
                <w:vertAlign w:val="superscript"/>
              </w:rPr>
              <w:t>b</w:t>
            </w:r>
          </w:p>
        </w:tc>
        <w:tc>
          <w:tcPr>
            <w:tcW w:w="5491" w:type="dxa"/>
            <w:gridSpan w:val="3"/>
            <w:shd w:val="clear" w:color="auto" w:fill="auto"/>
          </w:tcPr>
          <w:p w14:paraId="7FEFCD34" w14:textId="77777777" w:rsidR="009015E4" w:rsidRPr="000E5B48" w:rsidRDefault="001D6A00" w:rsidP="00513D6C">
            <w:pPr>
              <w:keepNext/>
              <w:jc w:val="center"/>
              <w:rPr>
                <w:sz w:val="20"/>
              </w:rPr>
            </w:pPr>
            <w:r w:rsidRPr="000E5B48">
              <w:rPr>
                <w:sz w:val="20"/>
              </w:rPr>
              <w:t>0,0048</w:t>
            </w:r>
          </w:p>
        </w:tc>
      </w:tr>
      <w:tr w:rsidR="00A41ED3" w:rsidRPr="000E5B48" w14:paraId="136040C3" w14:textId="77777777" w:rsidTr="00504190">
        <w:trPr>
          <w:cantSplit/>
          <w:trHeight w:val="57"/>
        </w:trPr>
        <w:tc>
          <w:tcPr>
            <w:tcW w:w="3796" w:type="dxa"/>
            <w:shd w:val="clear" w:color="auto" w:fill="auto"/>
          </w:tcPr>
          <w:p w14:paraId="78559EFB" w14:textId="77777777" w:rsidR="009015E4" w:rsidRPr="000E5B48" w:rsidRDefault="001D6A00" w:rsidP="00513D6C">
            <w:pPr>
              <w:keepNext/>
              <w:tabs>
                <w:tab w:val="left" w:pos="180"/>
              </w:tabs>
              <w:ind w:left="187" w:hanging="187"/>
              <w:rPr>
                <w:sz w:val="20"/>
              </w:rPr>
            </w:pPr>
            <w:r w:rsidRPr="000E5B48">
              <w:rPr>
                <w:sz w:val="20"/>
              </w:rPr>
              <w:tab/>
              <w:t>Median (95 % CI) (måneder)</w:t>
            </w:r>
          </w:p>
        </w:tc>
        <w:tc>
          <w:tcPr>
            <w:tcW w:w="2745" w:type="dxa"/>
            <w:gridSpan w:val="2"/>
            <w:shd w:val="clear" w:color="auto" w:fill="auto"/>
            <w:vAlign w:val="bottom"/>
          </w:tcPr>
          <w:p w14:paraId="07C0F408" w14:textId="77777777" w:rsidR="009015E4" w:rsidRPr="000E5B48" w:rsidRDefault="001D6A00" w:rsidP="00513D6C">
            <w:pPr>
              <w:keepNext/>
              <w:jc w:val="center"/>
              <w:rPr>
                <w:sz w:val="20"/>
              </w:rPr>
            </w:pPr>
            <w:r w:rsidRPr="000E5B48">
              <w:rPr>
                <w:sz w:val="20"/>
              </w:rPr>
              <w:t>7,72 (5,68; 8,77)</w:t>
            </w:r>
          </w:p>
        </w:tc>
        <w:tc>
          <w:tcPr>
            <w:tcW w:w="2746" w:type="dxa"/>
            <w:shd w:val="clear" w:color="auto" w:fill="auto"/>
            <w:vAlign w:val="bottom"/>
          </w:tcPr>
          <w:p w14:paraId="105E794D" w14:textId="77777777" w:rsidR="009015E4" w:rsidRPr="000E5B48" w:rsidRDefault="001D6A00" w:rsidP="00513D6C">
            <w:pPr>
              <w:keepNext/>
              <w:jc w:val="center"/>
              <w:rPr>
                <w:sz w:val="20"/>
              </w:rPr>
            </w:pPr>
            <w:r w:rsidRPr="000E5B48">
              <w:rPr>
                <w:sz w:val="20"/>
              </w:rPr>
              <w:t>5,06 (4,04; 6,24)</w:t>
            </w:r>
          </w:p>
        </w:tc>
      </w:tr>
      <w:tr w:rsidR="00A41ED3" w:rsidRPr="000E5B48" w14:paraId="680A7310" w14:textId="77777777" w:rsidTr="00504190">
        <w:trPr>
          <w:cantSplit/>
          <w:trHeight w:val="57"/>
        </w:trPr>
        <w:tc>
          <w:tcPr>
            <w:tcW w:w="3796" w:type="dxa"/>
            <w:shd w:val="clear" w:color="auto" w:fill="auto"/>
          </w:tcPr>
          <w:p w14:paraId="6EA13EBF" w14:textId="77777777" w:rsidR="009015E4" w:rsidRPr="000E5B48" w:rsidRDefault="001D6A00" w:rsidP="00513D6C">
            <w:pPr>
              <w:keepNext/>
              <w:tabs>
                <w:tab w:val="left" w:pos="180"/>
              </w:tabs>
              <w:ind w:left="187" w:hanging="187"/>
              <w:rPr>
                <w:sz w:val="20"/>
              </w:rPr>
            </w:pPr>
            <w:r w:rsidRPr="000E5B48">
              <w:rPr>
                <w:sz w:val="20"/>
              </w:rPr>
              <w:tab/>
              <w:t>Hyppighed (95 % CI) ved 6 måneder</w:t>
            </w:r>
          </w:p>
        </w:tc>
        <w:tc>
          <w:tcPr>
            <w:tcW w:w="2745" w:type="dxa"/>
            <w:gridSpan w:val="2"/>
            <w:shd w:val="clear" w:color="auto" w:fill="auto"/>
            <w:vAlign w:val="bottom"/>
          </w:tcPr>
          <w:p w14:paraId="3AF11149" w14:textId="77777777" w:rsidR="009015E4" w:rsidRPr="000E5B48" w:rsidRDefault="001D6A00" w:rsidP="00513D6C">
            <w:pPr>
              <w:keepNext/>
              <w:jc w:val="center"/>
              <w:rPr>
                <w:sz w:val="20"/>
              </w:rPr>
            </w:pPr>
            <w:r w:rsidRPr="000E5B48">
              <w:rPr>
                <w:sz w:val="20"/>
              </w:rPr>
              <w:t>56,5 (49,9; 62,5)</w:t>
            </w:r>
          </w:p>
        </w:tc>
        <w:tc>
          <w:tcPr>
            <w:tcW w:w="2746" w:type="dxa"/>
            <w:shd w:val="clear" w:color="auto" w:fill="auto"/>
            <w:vAlign w:val="bottom"/>
          </w:tcPr>
          <w:p w14:paraId="4D30E693" w14:textId="77777777" w:rsidR="009015E4" w:rsidRPr="000E5B48" w:rsidRDefault="001D6A00" w:rsidP="00513D6C">
            <w:pPr>
              <w:keepNext/>
              <w:jc w:val="center"/>
              <w:rPr>
                <w:sz w:val="20"/>
              </w:rPr>
            </w:pPr>
            <w:r w:rsidRPr="000E5B48">
              <w:rPr>
                <w:sz w:val="20"/>
              </w:rPr>
              <w:t>43,0 (34,0; 51,7)</w:t>
            </w:r>
          </w:p>
        </w:tc>
      </w:tr>
      <w:tr w:rsidR="00A41ED3" w:rsidRPr="000E5B48" w14:paraId="6C65FA22" w14:textId="77777777" w:rsidTr="00504190">
        <w:trPr>
          <w:cantSplit/>
          <w:trHeight w:val="57"/>
        </w:trPr>
        <w:tc>
          <w:tcPr>
            <w:tcW w:w="3796" w:type="dxa"/>
            <w:shd w:val="clear" w:color="auto" w:fill="auto"/>
          </w:tcPr>
          <w:p w14:paraId="73ED0899" w14:textId="77777777" w:rsidR="009015E4" w:rsidRPr="000E5B48" w:rsidRDefault="001D6A00" w:rsidP="00513D6C">
            <w:pPr>
              <w:keepNext/>
              <w:tabs>
                <w:tab w:val="left" w:pos="180"/>
              </w:tabs>
              <w:ind w:left="187" w:hanging="187"/>
              <w:rPr>
                <w:sz w:val="20"/>
              </w:rPr>
            </w:pPr>
            <w:r w:rsidRPr="000E5B48">
              <w:rPr>
                <w:sz w:val="20"/>
              </w:rPr>
              <w:tab/>
              <w:t>Hyppighed (95 % CI) ved 12 måneder</w:t>
            </w:r>
          </w:p>
        </w:tc>
        <w:tc>
          <w:tcPr>
            <w:tcW w:w="2745" w:type="dxa"/>
            <w:gridSpan w:val="2"/>
            <w:shd w:val="clear" w:color="auto" w:fill="auto"/>
            <w:vAlign w:val="bottom"/>
          </w:tcPr>
          <w:p w14:paraId="676FC2FA" w14:textId="77777777" w:rsidR="009015E4" w:rsidRPr="000E5B48" w:rsidRDefault="001D6A00" w:rsidP="00513D6C">
            <w:pPr>
              <w:keepNext/>
              <w:jc w:val="center"/>
              <w:rPr>
                <w:sz w:val="20"/>
              </w:rPr>
            </w:pPr>
            <w:r w:rsidRPr="000E5B48">
              <w:rPr>
                <w:sz w:val="20"/>
              </w:rPr>
              <w:t>34,0 (28,0; 40,1)</w:t>
            </w:r>
          </w:p>
        </w:tc>
        <w:tc>
          <w:tcPr>
            <w:tcW w:w="2746" w:type="dxa"/>
            <w:shd w:val="clear" w:color="auto" w:fill="auto"/>
            <w:vAlign w:val="bottom"/>
          </w:tcPr>
          <w:p w14:paraId="4597D227" w14:textId="77777777" w:rsidR="009015E4" w:rsidRPr="000E5B48" w:rsidRDefault="001D6A00" w:rsidP="00513D6C">
            <w:pPr>
              <w:keepNext/>
              <w:jc w:val="center"/>
              <w:rPr>
                <w:sz w:val="20"/>
              </w:rPr>
            </w:pPr>
            <w:r w:rsidRPr="000E5B48">
              <w:rPr>
                <w:sz w:val="20"/>
              </w:rPr>
              <w:t>19,7 (13,0; 27,3)</w:t>
            </w:r>
          </w:p>
        </w:tc>
      </w:tr>
      <w:tr w:rsidR="00A41ED3" w:rsidRPr="000E5B48" w14:paraId="21CD3C00" w14:textId="77777777" w:rsidTr="00504190">
        <w:trPr>
          <w:cantSplit/>
          <w:trHeight w:val="57"/>
        </w:trPr>
        <w:tc>
          <w:tcPr>
            <w:tcW w:w="3796" w:type="dxa"/>
            <w:shd w:val="clear" w:color="auto" w:fill="auto"/>
          </w:tcPr>
          <w:p w14:paraId="1F39CDA2" w14:textId="77777777" w:rsidR="009015E4" w:rsidRPr="000E5B48" w:rsidRDefault="001D6A00" w:rsidP="00513D6C">
            <w:pPr>
              <w:tabs>
                <w:tab w:val="left" w:pos="180"/>
              </w:tabs>
              <w:ind w:left="187" w:hanging="187"/>
              <w:rPr>
                <w:sz w:val="20"/>
              </w:rPr>
            </w:pPr>
            <w:r w:rsidRPr="000E5B48">
              <w:rPr>
                <w:sz w:val="20"/>
              </w:rPr>
              <w:tab/>
              <w:t>Hyppighed (95 % CI) ved 18 måneder</w:t>
            </w:r>
          </w:p>
        </w:tc>
        <w:tc>
          <w:tcPr>
            <w:tcW w:w="2745" w:type="dxa"/>
            <w:gridSpan w:val="2"/>
            <w:shd w:val="clear" w:color="auto" w:fill="auto"/>
            <w:vAlign w:val="bottom"/>
          </w:tcPr>
          <w:p w14:paraId="07928D42" w14:textId="77777777" w:rsidR="009015E4" w:rsidRPr="000E5B48" w:rsidRDefault="001D6A00" w:rsidP="00513D6C">
            <w:pPr>
              <w:keepNext/>
              <w:jc w:val="center"/>
              <w:rPr>
                <w:sz w:val="20"/>
              </w:rPr>
            </w:pPr>
            <w:r w:rsidRPr="000E5B48">
              <w:rPr>
                <w:sz w:val="20"/>
              </w:rPr>
              <w:t>21,5 (16,2; 27,4)</w:t>
            </w:r>
          </w:p>
        </w:tc>
        <w:tc>
          <w:tcPr>
            <w:tcW w:w="2746" w:type="dxa"/>
            <w:shd w:val="clear" w:color="auto" w:fill="auto"/>
            <w:vAlign w:val="bottom"/>
          </w:tcPr>
          <w:p w14:paraId="1C41C271" w14:textId="77777777" w:rsidR="009015E4" w:rsidRPr="000E5B48" w:rsidRDefault="001D6A00" w:rsidP="00513D6C">
            <w:pPr>
              <w:keepNext/>
              <w:jc w:val="center"/>
              <w:rPr>
                <w:sz w:val="20"/>
              </w:rPr>
            </w:pPr>
            <w:r w:rsidRPr="000E5B48">
              <w:rPr>
                <w:sz w:val="20"/>
              </w:rPr>
              <w:t>8,3 (3,6; 15,7)</w:t>
            </w:r>
          </w:p>
        </w:tc>
      </w:tr>
      <w:tr w:rsidR="00A41ED3" w:rsidRPr="000E5B48" w14:paraId="1B8440E5" w14:textId="77777777" w:rsidTr="00504190">
        <w:trPr>
          <w:cantSplit/>
          <w:trHeight w:val="57"/>
        </w:trPr>
        <w:tc>
          <w:tcPr>
            <w:tcW w:w="3796" w:type="dxa"/>
            <w:shd w:val="clear" w:color="auto" w:fill="auto"/>
          </w:tcPr>
          <w:p w14:paraId="59838266" w14:textId="77777777" w:rsidR="009015E4" w:rsidRPr="000E5B48" w:rsidRDefault="001D6A00" w:rsidP="00513D6C">
            <w:pPr>
              <w:keepNext/>
              <w:tabs>
                <w:tab w:val="left" w:pos="180"/>
              </w:tabs>
              <w:rPr>
                <w:b/>
                <w:sz w:val="20"/>
              </w:rPr>
            </w:pPr>
            <w:r w:rsidRPr="000E5B48">
              <w:rPr>
                <w:b/>
                <w:sz w:val="20"/>
              </w:rPr>
              <w:t>Progressionsfri overlevelse</w:t>
            </w:r>
          </w:p>
        </w:tc>
        <w:tc>
          <w:tcPr>
            <w:tcW w:w="2704" w:type="dxa"/>
            <w:shd w:val="clear" w:color="auto" w:fill="auto"/>
          </w:tcPr>
          <w:p w14:paraId="252E57F3" w14:textId="77777777" w:rsidR="009015E4" w:rsidRPr="000E5B48" w:rsidRDefault="009015E4" w:rsidP="00513D6C">
            <w:pPr>
              <w:keepNext/>
              <w:jc w:val="center"/>
              <w:rPr>
                <w:b/>
                <w:sz w:val="20"/>
              </w:rPr>
            </w:pPr>
          </w:p>
        </w:tc>
        <w:tc>
          <w:tcPr>
            <w:tcW w:w="2787" w:type="dxa"/>
            <w:gridSpan w:val="2"/>
            <w:shd w:val="clear" w:color="auto" w:fill="auto"/>
          </w:tcPr>
          <w:p w14:paraId="7DF0D765" w14:textId="77777777" w:rsidR="009015E4" w:rsidRPr="000E5B48" w:rsidRDefault="009015E4" w:rsidP="00513D6C">
            <w:pPr>
              <w:keepNext/>
              <w:jc w:val="center"/>
              <w:rPr>
                <w:b/>
                <w:sz w:val="20"/>
              </w:rPr>
            </w:pPr>
          </w:p>
        </w:tc>
      </w:tr>
      <w:tr w:rsidR="00A41ED3" w:rsidRPr="000E5B48" w14:paraId="7FBFF0B0" w14:textId="77777777" w:rsidTr="00504190">
        <w:trPr>
          <w:cantSplit/>
          <w:trHeight w:val="57"/>
        </w:trPr>
        <w:tc>
          <w:tcPr>
            <w:tcW w:w="3796" w:type="dxa"/>
            <w:shd w:val="clear" w:color="auto" w:fill="auto"/>
          </w:tcPr>
          <w:p w14:paraId="3BBA46C4" w14:textId="5F0CD0B7" w:rsidR="009015E4" w:rsidRPr="000E5B48" w:rsidRDefault="001D6A00" w:rsidP="00513D6C">
            <w:pPr>
              <w:keepNext/>
              <w:tabs>
                <w:tab w:val="left" w:pos="180"/>
              </w:tabs>
              <w:ind w:left="187" w:hanging="187"/>
              <w:rPr>
                <w:sz w:val="20"/>
              </w:rPr>
            </w:pPr>
            <w:r w:rsidRPr="000E5B48">
              <w:rPr>
                <w:sz w:val="20"/>
              </w:rPr>
              <w:tab/>
              <w:t>Hændelse</w:t>
            </w:r>
            <w:ins w:id="522" w:author="BMS" w:date="2025-03-04T08:49:00Z">
              <w:r w:rsidR="00E84DEA">
                <w:rPr>
                  <w:sz w:val="20"/>
                </w:rPr>
                <w:t>r</w:t>
              </w:r>
            </w:ins>
          </w:p>
        </w:tc>
        <w:tc>
          <w:tcPr>
            <w:tcW w:w="2704" w:type="dxa"/>
            <w:shd w:val="clear" w:color="auto" w:fill="auto"/>
          </w:tcPr>
          <w:p w14:paraId="7439A22B" w14:textId="77777777" w:rsidR="009015E4" w:rsidRPr="000E5B48" w:rsidRDefault="001D6A00" w:rsidP="00513D6C">
            <w:pPr>
              <w:keepNext/>
              <w:jc w:val="center"/>
              <w:rPr>
                <w:sz w:val="20"/>
              </w:rPr>
            </w:pPr>
            <w:r w:rsidRPr="000E5B48">
              <w:rPr>
                <w:sz w:val="20"/>
              </w:rPr>
              <w:t>204 (85,0 %)</w:t>
            </w:r>
          </w:p>
        </w:tc>
        <w:tc>
          <w:tcPr>
            <w:tcW w:w="2787" w:type="dxa"/>
            <w:gridSpan w:val="2"/>
            <w:shd w:val="clear" w:color="auto" w:fill="auto"/>
          </w:tcPr>
          <w:p w14:paraId="620F4B13" w14:textId="77777777" w:rsidR="009015E4" w:rsidRPr="000E5B48" w:rsidRDefault="001D6A00" w:rsidP="00513D6C">
            <w:pPr>
              <w:keepNext/>
              <w:jc w:val="center"/>
              <w:rPr>
                <w:sz w:val="20"/>
              </w:rPr>
            </w:pPr>
            <w:r w:rsidRPr="000E5B48">
              <w:rPr>
                <w:sz w:val="20"/>
              </w:rPr>
              <w:t>104 (86,0 %)</w:t>
            </w:r>
          </w:p>
        </w:tc>
      </w:tr>
      <w:tr w:rsidR="00A41ED3" w:rsidRPr="000E5B48" w14:paraId="43370179" w14:textId="77777777" w:rsidTr="00504190">
        <w:trPr>
          <w:cantSplit/>
          <w:trHeight w:val="57"/>
        </w:trPr>
        <w:tc>
          <w:tcPr>
            <w:tcW w:w="3796" w:type="dxa"/>
            <w:shd w:val="clear" w:color="auto" w:fill="auto"/>
          </w:tcPr>
          <w:p w14:paraId="01819983" w14:textId="77777777" w:rsidR="009015E4" w:rsidRPr="000E5B48" w:rsidRDefault="001D6A00" w:rsidP="00513D6C">
            <w:pPr>
              <w:keepNext/>
              <w:tabs>
                <w:tab w:val="left" w:pos="180"/>
              </w:tabs>
              <w:ind w:left="720" w:hanging="720"/>
              <w:rPr>
                <w:sz w:val="20"/>
              </w:rPr>
            </w:pPr>
            <w:r w:rsidRPr="000E5B48">
              <w:rPr>
                <w:sz w:val="20"/>
              </w:rPr>
              <w:tab/>
            </w:r>
            <w:r w:rsidRPr="000E5B48">
              <w:rPr>
                <w:sz w:val="20"/>
              </w:rPr>
              <w:tab/>
            </w:r>
            <w:r w:rsidRPr="000E5B48">
              <w:rPr>
                <w:i/>
                <w:sz w:val="20"/>
              </w:rPr>
              <w:t>Hazard ratio</w:t>
            </w:r>
          </w:p>
        </w:tc>
        <w:tc>
          <w:tcPr>
            <w:tcW w:w="5491" w:type="dxa"/>
            <w:gridSpan w:val="3"/>
            <w:shd w:val="clear" w:color="auto" w:fill="auto"/>
          </w:tcPr>
          <w:p w14:paraId="63EAD695" w14:textId="77777777" w:rsidR="009015E4" w:rsidRPr="000E5B48" w:rsidRDefault="001D6A00" w:rsidP="00513D6C">
            <w:pPr>
              <w:keepNext/>
              <w:jc w:val="center"/>
              <w:rPr>
                <w:sz w:val="20"/>
              </w:rPr>
            </w:pPr>
            <w:r w:rsidRPr="000E5B48">
              <w:rPr>
                <w:sz w:val="20"/>
              </w:rPr>
              <w:t>0,87</w:t>
            </w:r>
          </w:p>
        </w:tc>
      </w:tr>
      <w:tr w:rsidR="00A41ED3" w:rsidRPr="000E5B48" w14:paraId="46A4CAE9" w14:textId="77777777" w:rsidTr="00504190">
        <w:trPr>
          <w:cantSplit/>
          <w:trHeight w:val="57"/>
        </w:trPr>
        <w:tc>
          <w:tcPr>
            <w:tcW w:w="3796" w:type="dxa"/>
            <w:shd w:val="clear" w:color="auto" w:fill="auto"/>
          </w:tcPr>
          <w:p w14:paraId="3040611D" w14:textId="77777777" w:rsidR="009015E4" w:rsidRPr="000E5B48" w:rsidRDefault="001D6A00" w:rsidP="00513D6C">
            <w:pPr>
              <w:keepNext/>
              <w:tabs>
                <w:tab w:val="left" w:pos="180"/>
              </w:tabs>
              <w:ind w:left="720" w:hanging="720"/>
              <w:rPr>
                <w:sz w:val="20"/>
              </w:rPr>
            </w:pPr>
            <w:r w:rsidRPr="000E5B48">
              <w:rPr>
                <w:sz w:val="20"/>
              </w:rPr>
              <w:tab/>
            </w:r>
            <w:r w:rsidRPr="000E5B48">
              <w:rPr>
                <w:sz w:val="20"/>
              </w:rPr>
              <w:tab/>
              <w:t>95 % CI</w:t>
            </w:r>
          </w:p>
        </w:tc>
        <w:tc>
          <w:tcPr>
            <w:tcW w:w="5491" w:type="dxa"/>
            <w:gridSpan w:val="3"/>
            <w:shd w:val="clear" w:color="auto" w:fill="auto"/>
          </w:tcPr>
          <w:p w14:paraId="30DA6D6D" w14:textId="77777777" w:rsidR="009015E4" w:rsidRPr="000E5B48" w:rsidRDefault="001D6A00" w:rsidP="00513D6C">
            <w:pPr>
              <w:keepNext/>
              <w:jc w:val="center"/>
              <w:rPr>
                <w:sz w:val="20"/>
              </w:rPr>
            </w:pPr>
            <w:r w:rsidRPr="000E5B48">
              <w:rPr>
                <w:sz w:val="20"/>
              </w:rPr>
              <w:t>(0,69; 1,11)</w:t>
            </w:r>
          </w:p>
        </w:tc>
      </w:tr>
      <w:tr w:rsidR="00A41ED3" w:rsidRPr="000E5B48" w14:paraId="5522FC7A" w14:textId="77777777" w:rsidTr="00504190">
        <w:trPr>
          <w:cantSplit/>
          <w:trHeight w:val="57"/>
        </w:trPr>
        <w:tc>
          <w:tcPr>
            <w:tcW w:w="3796" w:type="dxa"/>
            <w:shd w:val="clear" w:color="auto" w:fill="auto"/>
          </w:tcPr>
          <w:p w14:paraId="3B091E18" w14:textId="77777777" w:rsidR="009015E4" w:rsidRPr="000E5B48" w:rsidRDefault="001D6A00" w:rsidP="00513D6C">
            <w:pPr>
              <w:keepNext/>
              <w:tabs>
                <w:tab w:val="left" w:pos="180"/>
              </w:tabs>
              <w:ind w:left="720" w:hanging="720"/>
              <w:rPr>
                <w:sz w:val="20"/>
              </w:rPr>
            </w:pPr>
            <w:r w:rsidRPr="000E5B48">
              <w:rPr>
                <w:sz w:val="20"/>
              </w:rPr>
              <w:tab/>
            </w:r>
            <w:r w:rsidRPr="000E5B48">
              <w:rPr>
                <w:sz w:val="20"/>
              </w:rPr>
              <w:tab/>
              <w:t>p</w:t>
            </w:r>
            <w:r w:rsidRPr="000E5B48">
              <w:rPr>
                <w:sz w:val="20"/>
              </w:rPr>
              <w:noBreakHyphen/>
              <w:t>værdi</w:t>
            </w:r>
          </w:p>
        </w:tc>
        <w:tc>
          <w:tcPr>
            <w:tcW w:w="5491" w:type="dxa"/>
            <w:gridSpan w:val="3"/>
            <w:shd w:val="clear" w:color="auto" w:fill="auto"/>
          </w:tcPr>
          <w:p w14:paraId="67D44333" w14:textId="77777777" w:rsidR="009015E4" w:rsidRPr="000E5B48" w:rsidRDefault="001D6A00" w:rsidP="00513D6C">
            <w:pPr>
              <w:keepNext/>
              <w:jc w:val="center"/>
              <w:rPr>
                <w:sz w:val="20"/>
              </w:rPr>
            </w:pPr>
            <w:r w:rsidRPr="000E5B48">
              <w:rPr>
                <w:sz w:val="20"/>
              </w:rPr>
              <w:t>0,2597</w:t>
            </w:r>
          </w:p>
        </w:tc>
      </w:tr>
      <w:tr w:rsidR="00A41ED3" w:rsidRPr="000E5B48" w14:paraId="5454790E" w14:textId="77777777" w:rsidTr="00504190">
        <w:trPr>
          <w:cantSplit/>
          <w:trHeight w:val="57"/>
        </w:trPr>
        <w:tc>
          <w:tcPr>
            <w:tcW w:w="3796" w:type="dxa"/>
            <w:shd w:val="clear" w:color="auto" w:fill="auto"/>
          </w:tcPr>
          <w:p w14:paraId="3A3CC550" w14:textId="77777777" w:rsidR="009015E4" w:rsidRPr="000E5B48" w:rsidRDefault="001D6A00" w:rsidP="00513D6C">
            <w:pPr>
              <w:keepNext/>
              <w:tabs>
                <w:tab w:val="left" w:pos="180"/>
              </w:tabs>
              <w:ind w:left="187" w:hanging="187"/>
              <w:rPr>
                <w:sz w:val="20"/>
              </w:rPr>
            </w:pPr>
            <w:r w:rsidRPr="000E5B48">
              <w:rPr>
                <w:sz w:val="20"/>
              </w:rPr>
              <w:tab/>
              <w:t>Median (95 % CI) (måneder)</w:t>
            </w:r>
          </w:p>
        </w:tc>
        <w:tc>
          <w:tcPr>
            <w:tcW w:w="2704" w:type="dxa"/>
            <w:shd w:val="clear" w:color="auto" w:fill="auto"/>
            <w:vAlign w:val="bottom"/>
          </w:tcPr>
          <w:p w14:paraId="486A649B" w14:textId="77777777" w:rsidR="009015E4" w:rsidRPr="000E5B48" w:rsidRDefault="001D6A00" w:rsidP="00513D6C">
            <w:pPr>
              <w:keepNext/>
              <w:jc w:val="center"/>
              <w:rPr>
                <w:sz w:val="20"/>
              </w:rPr>
            </w:pPr>
            <w:r w:rsidRPr="000E5B48">
              <w:rPr>
                <w:sz w:val="20"/>
              </w:rPr>
              <w:t>2,04 (1,91; 2,14)</w:t>
            </w:r>
          </w:p>
        </w:tc>
        <w:tc>
          <w:tcPr>
            <w:tcW w:w="2787" w:type="dxa"/>
            <w:gridSpan w:val="2"/>
            <w:shd w:val="clear" w:color="auto" w:fill="auto"/>
            <w:vAlign w:val="bottom"/>
          </w:tcPr>
          <w:p w14:paraId="34A26048" w14:textId="77777777" w:rsidR="009015E4" w:rsidRPr="000E5B48" w:rsidRDefault="001D6A00" w:rsidP="00513D6C">
            <w:pPr>
              <w:keepNext/>
              <w:jc w:val="center"/>
              <w:rPr>
                <w:sz w:val="20"/>
              </w:rPr>
            </w:pPr>
            <w:r w:rsidRPr="000E5B48">
              <w:rPr>
                <w:sz w:val="20"/>
              </w:rPr>
              <w:t>2,33 (1,97; 3,12)</w:t>
            </w:r>
          </w:p>
        </w:tc>
      </w:tr>
      <w:tr w:rsidR="00A41ED3" w:rsidRPr="000E5B48" w14:paraId="1A14D703" w14:textId="77777777" w:rsidTr="00504190">
        <w:trPr>
          <w:cantSplit/>
          <w:trHeight w:val="57"/>
        </w:trPr>
        <w:tc>
          <w:tcPr>
            <w:tcW w:w="3796" w:type="dxa"/>
            <w:shd w:val="clear" w:color="auto" w:fill="auto"/>
          </w:tcPr>
          <w:p w14:paraId="47B4F231" w14:textId="77777777" w:rsidR="009015E4" w:rsidRPr="000E5B48" w:rsidRDefault="001D6A00" w:rsidP="00513D6C">
            <w:pPr>
              <w:keepNext/>
              <w:tabs>
                <w:tab w:val="left" w:pos="180"/>
              </w:tabs>
              <w:ind w:left="187" w:hanging="187"/>
              <w:rPr>
                <w:sz w:val="20"/>
              </w:rPr>
            </w:pPr>
            <w:r w:rsidRPr="000E5B48">
              <w:rPr>
                <w:sz w:val="20"/>
              </w:rPr>
              <w:tab/>
              <w:t>Hyppighed (95 % CI) ved 6 måneder</w:t>
            </w:r>
          </w:p>
        </w:tc>
        <w:tc>
          <w:tcPr>
            <w:tcW w:w="2704" w:type="dxa"/>
            <w:shd w:val="clear" w:color="auto" w:fill="auto"/>
            <w:vAlign w:val="bottom"/>
          </w:tcPr>
          <w:p w14:paraId="03BC0F0E" w14:textId="77777777" w:rsidR="009015E4" w:rsidRPr="000E5B48" w:rsidRDefault="001D6A00" w:rsidP="00513D6C">
            <w:pPr>
              <w:keepNext/>
              <w:jc w:val="center"/>
              <w:rPr>
                <w:sz w:val="20"/>
              </w:rPr>
            </w:pPr>
            <w:r w:rsidRPr="000E5B48">
              <w:rPr>
                <w:sz w:val="20"/>
              </w:rPr>
              <w:t>21,0 (15,9; 26,6)</w:t>
            </w:r>
          </w:p>
        </w:tc>
        <w:tc>
          <w:tcPr>
            <w:tcW w:w="2787" w:type="dxa"/>
            <w:gridSpan w:val="2"/>
            <w:shd w:val="clear" w:color="auto" w:fill="auto"/>
            <w:vAlign w:val="bottom"/>
          </w:tcPr>
          <w:p w14:paraId="609A49FA" w14:textId="77777777" w:rsidR="009015E4" w:rsidRPr="000E5B48" w:rsidRDefault="001D6A00" w:rsidP="00513D6C">
            <w:pPr>
              <w:keepNext/>
              <w:jc w:val="center"/>
              <w:rPr>
                <w:sz w:val="20"/>
              </w:rPr>
            </w:pPr>
            <w:r w:rsidRPr="000E5B48">
              <w:rPr>
                <w:sz w:val="20"/>
              </w:rPr>
              <w:t>11,1 (5,9; 18,3)</w:t>
            </w:r>
          </w:p>
        </w:tc>
      </w:tr>
      <w:tr w:rsidR="00A41ED3" w:rsidRPr="000E5B48" w14:paraId="263CE150" w14:textId="77777777" w:rsidTr="00504190">
        <w:trPr>
          <w:cantSplit/>
          <w:trHeight w:val="57"/>
        </w:trPr>
        <w:tc>
          <w:tcPr>
            <w:tcW w:w="3796" w:type="dxa"/>
            <w:shd w:val="clear" w:color="auto" w:fill="auto"/>
          </w:tcPr>
          <w:p w14:paraId="2C8943BD" w14:textId="77777777" w:rsidR="009015E4" w:rsidRPr="000E5B48" w:rsidRDefault="001D6A00" w:rsidP="00513D6C">
            <w:pPr>
              <w:tabs>
                <w:tab w:val="left" w:pos="180"/>
              </w:tabs>
              <w:ind w:left="187" w:hanging="187"/>
              <w:rPr>
                <w:sz w:val="20"/>
              </w:rPr>
            </w:pPr>
            <w:r w:rsidRPr="000E5B48">
              <w:rPr>
                <w:sz w:val="20"/>
              </w:rPr>
              <w:tab/>
              <w:t>Hyppighed (95 % CI) ved 12 måneder</w:t>
            </w:r>
          </w:p>
        </w:tc>
        <w:tc>
          <w:tcPr>
            <w:tcW w:w="2704" w:type="dxa"/>
            <w:shd w:val="clear" w:color="auto" w:fill="auto"/>
            <w:vAlign w:val="bottom"/>
          </w:tcPr>
          <w:p w14:paraId="28F88599" w14:textId="77777777" w:rsidR="009015E4" w:rsidRPr="000E5B48" w:rsidRDefault="001D6A00" w:rsidP="00513D6C">
            <w:pPr>
              <w:keepNext/>
              <w:jc w:val="center"/>
              <w:rPr>
                <w:sz w:val="20"/>
              </w:rPr>
            </w:pPr>
            <w:r w:rsidRPr="000E5B48">
              <w:rPr>
                <w:sz w:val="20"/>
              </w:rPr>
              <w:t>9,5 (6,0; 13,9)</w:t>
            </w:r>
          </w:p>
        </w:tc>
        <w:tc>
          <w:tcPr>
            <w:tcW w:w="2787" w:type="dxa"/>
            <w:gridSpan w:val="2"/>
            <w:shd w:val="clear" w:color="auto" w:fill="auto"/>
            <w:vAlign w:val="bottom"/>
          </w:tcPr>
          <w:p w14:paraId="612A138D" w14:textId="77777777" w:rsidR="009015E4" w:rsidRPr="000E5B48" w:rsidRDefault="001D6A00" w:rsidP="00513D6C">
            <w:pPr>
              <w:keepNext/>
              <w:jc w:val="center"/>
              <w:rPr>
                <w:sz w:val="20"/>
              </w:rPr>
            </w:pPr>
            <w:r w:rsidRPr="000E5B48">
              <w:rPr>
                <w:sz w:val="20"/>
              </w:rPr>
              <w:t>2,5 (0,5; 7,8)</w:t>
            </w:r>
          </w:p>
        </w:tc>
      </w:tr>
      <w:tr w:rsidR="00A41ED3" w:rsidRPr="000E5B48" w14:paraId="5EB4E438" w14:textId="77777777" w:rsidTr="00504190">
        <w:trPr>
          <w:cantSplit/>
          <w:trHeight w:val="57"/>
        </w:trPr>
        <w:tc>
          <w:tcPr>
            <w:tcW w:w="3796" w:type="dxa"/>
            <w:shd w:val="clear" w:color="auto" w:fill="auto"/>
          </w:tcPr>
          <w:p w14:paraId="089C92C8" w14:textId="77777777" w:rsidR="009015E4" w:rsidRPr="000E5B48" w:rsidRDefault="001D6A00" w:rsidP="00513D6C">
            <w:pPr>
              <w:pStyle w:val="Styletableboldcenter"/>
              <w:keepNext/>
              <w:jc w:val="left"/>
            </w:pPr>
            <w:r w:rsidRPr="000E5B48">
              <w:lastRenderedPageBreak/>
              <w:t>Bekræftet objektivt respons</w:t>
            </w:r>
            <w:r w:rsidRPr="000E5B48">
              <w:rPr>
                <w:vertAlign w:val="superscript"/>
              </w:rPr>
              <w:t>c</w:t>
            </w:r>
          </w:p>
        </w:tc>
        <w:tc>
          <w:tcPr>
            <w:tcW w:w="2704" w:type="dxa"/>
            <w:shd w:val="clear" w:color="auto" w:fill="auto"/>
          </w:tcPr>
          <w:p w14:paraId="79B7B887" w14:textId="77777777" w:rsidR="009015E4" w:rsidRPr="000E5B48" w:rsidRDefault="001D6A00" w:rsidP="00513D6C">
            <w:pPr>
              <w:keepNext/>
              <w:jc w:val="center"/>
              <w:rPr>
                <w:sz w:val="20"/>
              </w:rPr>
            </w:pPr>
            <w:r w:rsidRPr="000E5B48">
              <w:rPr>
                <w:sz w:val="20"/>
              </w:rPr>
              <w:t>32 (13,3 %)</w:t>
            </w:r>
          </w:p>
        </w:tc>
        <w:tc>
          <w:tcPr>
            <w:tcW w:w="2787" w:type="dxa"/>
            <w:gridSpan w:val="2"/>
            <w:shd w:val="clear" w:color="auto" w:fill="auto"/>
          </w:tcPr>
          <w:p w14:paraId="182F03E3" w14:textId="77777777" w:rsidR="009015E4" w:rsidRPr="000E5B48" w:rsidRDefault="001D6A00" w:rsidP="00513D6C">
            <w:pPr>
              <w:keepNext/>
              <w:jc w:val="center"/>
              <w:rPr>
                <w:sz w:val="20"/>
              </w:rPr>
            </w:pPr>
            <w:r w:rsidRPr="000E5B48">
              <w:rPr>
                <w:sz w:val="20"/>
              </w:rPr>
              <w:t>7 (5,8 %)</w:t>
            </w:r>
          </w:p>
        </w:tc>
      </w:tr>
      <w:tr w:rsidR="00A41ED3" w:rsidRPr="000E5B48" w14:paraId="7A43253E" w14:textId="77777777" w:rsidTr="00504190">
        <w:trPr>
          <w:cantSplit/>
          <w:trHeight w:val="57"/>
        </w:trPr>
        <w:tc>
          <w:tcPr>
            <w:tcW w:w="3796" w:type="dxa"/>
            <w:shd w:val="clear" w:color="auto" w:fill="auto"/>
          </w:tcPr>
          <w:p w14:paraId="5CA4207E" w14:textId="77777777" w:rsidR="009015E4" w:rsidRPr="000E5B48" w:rsidRDefault="001D6A00" w:rsidP="00513D6C">
            <w:pPr>
              <w:keepNext/>
              <w:tabs>
                <w:tab w:val="left" w:pos="180"/>
              </w:tabs>
              <w:ind w:left="720" w:hanging="720"/>
              <w:rPr>
                <w:sz w:val="20"/>
              </w:rPr>
            </w:pPr>
            <w:r w:rsidRPr="000E5B48">
              <w:rPr>
                <w:sz w:val="20"/>
              </w:rPr>
              <w:tab/>
            </w:r>
            <w:r w:rsidRPr="000E5B48">
              <w:rPr>
                <w:sz w:val="20"/>
              </w:rPr>
              <w:tab/>
              <w:t>(95 % CI)</w:t>
            </w:r>
          </w:p>
        </w:tc>
        <w:tc>
          <w:tcPr>
            <w:tcW w:w="2745" w:type="dxa"/>
            <w:gridSpan w:val="2"/>
            <w:shd w:val="clear" w:color="auto" w:fill="auto"/>
          </w:tcPr>
          <w:p w14:paraId="1F7F6E0C" w14:textId="77777777" w:rsidR="009015E4" w:rsidRPr="000E5B48" w:rsidRDefault="001D6A00" w:rsidP="00513D6C">
            <w:pPr>
              <w:keepNext/>
              <w:jc w:val="center"/>
              <w:rPr>
                <w:sz w:val="20"/>
              </w:rPr>
            </w:pPr>
            <w:r w:rsidRPr="000E5B48">
              <w:rPr>
                <w:sz w:val="20"/>
              </w:rPr>
              <w:t>(9,3; 18,3)</w:t>
            </w:r>
          </w:p>
        </w:tc>
        <w:tc>
          <w:tcPr>
            <w:tcW w:w="2746" w:type="dxa"/>
            <w:shd w:val="clear" w:color="auto" w:fill="auto"/>
          </w:tcPr>
          <w:p w14:paraId="76AD87E4" w14:textId="77777777" w:rsidR="009015E4" w:rsidRPr="000E5B48" w:rsidRDefault="001D6A00" w:rsidP="00513D6C">
            <w:pPr>
              <w:keepNext/>
              <w:jc w:val="center"/>
              <w:rPr>
                <w:sz w:val="20"/>
              </w:rPr>
            </w:pPr>
            <w:r w:rsidRPr="000E5B48">
              <w:rPr>
                <w:sz w:val="20"/>
              </w:rPr>
              <w:t>(2,4; 11,6)</w:t>
            </w:r>
          </w:p>
        </w:tc>
      </w:tr>
      <w:tr w:rsidR="00A41ED3" w:rsidRPr="000E5B48" w14:paraId="2FCEA62D" w14:textId="77777777" w:rsidTr="00504190">
        <w:trPr>
          <w:cantSplit/>
          <w:trHeight w:val="57"/>
        </w:trPr>
        <w:tc>
          <w:tcPr>
            <w:tcW w:w="3796" w:type="dxa"/>
            <w:shd w:val="clear" w:color="auto" w:fill="auto"/>
          </w:tcPr>
          <w:p w14:paraId="7CF8BF9E" w14:textId="21DC97D7" w:rsidR="009015E4" w:rsidRPr="000E5B48" w:rsidRDefault="001D6A00" w:rsidP="00513D6C">
            <w:pPr>
              <w:keepNext/>
              <w:tabs>
                <w:tab w:val="left" w:pos="180"/>
              </w:tabs>
              <w:ind w:left="720" w:hanging="720"/>
              <w:rPr>
                <w:sz w:val="20"/>
              </w:rPr>
            </w:pPr>
            <w:r w:rsidRPr="000E5B48">
              <w:rPr>
                <w:sz w:val="20"/>
              </w:rPr>
              <w:tab/>
            </w:r>
            <w:r w:rsidRPr="000E5B48">
              <w:rPr>
                <w:sz w:val="20"/>
              </w:rPr>
              <w:tab/>
              <w:t>Odds</w:t>
            </w:r>
            <w:ins w:id="523" w:author="BMS" w:date="2025-03-03T21:43:00Z">
              <w:r w:rsidR="00B06E00">
                <w:rPr>
                  <w:sz w:val="20"/>
                </w:rPr>
                <w:t xml:space="preserve"> </w:t>
              </w:r>
            </w:ins>
            <w:r w:rsidRPr="000E5B48">
              <w:rPr>
                <w:sz w:val="20"/>
              </w:rPr>
              <w:t>ratio (95 % CI)</w:t>
            </w:r>
          </w:p>
        </w:tc>
        <w:tc>
          <w:tcPr>
            <w:tcW w:w="5491" w:type="dxa"/>
            <w:gridSpan w:val="3"/>
            <w:shd w:val="clear" w:color="auto" w:fill="auto"/>
          </w:tcPr>
          <w:p w14:paraId="6DDC1997" w14:textId="77777777" w:rsidR="009015E4" w:rsidRPr="000E5B48" w:rsidRDefault="001D6A00" w:rsidP="00513D6C">
            <w:pPr>
              <w:keepNext/>
              <w:jc w:val="center"/>
              <w:rPr>
                <w:sz w:val="20"/>
              </w:rPr>
            </w:pPr>
            <w:r w:rsidRPr="000E5B48">
              <w:rPr>
                <w:sz w:val="20"/>
              </w:rPr>
              <w:t>2,49 (1,07; 5,82)</w:t>
            </w:r>
          </w:p>
        </w:tc>
      </w:tr>
      <w:tr w:rsidR="00A41ED3" w:rsidRPr="000E5B48" w14:paraId="0AD0EFEC" w14:textId="77777777" w:rsidTr="00504190">
        <w:trPr>
          <w:cantSplit/>
          <w:trHeight w:val="57"/>
        </w:trPr>
        <w:tc>
          <w:tcPr>
            <w:tcW w:w="3796" w:type="dxa"/>
            <w:shd w:val="clear" w:color="auto" w:fill="auto"/>
          </w:tcPr>
          <w:p w14:paraId="25C9CA9D" w14:textId="77777777" w:rsidR="009015E4" w:rsidRPr="000E5B48" w:rsidRDefault="001D6A00" w:rsidP="00513D6C">
            <w:pPr>
              <w:keepNext/>
              <w:tabs>
                <w:tab w:val="left" w:pos="180"/>
              </w:tabs>
              <w:ind w:left="187" w:hanging="187"/>
              <w:rPr>
                <w:sz w:val="20"/>
              </w:rPr>
            </w:pPr>
            <w:r w:rsidRPr="000E5B48">
              <w:rPr>
                <w:sz w:val="20"/>
              </w:rPr>
              <w:tab/>
              <w:t>Komplet respons (CR)</w:t>
            </w:r>
          </w:p>
        </w:tc>
        <w:tc>
          <w:tcPr>
            <w:tcW w:w="2704" w:type="dxa"/>
            <w:shd w:val="clear" w:color="auto" w:fill="auto"/>
            <w:vAlign w:val="bottom"/>
          </w:tcPr>
          <w:p w14:paraId="496EC0B3" w14:textId="77777777" w:rsidR="009015E4" w:rsidRPr="000E5B48" w:rsidRDefault="001D6A00" w:rsidP="00513D6C">
            <w:pPr>
              <w:keepNext/>
              <w:jc w:val="center"/>
              <w:rPr>
                <w:sz w:val="20"/>
              </w:rPr>
            </w:pPr>
            <w:r w:rsidRPr="000E5B48">
              <w:rPr>
                <w:sz w:val="20"/>
              </w:rPr>
              <w:t>6 (2,5 %)</w:t>
            </w:r>
          </w:p>
        </w:tc>
        <w:tc>
          <w:tcPr>
            <w:tcW w:w="2787" w:type="dxa"/>
            <w:gridSpan w:val="2"/>
            <w:shd w:val="clear" w:color="auto" w:fill="auto"/>
            <w:vAlign w:val="bottom"/>
          </w:tcPr>
          <w:p w14:paraId="38E380CC" w14:textId="77777777" w:rsidR="009015E4" w:rsidRPr="000E5B48" w:rsidRDefault="001D6A00" w:rsidP="00513D6C">
            <w:pPr>
              <w:keepNext/>
              <w:jc w:val="center"/>
              <w:rPr>
                <w:sz w:val="20"/>
              </w:rPr>
            </w:pPr>
            <w:r w:rsidRPr="000E5B48">
              <w:rPr>
                <w:sz w:val="20"/>
              </w:rPr>
              <w:t>1 (0,8 %)</w:t>
            </w:r>
          </w:p>
        </w:tc>
      </w:tr>
      <w:tr w:rsidR="00A41ED3" w:rsidRPr="000E5B48" w14:paraId="23004BA5" w14:textId="77777777" w:rsidTr="00504190">
        <w:trPr>
          <w:cantSplit/>
          <w:trHeight w:val="57"/>
        </w:trPr>
        <w:tc>
          <w:tcPr>
            <w:tcW w:w="3796" w:type="dxa"/>
            <w:shd w:val="clear" w:color="auto" w:fill="auto"/>
          </w:tcPr>
          <w:p w14:paraId="0C90F419" w14:textId="77777777" w:rsidR="009015E4" w:rsidRPr="000E5B48" w:rsidRDefault="001D6A00" w:rsidP="00513D6C">
            <w:pPr>
              <w:keepNext/>
              <w:tabs>
                <w:tab w:val="left" w:pos="180"/>
              </w:tabs>
              <w:ind w:left="187" w:hanging="187"/>
              <w:rPr>
                <w:sz w:val="20"/>
              </w:rPr>
            </w:pPr>
            <w:r w:rsidRPr="000E5B48">
              <w:rPr>
                <w:sz w:val="20"/>
              </w:rPr>
              <w:tab/>
              <w:t>Partielt respons (PR)</w:t>
            </w:r>
          </w:p>
        </w:tc>
        <w:tc>
          <w:tcPr>
            <w:tcW w:w="2704" w:type="dxa"/>
            <w:shd w:val="clear" w:color="auto" w:fill="auto"/>
          </w:tcPr>
          <w:p w14:paraId="2FF121E0" w14:textId="77777777" w:rsidR="009015E4" w:rsidRPr="000E5B48" w:rsidRDefault="001D6A00" w:rsidP="00513D6C">
            <w:pPr>
              <w:keepNext/>
              <w:jc w:val="center"/>
              <w:rPr>
                <w:sz w:val="20"/>
              </w:rPr>
            </w:pPr>
            <w:r w:rsidRPr="000E5B48">
              <w:rPr>
                <w:sz w:val="20"/>
              </w:rPr>
              <w:t>26 (10,8 %)</w:t>
            </w:r>
          </w:p>
        </w:tc>
        <w:tc>
          <w:tcPr>
            <w:tcW w:w="2787" w:type="dxa"/>
            <w:gridSpan w:val="2"/>
            <w:shd w:val="clear" w:color="auto" w:fill="auto"/>
          </w:tcPr>
          <w:p w14:paraId="50AD4A18" w14:textId="77777777" w:rsidR="009015E4" w:rsidRPr="000E5B48" w:rsidRDefault="001D6A00" w:rsidP="00513D6C">
            <w:pPr>
              <w:keepNext/>
              <w:jc w:val="center"/>
              <w:rPr>
                <w:sz w:val="20"/>
              </w:rPr>
            </w:pPr>
            <w:r w:rsidRPr="000E5B48">
              <w:rPr>
                <w:sz w:val="20"/>
              </w:rPr>
              <w:t>6 (5,0 %)</w:t>
            </w:r>
          </w:p>
        </w:tc>
      </w:tr>
      <w:tr w:rsidR="00A41ED3" w:rsidRPr="000E5B48" w14:paraId="023AC38A" w14:textId="77777777" w:rsidTr="00504190">
        <w:trPr>
          <w:cantSplit/>
          <w:trHeight w:val="57"/>
        </w:trPr>
        <w:tc>
          <w:tcPr>
            <w:tcW w:w="3796" w:type="dxa"/>
            <w:shd w:val="clear" w:color="auto" w:fill="auto"/>
          </w:tcPr>
          <w:p w14:paraId="5D62B302" w14:textId="77777777" w:rsidR="009015E4" w:rsidRPr="000E5B48" w:rsidRDefault="001D6A00" w:rsidP="00513D6C">
            <w:pPr>
              <w:tabs>
                <w:tab w:val="left" w:pos="180"/>
              </w:tabs>
              <w:ind w:left="187" w:hanging="187"/>
              <w:rPr>
                <w:sz w:val="20"/>
              </w:rPr>
            </w:pPr>
            <w:r w:rsidRPr="000E5B48">
              <w:rPr>
                <w:sz w:val="20"/>
              </w:rPr>
              <w:tab/>
              <w:t>Stabil sygdom (SD)</w:t>
            </w:r>
          </w:p>
        </w:tc>
        <w:tc>
          <w:tcPr>
            <w:tcW w:w="2704" w:type="dxa"/>
            <w:shd w:val="clear" w:color="auto" w:fill="auto"/>
          </w:tcPr>
          <w:p w14:paraId="2E7A4B2A" w14:textId="77777777" w:rsidR="009015E4" w:rsidRPr="000E5B48" w:rsidRDefault="001D6A00" w:rsidP="00513D6C">
            <w:pPr>
              <w:keepNext/>
              <w:jc w:val="center"/>
              <w:rPr>
                <w:sz w:val="20"/>
              </w:rPr>
            </w:pPr>
            <w:r w:rsidRPr="000E5B48">
              <w:rPr>
                <w:sz w:val="20"/>
              </w:rPr>
              <w:t>55 (22,9 %)</w:t>
            </w:r>
          </w:p>
        </w:tc>
        <w:tc>
          <w:tcPr>
            <w:tcW w:w="2787" w:type="dxa"/>
            <w:gridSpan w:val="2"/>
            <w:shd w:val="clear" w:color="auto" w:fill="auto"/>
          </w:tcPr>
          <w:p w14:paraId="24A25244" w14:textId="77777777" w:rsidR="009015E4" w:rsidRPr="000E5B48" w:rsidRDefault="001D6A00" w:rsidP="00513D6C">
            <w:pPr>
              <w:keepNext/>
              <w:jc w:val="center"/>
              <w:rPr>
                <w:sz w:val="20"/>
              </w:rPr>
            </w:pPr>
            <w:r w:rsidRPr="000E5B48">
              <w:rPr>
                <w:sz w:val="20"/>
              </w:rPr>
              <w:t>43 (35,5 %)</w:t>
            </w:r>
          </w:p>
        </w:tc>
      </w:tr>
      <w:tr w:rsidR="00A41ED3" w:rsidRPr="000E5B48" w14:paraId="1F9340B7" w14:textId="77777777" w:rsidTr="00504190">
        <w:trPr>
          <w:cantSplit/>
          <w:trHeight w:val="57"/>
        </w:trPr>
        <w:tc>
          <w:tcPr>
            <w:tcW w:w="3796" w:type="dxa"/>
            <w:shd w:val="clear" w:color="auto" w:fill="auto"/>
          </w:tcPr>
          <w:p w14:paraId="236C2787" w14:textId="77777777" w:rsidR="009015E4" w:rsidRPr="000E5B48" w:rsidRDefault="001D6A00" w:rsidP="00513D6C">
            <w:pPr>
              <w:keepNext/>
              <w:tabs>
                <w:tab w:val="left" w:pos="180"/>
              </w:tabs>
              <w:rPr>
                <w:b/>
                <w:sz w:val="20"/>
              </w:rPr>
            </w:pPr>
            <w:r w:rsidRPr="000E5B48">
              <w:rPr>
                <w:b/>
                <w:sz w:val="20"/>
              </w:rPr>
              <w:t>Mediantid til respons</w:t>
            </w:r>
          </w:p>
        </w:tc>
        <w:tc>
          <w:tcPr>
            <w:tcW w:w="2704" w:type="dxa"/>
            <w:shd w:val="clear" w:color="auto" w:fill="auto"/>
          </w:tcPr>
          <w:p w14:paraId="073527D6" w14:textId="77777777" w:rsidR="009015E4" w:rsidRPr="000E5B48" w:rsidRDefault="009015E4" w:rsidP="00513D6C">
            <w:pPr>
              <w:keepNext/>
              <w:jc w:val="center"/>
              <w:rPr>
                <w:sz w:val="20"/>
              </w:rPr>
            </w:pPr>
          </w:p>
        </w:tc>
        <w:tc>
          <w:tcPr>
            <w:tcW w:w="2787" w:type="dxa"/>
            <w:gridSpan w:val="2"/>
            <w:shd w:val="clear" w:color="auto" w:fill="auto"/>
          </w:tcPr>
          <w:p w14:paraId="1D45F34B" w14:textId="77777777" w:rsidR="009015E4" w:rsidRPr="000E5B48" w:rsidRDefault="009015E4" w:rsidP="00513D6C">
            <w:pPr>
              <w:keepNext/>
              <w:jc w:val="center"/>
              <w:rPr>
                <w:sz w:val="20"/>
              </w:rPr>
            </w:pPr>
          </w:p>
        </w:tc>
      </w:tr>
      <w:tr w:rsidR="00A41ED3" w:rsidRPr="000E5B48" w14:paraId="69F80FE2" w14:textId="77777777" w:rsidTr="00504190">
        <w:trPr>
          <w:cantSplit/>
          <w:trHeight w:val="57"/>
        </w:trPr>
        <w:tc>
          <w:tcPr>
            <w:tcW w:w="3796" w:type="dxa"/>
            <w:shd w:val="clear" w:color="auto" w:fill="auto"/>
          </w:tcPr>
          <w:p w14:paraId="6F26765B" w14:textId="77777777" w:rsidR="009015E4" w:rsidRPr="000E5B48" w:rsidRDefault="001D6A00" w:rsidP="00513D6C">
            <w:pPr>
              <w:keepNext/>
              <w:tabs>
                <w:tab w:val="left" w:pos="180"/>
              </w:tabs>
              <w:ind w:left="187" w:hanging="187"/>
              <w:rPr>
                <w:sz w:val="20"/>
              </w:rPr>
            </w:pPr>
            <w:r w:rsidRPr="000E5B48">
              <w:rPr>
                <w:sz w:val="20"/>
              </w:rPr>
              <w:tab/>
              <w:t>Måneder (interval)</w:t>
            </w:r>
          </w:p>
        </w:tc>
        <w:tc>
          <w:tcPr>
            <w:tcW w:w="2704" w:type="dxa"/>
            <w:shd w:val="clear" w:color="auto" w:fill="auto"/>
          </w:tcPr>
          <w:p w14:paraId="31978502" w14:textId="77777777" w:rsidR="009015E4" w:rsidRPr="000E5B48" w:rsidRDefault="001D6A00" w:rsidP="00513D6C">
            <w:pPr>
              <w:keepNext/>
              <w:jc w:val="center"/>
              <w:rPr>
                <w:sz w:val="20"/>
              </w:rPr>
            </w:pPr>
            <w:r w:rsidRPr="000E5B48">
              <w:rPr>
                <w:sz w:val="20"/>
              </w:rPr>
              <w:t>2,1 (1,8-7,4)</w:t>
            </w:r>
          </w:p>
        </w:tc>
        <w:tc>
          <w:tcPr>
            <w:tcW w:w="2787" w:type="dxa"/>
            <w:gridSpan w:val="2"/>
            <w:shd w:val="clear" w:color="auto" w:fill="auto"/>
          </w:tcPr>
          <w:p w14:paraId="1CD6729F" w14:textId="77777777" w:rsidR="009015E4" w:rsidRPr="000E5B48" w:rsidRDefault="001D6A00" w:rsidP="00513D6C">
            <w:pPr>
              <w:keepNext/>
              <w:jc w:val="center"/>
              <w:rPr>
                <w:sz w:val="20"/>
              </w:rPr>
            </w:pPr>
            <w:r w:rsidRPr="000E5B48">
              <w:rPr>
                <w:sz w:val="20"/>
              </w:rPr>
              <w:t>2,0 (1,9-4,6)</w:t>
            </w:r>
          </w:p>
        </w:tc>
      </w:tr>
      <w:tr w:rsidR="00A41ED3" w:rsidRPr="000E5B48" w14:paraId="7AEDA23B" w14:textId="77777777" w:rsidTr="00504190">
        <w:trPr>
          <w:cantSplit/>
          <w:trHeight w:val="57"/>
        </w:trPr>
        <w:tc>
          <w:tcPr>
            <w:tcW w:w="3796" w:type="dxa"/>
            <w:shd w:val="clear" w:color="auto" w:fill="auto"/>
          </w:tcPr>
          <w:p w14:paraId="6C862DEF" w14:textId="77777777" w:rsidR="009015E4" w:rsidRPr="000E5B48" w:rsidRDefault="001D6A00" w:rsidP="00513D6C">
            <w:pPr>
              <w:keepNext/>
              <w:tabs>
                <w:tab w:val="left" w:pos="180"/>
              </w:tabs>
              <w:rPr>
                <w:b/>
                <w:sz w:val="20"/>
              </w:rPr>
            </w:pPr>
            <w:r w:rsidRPr="000E5B48">
              <w:rPr>
                <w:b/>
                <w:sz w:val="20"/>
              </w:rPr>
              <w:t>Medianresponsvarighed</w:t>
            </w:r>
          </w:p>
        </w:tc>
        <w:tc>
          <w:tcPr>
            <w:tcW w:w="2704" w:type="dxa"/>
            <w:shd w:val="clear" w:color="auto" w:fill="auto"/>
          </w:tcPr>
          <w:p w14:paraId="729D2C0C" w14:textId="77777777" w:rsidR="009015E4" w:rsidRPr="000E5B48" w:rsidRDefault="009015E4" w:rsidP="00513D6C">
            <w:pPr>
              <w:keepNext/>
              <w:jc w:val="center"/>
              <w:rPr>
                <w:sz w:val="20"/>
              </w:rPr>
            </w:pPr>
          </w:p>
        </w:tc>
        <w:tc>
          <w:tcPr>
            <w:tcW w:w="2787" w:type="dxa"/>
            <w:gridSpan w:val="2"/>
            <w:shd w:val="clear" w:color="auto" w:fill="auto"/>
          </w:tcPr>
          <w:p w14:paraId="12AFBCE0" w14:textId="77777777" w:rsidR="009015E4" w:rsidRPr="000E5B48" w:rsidRDefault="009015E4" w:rsidP="00513D6C">
            <w:pPr>
              <w:keepNext/>
              <w:jc w:val="center"/>
              <w:rPr>
                <w:sz w:val="20"/>
              </w:rPr>
            </w:pPr>
          </w:p>
        </w:tc>
      </w:tr>
      <w:tr w:rsidR="00A41ED3" w:rsidRPr="000E5B48" w14:paraId="681F4810" w14:textId="77777777" w:rsidTr="00504190">
        <w:trPr>
          <w:cantSplit/>
          <w:trHeight w:val="57"/>
        </w:trPr>
        <w:tc>
          <w:tcPr>
            <w:tcW w:w="3796" w:type="dxa"/>
            <w:tcBorders>
              <w:bottom w:val="single" w:sz="4" w:space="0" w:color="auto"/>
            </w:tcBorders>
            <w:shd w:val="clear" w:color="auto" w:fill="auto"/>
          </w:tcPr>
          <w:p w14:paraId="0975AEDE" w14:textId="77777777" w:rsidR="009015E4" w:rsidRPr="000E5B48" w:rsidRDefault="001D6A00" w:rsidP="00513D6C">
            <w:pPr>
              <w:keepNext/>
              <w:tabs>
                <w:tab w:val="left" w:pos="180"/>
              </w:tabs>
              <w:ind w:left="187" w:hanging="187"/>
              <w:rPr>
                <w:sz w:val="20"/>
              </w:rPr>
            </w:pPr>
            <w:r w:rsidRPr="000E5B48">
              <w:rPr>
                <w:sz w:val="20"/>
              </w:rPr>
              <w:tab/>
              <w:t>Måneder (interval)</w:t>
            </w:r>
          </w:p>
        </w:tc>
        <w:tc>
          <w:tcPr>
            <w:tcW w:w="2704" w:type="dxa"/>
            <w:tcBorders>
              <w:bottom w:val="single" w:sz="4" w:space="0" w:color="auto"/>
            </w:tcBorders>
            <w:shd w:val="clear" w:color="auto" w:fill="auto"/>
          </w:tcPr>
          <w:p w14:paraId="02C230D3" w14:textId="77777777" w:rsidR="009015E4" w:rsidRPr="000E5B48" w:rsidRDefault="001D6A00" w:rsidP="00513D6C">
            <w:pPr>
              <w:keepNext/>
              <w:jc w:val="center"/>
              <w:rPr>
                <w:sz w:val="20"/>
              </w:rPr>
            </w:pPr>
            <w:r w:rsidRPr="000E5B48">
              <w:rPr>
                <w:sz w:val="20"/>
              </w:rPr>
              <w:t>9,7 (2,8-20,3+)</w:t>
            </w:r>
          </w:p>
        </w:tc>
        <w:tc>
          <w:tcPr>
            <w:tcW w:w="2787" w:type="dxa"/>
            <w:gridSpan w:val="2"/>
            <w:tcBorders>
              <w:bottom w:val="single" w:sz="4" w:space="0" w:color="auto"/>
            </w:tcBorders>
            <w:shd w:val="clear" w:color="auto" w:fill="auto"/>
          </w:tcPr>
          <w:p w14:paraId="6ED7CEA3" w14:textId="77777777" w:rsidR="009015E4" w:rsidRPr="000E5B48" w:rsidRDefault="001D6A00" w:rsidP="00513D6C">
            <w:pPr>
              <w:keepNext/>
              <w:jc w:val="center"/>
              <w:rPr>
                <w:sz w:val="20"/>
              </w:rPr>
            </w:pPr>
            <w:r w:rsidRPr="000E5B48">
              <w:rPr>
                <w:sz w:val="20"/>
              </w:rPr>
              <w:t>4,0 (1,5+-8,5+)</w:t>
            </w:r>
          </w:p>
        </w:tc>
      </w:tr>
    </w:tbl>
    <w:p w14:paraId="131C8088" w14:textId="77777777" w:rsidR="009015E4" w:rsidRPr="000E5B48" w:rsidRDefault="001D6A00" w:rsidP="00513D6C">
      <w:pPr>
        <w:pStyle w:val="EMEABodyText"/>
        <w:ind w:left="567" w:hanging="567"/>
        <w:rPr>
          <w:sz w:val="18"/>
          <w:szCs w:val="18"/>
        </w:rPr>
      </w:pPr>
      <w:r w:rsidRPr="000E5B48">
        <w:rPr>
          <w:sz w:val="18"/>
          <w:vertAlign w:val="superscript"/>
        </w:rPr>
        <w:t>a</w:t>
      </w:r>
      <w:r w:rsidRPr="000E5B48">
        <w:rPr>
          <w:sz w:val="18"/>
        </w:rPr>
        <w:tab/>
        <w:t>Udledt af en stratificeret proportional risikomodel.</w:t>
      </w:r>
    </w:p>
    <w:p w14:paraId="477B9867" w14:textId="77777777" w:rsidR="009015E4" w:rsidRPr="000E5B48" w:rsidRDefault="001D6A00" w:rsidP="00513D6C">
      <w:pPr>
        <w:pStyle w:val="EMEABodyText"/>
        <w:keepNext/>
        <w:ind w:left="567" w:hanging="567"/>
        <w:rPr>
          <w:sz w:val="18"/>
          <w:szCs w:val="18"/>
        </w:rPr>
      </w:pPr>
      <w:r w:rsidRPr="000E5B48">
        <w:rPr>
          <w:sz w:val="18"/>
          <w:vertAlign w:val="superscript"/>
        </w:rPr>
        <w:t>b</w:t>
      </w:r>
      <w:r w:rsidRPr="000E5B48">
        <w:rPr>
          <w:sz w:val="18"/>
        </w:rPr>
        <w:tab/>
        <w:t>P</w:t>
      </w:r>
      <w:r w:rsidRPr="000E5B48">
        <w:rPr>
          <w:sz w:val="18"/>
        </w:rPr>
        <w:noBreakHyphen/>
        <w:t xml:space="preserve">værdi er udledt af en </w:t>
      </w:r>
      <w:r w:rsidRPr="000E5B48">
        <w:rPr>
          <w:i/>
          <w:sz w:val="18"/>
        </w:rPr>
        <w:t>log-rank</w:t>
      </w:r>
      <w:r w:rsidRPr="000E5B48">
        <w:rPr>
          <w:sz w:val="18"/>
        </w:rPr>
        <w:noBreakHyphen/>
        <w:t>test stratificeret efter tidligere cetuximab</w:t>
      </w:r>
      <w:r w:rsidRPr="000E5B48">
        <w:rPr>
          <w:sz w:val="18"/>
        </w:rPr>
        <w:noBreakHyphen/>
        <w:t>behandling; grænsen for det tilsvarende O’Brien</w:t>
      </w:r>
      <w:r w:rsidRPr="000E5B48">
        <w:rPr>
          <w:sz w:val="18"/>
        </w:rPr>
        <w:noBreakHyphen/>
        <w:t>Fleming</w:t>
      </w:r>
      <w:r w:rsidRPr="000E5B48">
        <w:rPr>
          <w:sz w:val="18"/>
        </w:rPr>
        <w:noBreakHyphen/>
        <w:t>signifikansniveau for effekt er 0,0227.</w:t>
      </w:r>
    </w:p>
    <w:p w14:paraId="6B928DB1" w14:textId="77777777" w:rsidR="009015E4" w:rsidRPr="000E5B48" w:rsidRDefault="001D6A00" w:rsidP="00513D6C">
      <w:pPr>
        <w:pStyle w:val="EMEABodyText"/>
        <w:ind w:left="567" w:hanging="567"/>
        <w:rPr>
          <w:sz w:val="18"/>
          <w:szCs w:val="18"/>
        </w:rPr>
      </w:pPr>
      <w:r w:rsidRPr="000E5B48">
        <w:rPr>
          <w:sz w:val="18"/>
          <w:vertAlign w:val="superscript"/>
        </w:rPr>
        <w:t>c</w:t>
      </w:r>
      <w:r w:rsidRPr="000E5B48">
        <w:rPr>
          <w:sz w:val="18"/>
          <w:vertAlign w:val="superscript"/>
        </w:rPr>
        <w:tab/>
      </w:r>
      <w:r w:rsidRPr="000E5B48">
        <w:rPr>
          <w:sz w:val="18"/>
        </w:rPr>
        <w:t>I nivolumab</w:t>
      </w:r>
      <w:r w:rsidRPr="000E5B48">
        <w:rPr>
          <w:sz w:val="18"/>
        </w:rPr>
        <w:noBreakHyphen/>
        <w:t>gruppen var der to patienter med CR og syv patienter med PR, der havde PD</w:t>
      </w:r>
      <w:r w:rsidRPr="000E5B48">
        <w:rPr>
          <w:sz w:val="18"/>
        </w:rPr>
        <w:noBreakHyphen/>
        <w:t>L1</w:t>
      </w:r>
      <w:r w:rsidRPr="000E5B48">
        <w:rPr>
          <w:sz w:val="18"/>
        </w:rPr>
        <w:noBreakHyphen/>
        <w:t>tumorekspression &lt; 1 %.</w:t>
      </w:r>
    </w:p>
    <w:p w14:paraId="7052BD2D" w14:textId="77777777" w:rsidR="009015E4" w:rsidRPr="000E5B48" w:rsidRDefault="009015E4" w:rsidP="00513D6C">
      <w:pPr>
        <w:pStyle w:val="EMEABodyText"/>
      </w:pPr>
    </w:p>
    <w:p w14:paraId="31306D8C" w14:textId="77777777" w:rsidR="009015E4" w:rsidRPr="000E5B48" w:rsidRDefault="001D6A00" w:rsidP="00513D6C">
      <w:pPr>
        <w:pStyle w:val="EMEABodyText"/>
      </w:pPr>
      <w:r w:rsidRPr="000E5B48">
        <w:t>Kvantificerbar PD</w:t>
      </w:r>
      <w:r w:rsidRPr="000E5B48">
        <w:noBreakHyphen/>
        <w:t>L1</w:t>
      </w:r>
      <w:r w:rsidRPr="000E5B48">
        <w:noBreakHyphen/>
        <w:t>tumorekspression blev målt hos 67 % af patienterne i nivolumab</w:t>
      </w:r>
      <w:r w:rsidRPr="000E5B48">
        <w:noBreakHyphen/>
        <w:t>gruppen og 82 % af patienterne i gruppen, der fik investigators valg. Niveauerne af PD</w:t>
      </w:r>
      <w:r w:rsidRPr="000E5B48">
        <w:noBreakHyphen/>
        <w:t>L1</w:t>
      </w:r>
      <w:r w:rsidRPr="000E5B48">
        <w:noBreakHyphen/>
        <w:t xml:space="preserve">tumorekspression var velbalancerede mellem de to behandlingsgrupper (nivolumab </w:t>
      </w:r>
      <w:r w:rsidRPr="000E5B48">
        <w:rPr>
          <w:i/>
        </w:rPr>
        <w:t>vs.</w:t>
      </w:r>
      <w:r w:rsidRPr="000E5B48">
        <w:t xml:space="preserve"> investigators valg) ved hvert af de prædefinerede PD</w:t>
      </w:r>
      <w:r w:rsidRPr="000E5B48">
        <w:noBreakHyphen/>
        <w:t>L1</w:t>
      </w:r>
      <w:r w:rsidRPr="000E5B48">
        <w:noBreakHyphen/>
        <w:t xml:space="preserve">tumorekspressionsniveauer på ≥ 1 % (55 % </w:t>
      </w:r>
      <w:r w:rsidRPr="000E5B48">
        <w:rPr>
          <w:i/>
        </w:rPr>
        <w:t>vs.</w:t>
      </w:r>
      <w:r w:rsidRPr="000E5B48">
        <w:t xml:space="preserve"> 62 %), ≥ 5 % (34 % </w:t>
      </w:r>
      <w:r w:rsidRPr="000E5B48">
        <w:rPr>
          <w:i/>
        </w:rPr>
        <w:t>vs.</w:t>
      </w:r>
      <w:r w:rsidRPr="000E5B48">
        <w:t xml:space="preserve"> 43 %), og ≥ 10 % (27 % </w:t>
      </w:r>
      <w:r w:rsidRPr="000E5B48">
        <w:rPr>
          <w:i/>
        </w:rPr>
        <w:t>vs.</w:t>
      </w:r>
      <w:r w:rsidRPr="000E5B48">
        <w:t xml:space="preserve"> 34 %).</w:t>
      </w:r>
    </w:p>
    <w:p w14:paraId="29E753A0" w14:textId="77777777" w:rsidR="009015E4" w:rsidRPr="000E5B48" w:rsidRDefault="009015E4" w:rsidP="00513D6C">
      <w:pPr>
        <w:pStyle w:val="EMEABodyText"/>
      </w:pPr>
    </w:p>
    <w:p w14:paraId="2A7FEAB5" w14:textId="24AE6EE1" w:rsidR="009015E4" w:rsidRPr="000E5B48" w:rsidRDefault="001D6A00" w:rsidP="00513D6C">
      <w:pPr>
        <w:pStyle w:val="EMEABodyText"/>
      </w:pPr>
      <w:r w:rsidRPr="000E5B48">
        <w:t>Patienter i nivolumab</w:t>
      </w:r>
      <w:r w:rsidRPr="000E5B48">
        <w:noBreakHyphen/>
        <w:t>gruppen med PD</w:t>
      </w:r>
      <w:r w:rsidRPr="000E5B48">
        <w:noBreakHyphen/>
        <w:t>L1</w:t>
      </w:r>
      <w:r w:rsidRPr="000E5B48">
        <w:noBreakHyphen/>
        <w:t>tumorekspression ved alle prædefinerede ekspressionsniveauer viste større sandsynlighed for forbedret overlevelse sammenlignet med patienter i gruppen med investigators valg. Omfanget af OS-fordelen var konsistent for PD</w:t>
      </w:r>
      <w:r w:rsidRPr="000E5B48">
        <w:noBreakHyphen/>
        <w:t>L1</w:t>
      </w:r>
      <w:r w:rsidRPr="000E5B48">
        <w:noBreakHyphen/>
        <w:t>tumorekspressionsniveauerne ≥ 1 %, ≥ 5 % og ≥ 10 % (se tabel 34).</w:t>
      </w:r>
    </w:p>
    <w:p w14:paraId="085BE378" w14:textId="77777777" w:rsidR="009015E4" w:rsidRPr="000E5B48" w:rsidRDefault="009015E4" w:rsidP="00513D6C">
      <w:pPr>
        <w:pStyle w:val="EMEABodyText"/>
      </w:pPr>
    </w:p>
    <w:p w14:paraId="48323189" w14:textId="52E07645" w:rsidR="009015E4" w:rsidRPr="000E5B48" w:rsidRDefault="001D6A00" w:rsidP="00513D6C">
      <w:pPr>
        <w:pStyle w:val="EMEABodyText"/>
        <w:keepNext/>
        <w:ind w:left="1418" w:hanging="1418"/>
        <w:rPr>
          <w:b/>
        </w:rPr>
      </w:pPr>
      <w:r w:rsidRPr="000E5B48">
        <w:rPr>
          <w:b/>
        </w:rPr>
        <w:t>Tabel 34:</w:t>
      </w:r>
      <w:r w:rsidRPr="000E5B48">
        <w:rPr>
          <w:b/>
        </w:rPr>
        <w:tab/>
        <w:t>OS i forhold til PD</w:t>
      </w:r>
      <w:r w:rsidRPr="000E5B48">
        <w:rPr>
          <w:b/>
        </w:rPr>
        <w:noBreakHyphen/>
        <w:t>L1</w:t>
      </w:r>
      <w:r w:rsidRPr="000E5B48">
        <w:rPr>
          <w:b/>
        </w:rPr>
        <w:noBreakHyphen/>
        <w:t>tumorekspression (CA209141)</w:t>
      </w:r>
    </w:p>
    <w:tbl>
      <w:tblPr>
        <w:tblW w:w="9180" w:type="dxa"/>
        <w:tblLayout w:type="fixed"/>
        <w:tblCellMar>
          <w:top w:w="28" w:type="dxa"/>
          <w:bottom w:w="28" w:type="dxa"/>
        </w:tblCellMar>
        <w:tblLook w:val="0000" w:firstRow="0" w:lastRow="0" w:firstColumn="0" w:lastColumn="0" w:noHBand="0" w:noVBand="0"/>
      </w:tblPr>
      <w:tblGrid>
        <w:gridCol w:w="2160"/>
        <w:gridCol w:w="2340"/>
        <w:gridCol w:w="2340"/>
        <w:gridCol w:w="2340"/>
      </w:tblGrid>
      <w:tr w:rsidR="00A41ED3" w:rsidRPr="000E5B48" w14:paraId="3F18685B" w14:textId="77777777" w:rsidTr="00504190">
        <w:trPr>
          <w:cantSplit/>
          <w:trHeight w:val="57"/>
          <w:tblHeader/>
        </w:trPr>
        <w:tc>
          <w:tcPr>
            <w:tcW w:w="2160" w:type="dxa"/>
            <w:tcBorders>
              <w:top w:val="single" w:sz="4" w:space="0" w:color="auto"/>
              <w:bottom w:val="single" w:sz="4" w:space="0" w:color="auto"/>
            </w:tcBorders>
            <w:shd w:val="clear" w:color="auto" w:fill="auto"/>
          </w:tcPr>
          <w:p w14:paraId="48A31E6D" w14:textId="77777777" w:rsidR="009015E4" w:rsidRPr="000E5B48" w:rsidRDefault="001D6A00" w:rsidP="00513D6C">
            <w:pPr>
              <w:pStyle w:val="BMSTableHeader"/>
              <w:keepNext/>
              <w:spacing w:before="0" w:after="0"/>
              <w:jc w:val="left"/>
            </w:pPr>
            <w:r w:rsidRPr="000E5B48">
              <w:t>PD-L1-ekspression</w:t>
            </w:r>
          </w:p>
        </w:tc>
        <w:tc>
          <w:tcPr>
            <w:tcW w:w="2340" w:type="dxa"/>
            <w:tcBorders>
              <w:top w:val="single" w:sz="4" w:space="0" w:color="auto"/>
              <w:bottom w:val="single" w:sz="4" w:space="0" w:color="auto"/>
            </w:tcBorders>
            <w:shd w:val="clear" w:color="auto" w:fill="auto"/>
          </w:tcPr>
          <w:p w14:paraId="34D30447" w14:textId="77777777" w:rsidR="009015E4" w:rsidRPr="000E5B48" w:rsidRDefault="001D6A00" w:rsidP="00513D6C">
            <w:pPr>
              <w:pStyle w:val="BMSTableHeader"/>
              <w:keepNext/>
              <w:spacing w:before="0" w:after="0"/>
            </w:pPr>
            <w:r w:rsidRPr="000E5B48">
              <w:t>nivolumab</w:t>
            </w:r>
          </w:p>
        </w:tc>
        <w:tc>
          <w:tcPr>
            <w:tcW w:w="2340" w:type="dxa"/>
            <w:tcBorders>
              <w:top w:val="single" w:sz="4" w:space="0" w:color="auto"/>
              <w:bottom w:val="single" w:sz="4" w:space="0" w:color="auto"/>
            </w:tcBorders>
            <w:shd w:val="clear" w:color="auto" w:fill="auto"/>
          </w:tcPr>
          <w:p w14:paraId="1E57F8FA" w14:textId="77777777" w:rsidR="009015E4" w:rsidRPr="000E5B48" w:rsidRDefault="001D6A00" w:rsidP="00513D6C">
            <w:pPr>
              <w:pStyle w:val="BMSTableHeader"/>
              <w:keepNext/>
              <w:spacing w:before="0" w:after="0"/>
            </w:pPr>
            <w:r w:rsidRPr="000E5B48">
              <w:t>investigators valg</w:t>
            </w:r>
          </w:p>
        </w:tc>
        <w:tc>
          <w:tcPr>
            <w:tcW w:w="2340" w:type="dxa"/>
            <w:tcBorders>
              <w:top w:val="single" w:sz="4" w:space="0" w:color="auto"/>
              <w:bottom w:val="single" w:sz="4" w:space="0" w:color="auto"/>
            </w:tcBorders>
            <w:shd w:val="clear" w:color="auto" w:fill="auto"/>
          </w:tcPr>
          <w:p w14:paraId="2FF758DA" w14:textId="77777777" w:rsidR="009015E4" w:rsidRPr="000E5B48" w:rsidRDefault="009015E4" w:rsidP="00513D6C">
            <w:pPr>
              <w:pStyle w:val="BMSTableHeader"/>
              <w:keepNext/>
              <w:spacing w:before="0" w:after="0"/>
            </w:pPr>
          </w:p>
        </w:tc>
      </w:tr>
      <w:tr w:rsidR="00A41ED3" w:rsidRPr="000E5B48" w14:paraId="072B341F" w14:textId="77777777" w:rsidTr="00504190">
        <w:trPr>
          <w:cantSplit/>
          <w:trHeight w:val="57"/>
        </w:trPr>
        <w:tc>
          <w:tcPr>
            <w:tcW w:w="9180" w:type="dxa"/>
            <w:gridSpan w:val="4"/>
            <w:tcBorders>
              <w:top w:val="single" w:sz="4" w:space="0" w:color="auto"/>
            </w:tcBorders>
            <w:shd w:val="clear" w:color="auto" w:fill="auto"/>
          </w:tcPr>
          <w:p w14:paraId="266837A3" w14:textId="77777777" w:rsidR="009015E4" w:rsidRPr="000E5B48" w:rsidRDefault="001D6A00" w:rsidP="00513D6C">
            <w:pPr>
              <w:pStyle w:val="BMSTableText"/>
              <w:keepNext/>
              <w:spacing w:before="0" w:after="0"/>
              <w:rPr>
                <w:b/>
              </w:rPr>
            </w:pPr>
            <w:r w:rsidRPr="000E5B48">
              <w:rPr>
                <w:b/>
              </w:rPr>
              <w:t>OS i forhold til PD-L1-tumorekspression</w:t>
            </w:r>
          </w:p>
        </w:tc>
      </w:tr>
      <w:tr w:rsidR="00A41ED3" w:rsidRPr="000E5B48" w14:paraId="2A1C637F" w14:textId="77777777" w:rsidTr="00504190">
        <w:trPr>
          <w:cantSplit/>
          <w:trHeight w:val="57"/>
        </w:trPr>
        <w:tc>
          <w:tcPr>
            <w:tcW w:w="2160" w:type="dxa"/>
            <w:tcBorders>
              <w:bottom w:val="single" w:sz="4" w:space="0" w:color="auto"/>
            </w:tcBorders>
            <w:shd w:val="clear" w:color="auto" w:fill="auto"/>
          </w:tcPr>
          <w:p w14:paraId="1F7B3CD1" w14:textId="77777777" w:rsidR="009015E4" w:rsidRPr="000E5B48" w:rsidRDefault="009015E4" w:rsidP="00513D6C">
            <w:pPr>
              <w:pStyle w:val="BMSTableText"/>
              <w:keepNext/>
              <w:spacing w:before="0" w:after="0"/>
              <w:jc w:val="left"/>
              <w:rPr>
                <w:bCs/>
                <w:kern w:val="24"/>
              </w:rPr>
            </w:pPr>
          </w:p>
        </w:tc>
        <w:tc>
          <w:tcPr>
            <w:tcW w:w="4680" w:type="dxa"/>
            <w:gridSpan w:val="2"/>
            <w:tcBorders>
              <w:bottom w:val="single" w:sz="4" w:space="0" w:color="auto"/>
            </w:tcBorders>
            <w:shd w:val="clear" w:color="auto" w:fill="auto"/>
          </w:tcPr>
          <w:p w14:paraId="55D8D034" w14:textId="77777777" w:rsidR="009015E4" w:rsidRPr="000E5B48" w:rsidRDefault="001D6A00" w:rsidP="00513D6C">
            <w:pPr>
              <w:pStyle w:val="BMSTableText"/>
              <w:keepNext/>
              <w:spacing w:before="0" w:after="0"/>
              <w:rPr>
                <w:b/>
              </w:rPr>
            </w:pPr>
            <w:r w:rsidRPr="000E5B48">
              <w:rPr>
                <w:b/>
              </w:rPr>
              <w:t>Antal hændelser (antal patienter)</w:t>
            </w:r>
          </w:p>
        </w:tc>
        <w:tc>
          <w:tcPr>
            <w:tcW w:w="2340" w:type="dxa"/>
            <w:tcBorders>
              <w:bottom w:val="single" w:sz="4" w:space="0" w:color="auto"/>
            </w:tcBorders>
            <w:shd w:val="clear" w:color="auto" w:fill="auto"/>
          </w:tcPr>
          <w:p w14:paraId="79B83028" w14:textId="77777777" w:rsidR="009015E4" w:rsidRPr="000E5B48" w:rsidRDefault="001D6A00" w:rsidP="00513D6C">
            <w:pPr>
              <w:pStyle w:val="BMSTableText"/>
              <w:keepNext/>
              <w:spacing w:before="0" w:after="0"/>
              <w:rPr>
                <w:b/>
              </w:rPr>
            </w:pPr>
            <w:r w:rsidRPr="000E5B48">
              <w:rPr>
                <w:b/>
              </w:rPr>
              <w:t xml:space="preserve">Ustratificeret </w:t>
            </w:r>
            <w:r w:rsidRPr="000E5B48">
              <w:rPr>
                <w:b/>
                <w:i/>
              </w:rPr>
              <w:t>hazard ratio</w:t>
            </w:r>
            <w:r w:rsidRPr="000E5B48">
              <w:rPr>
                <w:b/>
              </w:rPr>
              <w:t xml:space="preserve"> (95 % CI)</w:t>
            </w:r>
          </w:p>
        </w:tc>
      </w:tr>
      <w:tr w:rsidR="00A41ED3" w:rsidRPr="000E5B48" w14:paraId="557E2C9A" w14:textId="77777777" w:rsidTr="00504190">
        <w:trPr>
          <w:cantSplit/>
          <w:trHeight w:val="57"/>
        </w:trPr>
        <w:tc>
          <w:tcPr>
            <w:tcW w:w="2160" w:type="dxa"/>
            <w:tcBorders>
              <w:top w:val="single" w:sz="4" w:space="0" w:color="auto"/>
            </w:tcBorders>
            <w:shd w:val="clear" w:color="auto" w:fill="auto"/>
          </w:tcPr>
          <w:p w14:paraId="1E21C772" w14:textId="77777777" w:rsidR="009015E4" w:rsidRPr="000E5B48" w:rsidRDefault="001D6A00" w:rsidP="00513D6C">
            <w:pPr>
              <w:pStyle w:val="BMSTableText"/>
              <w:keepNext/>
              <w:spacing w:before="0" w:after="0"/>
              <w:jc w:val="left"/>
              <w:rPr>
                <w:bCs/>
                <w:kern w:val="24"/>
              </w:rPr>
            </w:pPr>
            <w:r w:rsidRPr="000E5B48">
              <w:t>&lt; 1 %</w:t>
            </w:r>
          </w:p>
        </w:tc>
        <w:tc>
          <w:tcPr>
            <w:tcW w:w="2340" w:type="dxa"/>
            <w:tcBorders>
              <w:top w:val="single" w:sz="4" w:space="0" w:color="auto"/>
            </w:tcBorders>
            <w:shd w:val="clear" w:color="auto" w:fill="auto"/>
          </w:tcPr>
          <w:p w14:paraId="10ED1EC2" w14:textId="77777777" w:rsidR="009015E4" w:rsidRPr="000E5B48" w:rsidRDefault="001D6A00" w:rsidP="00513D6C">
            <w:pPr>
              <w:pStyle w:val="BMSTableText"/>
              <w:keepNext/>
              <w:spacing w:before="0" w:after="0"/>
            </w:pPr>
            <w:r w:rsidRPr="000E5B48">
              <w:t>56 (73)</w:t>
            </w:r>
          </w:p>
        </w:tc>
        <w:tc>
          <w:tcPr>
            <w:tcW w:w="2340" w:type="dxa"/>
            <w:tcBorders>
              <w:top w:val="single" w:sz="4" w:space="0" w:color="auto"/>
            </w:tcBorders>
            <w:shd w:val="clear" w:color="auto" w:fill="auto"/>
          </w:tcPr>
          <w:p w14:paraId="73C1B0BF" w14:textId="77777777" w:rsidR="009015E4" w:rsidRPr="000E5B48" w:rsidRDefault="001D6A00" w:rsidP="00513D6C">
            <w:pPr>
              <w:pStyle w:val="BMSTableText"/>
              <w:keepNext/>
              <w:spacing w:before="0" w:after="0"/>
            </w:pPr>
            <w:r w:rsidRPr="000E5B48">
              <w:t>32 (38)</w:t>
            </w:r>
          </w:p>
        </w:tc>
        <w:tc>
          <w:tcPr>
            <w:tcW w:w="2340" w:type="dxa"/>
            <w:tcBorders>
              <w:top w:val="single" w:sz="4" w:space="0" w:color="auto"/>
            </w:tcBorders>
            <w:shd w:val="clear" w:color="auto" w:fill="auto"/>
          </w:tcPr>
          <w:p w14:paraId="68A67909" w14:textId="77777777" w:rsidR="009015E4" w:rsidRPr="000E5B48" w:rsidRDefault="001D6A00" w:rsidP="00513D6C">
            <w:pPr>
              <w:pStyle w:val="BMSTableText"/>
              <w:keepNext/>
              <w:spacing w:before="0" w:after="0"/>
            </w:pPr>
            <w:r w:rsidRPr="000E5B48">
              <w:t>0,83 (0,54; 1,29)</w:t>
            </w:r>
          </w:p>
        </w:tc>
      </w:tr>
      <w:tr w:rsidR="00A41ED3" w:rsidRPr="000E5B48" w14:paraId="7F9B554F" w14:textId="77777777" w:rsidTr="00504190">
        <w:trPr>
          <w:cantSplit/>
          <w:trHeight w:val="57"/>
        </w:trPr>
        <w:tc>
          <w:tcPr>
            <w:tcW w:w="2160" w:type="dxa"/>
            <w:shd w:val="clear" w:color="auto" w:fill="auto"/>
          </w:tcPr>
          <w:p w14:paraId="64820415" w14:textId="77777777" w:rsidR="009015E4" w:rsidRPr="000E5B48" w:rsidRDefault="001D6A00" w:rsidP="00513D6C">
            <w:pPr>
              <w:pStyle w:val="BMSTableText"/>
              <w:keepNext/>
              <w:spacing w:before="0" w:after="0"/>
              <w:jc w:val="left"/>
              <w:rPr>
                <w:bCs/>
                <w:kern w:val="24"/>
              </w:rPr>
            </w:pPr>
            <w:r w:rsidRPr="000E5B48">
              <w:t>≥ 1 %</w:t>
            </w:r>
          </w:p>
        </w:tc>
        <w:tc>
          <w:tcPr>
            <w:tcW w:w="2340" w:type="dxa"/>
            <w:shd w:val="clear" w:color="auto" w:fill="auto"/>
          </w:tcPr>
          <w:p w14:paraId="6AE3884C" w14:textId="77777777" w:rsidR="009015E4" w:rsidRPr="000E5B48" w:rsidRDefault="001D6A00" w:rsidP="00513D6C">
            <w:pPr>
              <w:pStyle w:val="BMSTableText"/>
              <w:keepNext/>
              <w:spacing w:before="0" w:after="0"/>
            </w:pPr>
            <w:r w:rsidRPr="000E5B48">
              <w:t>66 (88)</w:t>
            </w:r>
          </w:p>
        </w:tc>
        <w:tc>
          <w:tcPr>
            <w:tcW w:w="2340" w:type="dxa"/>
            <w:shd w:val="clear" w:color="auto" w:fill="auto"/>
          </w:tcPr>
          <w:p w14:paraId="35F0B050" w14:textId="77777777" w:rsidR="009015E4" w:rsidRPr="000E5B48" w:rsidRDefault="001D6A00" w:rsidP="00513D6C">
            <w:pPr>
              <w:pStyle w:val="BMSTableText"/>
              <w:keepNext/>
              <w:spacing w:before="0" w:after="0"/>
            </w:pPr>
            <w:r w:rsidRPr="000E5B48">
              <w:t>55 (61)</w:t>
            </w:r>
          </w:p>
        </w:tc>
        <w:tc>
          <w:tcPr>
            <w:tcW w:w="2340" w:type="dxa"/>
            <w:shd w:val="clear" w:color="auto" w:fill="auto"/>
          </w:tcPr>
          <w:p w14:paraId="6DA8CBB2" w14:textId="77777777" w:rsidR="009015E4" w:rsidRPr="000E5B48" w:rsidRDefault="001D6A00" w:rsidP="00513D6C">
            <w:pPr>
              <w:pStyle w:val="BMSTableText"/>
              <w:keepNext/>
              <w:spacing w:before="0" w:after="0"/>
            </w:pPr>
            <w:r w:rsidRPr="000E5B48">
              <w:t>0,53 (0,37; 0,77)</w:t>
            </w:r>
          </w:p>
        </w:tc>
      </w:tr>
      <w:tr w:rsidR="00A41ED3" w:rsidRPr="000E5B48" w14:paraId="42B0ED5F" w14:textId="77777777" w:rsidTr="00504190">
        <w:trPr>
          <w:cantSplit/>
          <w:trHeight w:val="57"/>
        </w:trPr>
        <w:tc>
          <w:tcPr>
            <w:tcW w:w="2160" w:type="dxa"/>
            <w:shd w:val="clear" w:color="auto" w:fill="auto"/>
          </w:tcPr>
          <w:p w14:paraId="0524BC67" w14:textId="77777777" w:rsidR="009015E4" w:rsidRPr="000E5B48" w:rsidRDefault="001D6A00" w:rsidP="00513D6C">
            <w:pPr>
              <w:pStyle w:val="BMSTableText"/>
              <w:keepNext/>
              <w:spacing w:before="0" w:after="0"/>
              <w:jc w:val="left"/>
            </w:pPr>
            <w:r w:rsidRPr="000E5B48">
              <w:t>≥ 5 %</w:t>
            </w:r>
          </w:p>
        </w:tc>
        <w:tc>
          <w:tcPr>
            <w:tcW w:w="2340" w:type="dxa"/>
            <w:shd w:val="clear" w:color="auto" w:fill="auto"/>
          </w:tcPr>
          <w:p w14:paraId="6D5C62E7" w14:textId="77777777" w:rsidR="009015E4" w:rsidRPr="000E5B48" w:rsidRDefault="001D6A00" w:rsidP="00513D6C">
            <w:pPr>
              <w:pStyle w:val="BMSTableText"/>
              <w:keepNext/>
              <w:spacing w:before="0" w:after="0"/>
            </w:pPr>
            <w:r w:rsidRPr="000E5B48">
              <w:t>39 (54)</w:t>
            </w:r>
          </w:p>
        </w:tc>
        <w:tc>
          <w:tcPr>
            <w:tcW w:w="2340" w:type="dxa"/>
            <w:shd w:val="clear" w:color="auto" w:fill="auto"/>
          </w:tcPr>
          <w:p w14:paraId="0C4B2D8F" w14:textId="77777777" w:rsidR="009015E4" w:rsidRPr="000E5B48" w:rsidRDefault="001D6A00" w:rsidP="00513D6C">
            <w:pPr>
              <w:pStyle w:val="BMSTableText"/>
              <w:keepNext/>
              <w:spacing w:before="0" w:after="0"/>
            </w:pPr>
            <w:r w:rsidRPr="000E5B48">
              <w:t>40 (43)</w:t>
            </w:r>
          </w:p>
        </w:tc>
        <w:tc>
          <w:tcPr>
            <w:tcW w:w="2340" w:type="dxa"/>
            <w:shd w:val="clear" w:color="auto" w:fill="auto"/>
          </w:tcPr>
          <w:p w14:paraId="3B1F8152" w14:textId="77777777" w:rsidR="009015E4" w:rsidRPr="000E5B48" w:rsidRDefault="001D6A00" w:rsidP="00513D6C">
            <w:pPr>
              <w:pStyle w:val="BMSTableText"/>
              <w:keepNext/>
              <w:spacing w:before="0" w:after="0"/>
            </w:pPr>
            <w:r w:rsidRPr="000E5B48">
              <w:t>0,51 (0,32; 0,80)</w:t>
            </w:r>
          </w:p>
        </w:tc>
      </w:tr>
      <w:tr w:rsidR="00A41ED3" w:rsidRPr="000E5B48" w14:paraId="37749B1A" w14:textId="77777777" w:rsidTr="00504190">
        <w:trPr>
          <w:cantSplit/>
          <w:trHeight w:val="57"/>
        </w:trPr>
        <w:tc>
          <w:tcPr>
            <w:tcW w:w="2160" w:type="dxa"/>
            <w:tcBorders>
              <w:bottom w:val="single" w:sz="4" w:space="0" w:color="auto"/>
            </w:tcBorders>
            <w:shd w:val="clear" w:color="auto" w:fill="auto"/>
          </w:tcPr>
          <w:p w14:paraId="188F3366" w14:textId="77777777" w:rsidR="009015E4" w:rsidRPr="000E5B48" w:rsidRDefault="001D6A00" w:rsidP="00513D6C">
            <w:pPr>
              <w:pStyle w:val="BMSTableText"/>
              <w:keepNext/>
              <w:spacing w:before="0" w:after="0"/>
              <w:jc w:val="left"/>
            </w:pPr>
            <w:r w:rsidRPr="000E5B48">
              <w:t>≥ 10 %</w:t>
            </w:r>
          </w:p>
        </w:tc>
        <w:tc>
          <w:tcPr>
            <w:tcW w:w="2340" w:type="dxa"/>
            <w:tcBorders>
              <w:bottom w:val="single" w:sz="4" w:space="0" w:color="auto"/>
            </w:tcBorders>
            <w:shd w:val="clear" w:color="auto" w:fill="auto"/>
          </w:tcPr>
          <w:p w14:paraId="48B39A62" w14:textId="77777777" w:rsidR="009015E4" w:rsidRPr="000E5B48" w:rsidRDefault="001D6A00" w:rsidP="00513D6C">
            <w:pPr>
              <w:pStyle w:val="BMSTableText"/>
              <w:spacing w:before="0" w:after="0"/>
            </w:pPr>
            <w:r w:rsidRPr="000E5B48">
              <w:t>30 (43)</w:t>
            </w:r>
          </w:p>
        </w:tc>
        <w:tc>
          <w:tcPr>
            <w:tcW w:w="2340" w:type="dxa"/>
            <w:tcBorders>
              <w:bottom w:val="single" w:sz="4" w:space="0" w:color="auto"/>
            </w:tcBorders>
            <w:shd w:val="clear" w:color="auto" w:fill="auto"/>
          </w:tcPr>
          <w:p w14:paraId="2D3682A3" w14:textId="77777777" w:rsidR="009015E4" w:rsidRPr="000E5B48" w:rsidRDefault="001D6A00" w:rsidP="00513D6C">
            <w:pPr>
              <w:pStyle w:val="BMSTableText"/>
              <w:spacing w:before="0" w:after="0"/>
            </w:pPr>
            <w:r w:rsidRPr="000E5B48">
              <w:t>31 (34)</w:t>
            </w:r>
          </w:p>
        </w:tc>
        <w:tc>
          <w:tcPr>
            <w:tcW w:w="2340" w:type="dxa"/>
            <w:tcBorders>
              <w:bottom w:val="single" w:sz="4" w:space="0" w:color="auto"/>
            </w:tcBorders>
            <w:shd w:val="clear" w:color="auto" w:fill="auto"/>
          </w:tcPr>
          <w:p w14:paraId="1F3E634F" w14:textId="77777777" w:rsidR="009015E4" w:rsidRPr="000E5B48" w:rsidRDefault="001D6A00" w:rsidP="00513D6C">
            <w:pPr>
              <w:pStyle w:val="BMSTableText"/>
              <w:spacing w:before="0" w:after="0"/>
            </w:pPr>
            <w:r w:rsidRPr="000E5B48">
              <w:t>0,57 (0,34; 0,95)</w:t>
            </w:r>
          </w:p>
        </w:tc>
      </w:tr>
    </w:tbl>
    <w:p w14:paraId="0F6F0047" w14:textId="77777777" w:rsidR="009015E4" w:rsidRPr="000E5B48" w:rsidRDefault="009015E4" w:rsidP="00513D6C">
      <w:pPr>
        <w:pStyle w:val="EMEABodyText"/>
      </w:pPr>
    </w:p>
    <w:p w14:paraId="306A5060" w14:textId="08260851" w:rsidR="002C0D49" w:rsidRPr="000E5B48" w:rsidRDefault="001D6A00" w:rsidP="00513D6C">
      <w:pPr>
        <w:pStyle w:val="EMEABodyText"/>
      </w:pPr>
      <w:r w:rsidRPr="000E5B48">
        <w:t xml:space="preserve">I en eksplorativ </w:t>
      </w:r>
      <w:r w:rsidRPr="000E5B48">
        <w:rPr>
          <w:i/>
        </w:rPr>
        <w:t>post-hoc</w:t>
      </w:r>
      <w:r w:rsidRPr="000E5B48">
        <w:noBreakHyphen/>
        <w:t>analyse, hvor der blev anvendt en ikke</w:t>
      </w:r>
      <w:r w:rsidRPr="000E5B48">
        <w:noBreakHyphen/>
        <w:t>valideret analyse, blev både PD</w:t>
      </w:r>
      <w:r w:rsidRPr="000E5B48">
        <w:noBreakHyphen/>
        <w:t>L1</w:t>
      </w:r>
      <w:r w:rsidRPr="000E5B48">
        <w:noBreakHyphen/>
        <w:t>tumorcelleekspression og PD</w:t>
      </w:r>
      <w:r w:rsidRPr="000E5B48">
        <w:noBreakHyphen/>
        <w:t>L1-tumor</w:t>
      </w:r>
      <w:r w:rsidRPr="000E5B48">
        <w:noBreakHyphen/>
        <w:t>associeret immuncelle (TAIC)-ekspression analyseret med hensyn til omfanget af behandlingsvirkning af nivolumab sammenlignet med investigators valg. Denne analyse viste, at ikke kun PD</w:t>
      </w:r>
      <w:r w:rsidRPr="000E5B48">
        <w:noBreakHyphen/>
        <w:t>L1-tumorcelleekspression men også PD</w:t>
      </w:r>
      <w:r w:rsidRPr="000E5B48">
        <w:noBreakHyphen/>
        <w:t>L1-TAIC-ekspression syntes at være forbundet med en fordel ved nivolumab i forhold til investigators valg (se tabel 35). På grund af det lille antal patienter i undergrupperne og analysens eksplorative natur kan der ikke drages nogen definitive konklusioner ud fra disse data.</w:t>
      </w:r>
    </w:p>
    <w:p w14:paraId="799A4FA2" w14:textId="77777777" w:rsidR="002C0D49" w:rsidRPr="000E5B48" w:rsidRDefault="002C0D49" w:rsidP="00513D6C">
      <w:pPr>
        <w:pStyle w:val="EMEABodyText"/>
      </w:pPr>
    </w:p>
    <w:p w14:paraId="2FEDF51C" w14:textId="3619B756" w:rsidR="002C0D49" w:rsidRPr="00BC463A" w:rsidRDefault="001D6A00" w:rsidP="00513D6C">
      <w:pPr>
        <w:pStyle w:val="EMEABodyText"/>
        <w:keepNext/>
        <w:ind w:left="1418" w:hanging="1418"/>
        <w:rPr>
          <w:lang w:val="nb-NO"/>
        </w:rPr>
      </w:pPr>
      <w:r w:rsidRPr="00BC463A">
        <w:rPr>
          <w:b/>
          <w:lang w:val="nb-NO"/>
        </w:rPr>
        <w:lastRenderedPageBreak/>
        <w:t>Tabel 35:</w:t>
      </w:r>
      <w:r w:rsidRPr="00BC463A">
        <w:rPr>
          <w:b/>
          <w:lang w:val="nb-NO"/>
        </w:rPr>
        <w:tab/>
        <w:t>Virkning i forhold til tumorcelle</w:t>
      </w:r>
      <w:r w:rsidRPr="00BC463A">
        <w:rPr>
          <w:b/>
          <w:lang w:val="nb-NO"/>
        </w:rPr>
        <w:noBreakHyphen/>
        <w:t xml:space="preserve"> og tumor</w:t>
      </w:r>
      <w:r w:rsidRPr="00BC463A">
        <w:rPr>
          <w:b/>
          <w:lang w:val="nb-NO"/>
        </w:rPr>
        <w:noBreakHyphen/>
        <w:t>associeret immuncelle PD</w:t>
      </w:r>
      <w:r w:rsidRPr="00BC463A">
        <w:rPr>
          <w:b/>
          <w:lang w:val="nb-NO"/>
        </w:rPr>
        <w:noBreakHyphen/>
        <w:t>L1</w:t>
      </w:r>
      <w:r w:rsidRPr="00BC463A">
        <w:rPr>
          <w:b/>
          <w:lang w:val="nb-NO"/>
        </w:rPr>
        <w:noBreakHyphen/>
        <w:t>ekspression (CA209141)</w:t>
      </w:r>
    </w:p>
    <w:tbl>
      <w:tblPr>
        <w:tblW w:w="5047" w:type="pct"/>
        <w:tblLayout w:type="fixed"/>
        <w:tblCellMar>
          <w:top w:w="28" w:type="dxa"/>
          <w:left w:w="57" w:type="dxa"/>
          <w:bottom w:w="28" w:type="dxa"/>
          <w:right w:w="57" w:type="dxa"/>
        </w:tblCellMar>
        <w:tblLook w:val="0000" w:firstRow="0" w:lastRow="0" w:firstColumn="0" w:lastColumn="0" w:noHBand="0" w:noVBand="0"/>
      </w:tblPr>
      <w:tblGrid>
        <w:gridCol w:w="1475"/>
        <w:gridCol w:w="1417"/>
        <w:gridCol w:w="1418"/>
        <w:gridCol w:w="1135"/>
        <w:gridCol w:w="41"/>
        <w:gridCol w:w="1233"/>
        <w:gridCol w:w="1135"/>
        <w:gridCol w:w="1417"/>
      </w:tblGrid>
      <w:tr w:rsidR="00A41ED3" w:rsidRPr="000E5B48" w14:paraId="60165382" w14:textId="77777777" w:rsidTr="00DA65BF">
        <w:trPr>
          <w:cantSplit/>
          <w:trHeight w:val="57"/>
          <w:tblHeader/>
        </w:trPr>
        <w:tc>
          <w:tcPr>
            <w:tcW w:w="796" w:type="pct"/>
            <w:tcBorders>
              <w:top w:val="single" w:sz="4" w:space="0" w:color="auto"/>
            </w:tcBorders>
            <w:shd w:val="clear" w:color="auto" w:fill="auto"/>
          </w:tcPr>
          <w:p w14:paraId="56E1055E" w14:textId="77777777" w:rsidR="002C0D49" w:rsidRPr="00BC463A" w:rsidRDefault="002C0D49" w:rsidP="00513D6C">
            <w:pPr>
              <w:pStyle w:val="BMSTableHeader"/>
              <w:keepNext/>
              <w:spacing w:before="0" w:after="0"/>
              <w:jc w:val="left"/>
              <w:rPr>
                <w:lang w:val="nb-NO"/>
              </w:rPr>
            </w:pPr>
          </w:p>
        </w:tc>
        <w:tc>
          <w:tcPr>
            <w:tcW w:w="1529" w:type="pct"/>
            <w:gridSpan w:val="2"/>
            <w:tcBorders>
              <w:top w:val="single" w:sz="4" w:space="0" w:color="auto"/>
            </w:tcBorders>
            <w:shd w:val="clear" w:color="auto" w:fill="auto"/>
          </w:tcPr>
          <w:p w14:paraId="1197CAF5" w14:textId="77777777" w:rsidR="002C0D49" w:rsidRPr="000E5B48" w:rsidRDefault="001D6A00" w:rsidP="00513D6C">
            <w:pPr>
              <w:pStyle w:val="BMSTableHeader"/>
              <w:keepNext/>
              <w:spacing w:before="0" w:after="0"/>
            </w:pPr>
            <w:r w:rsidRPr="000E5B48">
              <w:t>Median-OS</w:t>
            </w:r>
            <w:r w:rsidRPr="000E5B48">
              <w:rPr>
                <w:vertAlign w:val="superscript"/>
              </w:rPr>
              <w:t>a</w:t>
            </w:r>
            <w:r w:rsidRPr="000E5B48">
              <w:t xml:space="preserve"> (måneder)</w:t>
            </w:r>
          </w:p>
        </w:tc>
        <w:tc>
          <w:tcPr>
            <w:tcW w:w="1299" w:type="pct"/>
            <w:gridSpan w:val="3"/>
            <w:tcBorders>
              <w:top w:val="single" w:sz="4" w:space="0" w:color="auto"/>
            </w:tcBorders>
            <w:shd w:val="clear" w:color="auto" w:fill="auto"/>
          </w:tcPr>
          <w:p w14:paraId="0751CA63" w14:textId="77777777" w:rsidR="002C0D49" w:rsidRPr="000E5B48" w:rsidRDefault="001D6A00" w:rsidP="00513D6C">
            <w:pPr>
              <w:pStyle w:val="BMSTableHeader"/>
              <w:keepNext/>
              <w:spacing w:before="0" w:after="0"/>
            </w:pPr>
            <w:r w:rsidRPr="000E5B48">
              <w:t>Median-PFS</w:t>
            </w:r>
            <w:r w:rsidRPr="000E5B48">
              <w:rPr>
                <w:vertAlign w:val="superscript"/>
              </w:rPr>
              <w:t>a</w:t>
            </w:r>
            <w:r w:rsidRPr="000E5B48">
              <w:t xml:space="preserve"> (måneder)</w:t>
            </w:r>
          </w:p>
        </w:tc>
        <w:tc>
          <w:tcPr>
            <w:tcW w:w="1376" w:type="pct"/>
            <w:gridSpan w:val="2"/>
            <w:tcBorders>
              <w:top w:val="single" w:sz="4" w:space="0" w:color="auto"/>
            </w:tcBorders>
            <w:shd w:val="clear" w:color="auto" w:fill="auto"/>
          </w:tcPr>
          <w:p w14:paraId="67CDDFF9" w14:textId="77777777" w:rsidR="002C0D49" w:rsidRPr="000E5B48" w:rsidRDefault="001D6A00" w:rsidP="00513D6C">
            <w:pPr>
              <w:pStyle w:val="BMSTableHeader"/>
              <w:keepNext/>
              <w:spacing w:before="0" w:after="0"/>
            </w:pPr>
            <w:r w:rsidRPr="000E5B48">
              <w:t>ORR (%)</w:t>
            </w:r>
          </w:p>
        </w:tc>
      </w:tr>
      <w:tr w:rsidR="00A41ED3" w:rsidRPr="000E5B48" w14:paraId="6C88FEA6" w14:textId="77777777" w:rsidTr="00DA65BF">
        <w:trPr>
          <w:cantSplit/>
          <w:trHeight w:val="57"/>
          <w:tblHeader/>
        </w:trPr>
        <w:tc>
          <w:tcPr>
            <w:tcW w:w="796" w:type="pct"/>
            <w:shd w:val="clear" w:color="auto" w:fill="auto"/>
          </w:tcPr>
          <w:p w14:paraId="538E8C53" w14:textId="77777777" w:rsidR="002C0D49" w:rsidRPr="000E5B48" w:rsidRDefault="002C0D49" w:rsidP="00513D6C">
            <w:pPr>
              <w:pStyle w:val="BMSTableHeader"/>
              <w:keepNext/>
              <w:spacing w:before="0" w:after="0"/>
              <w:jc w:val="left"/>
            </w:pPr>
          </w:p>
        </w:tc>
        <w:tc>
          <w:tcPr>
            <w:tcW w:w="1529" w:type="pct"/>
            <w:gridSpan w:val="2"/>
            <w:shd w:val="clear" w:color="auto" w:fill="auto"/>
          </w:tcPr>
          <w:p w14:paraId="1EAA2DC9" w14:textId="77777777" w:rsidR="002C0D49" w:rsidRPr="000E5B48" w:rsidRDefault="001D6A00" w:rsidP="00513D6C">
            <w:pPr>
              <w:pStyle w:val="BMSTableHeader"/>
              <w:keepNext/>
              <w:spacing w:before="0" w:after="0"/>
            </w:pPr>
            <w:r w:rsidRPr="000E5B48">
              <w:t>HR</w:t>
            </w:r>
            <w:r w:rsidRPr="000E5B48">
              <w:rPr>
                <w:vertAlign w:val="superscript"/>
              </w:rPr>
              <w:t>b</w:t>
            </w:r>
            <w:r w:rsidRPr="000E5B48">
              <w:t xml:space="preserve"> (95 % CI)</w:t>
            </w:r>
          </w:p>
        </w:tc>
        <w:tc>
          <w:tcPr>
            <w:tcW w:w="1299" w:type="pct"/>
            <w:gridSpan w:val="3"/>
            <w:shd w:val="clear" w:color="auto" w:fill="auto"/>
          </w:tcPr>
          <w:p w14:paraId="01AB4580" w14:textId="77777777" w:rsidR="002C0D49" w:rsidRPr="000E5B48" w:rsidRDefault="001D6A00" w:rsidP="00513D6C">
            <w:pPr>
              <w:pStyle w:val="BMSTableHeader"/>
              <w:keepNext/>
              <w:spacing w:before="0" w:after="0"/>
            </w:pPr>
            <w:r w:rsidRPr="000E5B48">
              <w:t>HR</w:t>
            </w:r>
            <w:r w:rsidRPr="000E5B48">
              <w:rPr>
                <w:vertAlign w:val="superscript"/>
              </w:rPr>
              <w:t>b</w:t>
            </w:r>
            <w:r w:rsidRPr="000E5B48">
              <w:t xml:space="preserve"> (95 % CI)</w:t>
            </w:r>
          </w:p>
        </w:tc>
        <w:tc>
          <w:tcPr>
            <w:tcW w:w="1376" w:type="pct"/>
            <w:gridSpan w:val="2"/>
            <w:shd w:val="clear" w:color="auto" w:fill="auto"/>
          </w:tcPr>
          <w:p w14:paraId="2295EBEF" w14:textId="77777777" w:rsidR="002C0D49" w:rsidRPr="000E5B48" w:rsidRDefault="001D6A00" w:rsidP="00513D6C">
            <w:pPr>
              <w:pStyle w:val="BMSTableHeader"/>
              <w:keepNext/>
              <w:spacing w:before="0" w:after="0"/>
            </w:pPr>
            <w:r w:rsidRPr="000E5B48">
              <w:t>(95 % CI)</w:t>
            </w:r>
            <w:r w:rsidRPr="000E5B48">
              <w:rPr>
                <w:vertAlign w:val="superscript"/>
              </w:rPr>
              <w:t>c</w:t>
            </w:r>
          </w:p>
        </w:tc>
      </w:tr>
      <w:tr w:rsidR="00A41ED3" w:rsidRPr="000E5B48" w14:paraId="4C5AE27F" w14:textId="77777777" w:rsidTr="00DA65BF">
        <w:trPr>
          <w:cantSplit/>
          <w:trHeight w:val="57"/>
          <w:tblHeader/>
        </w:trPr>
        <w:tc>
          <w:tcPr>
            <w:tcW w:w="796" w:type="pct"/>
            <w:tcBorders>
              <w:bottom w:val="single" w:sz="4" w:space="0" w:color="auto"/>
            </w:tcBorders>
            <w:shd w:val="clear" w:color="auto" w:fill="auto"/>
          </w:tcPr>
          <w:p w14:paraId="5E9E1A71" w14:textId="77777777" w:rsidR="002C0D49" w:rsidRPr="000E5B48" w:rsidRDefault="002C0D49" w:rsidP="00513D6C">
            <w:pPr>
              <w:pStyle w:val="BMSTableHeader"/>
              <w:keepNext/>
              <w:spacing w:before="0" w:after="0"/>
              <w:jc w:val="left"/>
            </w:pPr>
          </w:p>
        </w:tc>
        <w:tc>
          <w:tcPr>
            <w:tcW w:w="764" w:type="pct"/>
            <w:tcBorders>
              <w:bottom w:val="single" w:sz="4" w:space="0" w:color="auto"/>
            </w:tcBorders>
            <w:shd w:val="clear" w:color="auto" w:fill="auto"/>
          </w:tcPr>
          <w:p w14:paraId="72694FDE" w14:textId="77777777" w:rsidR="002C0D49" w:rsidRPr="000E5B48" w:rsidRDefault="001D6A00" w:rsidP="00513D6C">
            <w:pPr>
              <w:pStyle w:val="BMSTableHeader"/>
              <w:keepNext/>
              <w:spacing w:before="0" w:after="0"/>
            </w:pPr>
            <w:r w:rsidRPr="000E5B48">
              <w:t>nivolumab</w:t>
            </w:r>
          </w:p>
        </w:tc>
        <w:tc>
          <w:tcPr>
            <w:tcW w:w="765" w:type="pct"/>
            <w:tcBorders>
              <w:bottom w:val="single" w:sz="4" w:space="0" w:color="auto"/>
            </w:tcBorders>
            <w:shd w:val="clear" w:color="auto" w:fill="auto"/>
          </w:tcPr>
          <w:p w14:paraId="4D29EA4A" w14:textId="77777777" w:rsidR="002C0D49" w:rsidRPr="000E5B48" w:rsidRDefault="001D6A00" w:rsidP="00513D6C">
            <w:pPr>
              <w:pStyle w:val="BMSTableHeader"/>
              <w:keepNext/>
              <w:spacing w:before="0" w:after="0"/>
            </w:pPr>
            <w:r w:rsidRPr="000E5B48">
              <w:t>investigators valg</w:t>
            </w:r>
          </w:p>
        </w:tc>
        <w:tc>
          <w:tcPr>
            <w:tcW w:w="612" w:type="pct"/>
            <w:tcBorders>
              <w:bottom w:val="single" w:sz="4" w:space="0" w:color="auto"/>
            </w:tcBorders>
            <w:shd w:val="clear" w:color="auto" w:fill="auto"/>
          </w:tcPr>
          <w:p w14:paraId="5C0DEF6C" w14:textId="77777777" w:rsidR="002C0D49" w:rsidRPr="000E5B48" w:rsidRDefault="001D6A00" w:rsidP="00513D6C">
            <w:pPr>
              <w:pStyle w:val="BMSTableHeader"/>
              <w:keepNext/>
              <w:spacing w:before="0" w:after="0"/>
            </w:pPr>
            <w:r w:rsidRPr="000E5B48">
              <w:t>nivolumab</w:t>
            </w:r>
          </w:p>
        </w:tc>
        <w:tc>
          <w:tcPr>
            <w:tcW w:w="687" w:type="pct"/>
            <w:gridSpan w:val="2"/>
            <w:tcBorders>
              <w:bottom w:val="single" w:sz="4" w:space="0" w:color="auto"/>
            </w:tcBorders>
            <w:shd w:val="clear" w:color="auto" w:fill="auto"/>
          </w:tcPr>
          <w:p w14:paraId="1DA6FA92" w14:textId="77777777" w:rsidR="002C0D49" w:rsidRPr="000E5B48" w:rsidRDefault="001D6A00" w:rsidP="00513D6C">
            <w:pPr>
              <w:pStyle w:val="BMSTableHeader"/>
              <w:keepNext/>
              <w:spacing w:before="0" w:after="0"/>
            </w:pPr>
            <w:r w:rsidRPr="000E5B48">
              <w:t>investigators valg</w:t>
            </w:r>
          </w:p>
        </w:tc>
        <w:tc>
          <w:tcPr>
            <w:tcW w:w="612" w:type="pct"/>
            <w:tcBorders>
              <w:bottom w:val="single" w:sz="4" w:space="0" w:color="auto"/>
            </w:tcBorders>
            <w:shd w:val="clear" w:color="auto" w:fill="auto"/>
          </w:tcPr>
          <w:p w14:paraId="29E781F1" w14:textId="77777777" w:rsidR="002C0D49" w:rsidRPr="000E5B48" w:rsidRDefault="001D6A00" w:rsidP="00513D6C">
            <w:pPr>
              <w:pStyle w:val="BMSTableHeader"/>
              <w:keepNext/>
              <w:spacing w:before="0" w:after="0"/>
            </w:pPr>
            <w:r w:rsidRPr="000E5B48">
              <w:t>nivolumab</w:t>
            </w:r>
          </w:p>
        </w:tc>
        <w:tc>
          <w:tcPr>
            <w:tcW w:w="764" w:type="pct"/>
            <w:tcBorders>
              <w:bottom w:val="single" w:sz="4" w:space="0" w:color="auto"/>
            </w:tcBorders>
            <w:shd w:val="clear" w:color="auto" w:fill="auto"/>
          </w:tcPr>
          <w:p w14:paraId="3170B84B" w14:textId="77777777" w:rsidR="002C0D49" w:rsidRPr="000E5B48" w:rsidRDefault="001D6A00" w:rsidP="00513D6C">
            <w:pPr>
              <w:pStyle w:val="BMSTableHeader"/>
              <w:keepNext/>
              <w:spacing w:before="0" w:after="0"/>
            </w:pPr>
            <w:r w:rsidRPr="000E5B48">
              <w:t>investigators valg</w:t>
            </w:r>
          </w:p>
        </w:tc>
      </w:tr>
      <w:tr w:rsidR="00A41ED3" w:rsidRPr="000E5B48" w14:paraId="68ADF29F" w14:textId="77777777" w:rsidTr="00DA65BF">
        <w:trPr>
          <w:cantSplit/>
          <w:trHeight w:val="57"/>
        </w:trPr>
        <w:tc>
          <w:tcPr>
            <w:tcW w:w="796" w:type="pct"/>
            <w:vMerge w:val="restart"/>
            <w:tcBorders>
              <w:top w:val="single" w:sz="4" w:space="0" w:color="auto"/>
            </w:tcBorders>
            <w:shd w:val="clear" w:color="auto" w:fill="auto"/>
          </w:tcPr>
          <w:p w14:paraId="55B00664" w14:textId="77777777" w:rsidR="00C96140" w:rsidRPr="000E5B48" w:rsidRDefault="001D6A00" w:rsidP="00513D6C">
            <w:pPr>
              <w:pStyle w:val="Styletableboldcenter"/>
              <w:keepNext/>
              <w:jc w:val="left"/>
              <w:rPr>
                <w:vertAlign w:val="superscript"/>
              </w:rPr>
            </w:pPr>
            <w:r w:rsidRPr="000E5B48">
              <w:t>PD-L1 ≥ 1 %,</w:t>
            </w:r>
            <w:r w:rsidRPr="000E5B48">
              <w:br/>
              <w:t>PD-L1+ TAIC udbredt</w:t>
            </w:r>
            <w:r w:rsidRPr="000E5B48">
              <w:rPr>
                <w:vertAlign w:val="superscript"/>
              </w:rPr>
              <w:t>d</w:t>
            </w:r>
          </w:p>
          <w:p w14:paraId="5CF20584" w14:textId="77777777" w:rsidR="002C0D49" w:rsidRPr="000E5B48" w:rsidRDefault="001D6A00" w:rsidP="00513D6C">
            <w:pPr>
              <w:pStyle w:val="Styletable10pts"/>
              <w:keepNext/>
            </w:pPr>
            <w:r w:rsidRPr="000E5B48">
              <w:t>(61 nivolumab,</w:t>
            </w:r>
            <w:r w:rsidRPr="000E5B48">
              <w:br/>
              <w:t>47 investigators valg)</w:t>
            </w:r>
          </w:p>
        </w:tc>
        <w:tc>
          <w:tcPr>
            <w:tcW w:w="764" w:type="pct"/>
            <w:tcBorders>
              <w:top w:val="single" w:sz="4" w:space="0" w:color="auto"/>
            </w:tcBorders>
            <w:shd w:val="clear" w:color="auto" w:fill="auto"/>
          </w:tcPr>
          <w:p w14:paraId="4BCA74F7" w14:textId="77777777" w:rsidR="002C0D49" w:rsidRPr="000E5B48" w:rsidRDefault="001D6A00" w:rsidP="00513D6C">
            <w:pPr>
              <w:pStyle w:val="BMSTableText"/>
              <w:keepNext/>
              <w:spacing w:before="0" w:after="0"/>
            </w:pPr>
            <w:r w:rsidRPr="000E5B48">
              <w:t>9,10</w:t>
            </w:r>
          </w:p>
        </w:tc>
        <w:tc>
          <w:tcPr>
            <w:tcW w:w="765" w:type="pct"/>
            <w:tcBorders>
              <w:top w:val="single" w:sz="4" w:space="0" w:color="auto"/>
            </w:tcBorders>
            <w:shd w:val="clear" w:color="auto" w:fill="auto"/>
          </w:tcPr>
          <w:p w14:paraId="30F603AB" w14:textId="77777777" w:rsidR="002C0D49" w:rsidRPr="000E5B48" w:rsidRDefault="001D6A00" w:rsidP="00513D6C">
            <w:pPr>
              <w:pStyle w:val="BMSTableText"/>
              <w:keepNext/>
              <w:spacing w:before="0" w:after="0"/>
            </w:pPr>
            <w:r w:rsidRPr="000E5B48">
              <w:t>4,60</w:t>
            </w:r>
          </w:p>
        </w:tc>
        <w:tc>
          <w:tcPr>
            <w:tcW w:w="612" w:type="pct"/>
            <w:tcBorders>
              <w:top w:val="single" w:sz="4" w:space="0" w:color="auto"/>
            </w:tcBorders>
            <w:shd w:val="clear" w:color="auto" w:fill="auto"/>
          </w:tcPr>
          <w:p w14:paraId="68F78C16" w14:textId="77777777" w:rsidR="002C0D49" w:rsidRPr="000E5B48" w:rsidRDefault="001D6A00" w:rsidP="00513D6C">
            <w:pPr>
              <w:pStyle w:val="BMSTableText"/>
              <w:keepNext/>
              <w:spacing w:before="0" w:after="0"/>
            </w:pPr>
            <w:r w:rsidRPr="000E5B48">
              <w:t>3,19</w:t>
            </w:r>
          </w:p>
        </w:tc>
        <w:tc>
          <w:tcPr>
            <w:tcW w:w="687" w:type="pct"/>
            <w:gridSpan w:val="2"/>
            <w:tcBorders>
              <w:top w:val="single" w:sz="4" w:space="0" w:color="auto"/>
            </w:tcBorders>
            <w:shd w:val="clear" w:color="auto" w:fill="auto"/>
          </w:tcPr>
          <w:p w14:paraId="7BC62771" w14:textId="77777777" w:rsidR="002C0D49" w:rsidRPr="000E5B48" w:rsidRDefault="001D6A00" w:rsidP="00513D6C">
            <w:pPr>
              <w:pStyle w:val="BMSTableText"/>
              <w:keepNext/>
              <w:spacing w:before="0" w:after="0"/>
            </w:pPr>
            <w:r w:rsidRPr="000E5B48">
              <w:t>1,97</w:t>
            </w:r>
          </w:p>
        </w:tc>
        <w:tc>
          <w:tcPr>
            <w:tcW w:w="612" w:type="pct"/>
            <w:tcBorders>
              <w:top w:val="single" w:sz="4" w:space="0" w:color="auto"/>
            </w:tcBorders>
            <w:shd w:val="clear" w:color="auto" w:fill="auto"/>
          </w:tcPr>
          <w:p w14:paraId="7BE41920" w14:textId="77777777" w:rsidR="002C0D49" w:rsidRPr="000E5B48" w:rsidRDefault="001D6A00" w:rsidP="00513D6C">
            <w:pPr>
              <w:pStyle w:val="BMSTableText"/>
              <w:keepNext/>
              <w:spacing w:before="0" w:after="0"/>
            </w:pPr>
            <w:r w:rsidRPr="000E5B48">
              <w:t>19,7</w:t>
            </w:r>
          </w:p>
        </w:tc>
        <w:tc>
          <w:tcPr>
            <w:tcW w:w="764" w:type="pct"/>
            <w:tcBorders>
              <w:top w:val="single" w:sz="4" w:space="0" w:color="auto"/>
            </w:tcBorders>
            <w:shd w:val="clear" w:color="auto" w:fill="auto"/>
          </w:tcPr>
          <w:p w14:paraId="78A4E339" w14:textId="77777777" w:rsidR="002C0D49" w:rsidRPr="000E5B48" w:rsidRDefault="001D6A00" w:rsidP="00513D6C">
            <w:pPr>
              <w:pStyle w:val="BMSTableText"/>
              <w:keepNext/>
              <w:spacing w:before="0" w:after="0"/>
            </w:pPr>
            <w:r w:rsidRPr="000E5B48">
              <w:t>0</w:t>
            </w:r>
          </w:p>
        </w:tc>
      </w:tr>
      <w:tr w:rsidR="00A41ED3" w:rsidRPr="000E5B48" w14:paraId="2AE14BCE" w14:textId="77777777" w:rsidTr="00DA65BF">
        <w:trPr>
          <w:cantSplit/>
          <w:trHeight w:val="57"/>
        </w:trPr>
        <w:tc>
          <w:tcPr>
            <w:tcW w:w="796" w:type="pct"/>
            <w:vMerge/>
            <w:tcBorders>
              <w:bottom w:val="single" w:sz="4" w:space="0" w:color="auto"/>
            </w:tcBorders>
            <w:shd w:val="clear" w:color="auto" w:fill="auto"/>
          </w:tcPr>
          <w:p w14:paraId="7441B3C5" w14:textId="77777777" w:rsidR="002C0D49" w:rsidRPr="000E5B48" w:rsidRDefault="002C0D49" w:rsidP="00513D6C">
            <w:pPr>
              <w:pStyle w:val="BMSTableText"/>
              <w:keepNext/>
              <w:spacing w:before="0" w:after="0"/>
              <w:jc w:val="left"/>
            </w:pPr>
          </w:p>
        </w:tc>
        <w:tc>
          <w:tcPr>
            <w:tcW w:w="1529" w:type="pct"/>
            <w:gridSpan w:val="2"/>
            <w:tcBorders>
              <w:bottom w:val="single" w:sz="4" w:space="0" w:color="auto"/>
            </w:tcBorders>
            <w:shd w:val="clear" w:color="auto" w:fill="auto"/>
          </w:tcPr>
          <w:p w14:paraId="179A8FFE" w14:textId="77777777" w:rsidR="002C0D49" w:rsidRPr="000E5B48" w:rsidRDefault="001D6A00" w:rsidP="00513D6C">
            <w:pPr>
              <w:pStyle w:val="BMSTableText"/>
              <w:spacing w:before="0" w:after="0"/>
            </w:pPr>
            <w:r w:rsidRPr="000E5B48">
              <w:t>0,43 (0,28; 0,67)</w:t>
            </w:r>
          </w:p>
        </w:tc>
        <w:tc>
          <w:tcPr>
            <w:tcW w:w="1299" w:type="pct"/>
            <w:gridSpan w:val="3"/>
            <w:tcBorders>
              <w:bottom w:val="single" w:sz="4" w:space="0" w:color="auto"/>
            </w:tcBorders>
            <w:shd w:val="clear" w:color="auto" w:fill="auto"/>
          </w:tcPr>
          <w:p w14:paraId="1F92CDD4" w14:textId="77777777" w:rsidR="002C0D49" w:rsidRPr="000E5B48" w:rsidRDefault="001D6A00" w:rsidP="00513D6C">
            <w:pPr>
              <w:pStyle w:val="BMSTableText"/>
              <w:spacing w:before="0" w:after="0"/>
            </w:pPr>
            <w:r w:rsidRPr="000E5B48">
              <w:t>0,48 (0,31; 0,75)</w:t>
            </w:r>
          </w:p>
        </w:tc>
        <w:tc>
          <w:tcPr>
            <w:tcW w:w="612" w:type="pct"/>
            <w:tcBorders>
              <w:bottom w:val="single" w:sz="4" w:space="0" w:color="auto"/>
            </w:tcBorders>
            <w:shd w:val="clear" w:color="auto" w:fill="auto"/>
          </w:tcPr>
          <w:p w14:paraId="5DEF0D97" w14:textId="77777777" w:rsidR="002C0D49" w:rsidRPr="000E5B48" w:rsidRDefault="001D6A00" w:rsidP="00513D6C">
            <w:pPr>
              <w:pStyle w:val="BMSTableText"/>
              <w:spacing w:before="0" w:after="0"/>
            </w:pPr>
            <w:r w:rsidRPr="000E5B48">
              <w:t>(10,6; 31,8)</w:t>
            </w:r>
            <w:del w:id="524" w:author="BMS" w:date="2025-03-04T08:52:00Z">
              <w:r w:rsidRPr="000E5B48" w:rsidDel="00604285">
                <w:delText>.</w:delText>
              </w:r>
            </w:del>
          </w:p>
        </w:tc>
        <w:tc>
          <w:tcPr>
            <w:tcW w:w="764" w:type="pct"/>
            <w:tcBorders>
              <w:bottom w:val="single" w:sz="4" w:space="0" w:color="auto"/>
            </w:tcBorders>
            <w:shd w:val="clear" w:color="auto" w:fill="auto"/>
          </w:tcPr>
          <w:p w14:paraId="36E92FF3" w14:textId="77777777" w:rsidR="002C0D49" w:rsidRPr="000E5B48" w:rsidRDefault="001D6A00" w:rsidP="00513D6C">
            <w:pPr>
              <w:pStyle w:val="BMSTableText"/>
              <w:spacing w:before="0" w:after="0"/>
            </w:pPr>
            <w:r w:rsidRPr="000E5B48">
              <w:t>(0; 7,5)</w:t>
            </w:r>
            <w:del w:id="525" w:author="BMS" w:date="2025-03-04T08:52:00Z">
              <w:r w:rsidRPr="000E5B48" w:rsidDel="00604285">
                <w:delText>.</w:delText>
              </w:r>
            </w:del>
          </w:p>
        </w:tc>
      </w:tr>
      <w:tr w:rsidR="00A41ED3" w:rsidRPr="000E5B48" w14:paraId="0604128B" w14:textId="77777777" w:rsidTr="00DA65BF">
        <w:trPr>
          <w:cantSplit/>
          <w:trHeight w:val="57"/>
        </w:trPr>
        <w:tc>
          <w:tcPr>
            <w:tcW w:w="796" w:type="pct"/>
            <w:vMerge w:val="restart"/>
            <w:tcBorders>
              <w:top w:val="single" w:sz="4" w:space="0" w:color="auto"/>
            </w:tcBorders>
            <w:shd w:val="clear" w:color="auto" w:fill="auto"/>
          </w:tcPr>
          <w:p w14:paraId="2025DF1A" w14:textId="77777777" w:rsidR="00B66F1F" w:rsidRPr="000E5B48" w:rsidRDefault="001D6A00" w:rsidP="00513D6C">
            <w:pPr>
              <w:pStyle w:val="BMSTableText"/>
              <w:keepNext/>
              <w:spacing w:before="0" w:after="0"/>
              <w:jc w:val="left"/>
            </w:pPr>
            <w:r w:rsidRPr="000E5B48">
              <w:rPr>
                <w:b/>
              </w:rPr>
              <w:t>PD-L1 ≥ 1 %,</w:t>
            </w:r>
            <w:r w:rsidRPr="000E5B48">
              <w:rPr>
                <w:b/>
              </w:rPr>
              <w:br/>
              <w:t>PD-L1+ TAIC sjælden</w:t>
            </w:r>
            <w:r w:rsidRPr="000E5B48">
              <w:rPr>
                <w:b/>
                <w:vertAlign w:val="superscript"/>
              </w:rPr>
              <w:t>d</w:t>
            </w:r>
          </w:p>
          <w:p w14:paraId="67ECA3F0" w14:textId="77777777" w:rsidR="002C0D49" w:rsidRPr="000E5B48" w:rsidRDefault="001D6A00" w:rsidP="00513D6C">
            <w:pPr>
              <w:pStyle w:val="BMSTableText"/>
              <w:spacing w:before="0" w:after="0"/>
              <w:jc w:val="left"/>
            </w:pPr>
            <w:r w:rsidRPr="000E5B48">
              <w:t>(27 nivolumab,</w:t>
            </w:r>
            <w:r w:rsidRPr="000E5B48">
              <w:br/>
              <w:t>14 investigators valg)</w:t>
            </w:r>
          </w:p>
        </w:tc>
        <w:tc>
          <w:tcPr>
            <w:tcW w:w="764" w:type="pct"/>
            <w:tcBorders>
              <w:top w:val="single" w:sz="4" w:space="0" w:color="auto"/>
            </w:tcBorders>
            <w:shd w:val="clear" w:color="auto" w:fill="auto"/>
          </w:tcPr>
          <w:p w14:paraId="7C5A1091" w14:textId="77777777" w:rsidR="002C0D49" w:rsidRPr="000E5B48" w:rsidRDefault="001D6A00" w:rsidP="00513D6C">
            <w:pPr>
              <w:pStyle w:val="BMSTableText"/>
              <w:spacing w:before="0" w:after="0"/>
            </w:pPr>
            <w:r w:rsidRPr="000E5B48">
              <w:t>6,67</w:t>
            </w:r>
          </w:p>
        </w:tc>
        <w:tc>
          <w:tcPr>
            <w:tcW w:w="765" w:type="pct"/>
            <w:tcBorders>
              <w:top w:val="single" w:sz="4" w:space="0" w:color="auto"/>
            </w:tcBorders>
            <w:shd w:val="clear" w:color="auto" w:fill="auto"/>
          </w:tcPr>
          <w:p w14:paraId="263A7779" w14:textId="77777777" w:rsidR="002C0D49" w:rsidRPr="000E5B48" w:rsidRDefault="001D6A00" w:rsidP="00513D6C">
            <w:pPr>
              <w:pStyle w:val="BMSTableText"/>
              <w:spacing w:before="0" w:after="0"/>
            </w:pPr>
            <w:r w:rsidRPr="000E5B48">
              <w:t>4,93</w:t>
            </w:r>
          </w:p>
        </w:tc>
        <w:tc>
          <w:tcPr>
            <w:tcW w:w="634" w:type="pct"/>
            <w:gridSpan w:val="2"/>
            <w:tcBorders>
              <w:top w:val="single" w:sz="4" w:space="0" w:color="auto"/>
            </w:tcBorders>
            <w:shd w:val="clear" w:color="auto" w:fill="auto"/>
          </w:tcPr>
          <w:p w14:paraId="2C062CE8" w14:textId="77777777" w:rsidR="002C0D49" w:rsidRPr="000E5B48" w:rsidRDefault="001D6A00" w:rsidP="00513D6C">
            <w:pPr>
              <w:pStyle w:val="BMSTableText"/>
              <w:spacing w:before="0" w:after="0"/>
            </w:pPr>
            <w:r w:rsidRPr="000E5B48">
              <w:t>1,99</w:t>
            </w:r>
          </w:p>
        </w:tc>
        <w:tc>
          <w:tcPr>
            <w:tcW w:w="665" w:type="pct"/>
            <w:tcBorders>
              <w:top w:val="single" w:sz="4" w:space="0" w:color="auto"/>
            </w:tcBorders>
            <w:shd w:val="clear" w:color="auto" w:fill="auto"/>
          </w:tcPr>
          <w:p w14:paraId="03F592DB" w14:textId="77777777" w:rsidR="002C0D49" w:rsidRPr="000E5B48" w:rsidRDefault="001D6A00" w:rsidP="00513D6C">
            <w:pPr>
              <w:pStyle w:val="BMSTableText"/>
              <w:spacing w:before="0" w:after="0"/>
            </w:pPr>
            <w:r w:rsidRPr="000E5B48">
              <w:t>2,04</w:t>
            </w:r>
          </w:p>
        </w:tc>
        <w:tc>
          <w:tcPr>
            <w:tcW w:w="612" w:type="pct"/>
            <w:tcBorders>
              <w:top w:val="single" w:sz="4" w:space="0" w:color="auto"/>
            </w:tcBorders>
            <w:shd w:val="clear" w:color="auto" w:fill="auto"/>
          </w:tcPr>
          <w:p w14:paraId="7F0F957A" w14:textId="77777777" w:rsidR="002C0D49" w:rsidRPr="000E5B48" w:rsidRDefault="001D6A00" w:rsidP="00513D6C">
            <w:pPr>
              <w:pStyle w:val="BMSTableText"/>
              <w:spacing w:before="0" w:after="0"/>
            </w:pPr>
            <w:r w:rsidRPr="000E5B48">
              <w:t>11,1</w:t>
            </w:r>
          </w:p>
        </w:tc>
        <w:tc>
          <w:tcPr>
            <w:tcW w:w="764" w:type="pct"/>
            <w:tcBorders>
              <w:top w:val="single" w:sz="4" w:space="0" w:color="auto"/>
            </w:tcBorders>
            <w:shd w:val="clear" w:color="auto" w:fill="auto"/>
          </w:tcPr>
          <w:p w14:paraId="13E652D3" w14:textId="77777777" w:rsidR="002C0D49" w:rsidRPr="000E5B48" w:rsidRDefault="001D6A00" w:rsidP="00513D6C">
            <w:pPr>
              <w:pStyle w:val="BMSTableText"/>
              <w:spacing w:before="0" w:after="0"/>
            </w:pPr>
            <w:r w:rsidRPr="000E5B48">
              <w:t>7,1</w:t>
            </w:r>
          </w:p>
        </w:tc>
      </w:tr>
      <w:tr w:rsidR="00A41ED3" w:rsidRPr="000E5B48" w14:paraId="77D983B2" w14:textId="77777777" w:rsidTr="00DA65BF">
        <w:trPr>
          <w:cantSplit/>
          <w:trHeight w:val="57"/>
        </w:trPr>
        <w:tc>
          <w:tcPr>
            <w:tcW w:w="796" w:type="pct"/>
            <w:vMerge/>
            <w:tcBorders>
              <w:bottom w:val="single" w:sz="4" w:space="0" w:color="auto"/>
            </w:tcBorders>
            <w:shd w:val="clear" w:color="auto" w:fill="auto"/>
          </w:tcPr>
          <w:p w14:paraId="65480036" w14:textId="77777777" w:rsidR="002C0D49" w:rsidRPr="000E5B48" w:rsidRDefault="002C0D49" w:rsidP="00513D6C">
            <w:pPr>
              <w:pStyle w:val="BMSTableText"/>
              <w:keepNext/>
              <w:spacing w:before="0" w:after="0"/>
              <w:jc w:val="left"/>
            </w:pPr>
          </w:p>
        </w:tc>
        <w:tc>
          <w:tcPr>
            <w:tcW w:w="1529" w:type="pct"/>
            <w:gridSpan w:val="2"/>
            <w:tcBorders>
              <w:bottom w:val="single" w:sz="4" w:space="0" w:color="auto"/>
            </w:tcBorders>
            <w:shd w:val="clear" w:color="auto" w:fill="auto"/>
          </w:tcPr>
          <w:p w14:paraId="163D0DC8" w14:textId="77777777" w:rsidR="002C0D49" w:rsidRPr="000E5B48" w:rsidRDefault="001D6A00" w:rsidP="00513D6C">
            <w:pPr>
              <w:pStyle w:val="BMSTableText"/>
              <w:spacing w:before="0" w:after="0"/>
            </w:pPr>
            <w:r w:rsidRPr="000E5B48">
              <w:t>0,89 (0,44; 1,80)</w:t>
            </w:r>
          </w:p>
        </w:tc>
        <w:tc>
          <w:tcPr>
            <w:tcW w:w="1299" w:type="pct"/>
            <w:gridSpan w:val="3"/>
            <w:tcBorders>
              <w:bottom w:val="single" w:sz="4" w:space="0" w:color="auto"/>
            </w:tcBorders>
            <w:shd w:val="clear" w:color="auto" w:fill="auto"/>
          </w:tcPr>
          <w:p w14:paraId="3F46764A" w14:textId="77777777" w:rsidR="002C0D49" w:rsidRPr="000E5B48" w:rsidRDefault="001D6A00" w:rsidP="00513D6C">
            <w:pPr>
              <w:pStyle w:val="BMSTableText"/>
              <w:spacing w:before="0" w:after="0"/>
            </w:pPr>
            <w:r w:rsidRPr="000E5B48">
              <w:t>0,93 (0,46; 1,88)</w:t>
            </w:r>
          </w:p>
        </w:tc>
        <w:tc>
          <w:tcPr>
            <w:tcW w:w="612" w:type="pct"/>
            <w:tcBorders>
              <w:bottom w:val="single" w:sz="4" w:space="0" w:color="auto"/>
            </w:tcBorders>
            <w:shd w:val="clear" w:color="auto" w:fill="auto"/>
          </w:tcPr>
          <w:p w14:paraId="0D34DD69" w14:textId="77777777" w:rsidR="002C0D49" w:rsidRPr="000E5B48" w:rsidRDefault="001D6A00" w:rsidP="00513D6C">
            <w:pPr>
              <w:pStyle w:val="BMSTableText"/>
              <w:spacing w:before="0" w:after="0"/>
            </w:pPr>
            <w:r w:rsidRPr="000E5B48">
              <w:t>(2,4; 29,2)</w:t>
            </w:r>
            <w:del w:id="526" w:author="BMS" w:date="2025-03-04T08:52:00Z">
              <w:r w:rsidRPr="000E5B48" w:rsidDel="00DB7A6D">
                <w:delText>.</w:delText>
              </w:r>
            </w:del>
          </w:p>
        </w:tc>
        <w:tc>
          <w:tcPr>
            <w:tcW w:w="764" w:type="pct"/>
            <w:tcBorders>
              <w:bottom w:val="single" w:sz="4" w:space="0" w:color="auto"/>
            </w:tcBorders>
            <w:shd w:val="clear" w:color="auto" w:fill="auto"/>
          </w:tcPr>
          <w:p w14:paraId="401EC788" w14:textId="77777777" w:rsidR="002C0D49" w:rsidRPr="000E5B48" w:rsidRDefault="001D6A00" w:rsidP="00513D6C">
            <w:pPr>
              <w:pStyle w:val="BMSTableText"/>
              <w:spacing w:before="0" w:after="0"/>
            </w:pPr>
            <w:r w:rsidRPr="000E5B48">
              <w:t>(0,2; 33,9)</w:t>
            </w:r>
            <w:del w:id="527" w:author="BMS" w:date="2025-03-04T08:52:00Z">
              <w:r w:rsidRPr="000E5B48" w:rsidDel="00DB7A6D">
                <w:delText>.</w:delText>
              </w:r>
            </w:del>
          </w:p>
        </w:tc>
      </w:tr>
      <w:tr w:rsidR="00A41ED3" w:rsidRPr="000E5B48" w14:paraId="112F31A2" w14:textId="77777777" w:rsidTr="00DA65BF">
        <w:trPr>
          <w:cantSplit/>
          <w:trHeight w:val="57"/>
        </w:trPr>
        <w:tc>
          <w:tcPr>
            <w:tcW w:w="796" w:type="pct"/>
            <w:vMerge w:val="restart"/>
            <w:tcBorders>
              <w:top w:val="single" w:sz="4" w:space="0" w:color="auto"/>
            </w:tcBorders>
            <w:shd w:val="clear" w:color="auto" w:fill="auto"/>
          </w:tcPr>
          <w:p w14:paraId="6E9E34F4" w14:textId="77777777" w:rsidR="00E3727E" w:rsidRPr="000E5B48" w:rsidRDefault="001D6A00" w:rsidP="00513D6C">
            <w:pPr>
              <w:pStyle w:val="Styletable10pts"/>
              <w:keepNext/>
            </w:pPr>
            <w:r w:rsidRPr="000E5B48">
              <w:rPr>
                <w:b/>
              </w:rPr>
              <w:t>PD-L1 &lt; 1 %,</w:t>
            </w:r>
            <w:r w:rsidRPr="000E5B48">
              <w:rPr>
                <w:b/>
              </w:rPr>
              <w:br/>
              <w:t>PD-L1+ TAIC udbredt</w:t>
            </w:r>
            <w:r w:rsidRPr="000E5B48">
              <w:rPr>
                <w:b/>
                <w:vertAlign w:val="superscript"/>
              </w:rPr>
              <w:t>d</w:t>
            </w:r>
          </w:p>
          <w:p w14:paraId="4662670E" w14:textId="77777777" w:rsidR="002C0D49" w:rsidRPr="000E5B48" w:rsidRDefault="001D6A00" w:rsidP="00513D6C">
            <w:pPr>
              <w:pStyle w:val="Styletable10pts"/>
              <w:keepNext/>
            </w:pPr>
            <w:r w:rsidRPr="000E5B48">
              <w:t>(43 nivolumab,</w:t>
            </w:r>
            <w:r w:rsidRPr="000E5B48">
              <w:br/>
              <w:t>25 investigators valg)</w:t>
            </w:r>
          </w:p>
        </w:tc>
        <w:tc>
          <w:tcPr>
            <w:tcW w:w="764" w:type="pct"/>
            <w:tcBorders>
              <w:top w:val="single" w:sz="4" w:space="0" w:color="auto"/>
            </w:tcBorders>
            <w:shd w:val="clear" w:color="auto" w:fill="auto"/>
          </w:tcPr>
          <w:p w14:paraId="48186C03" w14:textId="77777777" w:rsidR="002C0D49" w:rsidRPr="000E5B48" w:rsidRDefault="001D6A00" w:rsidP="00513D6C">
            <w:pPr>
              <w:pStyle w:val="BMSTableText"/>
              <w:keepNext/>
              <w:spacing w:before="0" w:after="0"/>
            </w:pPr>
            <w:r w:rsidRPr="000E5B48">
              <w:t>11,73</w:t>
            </w:r>
          </w:p>
        </w:tc>
        <w:tc>
          <w:tcPr>
            <w:tcW w:w="765" w:type="pct"/>
            <w:tcBorders>
              <w:top w:val="single" w:sz="4" w:space="0" w:color="auto"/>
            </w:tcBorders>
            <w:shd w:val="clear" w:color="auto" w:fill="auto"/>
          </w:tcPr>
          <w:p w14:paraId="6BF48674" w14:textId="77777777" w:rsidR="002C0D49" w:rsidRPr="000E5B48" w:rsidRDefault="001D6A00" w:rsidP="00513D6C">
            <w:pPr>
              <w:pStyle w:val="BMSTableText"/>
              <w:keepNext/>
              <w:spacing w:before="0" w:after="0"/>
            </w:pPr>
            <w:r w:rsidRPr="000E5B48">
              <w:t>6,51</w:t>
            </w:r>
          </w:p>
        </w:tc>
        <w:tc>
          <w:tcPr>
            <w:tcW w:w="634" w:type="pct"/>
            <w:gridSpan w:val="2"/>
            <w:tcBorders>
              <w:top w:val="single" w:sz="4" w:space="0" w:color="auto"/>
            </w:tcBorders>
            <w:shd w:val="clear" w:color="auto" w:fill="auto"/>
          </w:tcPr>
          <w:p w14:paraId="1ED70867" w14:textId="77777777" w:rsidR="002C0D49" w:rsidRPr="000E5B48" w:rsidRDefault="001D6A00" w:rsidP="00513D6C">
            <w:pPr>
              <w:pStyle w:val="BMSTableText"/>
              <w:keepNext/>
              <w:spacing w:before="0" w:after="0"/>
            </w:pPr>
            <w:r w:rsidRPr="000E5B48">
              <w:t>2,10</w:t>
            </w:r>
          </w:p>
        </w:tc>
        <w:tc>
          <w:tcPr>
            <w:tcW w:w="665" w:type="pct"/>
            <w:tcBorders>
              <w:top w:val="single" w:sz="4" w:space="0" w:color="auto"/>
            </w:tcBorders>
            <w:shd w:val="clear" w:color="auto" w:fill="auto"/>
          </w:tcPr>
          <w:p w14:paraId="3A6A1F6D" w14:textId="77777777" w:rsidR="002C0D49" w:rsidRPr="000E5B48" w:rsidRDefault="001D6A00" w:rsidP="00513D6C">
            <w:pPr>
              <w:pStyle w:val="BMSTableText"/>
              <w:keepNext/>
              <w:spacing w:before="0" w:after="0"/>
            </w:pPr>
            <w:r w:rsidRPr="000E5B48">
              <w:t>2,73</w:t>
            </w:r>
          </w:p>
        </w:tc>
        <w:tc>
          <w:tcPr>
            <w:tcW w:w="612" w:type="pct"/>
            <w:tcBorders>
              <w:top w:val="single" w:sz="4" w:space="0" w:color="auto"/>
            </w:tcBorders>
            <w:shd w:val="clear" w:color="auto" w:fill="auto"/>
          </w:tcPr>
          <w:p w14:paraId="1444616E" w14:textId="1AB27D30" w:rsidR="002C0D49" w:rsidRPr="000E5B48" w:rsidRDefault="001D6A00" w:rsidP="00513D6C">
            <w:pPr>
              <w:pStyle w:val="BMSTableText"/>
              <w:keepNext/>
              <w:spacing w:before="0" w:after="0"/>
            </w:pPr>
            <w:r w:rsidRPr="000E5B48">
              <w:t>18,6</w:t>
            </w:r>
          </w:p>
        </w:tc>
        <w:tc>
          <w:tcPr>
            <w:tcW w:w="764" w:type="pct"/>
            <w:tcBorders>
              <w:top w:val="single" w:sz="4" w:space="0" w:color="auto"/>
            </w:tcBorders>
            <w:shd w:val="clear" w:color="auto" w:fill="auto"/>
          </w:tcPr>
          <w:p w14:paraId="1E5A81B8" w14:textId="77777777" w:rsidR="002C0D49" w:rsidRPr="000E5B48" w:rsidRDefault="001D6A00" w:rsidP="00513D6C">
            <w:pPr>
              <w:pStyle w:val="BMSTableText"/>
              <w:keepNext/>
              <w:spacing w:before="0" w:after="0"/>
            </w:pPr>
            <w:r w:rsidRPr="000E5B48">
              <w:t>12,0</w:t>
            </w:r>
          </w:p>
        </w:tc>
      </w:tr>
      <w:tr w:rsidR="00A41ED3" w:rsidRPr="000E5B48" w14:paraId="2C3578C2" w14:textId="77777777" w:rsidTr="00DA65BF">
        <w:trPr>
          <w:cantSplit/>
          <w:trHeight w:val="57"/>
        </w:trPr>
        <w:tc>
          <w:tcPr>
            <w:tcW w:w="796" w:type="pct"/>
            <w:vMerge/>
            <w:tcBorders>
              <w:bottom w:val="single" w:sz="4" w:space="0" w:color="auto"/>
            </w:tcBorders>
            <w:shd w:val="clear" w:color="auto" w:fill="auto"/>
          </w:tcPr>
          <w:p w14:paraId="5A8FD9C2" w14:textId="77777777" w:rsidR="002C0D49" w:rsidRPr="000E5B48" w:rsidRDefault="002C0D49" w:rsidP="00513D6C">
            <w:pPr>
              <w:pStyle w:val="BMSTableText"/>
              <w:keepNext/>
              <w:spacing w:before="0" w:after="0"/>
              <w:jc w:val="left"/>
            </w:pPr>
          </w:p>
        </w:tc>
        <w:tc>
          <w:tcPr>
            <w:tcW w:w="1529" w:type="pct"/>
            <w:gridSpan w:val="2"/>
            <w:tcBorders>
              <w:bottom w:val="single" w:sz="4" w:space="0" w:color="auto"/>
            </w:tcBorders>
            <w:shd w:val="clear" w:color="auto" w:fill="auto"/>
          </w:tcPr>
          <w:p w14:paraId="5BA1D35F" w14:textId="77777777" w:rsidR="002C0D49" w:rsidRPr="000E5B48" w:rsidRDefault="001D6A00" w:rsidP="00513D6C">
            <w:pPr>
              <w:pStyle w:val="BMSTableText"/>
              <w:spacing w:before="0" w:after="0"/>
            </w:pPr>
            <w:r w:rsidRPr="000E5B48">
              <w:t>0,67 (0,38; 1,18)</w:t>
            </w:r>
          </w:p>
        </w:tc>
        <w:tc>
          <w:tcPr>
            <w:tcW w:w="1299" w:type="pct"/>
            <w:gridSpan w:val="3"/>
            <w:tcBorders>
              <w:bottom w:val="single" w:sz="4" w:space="0" w:color="auto"/>
            </w:tcBorders>
            <w:shd w:val="clear" w:color="auto" w:fill="auto"/>
          </w:tcPr>
          <w:p w14:paraId="6A36D2EE" w14:textId="77777777" w:rsidR="002C0D49" w:rsidRPr="000E5B48" w:rsidRDefault="001D6A00" w:rsidP="00513D6C">
            <w:pPr>
              <w:pStyle w:val="BMSTableText"/>
              <w:spacing w:before="0" w:after="0"/>
            </w:pPr>
            <w:r w:rsidRPr="000E5B48">
              <w:t>0,96 (0,55; 1,67)</w:t>
            </w:r>
          </w:p>
        </w:tc>
        <w:tc>
          <w:tcPr>
            <w:tcW w:w="612" w:type="pct"/>
            <w:tcBorders>
              <w:bottom w:val="single" w:sz="4" w:space="0" w:color="auto"/>
            </w:tcBorders>
            <w:shd w:val="clear" w:color="auto" w:fill="auto"/>
          </w:tcPr>
          <w:p w14:paraId="5446D21F" w14:textId="77777777" w:rsidR="002C0D49" w:rsidRPr="000E5B48" w:rsidRDefault="001D6A00" w:rsidP="00513D6C">
            <w:pPr>
              <w:pStyle w:val="BMSTableText"/>
              <w:spacing w:before="0" w:after="0"/>
            </w:pPr>
            <w:r w:rsidRPr="000E5B48">
              <w:t>(8,4; 33,4)</w:t>
            </w:r>
            <w:del w:id="528" w:author="BMS" w:date="2025-03-04T08:52:00Z">
              <w:r w:rsidRPr="000E5B48" w:rsidDel="00DB7A6D">
                <w:delText>.</w:delText>
              </w:r>
            </w:del>
          </w:p>
        </w:tc>
        <w:tc>
          <w:tcPr>
            <w:tcW w:w="764" w:type="pct"/>
            <w:tcBorders>
              <w:bottom w:val="single" w:sz="4" w:space="0" w:color="auto"/>
            </w:tcBorders>
            <w:shd w:val="clear" w:color="auto" w:fill="auto"/>
          </w:tcPr>
          <w:p w14:paraId="3BF7CB0D" w14:textId="77777777" w:rsidR="002C0D49" w:rsidRPr="000E5B48" w:rsidRDefault="001D6A00" w:rsidP="00513D6C">
            <w:pPr>
              <w:pStyle w:val="BMSTableText"/>
              <w:spacing w:before="0" w:after="0"/>
            </w:pPr>
            <w:r w:rsidRPr="000E5B48">
              <w:t>(2,5; 31,2)</w:t>
            </w:r>
            <w:del w:id="529" w:author="BMS" w:date="2025-03-04T08:52:00Z">
              <w:r w:rsidRPr="000E5B48" w:rsidDel="00DB7A6D">
                <w:delText>.</w:delText>
              </w:r>
            </w:del>
          </w:p>
        </w:tc>
      </w:tr>
      <w:tr w:rsidR="00A41ED3" w:rsidRPr="000E5B48" w14:paraId="251BCEDD" w14:textId="77777777" w:rsidTr="00DA65BF">
        <w:trPr>
          <w:cantSplit/>
          <w:trHeight w:val="57"/>
        </w:trPr>
        <w:tc>
          <w:tcPr>
            <w:tcW w:w="796" w:type="pct"/>
            <w:vMerge w:val="restart"/>
            <w:tcBorders>
              <w:top w:val="single" w:sz="4" w:space="0" w:color="auto"/>
            </w:tcBorders>
            <w:shd w:val="clear" w:color="auto" w:fill="auto"/>
          </w:tcPr>
          <w:p w14:paraId="1A666573" w14:textId="77777777" w:rsidR="00E3727E" w:rsidRPr="000E5B48" w:rsidRDefault="001D6A00" w:rsidP="00513D6C">
            <w:pPr>
              <w:pStyle w:val="BMSTableText"/>
              <w:keepNext/>
              <w:spacing w:before="0" w:after="0"/>
              <w:jc w:val="left"/>
            </w:pPr>
            <w:r w:rsidRPr="000E5B48">
              <w:rPr>
                <w:b/>
              </w:rPr>
              <w:t>PD-L1 &lt; 1 %,</w:t>
            </w:r>
            <w:r w:rsidRPr="000E5B48">
              <w:rPr>
                <w:b/>
              </w:rPr>
              <w:br/>
              <w:t>PD-L1+ TAIC sjælden</w:t>
            </w:r>
            <w:r w:rsidRPr="000E5B48">
              <w:rPr>
                <w:b/>
                <w:vertAlign w:val="superscript"/>
              </w:rPr>
              <w:t>d</w:t>
            </w:r>
          </w:p>
          <w:p w14:paraId="654E9E61" w14:textId="77777777" w:rsidR="002C0D49" w:rsidRPr="000E5B48" w:rsidRDefault="001D6A00" w:rsidP="00513D6C">
            <w:pPr>
              <w:pStyle w:val="BMSTableText"/>
              <w:keepNext/>
              <w:spacing w:before="0" w:after="0"/>
              <w:jc w:val="left"/>
            </w:pPr>
            <w:r w:rsidRPr="000E5B48">
              <w:t>(27 nivolumab,</w:t>
            </w:r>
            <w:r w:rsidRPr="000E5B48">
              <w:br/>
              <w:t>10 investigators valg)</w:t>
            </w:r>
          </w:p>
        </w:tc>
        <w:tc>
          <w:tcPr>
            <w:tcW w:w="764" w:type="pct"/>
            <w:tcBorders>
              <w:top w:val="single" w:sz="4" w:space="0" w:color="auto"/>
            </w:tcBorders>
            <w:shd w:val="clear" w:color="auto" w:fill="auto"/>
          </w:tcPr>
          <w:p w14:paraId="141ED285" w14:textId="77777777" w:rsidR="002C0D49" w:rsidRPr="000E5B48" w:rsidRDefault="001D6A00" w:rsidP="00513D6C">
            <w:pPr>
              <w:pStyle w:val="BMSTableText"/>
              <w:spacing w:before="0" w:after="0"/>
            </w:pPr>
            <w:r w:rsidRPr="000E5B48">
              <w:t>3,71</w:t>
            </w:r>
          </w:p>
        </w:tc>
        <w:tc>
          <w:tcPr>
            <w:tcW w:w="765" w:type="pct"/>
            <w:tcBorders>
              <w:top w:val="single" w:sz="4" w:space="0" w:color="auto"/>
            </w:tcBorders>
            <w:shd w:val="clear" w:color="auto" w:fill="auto"/>
          </w:tcPr>
          <w:p w14:paraId="7D7F05A4" w14:textId="77777777" w:rsidR="002C0D49" w:rsidRPr="000E5B48" w:rsidRDefault="001D6A00" w:rsidP="00513D6C">
            <w:pPr>
              <w:pStyle w:val="BMSTableText"/>
              <w:spacing w:before="0" w:after="0"/>
            </w:pPr>
            <w:r w:rsidRPr="000E5B48">
              <w:t>4,85</w:t>
            </w:r>
          </w:p>
        </w:tc>
        <w:tc>
          <w:tcPr>
            <w:tcW w:w="634" w:type="pct"/>
            <w:gridSpan w:val="2"/>
            <w:tcBorders>
              <w:top w:val="single" w:sz="4" w:space="0" w:color="auto"/>
            </w:tcBorders>
            <w:shd w:val="clear" w:color="auto" w:fill="auto"/>
          </w:tcPr>
          <w:p w14:paraId="0D084FCE" w14:textId="77777777" w:rsidR="002C0D49" w:rsidRPr="000E5B48" w:rsidRDefault="001D6A00" w:rsidP="00513D6C">
            <w:pPr>
              <w:pStyle w:val="BMSTableText"/>
              <w:spacing w:before="0" w:after="0"/>
            </w:pPr>
            <w:r w:rsidRPr="000E5B48">
              <w:t>1,84</w:t>
            </w:r>
          </w:p>
        </w:tc>
        <w:tc>
          <w:tcPr>
            <w:tcW w:w="665" w:type="pct"/>
            <w:tcBorders>
              <w:top w:val="single" w:sz="4" w:space="0" w:color="auto"/>
            </w:tcBorders>
            <w:shd w:val="clear" w:color="auto" w:fill="auto"/>
          </w:tcPr>
          <w:p w14:paraId="12EA429E" w14:textId="77777777" w:rsidR="002C0D49" w:rsidRPr="000E5B48" w:rsidRDefault="001D6A00" w:rsidP="00513D6C">
            <w:pPr>
              <w:pStyle w:val="BMSTableText"/>
              <w:spacing w:before="0" w:after="0"/>
            </w:pPr>
            <w:r w:rsidRPr="000E5B48">
              <w:t>2,12</w:t>
            </w:r>
          </w:p>
        </w:tc>
        <w:tc>
          <w:tcPr>
            <w:tcW w:w="612" w:type="pct"/>
            <w:tcBorders>
              <w:top w:val="single" w:sz="4" w:space="0" w:color="auto"/>
            </w:tcBorders>
            <w:shd w:val="clear" w:color="auto" w:fill="auto"/>
          </w:tcPr>
          <w:p w14:paraId="400A6464" w14:textId="77777777" w:rsidR="002C0D49" w:rsidRPr="000E5B48" w:rsidRDefault="001D6A00" w:rsidP="00513D6C">
            <w:pPr>
              <w:pStyle w:val="BMSTableText"/>
              <w:spacing w:before="0" w:after="0"/>
            </w:pPr>
            <w:r w:rsidRPr="000E5B48">
              <w:t>3,7</w:t>
            </w:r>
          </w:p>
        </w:tc>
        <w:tc>
          <w:tcPr>
            <w:tcW w:w="764" w:type="pct"/>
            <w:tcBorders>
              <w:top w:val="single" w:sz="4" w:space="0" w:color="auto"/>
            </w:tcBorders>
            <w:shd w:val="clear" w:color="auto" w:fill="auto"/>
          </w:tcPr>
          <w:p w14:paraId="69BA249F" w14:textId="77777777" w:rsidR="002C0D49" w:rsidRPr="000E5B48" w:rsidRDefault="001D6A00" w:rsidP="00513D6C">
            <w:pPr>
              <w:pStyle w:val="BMSTableText"/>
              <w:spacing w:before="0" w:after="0"/>
            </w:pPr>
            <w:r w:rsidRPr="000E5B48">
              <w:t>10,0</w:t>
            </w:r>
          </w:p>
        </w:tc>
      </w:tr>
      <w:tr w:rsidR="00A41ED3" w:rsidRPr="000E5B48" w14:paraId="3F30EBA0" w14:textId="77777777" w:rsidTr="00DA65BF">
        <w:trPr>
          <w:cantSplit/>
          <w:trHeight w:val="57"/>
        </w:trPr>
        <w:tc>
          <w:tcPr>
            <w:tcW w:w="796" w:type="pct"/>
            <w:vMerge/>
            <w:tcBorders>
              <w:bottom w:val="single" w:sz="4" w:space="0" w:color="auto"/>
            </w:tcBorders>
            <w:shd w:val="clear" w:color="auto" w:fill="auto"/>
          </w:tcPr>
          <w:p w14:paraId="36DBCBBA" w14:textId="77777777" w:rsidR="002C0D49" w:rsidRPr="000E5B48" w:rsidRDefault="002C0D49" w:rsidP="00513D6C">
            <w:pPr>
              <w:pStyle w:val="BMSTableText"/>
              <w:keepNext/>
              <w:spacing w:before="0" w:after="0"/>
              <w:jc w:val="left"/>
            </w:pPr>
          </w:p>
        </w:tc>
        <w:tc>
          <w:tcPr>
            <w:tcW w:w="1529" w:type="pct"/>
            <w:gridSpan w:val="2"/>
            <w:tcBorders>
              <w:bottom w:val="single" w:sz="4" w:space="0" w:color="auto"/>
            </w:tcBorders>
            <w:shd w:val="clear" w:color="auto" w:fill="auto"/>
          </w:tcPr>
          <w:p w14:paraId="29237770" w14:textId="77777777" w:rsidR="002C0D49" w:rsidRPr="000E5B48" w:rsidRDefault="001D6A00" w:rsidP="00513D6C">
            <w:pPr>
              <w:pStyle w:val="BMSTableText"/>
              <w:spacing w:before="0" w:after="0"/>
            </w:pPr>
            <w:r w:rsidRPr="000E5B48">
              <w:t>1,09 (0,50; 2,36)</w:t>
            </w:r>
          </w:p>
        </w:tc>
        <w:tc>
          <w:tcPr>
            <w:tcW w:w="1299" w:type="pct"/>
            <w:gridSpan w:val="3"/>
            <w:tcBorders>
              <w:bottom w:val="single" w:sz="4" w:space="0" w:color="auto"/>
            </w:tcBorders>
            <w:shd w:val="clear" w:color="auto" w:fill="auto"/>
          </w:tcPr>
          <w:p w14:paraId="50A9C77F" w14:textId="77777777" w:rsidR="002C0D49" w:rsidRPr="000E5B48" w:rsidRDefault="001D6A00" w:rsidP="00513D6C">
            <w:pPr>
              <w:pStyle w:val="BMSTableText"/>
              <w:spacing w:before="0" w:after="0"/>
            </w:pPr>
            <w:r w:rsidRPr="000E5B48">
              <w:t>1,91 (0,84; 4,36)</w:t>
            </w:r>
          </w:p>
        </w:tc>
        <w:tc>
          <w:tcPr>
            <w:tcW w:w="612" w:type="pct"/>
            <w:tcBorders>
              <w:bottom w:val="single" w:sz="4" w:space="0" w:color="auto"/>
            </w:tcBorders>
            <w:shd w:val="clear" w:color="auto" w:fill="auto"/>
          </w:tcPr>
          <w:p w14:paraId="1C573BBD" w14:textId="77777777" w:rsidR="002C0D49" w:rsidRPr="000E5B48" w:rsidRDefault="001D6A00" w:rsidP="00513D6C">
            <w:pPr>
              <w:pStyle w:val="BMSTableText"/>
              <w:spacing w:before="0" w:after="0"/>
            </w:pPr>
            <w:r w:rsidRPr="000E5B48">
              <w:t>(&lt; 0,1; 19,0)</w:t>
            </w:r>
          </w:p>
        </w:tc>
        <w:tc>
          <w:tcPr>
            <w:tcW w:w="764" w:type="pct"/>
            <w:tcBorders>
              <w:bottom w:val="single" w:sz="4" w:space="0" w:color="auto"/>
            </w:tcBorders>
            <w:shd w:val="clear" w:color="auto" w:fill="auto"/>
          </w:tcPr>
          <w:p w14:paraId="599B8B04" w14:textId="77777777" w:rsidR="002C0D49" w:rsidRPr="000E5B48" w:rsidRDefault="001D6A00" w:rsidP="00513D6C">
            <w:pPr>
              <w:pStyle w:val="BMSTableText"/>
              <w:spacing w:before="0" w:after="0"/>
            </w:pPr>
            <w:r w:rsidRPr="000E5B48">
              <w:t>(0,3; 44,5)</w:t>
            </w:r>
            <w:del w:id="530" w:author="BMS" w:date="2025-03-04T08:52:00Z">
              <w:r w:rsidRPr="000E5B48" w:rsidDel="00DB7A6D">
                <w:delText>.</w:delText>
              </w:r>
            </w:del>
          </w:p>
        </w:tc>
      </w:tr>
    </w:tbl>
    <w:p w14:paraId="52CC246D" w14:textId="77777777" w:rsidR="002C0D49" w:rsidRPr="000E5B48" w:rsidRDefault="001D6A00" w:rsidP="00513D6C">
      <w:pPr>
        <w:pStyle w:val="EMEABodyText"/>
        <w:ind w:left="567" w:hanging="567"/>
        <w:rPr>
          <w:sz w:val="18"/>
          <w:szCs w:val="18"/>
        </w:rPr>
      </w:pPr>
      <w:r w:rsidRPr="000E5B48">
        <w:rPr>
          <w:sz w:val="18"/>
          <w:vertAlign w:val="superscript"/>
        </w:rPr>
        <w:t>a</w:t>
      </w:r>
      <w:r w:rsidRPr="000E5B48">
        <w:rPr>
          <w:sz w:val="18"/>
        </w:rPr>
        <w:tab/>
        <w:t>OS og PFS blev estimeret ved brug af Kaplan</w:t>
      </w:r>
      <w:r w:rsidRPr="000E5B48">
        <w:rPr>
          <w:sz w:val="18"/>
        </w:rPr>
        <w:noBreakHyphen/>
        <w:t>Meier</w:t>
      </w:r>
      <w:r w:rsidRPr="000E5B48">
        <w:rPr>
          <w:sz w:val="18"/>
        </w:rPr>
        <w:noBreakHyphen/>
        <w:t>metoden.</w:t>
      </w:r>
    </w:p>
    <w:p w14:paraId="7C9E587D" w14:textId="77777777" w:rsidR="002C0D49" w:rsidRPr="000E5B48" w:rsidRDefault="001D6A00" w:rsidP="00513D6C">
      <w:pPr>
        <w:pStyle w:val="EMEABodyText"/>
        <w:ind w:left="567" w:hanging="567"/>
        <w:rPr>
          <w:sz w:val="18"/>
          <w:szCs w:val="18"/>
        </w:rPr>
      </w:pPr>
      <w:r w:rsidRPr="000E5B48">
        <w:rPr>
          <w:sz w:val="18"/>
          <w:vertAlign w:val="superscript"/>
        </w:rPr>
        <w:t>b</w:t>
      </w:r>
      <w:r w:rsidRPr="000E5B48">
        <w:rPr>
          <w:sz w:val="18"/>
        </w:rPr>
        <w:tab/>
      </w:r>
      <w:r w:rsidRPr="000E5B48">
        <w:rPr>
          <w:i/>
          <w:sz w:val="18"/>
        </w:rPr>
        <w:t>Hazard ratio</w:t>
      </w:r>
      <w:r w:rsidRPr="000E5B48">
        <w:rPr>
          <w:sz w:val="18"/>
        </w:rPr>
        <w:t xml:space="preserve"> i hver undergruppe er udledt af en Cox</w:t>
      </w:r>
      <w:r w:rsidRPr="000E5B48">
        <w:rPr>
          <w:sz w:val="18"/>
        </w:rPr>
        <w:noBreakHyphen/>
        <w:t>proportional risikomodel med behandling som eneste kovariat.</w:t>
      </w:r>
    </w:p>
    <w:p w14:paraId="61B5AD04" w14:textId="02AF5285" w:rsidR="002C0D49" w:rsidRPr="000E5B48" w:rsidRDefault="001D6A00" w:rsidP="00513D6C">
      <w:pPr>
        <w:pStyle w:val="EMEABodyText"/>
        <w:keepNext/>
        <w:ind w:left="567" w:hanging="567"/>
        <w:rPr>
          <w:sz w:val="18"/>
          <w:szCs w:val="18"/>
        </w:rPr>
      </w:pPr>
      <w:r w:rsidRPr="000E5B48">
        <w:rPr>
          <w:sz w:val="18"/>
          <w:vertAlign w:val="superscript"/>
        </w:rPr>
        <w:t>c</w:t>
      </w:r>
      <w:r w:rsidRPr="000E5B48">
        <w:rPr>
          <w:sz w:val="18"/>
        </w:rPr>
        <w:tab/>
        <w:t>Konfidensinterval for ORR er beregnet ved brug af Clopper</w:t>
      </w:r>
      <w:ins w:id="531" w:author="BMS" w:date="2025-03-04T07:50:00Z">
        <w:r w:rsidR="00186643">
          <w:rPr>
            <w:sz w:val="18"/>
          </w:rPr>
          <w:t xml:space="preserve"> og </w:t>
        </w:r>
      </w:ins>
      <w:del w:id="532" w:author="BMS" w:date="2025-03-04T07:50:00Z">
        <w:r w:rsidRPr="000E5B48" w:rsidDel="00186643">
          <w:rPr>
            <w:sz w:val="18"/>
          </w:rPr>
          <w:noBreakHyphen/>
        </w:r>
      </w:del>
      <w:r w:rsidRPr="000E5B48">
        <w:rPr>
          <w:sz w:val="18"/>
        </w:rPr>
        <w:t>Pearson</w:t>
      </w:r>
      <w:r w:rsidRPr="000E5B48">
        <w:rPr>
          <w:sz w:val="18"/>
        </w:rPr>
        <w:noBreakHyphen/>
        <w:t>metoden.</w:t>
      </w:r>
    </w:p>
    <w:p w14:paraId="11BB6B2A" w14:textId="77777777" w:rsidR="002C0D49" w:rsidRPr="000E5B48" w:rsidRDefault="001D6A00" w:rsidP="00513D6C">
      <w:pPr>
        <w:pStyle w:val="EMEABodyText"/>
        <w:ind w:left="567" w:hanging="567"/>
        <w:rPr>
          <w:sz w:val="18"/>
          <w:szCs w:val="18"/>
        </w:rPr>
      </w:pPr>
      <w:r w:rsidRPr="000E5B48">
        <w:rPr>
          <w:sz w:val="18"/>
          <w:vertAlign w:val="superscript"/>
        </w:rPr>
        <w:t>d</w:t>
      </w:r>
      <w:r w:rsidRPr="000E5B48">
        <w:rPr>
          <w:sz w:val="18"/>
        </w:rPr>
        <w:tab/>
        <w:t>PD</w:t>
      </w:r>
      <w:r w:rsidRPr="000E5B48">
        <w:rPr>
          <w:sz w:val="18"/>
        </w:rPr>
        <w:noBreakHyphen/>
        <w:t>L1+ TAIC i tumormikromiljøet blev kvalitativt vurderet og karakteriseret som “talrig”, “intermediær” og “sjælden” på baggrund af patologers vurderinger. Grupperne “talrig” og “intermediær” blev lagt sammen for at definere gruppen “udbredt”.</w:t>
      </w:r>
    </w:p>
    <w:p w14:paraId="5E0AF5A2" w14:textId="77777777" w:rsidR="00296A04" w:rsidRPr="000E5B48" w:rsidRDefault="00296A04" w:rsidP="00513D6C">
      <w:pPr>
        <w:pStyle w:val="EMEABodyText"/>
      </w:pPr>
    </w:p>
    <w:p w14:paraId="657E3DB6" w14:textId="77777777" w:rsidR="009015E4" w:rsidRPr="000E5B48" w:rsidRDefault="001D6A00" w:rsidP="00513D6C">
      <w:pPr>
        <w:pStyle w:val="EMEABodyText"/>
      </w:pPr>
      <w:r w:rsidRPr="000E5B48">
        <w:t>Patienter med investigatorvurderet orofaryngeal primærtumor blev testet for HPV (bestemt ved p16</w:t>
      </w:r>
      <w:r w:rsidRPr="000E5B48">
        <w:noBreakHyphen/>
        <w:t>immunhistokemi [IHC]). OS</w:t>
      </w:r>
      <w:r w:rsidRPr="000E5B48">
        <w:noBreakHyphen/>
        <w:t>fordel blev observeret uanset HPV</w:t>
      </w:r>
      <w:r w:rsidRPr="000E5B48">
        <w:noBreakHyphen/>
        <w:t>status (HPV</w:t>
      </w:r>
      <w:r w:rsidRPr="000E5B48">
        <w:noBreakHyphen/>
        <w:t>positiv: HR = 0,63; 95 % CI: 0,38; 1,04, HPV</w:t>
      </w:r>
      <w:r w:rsidRPr="000E5B48">
        <w:noBreakHyphen/>
        <w:t>negativ: HR = 0,64; 95 % CI: 0,40; 1,03 og HPV</w:t>
      </w:r>
      <w:r w:rsidRPr="000E5B48">
        <w:noBreakHyphen/>
        <w:t>ukendt: HR = 0,78; 95 % CI: 0,55; 1,10).</w:t>
      </w:r>
    </w:p>
    <w:p w14:paraId="3712649B" w14:textId="77777777" w:rsidR="009015E4" w:rsidRPr="000E5B48" w:rsidRDefault="009015E4" w:rsidP="00513D6C">
      <w:pPr>
        <w:pStyle w:val="EMEABodyText"/>
      </w:pPr>
    </w:p>
    <w:p w14:paraId="57AA60F4" w14:textId="74525EC3" w:rsidR="5E7116EB" w:rsidRPr="000E5B48" w:rsidRDefault="001D6A00" w:rsidP="00513D6C">
      <w:r w:rsidRPr="000E5B48">
        <w:t>Patientrapporterede resultater (</w:t>
      </w:r>
      <w:r w:rsidRPr="000E5B48">
        <w:rPr>
          <w:i/>
        </w:rPr>
        <w:t>patient</w:t>
      </w:r>
      <w:r w:rsidRPr="000E5B48">
        <w:rPr>
          <w:i/>
        </w:rPr>
        <w:noBreakHyphen/>
        <w:t xml:space="preserve">reported outcomes </w:t>
      </w:r>
      <w:r w:rsidRPr="000E5B48">
        <w:t>- PRO) blev vurderet ved hjælp af EORTC QLQ</w:t>
      </w:r>
      <w:r w:rsidRPr="000E5B48">
        <w:noBreakHyphen/>
        <w:t>C30, EORTC QLQ-H&amp;N35 og 3</w:t>
      </w:r>
      <w:r w:rsidRPr="000E5B48">
        <w:noBreakHyphen/>
        <w:t>niveaus EQ-5D. I en opfølgningsperiode på 15 uger udviste de patienter, der blev behandlet med nivolumab, stabile PRO, hvorimod de patienter, der fik tildelt behandling efter investigators valg, udviste signifikante fald i funktionsevner (f.eks. fysisk, fysisk betingede begrænsninger, socialt) og helbredsstatus og øget symptomatologi (f.eks. træthed, dyspnø, manglende appetit, smerter, føleproblemer og problemer med social kontakt). PRO</w:t>
      </w:r>
      <w:r w:rsidRPr="000E5B48">
        <w:noBreakHyphen/>
        <w:t>dataene bør tolkes i lyset af det åbne studiedesign og derfor tages med forbehold.</w:t>
      </w:r>
    </w:p>
    <w:p w14:paraId="3E5657E4" w14:textId="77777777" w:rsidR="00A335C5" w:rsidRPr="000E5B48" w:rsidRDefault="00A335C5" w:rsidP="00513D6C">
      <w:pPr>
        <w:pStyle w:val="EMEABodyText"/>
      </w:pPr>
    </w:p>
    <w:p w14:paraId="1176AB36" w14:textId="405E78C8" w:rsidR="005864E5" w:rsidRPr="000E5B48" w:rsidRDefault="005864E5" w:rsidP="00513D6C">
      <w:pPr>
        <w:pStyle w:val="BMSHeading3"/>
        <w:keepLines w:val="0"/>
        <w:numPr>
          <w:ilvl w:val="0"/>
          <w:numId w:val="0"/>
        </w:numPr>
        <w:spacing w:before="0" w:after="0"/>
        <w:outlineLvl w:val="9"/>
        <w:rPr>
          <w:rFonts w:ascii="Times New Roman" w:hAnsi="Times New Roman"/>
          <w:b w:val="0"/>
          <w:color w:val="auto"/>
          <w:sz w:val="22"/>
        </w:rPr>
      </w:pPr>
      <w:r w:rsidRPr="000E5B48">
        <w:rPr>
          <w:rFonts w:ascii="Times New Roman" w:hAnsi="Times New Roman"/>
          <w:b w:val="0"/>
          <w:color w:val="auto"/>
          <w:sz w:val="22"/>
        </w:rPr>
        <w:t>Fremskredent urotelialt karcinom</w:t>
      </w:r>
    </w:p>
    <w:p w14:paraId="6DC9DC4C" w14:textId="77777777" w:rsidR="005864E5" w:rsidRPr="000E5B48" w:rsidRDefault="005864E5" w:rsidP="00CA1E24">
      <w:pPr>
        <w:keepNext/>
      </w:pPr>
    </w:p>
    <w:p w14:paraId="7415312A" w14:textId="77777777" w:rsidR="007C7AC1" w:rsidRPr="000E5B48" w:rsidRDefault="001D6A00" w:rsidP="008A0C82">
      <w:pPr>
        <w:pStyle w:val="Styleunderlineitalic"/>
        <w:keepNext/>
      </w:pPr>
      <w:r w:rsidRPr="000E5B48">
        <w:t>Randomiseret, åbent fase 3</w:t>
      </w:r>
      <w:r w:rsidRPr="000E5B48">
        <w:noBreakHyphen/>
        <w:t>studie med nivolumab i kombination med kemoterapi versus kemoterapi (CA209901)</w:t>
      </w:r>
    </w:p>
    <w:p w14:paraId="6C0C0547" w14:textId="0AED0387" w:rsidR="007C7AC1" w:rsidRPr="000E5B48" w:rsidRDefault="001D6A00" w:rsidP="00513D6C">
      <w:pPr>
        <w:pStyle w:val="EMEABodyText"/>
      </w:pPr>
      <w:r w:rsidRPr="000E5B48">
        <w:t>Sikkerheden og virkningen af nivolumab i kombination med cisplatin og gemcitabin efterfulgt af nivolumab som monoterapi blev evalueret i et randomiseret, åbent studie, CA209901, hos cisplatin</w:t>
      </w:r>
      <w:r w:rsidRPr="000E5B48">
        <w:noBreakHyphen/>
        <w:t xml:space="preserve">egnede patienter med inoperabelt eller metastatisk urotelialt karcinom. Studiet inkluderede forsøgspersoner (18 år eller </w:t>
      </w:r>
      <w:ins w:id="533" w:author="BMS" w:date="2025-03-03T21:29:00Z">
        <w:r w:rsidR="00FC3D27">
          <w:t>derover</w:t>
        </w:r>
      </w:ins>
      <w:del w:id="534" w:author="BMS" w:date="2025-03-03T21:29:00Z">
        <w:r w:rsidRPr="000E5B48" w:rsidDel="00FC3D27">
          <w:delText>ældre</w:delText>
        </w:r>
      </w:del>
      <w:r w:rsidRPr="000E5B48">
        <w:t xml:space="preserve">) med histologisk eller cytologisk bekræftet metastatisk eller inoperabelt transitionalcellekarcinom (TCC) i urinvejene, der involverer nyrebækken, urinleder, blære </w:t>
      </w:r>
      <w:r w:rsidRPr="000E5B48">
        <w:lastRenderedPageBreak/>
        <w:t>eller urinrør, som var egnede til at modtage cisplatin og gemcitabin. Mindre histologiske varianter (&lt; 50 % samlet) var acceptable (TCC skal have været den dominerende histologi). Det var et krav, at alle forsøgspersoner havde målbar sygdom med computertomografisk (CT) eller magnetisk resonansscanning (MR-scanning) pr. RECIST 1.1-kriterierne. Ingen forudgående systemisk cancerbehandling for metastatisk eller kirurgisk inoperabelt urotelialt karcinom var tilladt. Forudgående neoadjuverende kemoterapi eller forudgående adjuverende platin</w:t>
      </w:r>
      <w:ins w:id="535" w:author="BMS" w:date="2025-03-03T22:07:00Z">
        <w:r w:rsidR="00E25F48">
          <w:t>-</w:t>
        </w:r>
      </w:ins>
      <w:r w:rsidRPr="000E5B48">
        <w:t xml:space="preserve">baseret kemoterapi efter radikal cystektomi var tilladt, så længe sygdomsrecidiv fandt sted ≥ 12 måneder efter behandlingens afslutning. Forudgående intravesikal terapi var tilladt, hvis den blev afsluttet mindst 4 uger før igangsættelse af </w:t>
      </w:r>
      <w:ins w:id="536" w:author="BMS" w:date="2025-03-04T09:04:00Z">
        <w:r w:rsidR="003E685F">
          <w:t>studie</w:t>
        </w:r>
      </w:ins>
      <w:del w:id="537" w:author="BMS" w:date="2025-03-04T09:04:00Z">
        <w:r w:rsidRPr="000E5B48" w:rsidDel="003E685F">
          <w:delText>forsøgs</w:delText>
        </w:r>
      </w:del>
      <w:r w:rsidRPr="000E5B48">
        <w:t>behandlingen. Strålebehandling (med eller uden kemoterapi) med kurativ intention var tilladt, hvis behandlingen blev afsluttet ≥ 12 måneder før inklusion. Palliativ strålebehandling var tilladt, så længe den blev afsluttet mindst 2 uger forud for behandlingen.</w:t>
      </w:r>
    </w:p>
    <w:p w14:paraId="243359B9" w14:textId="77777777" w:rsidR="008047E9" w:rsidRPr="000E5B48" w:rsidRDefault="008047E9" w:rsidP="00513D6C">
      <w:pPr>
        <w:pStyle w:val="EMEABodyText"/>
      </w:pPr>
    </w:p>
    <w:p w14:paraId="6105DB75" w14:textId="139B22A8" w:rsidR="00A15BE8" w:rsidRPr="000E5B48" w:rsidRDefault="001D6A00" w:rsidP="00513D6C">
      <w:pPr>
        <w:pStyle w:val="EMEABodyText"/>
      </w:pPr>
      <w:r w:rsidRPr="000E5B48">
        <w:t>I alt blev 608 patienter randomiseret til at få enten nivolumab i kombination med cisplatin og gemcitabin (n = 304) eller cisplatin og gemcitabin (n = 304). Randomiseringen blev stratificeret efter tumor PD</w:t>
      </w:r>
      <w:r w:rsidRPr="000E5B48">
        <w:noBreakHyphen/>
        <w:t>L1</w:t>
      </w:r>
      <w:r w:rsidRPr="000E5B48">
        <w:noBreakHyphen/>
        <w:t>status (≥ 1 % </w:t>
      </w:r>
      <w:r w:rsidRPr="000E5B48">
        <w:rPr>
          <w:i/>
        </w:rPr>
        <w:t>vs.</w:t>
      </w:r>
      <w:r w:rsidRPr="000E5B48">
        <w:t xml:space="preserve"> &lt; 1 % eller ubestemt) og levermetastaser (ja </w:t>
      </w:r>
      <w:r w:rsidRPr="000E5B48">
        <w:rPr>
          <w:i/>
        </w:rPr>
        <w:t>vs.</w:t>
      </w:r>
      <w:r w:rsidRPr="000E5B48">
        <w:t xml:space="preserve"> nej). Medianalderen var 65 år (interval: 32 til 86), 51 % af patienterne var ≥ 65 år og 12 % af patienterne var ≥ 75 år, 23 % var asiatiske, 72 % var kaukasiere, 0,3 % var sorte, 77 % var mænd og 23 % var kvinder. </w:t>
      </w:r>
      <w:r w:rsidRPr="000E5B48">
        <w:rPr>
          <w:i/>
        </w:rPr>
        <w:t>Baseline</w:t>
      </w:r>
      <w:r w:rsidRPr="000E5B48">
        <w:t xml:space="preserve"> ECOG</w:t>
      </w:r>
      <w:r w:rsidRPr="000E5B48">
        <w:noBreakHyphen/>
        <w:t>performance</w:t>
      </w:r>
      <w:r w:rsidRPr="000E5B48">
        <w:noBreakHyphen/>
        <w:t>status var 0 (53 %) eller 1 (46 %). Patienter i nivolumab i kombination med cisplatin og gemcitabin</w:t>
      </w:r>
      <w:r w:rsidRPr="000E5B48">
        <w:noBreakHyphen/>
        <w:t>armen blev behandlet med nivolumab 360 mg hver 3. uge, i kombination med cisplatin og gemcitabin, i op til 6 cyklusser, hvorefter patienterne fik nivolumab som monoterapi 480 mg hver 4. uge i sammenlagt op til 24 måneder. Patienterne fik gemcitabin ved en dosis på 1.000 mg/m</w:t>
      </w:r>
      <w:r w:rsidRPr="000E5B48">
        <w:rPr>
          <w:vertAlign w:val="superscript"/>
        </w:rPr>
        <w:t>2</w:t>
      </w:r>
      <w:r w:rsidRPr="000E5B48">
        <w:t xml:space="preserve"> i.v. over 30 minutter på dag 1 og 8 i behandlingscyklussen på 3 uger, og cisplatin ved en dosis på 70 mg/m</w:t>
      </w:r>
      <w:r w:rsidRPr="000E5B48">
        <w:rPr>
          <w:vertAlign w:val="superscript"/>
        </w:rPr>
        <w:t>2</w:t>
      </w:r>
      <w:r w:rsidRPr="000E5B48">
        <w:t xml:space="preserve"> i.v. over 30 til 120 minutter på dag 1 i behandlingscyklussen på 3 uger. I alt 92 patienter (49 i nivolumab i kombination med cisplatin og gemcitabin</w:t>
      </w:r>
      <w:r w:rsidRPr="000E5B48">
        <w:noBreakHyphen/>
        <w:t>armen og 43 i cisplatin og gemcitabin</w:t>
      </w:r>
      <w:r w:rsidRPr="000E5B48">
        <w:noBreakHyphen/>
        <w:t>armen) skiftede fra cisplatin til carboplatin efter mindst én behandlingscyklus med cisplatin.</w:t>
      </w:r>
    </w:p>
    <w:p w14:paraId="0293B056" w14:textId="77777777" w:rsidR="00513D6C" w:rsidRPr="000E5B48" w:rsidRDefault="00513D6C" w:rsidP="00513D6C">
      <w:pPr>
        <w:pStyle w:val="EMEABodyText"/>
      </w:pPr>
    </w:p>
    <w:p w14:paraId="38C0FBC2" w14:textId="418D344A" w:rsidR="007C7AC1" w:rsidRPr="000E5B48" w:rsidRDefault="001D6A00" w:rsidP="00513D6C">
      <w:pPr>
        <w:pStyle w:val="EMEABodyText"/>
      </w:pPr>
      <w:r w:rsidRPr="000E5B48">
        <w:t>Studiet demonstrerede en statistisk signifikant fordel i OS og PFS for patienter randomiseret til nivolumab i kombination med cisplatin og gemcitabin sammenlignet med cisplatin og gemcitabin alene. Effektresultaterne er vist i tabel 36 og figur 22 og 23.</w:t>
      </w:r>
    </w:p>
    <w:p w14:paraId="3C20CBC9" w14:textId="77777777" w:rsidR="00513D6C" w:rsidRPr="000E5B48" w:rsidRDefault="00513D6C" w:rsidP="00513D6C">
      <w:pPr>
        <w:pStyle w:val="EMEABodyText"/>
      </w:pPr>
    </w:p>
    <w:p w14:paraId="7CAA9211" w14:textId="611BC9A1" w:rsidR="00513D6C" w:rsidRPr="000E5B48" w:rsidRDefault="00513D6C" w:rsidP="008A0C82">
      <w:pPr>
        <w:pStyle w:val="Style110"/>
      </w:pPr>
      <w:r w:rsidRPr="000E5B48">
        <w:t>Tabel 36:</w:t>
      </w:r>
      <w:r w:rsidRPr="000E5B48">
        <w:tab/>
        <w:t>Effektresultater (CA209901)</w:t>
      </w:r>
    </w:p>
    <w:tbl>
      <w:tblPr>
        <w:tblW w:w="9360" w:type="dxa"/>
        <w:jc w:val="center"/>
        <w:tblBorders>
          <w:bottom w:val="double" w:sz="6" w:space="0" w:color="auto"/>
        </w:tblBorders>
        <w:tblLayout w:type="fixed"/>
        <w:tblLook w:val="04A0" w:firstRow="1" w:lastRow="0" w:firstColumn="1" w:lastColumn="0" w:noHBand="0" w:noVBand="1"/>
      </w:tblPr>
      <w:tblGrid>
        <w:gridCol w:w="3770"/>
        <w:gridCol w:w="2795"/>
        <w:gridCol w:w="2795"/>
      </w:tblGrid>
      <w:tr w:rsidR="00A41ED3" w:rsidRPr="000E5B48" w14:paraId="31E47F09" w14:textId="77777777" w:rsidTr="002B030D">
        <w:trPr>
          <w:trHeight w:val="300"/>
          <w:tblHeader/>
          <w:jc w:val="center"/>
        </w:trPr>
        <w:tc>
          <w:tcPr>
            <w:tcW w:w="3770" w:type="dxa"/>
            <w:tcBorders>
              <w:top w:val="single" w:sz="4" w:space="0" w:color="auto"/>
              <w:left w:val="single" w:sz="4" w:space="0" w:color="auto"/>
              <w:bottom w:val="single" w:sz="4" w:space="0" w:color="auto"/>
              <w:right w:val="single" w:sz="4" w:space="0" w:color="auto"/>
            </w:tcBorders>
          </w:tcPr>
          <w:p w14:paraId="4748AFD5" w14:textId="77777777" w:rsidR="007C7AC1" w:rsidRPr="000E5B48" w:rsidRDefault="007C7AC1" w:rsidP="00513D6C">
            <w:pPr>
              <w:pStyle w:val="BMSTableHeader"/>
              <w:keepNext/>
              <w:spacing w:before="0" w:after="0"/>
              <w:jc w:val="left"/>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hideMark/>
          </w:tcPr>
          <w:p w14:paraId="6E312015" w14:textId="32F17179" w:rsidR="00513D6C" w:rsidRPr="000E5B48" w:rsidRDefault="001D6A00" w:rsidP="008A0C82">
            <w:pPr>
              <w:pStyle w:val="Styleboldtable"/>
              <w:jc w:val="center"/>
            </w:pPr>
            <w:r w:rsidRPr="000E5B48">
              <w:t>nivolumab og kemoterapi med cisplatin</w:t>
            </w:r>
            <w:r w:rsidRPr="000E5B48">
              <w:noBreakHyphen/>
              <w:t>gemcitabin</w:t>
            </w:r>
          </w:p>
          <w:p w14:paraId="4A8E65D7" w14:textId="1EEDE2B6" w:rsidR="007C7AC1" w:rsidRPr="000E5B48" w:rsidRDefault="001D6A00" w:rsidP="008A0C82">
            <w:pPr>
              <w:pStyle w:val="Styleboldtable"/>
              <w:jc w:val="center"/>
            </w:pPr>
            <w:r w:rsidRPr="000E5B48">
              <w:t>(n = 304)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E4E5172" w14:textId="421C69CA" w:rsidR="00513D6C" w:rsidRPr="000E5B48" w:rsidRDefault="001D6A00" w:rsidP="008A0C82">
            <w:pPr>
              <w:pStyle w:val="Styleboldtable"/>
              <w:jc w:val="center"/>
            </w:pPr>
            <w:r w:rsidRPr="000E5B48">
              <w:t>kemoterapi med cisplatin</w:t>
            </w:r>
            <w:r w:rsidRPr="000E5B48">
              <w:noBreakHyphen/>
              <w:t>gemcitabin</w:t>
            </w:r>
          </w:p>
          <w:p w14:paraId="53E5CC89" w14:textId="484740F2" w:rsidR="007C7AC1" w:rsidRPr="000E5B48" w:rsidRDefault="001D6A00" w:rsidP="008A0C82">
            <w:pPr>
              <w:pStyle w:val="Styleboldtable"/>
              <w:jc w:val="center"/>
            </w:pPr>
            <w:r w:rsidRPr="000E5B48">
              <w:t>(n = 304)</w:t>
            </w:r>
          </w:p>
        </w:tc>
      </w:tr>
      <w:tr w:rsidR="00A41ED3" w:rsidRPr="000E5B48" w14:paraId="69D89B11"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25EA38E3" w14:textId="77777777" w:rsidR="007C7AC1" w:rsidRPr="000E5B48" w:rsidRDefault="001D6A00" w:rsidP="005B6403">
            <w:pPr>
              <w:pStyle w:val="Styleboldtable"/>
            </w:pPr>
            <w:r w:rsidRPr="000E5B48">
              <w:t>Samlet overlevelse</w:t>
            </w:r>
            <w:r w:rsidRPr="000E5B48">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25953448" w14:textId="77777777" w:rsidR="007C7AC1" w:rsidRPr="000E5B48" w:rsidRDefault="007C7AC1" w:rsidP="00A55125">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803837F" w14:textId="77777777" w:rsidR="007C7AC1" w:rsidRPr="000E5B48" w:rsidRDefault="007C7AC1" w:rsidP="00A55125">
            <w:pPr>
              <w:pStyle w:val="Style10"/>
              <w:jc w:val="center"/>
              <w:rPr>
                <w:lang w:eastAsia="zh-TW"/>
              </w:rPr>
            </w:pPr>
          </w:p>
        </w:tc>
      </w:tr>
      <w:tr w:rsidR="00A41ED3" w:rsidRPr="000E5B48" w14:paraId="76DA71B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5C1C5A6" w14:textId="77777777" w:rsidR="007C7AC1" w:rsidRPr="000E5B48" w:rsidRDefault="001D6A00" w:rsidP="00A55125">
            <w:pPr>
              <w:pStyle w:val="Style12"/>
            </w:pPr>
            <w:r w:rsidRPr="000E5B48">
              <w:t>Hændelser</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5C84F6A" w14:textId="77777777" w:rsidR="007C7AC1" w:rsidRPr="000E5B48" w:rsidRDefault="001D6A00" w:rsidP="00A55125">
            <w:pPr>
              <w:pStyle w:val="Style10"/>
              <w:jc w:val="center"/>
            </w:pPr>
            <w:r w:rsidRPr="000E5B48">
              <w:t>172 (56,6)</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09B74BE" w14:textId="77777777" w:rsidR="007C7AC1" w:rsidRPr="000E5B48" w:rsidRDefault="001D6A00" w:rsidP="00A55125">
            <w:pPr>
              <w:pStyle w:val="Style10"/>
              <w:jc w:val="center"/>
            </w:pPr>
            <w:r w:rsidRPr="000E5B48">
              <w:t>193 (63,5)</w:t>
            </w:r>
          </w:p>
        </w:tc>
      </w:tr>
      <w:tr w:rsidR="00A41ED3" w:rsidRPr="000E5B48" w14:paraId="3BD89343"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CEC9DFC" w14:textId="77777777" w:rsidR="00513D6C" w:rsidRPr="000E5B48" w:rsidRDefault="001D6A00" w:rsidP="00A55125">
            <w:pPr>
              <w:pStyle w:val="Style12"/>
            </w:pPr>
            <w:r w:rsidRPr="000E5B48">
              <w:t>Median (måneder)</w:t>
            </w:r>
          </w:p>
          <w:p w14:paraId="354876E2" w14:textId="75229745" w:rsidR="007C7AC1" w:rsidRPr="000E5B48" w:rsidRDefault="001D6A00" w:rsidP="00A55125">
            <w:pPr>
              <w:pStyle w:val="Style12"/>
            </w:pPr>
            <w:r w:rsidRPr="000E5B48">
              <w:t>95 % CI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8057F03" w14:textId="77777777" w:rsidR="007C7AC1" w:rsidRPr="000E5B48" w:rsidRDefault="001D6A00" w:rsidP="00A55125">
            <w:pPr>
              <w:pStyle w:val="Style10"/>
              <w:jc w:val="center"/>
            </w:pPr>
            <w:r w:rsidRPr="000E5B48">
              <w:t>21,7</w:t>
            </w:r>
          </w:p>
          <w:p w14:paraId="45E677CC" w14:textId="77777777" w:rsidR="007C7AC1" w:rsidRPr="000E5B48" w:rsidRDefault="001D6A00" w:rsidP="00A55125">
            <w:pPr>
              <w:pStyle w:val="Style10"/>
              <w:jc w:val="center"/>
            </w:pPr>
            <w:r w:rsidRPr="000E5B48">
              <w:t>(18,6; 26,4)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C3E5D7E" w14:textId="77777777" w:rsidR="00513D6C" w:rsidRPr="000E5B48" w:rsidRDefault="001D6A00" w:rsidP="00A55125">
            <w:pPr>
              <w:pStyle w:val="Style10"/>
              <w:jc w:val="center"/>
            </w:pPr>
            <w:r w:rsidRPr="000E5B48">
              <w:t>18,9</w:t>
            </w:r>
          </w:p>
          <w:p w14:paraId="358EA18E" w14:textId="632AE602" w:rsidR="007C7AC1" w:rsidRPr="000E5B48" w:rsidRDefault="001D6A00" w:rsidP="00A55125">
            <w:pPr>
              <w:pStyle w:val="Style10"/>
              <w:jc w:val="center"/>
            </w:pPr>
            <w:r w:rsidRPr="000E5B48">
              <w:t>(14,7; 22,4)</w:t>
            </w:r>
          </w:p>
        </w:tc>
      </w:tr>
      <w:tr w:rsidR="00A41ED3" w:rsidRPr="000E5B48" w14:paraId="0199CD85"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E964089" w14:textId="49F63197" w:rsidR="007C7AC1" w:rsidRPr="000E5B48" w:rsidRDefault="001D6A00" w:rsidP="005B6403">
            <w:pPr>
              <w:pStyle w:val="Style12"/>
            </w:pPr>
            <w:r w:rsidRPr="000E5B48">
              <w:rPr>
                <w:i/>
              </w:rPr>
              <w:t>Hazard ratio</w:t>
            </w:r>
            <w:r w:rsidRPr="000E5B48">
              <w:t xml:space="preserve"> (95 % CI)</w:t>
            </w:r>
            <w:r w:rsidRPr="000E5B48">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F77FCC5" w14:textId="77777777" w:rsidR="00513D6C" w:rsidRPr="000E5B48" w:rsidRDefault="001D6A00" w:rsidP="00A55125">
            <w:pPr>
              <w:pStyle w:val="Style10"/>
              <w:jc w:val="center"/>
            </w:pPr>
            <w:r w:rsidRPr="000E5B48">
              <w:t>0,78</w:t>
            </w:r>
          </w:p>
          <w:p w14:paraId="6536C7BF" w14:textId="7D997D38" w:rsidR="007C7AC1" w:rsidRPr="000E5B48" w:rsidRDefault="001D6A00" w:rsidP="00A55125">
            <w:pPr>
              <w:pStyle w:val="Style10"/>
              <w:jc w:val="center"/>
            </w:pPr>
            <w:r w:rsidRPr="000E5B48">
              <w:t>(0,63; 0,96)</w:t>
            </w:r>
          </w:p>
        </w:tc>
      </w:tr>
      <w:tr w:rsidR="00A41ED3" w:rsidRPr="000E5B48" w14:paraId="0C40456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046E26B6" w14:textId="76CAF85F" w:rsidR="007C7AC1" w:rsidRPr="000E5B48" w:rsidRDefault="001D6A00" w:rsidP="005B6403">
            <w:pPr>
              <w:pStyle w:val="Style12"/>
              <w:keepNext w:val="0"/>
            </w:pPr>
            <w:r w:rsidRPr="000E5B48">
              <w:t>p</w:t>
            </w:r>
            <w:r w:rsidRPr="000E5B48">
              <w:noBreakHyphen/>
              <w:t>værdi</w:t>
            </w:r>
            <w:r w:rsidRPr="000E5B48">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0CFBADC" w14:textId="77777777" w:rsidR="007C7AC1" w:rsidRPr="000E5B48" w:rsidRDefault="001D6A00" w:rsidP="00A55125">
            <w:pPr>
              <w:pStyle w:val="Style10"/>
              <w:jc w:val="center"/>
            </w:pPr>
            <w:r w:rsidRPr="000E5B48">
              <w:t>0,0171</w:t>
            </w:r>
          </w:p>
        </w:tc>
      </w:tr>
      <w:tr w:rsidR="00A41ED3" w:rsidRPr="000E5B48" w14:paraId="62EEC952"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8B237F8" w14:textId="77777777" w:rsidR="007C7AC1" w:rsidRPr="000E5B48" w:rsidRDefault="001D6A00" w:rsidP="0087232E">
            <w:pPr>
              <w:pStyle w:val="Styleboldtable"/>
            </w:pPr>
            <w:r w:rsidRPr="000E5B48">
              <w:t>Progressionsfri overlevelse</w:t>
            </w:r>
            <w:r w:rsidRPr="000E5B48">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0819E4B1" w14:textId="77777777" w:rsidR="007C7AC1" w:rsidRPr="000E5B48" w:rsidRDefault="007C7AC1" w:rsidP="00A55125">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4671DCA" w14:textId="77777777" w:rsidR="007C7AC1" w:rsidRPr="000E5B48" w:rsidRDefault="007C7AC1" w:rsidP="00A55125">
            <w:pPr>
              <w:pStyle w:val="Style10"/>
              <w:jc w:val="center"/>
              <w:rPr>
                <w:lang w:eastAsia="zh-TW"/>
              </w:rPr>
            </w:pPr>
          </w:p>
        </w:tc>
      </w:tr>
      <w:tr w:rsidR="00A41ED3" w:rsidRPr="000E5B48" w14:paraId="37594B8A"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DAE3344" w14:textId="77777777" w:rsidR="007C7AC1" w:rsidRPr="000E5B48" w:rsidRDefault="001D6A00" w:rsidP="00A55125">
            <w:pPr>
              <w:pStyle w:val="Style12"/>
            </w:pPr>
            <w:r w:rsidRPr="000E5B48">
              <w:t>Hændelser</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EF1A7CC" w14:textId="77777777" w:rsidR="007C7AC1" w:rsidRPr="000E5B48" w:rsidRDefault="001D6A00" w:rsidP="00A55125">
            <w:pPr>
              <w:pStyle w:val="Style10"/>
              <w:jc w:val="center"/>
            </w:pPr>
            <w:r w:rsidRPr="000E5B48">
              <w:t>211 (69,4)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7BF0CC2" w14:textId="77777777" w:rsidR="007C7AC1" w:rsidRPr="000E5B48" w:rsidRDefault="001D6A00" w:rsidP="00A55125">
            <w:pPr>
              <w:pStyle w:val="Style10"/>
              <w:jc w:val="center"/>
            </w:pPr>
            <w:r w:rsidRPr="000E5B48">
              <w:t>191 (62,8)</w:t>
            </w:r>
          </w:p>
        </w:tc>
      </w:tr>
      <w:tr w:rsidR="00A41ED3" w:rsidRPr="000E5B48" w14:paraId="0D5AA0F9"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7B3B789" w14:textId="77777777" w:rsidR="007C7AC1" w:rsidRPr="000E5B48" w:rsidRDefault="001D6A00" w:rsidP="00A55125">
            <w:pPr>
              <w:pStyle w:val="Style12"/>
            </w:pPr>
            <w:r w:rsidRPr="000E5B48">
              <w:t>Median (måneder)</w:t>
            </w:r>
          </w:p>
          <w:p w14:paraId="4494EAC5" w14:textId="15D65466" w:rsidR="007C7AC1" w:rsidRPr="000E5B48" w:rsidRDefault="001D6A00" w:rsidP="00A55125">
            <w:pPr>
              <w:pStyle w:val="Style12"/>
            </w:pPr>
            <w:r w:rsidRPr="000E5B48">
              <w:t>95 % CI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7388E1C" w14:textId="77777777" w:rsidR="00513D6C" w:rsidRPr="000E5B48" w:rsidRDefault="001D6A00" w:rsidP="00A55125">
            <w:pPr>
              <w:pStyle w:val="Style10"/>
              <w:jc w:val="center"/>
            </w:pPr>
            <w:r w:rsidRPr="000E5B48">
              <w:t>7,92</w:t>
            </w:r>
          </w:p>
          <w:p w14:paraId="1FFF65E7" w14:textId="23027340" w:rsidR="007C7AC1" w:rsidRPr="000E5B48" w:rsidRDefault="001D6A00" w:rsidP="00A55125">
            <w:pPr>
              <w:pStyle w:val="Style10"/>
              <w:jc w:val="center"/>
            </w:pPr>
            <w:r w:rsidRPr="000E5B48">
              <w:t>(7,62; 9,49)</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290D6A9" w14:textId="77777777" w:rsidR="00513D6C" w:rsidRPr="000E5B48" w:rsidRDefault="001D6A00" w:rsidP="00A55125">
            <w:pPr>
              <w:pStyle w:val="Style10"/>
              <w:jc w:val="center"/>
            </w:pPr>
            <w:r w:rsidRPr="000E5B48">
              <w:t>7,56</w:t>
            </w:r>
          </w:p>
          <w:p w14:paraId="23F51CB2" w14:textId="6245BB6D" w:rsidR="007C7AC1" w:rsidRPr="000E5B48" w:rsidRDefault="001D6A00" w:rsidP="00A55125">
            <w:pPr>
              <w:pStyle w:val="Style10"/>
              <w:jc w:val="center"/>
            </w:pPr>
            <w:r w:rsidRPr="000E5B48">
              <w:t>(6,05; 7,75)</w:t>
            </w:r>
          </w:p>
        </w:tc>
      </w:tr>
      <w:tr w:rsidR="00A41ED3" w:rsidRPr="000E5B48" w14:paraId="1CF930AD"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68DE2ECC" w14:textId="355F2BF2" w:rsidR="007C7AC1" w:rsidRPr="000E5B48" w:rsidRDefault="001D6A00" w:rsidP="00A55125">
            <w:pPr>
              <w:pStyle w:val="Style12"/>
            </w:pPr>
            <w:r w:rsidRPr="000E5B48">
              <w:rPr>
                <w:i/>
              </w:rPr>
              <w:t>Hazard ratio</w:t>
            </w:r>
            <w:r w:rsidRPr="000E5B48">
              <w:t xml:space="preserve"> (95 % CI)</w:t>
            </w:r>
            <w:r w:rsidRPr="000E5B48">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7D807579" w14:textId="77777777" w:rsidR="00513D6C" w:rsidRPr="000E5B48" w:rsidRDefault="001D6A00" w:rsidP="00A55125">
            <w:pPr>
              <w:pStyle w:val="Style10"/>
              <w:jc w:val="center"/>
            </w:pPr>
            <w:r w:rsidRPr="000E5B48">
              <w:t>0,72</w:t>
            </w:r>
          </w:p>
          <w:p w14:paraId="2EB626BF" w14:textId="28A96E1A" w:rsidR="007C7AC1" w:rsidRPr="000E5B48" w:rsidRDefault="001D6A00" w:rsidP="00A55125">
            <w:pPr>
              <w:pStyle w:val="Style10"/>
              <w:jc w:val="center"/>
            </w:pPr>
            <w:r w:rsidRPr="000E5B48">
              <w:t>(0,59; 0,88)</w:t>
            </w:r>
          </w:p>
        </w:tc>
      </w:tr>
      <w:tr w:rsidR="00A41ED3" w:rsidRPr="000E5B48" w14:paraId="32C4A2B4"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ECD14AC" w14:textId="60838A64" w:rsidR="007C7AC1" w:rsidRPr="000E5B48" w:rsidRDefault="001D6A00" w:rsidP="00A55125">
            <w:pPr>
              <w:pStyle w:val="Style12"/>
              <w:keepNext w:val="0"/>
              <w:rPr>
                <w:vertAlign w:val="superscript"/>
              </w:rPr>
            </w:pPr>
            <w:r w:rsidRPr="000E5B48">
              <w:t>p</w:t>
            </w:r>
            <w:r w:rsidRPr="000E5B48">
              <w:noBreakHyphen/>
              <w:t>værdi</w:t>
            </w:r>
            <w:r w:rsidRPr="000E5B48">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3C9ECA53" w14:textId="77777777" w:rsidR="007C7AC1" w:rsidRPr="000E5B48" w:rsidRDefault="001D6A00" w:rsidP="00A55125">
            <w:pPr>
              <w:pStyle w:val="Style10"/>
              <w:jc w:val="center"/>
            </w:pPr>
            <w:r w:rsidRPr="000E5B48">
              <w:t>0,0012</w:t>
            </w:r>
          </w:p>
        </w:tc>
      </w:tr>
      <w:tr w:rsidR="00A41ED3" w:rsidRPr="000E5B48" w14:paraId="0BC62E6C"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CA290FB" w14:textId="77777777" w:rsidR="00A7735A" w:rsidRPr="000E5B48" w:rsidRDefault="001D6A00" w:rsidP="008A0C82">
            <w:pPr>
              <w:pStyle w:val="Styleboldtable"/>
            </w:pPr>
            <w:r w:rsidRPr="000E5B48">
              <w:t>Objektiv responsrate</w:t>
            </w:r>
          </w:p>
        </w:tc>
        <w:tc>
          <w:tcPr>
            <w:tcW w:w="5590" w:type="dxa"/>
            <w:gridSpan w:val="2"/>
            <w:tcBorders>
              <w:top w:val="single" w:sz="4" w:space="0" w:color="auto"/>
              <w:left w:val="single" w:sz="4" w:space="0" w:color="auto"/>
              <w:bottom w:val="single" w:sz="4" w:space="0" w:color="auto"/>
              <w:right w:val="single" w:sz="4" w:space="0" w:color="auto"/>
            </w:tcBorders>
            <w:vAlign w:val="center"/>
          </w:tcPr>
          <w:p w14:paraId="43A0D2DD" w14:textId="77777777" w:rsidR="00A7735A" w:rsidRPr="000E5B48" w:rsidRDefault="00A7735A" w:rsidP="00A55125">
            <w:pPr>
              <w:pStyle w:val="Style10"/>
              <w:jc w:val="center"/>
              <w:rPr>
                <w:lang w:eastAsia="zh-TW"/>
              </w:rPr>
            </w:pPr>
          </w:p>
        </w:tc>
      </w:tr>
      <w:tr w:rsidR="00A41ED3" w:rsidRPr="000E5B48" w14:paraId="068DE8C8"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4CEF994F" w14:textId="77777777" w:rsidR="00A7735A" w:rsidRPr="000E5B48" w:rsidRDefault="001D6A00" w:rsidP="00A55125">
            <w:pPr>
              <w:pStyle w:val="Style12"/>
            </w:pPr>
            <w:r w:rsidRPr="000E5B48">
              <w:t>Respondenter</w:t>
            </w:r>
          </w:p>
        </w:tc>
        <w:tc>
          <w:tcPr>
            <w:tcW w:w="2795" w:type="dxa"/>
            <w:tcBorders>
              <w:top w:val="single" w:sz="4" w:space="0" w:color="auto"/>
              <w:left w:val="single" w:sz="4" w:space="0" w:color="auto"/>
              <w:bottom w:val="single" w:sz="4" w:space="0" w:color="auto"/>
              <w:right w:val="single" w:sz="4" w:space="0" w:color="auto"/>
            </w:tcBorders>
            <w:vAlign w:val="center"/>
          </w:tcPr>
          <w:p w14:paraId="1ED94EC2" w14:textId="77777777" w:rsidR="00A7735A" w:rsidRPr="000E5B48" w:rsidRDefault="001D6A00" w:rsidP="00A55125">
            <w:pPr>
              <w:pStyle w:val="Style10"/>
              <w:jc w:val="center"/>
            </w:pPr>
            <w:r w:rsidRPr="000E5B48">
              <w:t>175 (57,6)</w:t>
            </w:r>
          </w:p>
        </w:tc>
        <w:tc>
          <w:tcPr>
            <w:tcW w:w="2795" w:type="dxa"/>
            <w:tcBorders>
              <w:top w:val="single" w:sz="4" w:space="0" w:color="auto"/>
              <w:left w:val="single" w:sz="4" w:space="0" w:color="auto"/>
              <w:bottom w:val="single" w:sz="4" w:space="0" w:color="auto"/>
              <w:right w:val="single" w:sz="4" w:space="0" w:color="auto"/>
            </w:tcBorders>
            <w:vAlign w:val="center"/>
          </w:tcPr>
          <w:p w14:paraId="11AF20E7" w14:textId="77777777" w:rsidR="00A7735A" w:rsidRPr="000E5B48" w:rsidRDefault="001D6A00" w:rsidP="00A55125">
            <w:pPr>
              <w:pStyle w:val="Style10"/>
              <w:jc w:val="center"/>
            </w:pPr>
            <w:r w:rsidRPr="000E5B48">
              <w:t>131 (43,1)</w:t>
            </w:r>
          </w:p>
        </w:tc>
      </w:tr>
      <w:tr w:rsidR="00A41ED3" w:rsidRPr="000E5B48" w14:paraId="733545B8"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0D27F03D" w14:textId="1265B289" w:rsidR="00A7735A" w:rsidRPr="000E5B48" w:rsidRDefault="001D6A00" w:rsidP="00A55125">
            <w:pPr>
              <w:pStyle w:val="Style12"/>
            </w:pPr>
            <w:r w:rsidRPr="000E5B48">
              <w:t>(95 % CI)</w:t>
            </w:r>
          </w:p>
        </w:tc>
        <w:tc>
          <w:tcPr>
            <w:tcW w:w="2795" w:type="dxa"/>
            <w:tcBorders>
              <w:top w:val="single" w:sz="4" w:space="0" w:color="auto"/>
              <w:left w:val="single" w:sz="4" w:space="0" w:color="auto"/>
              <w:bottom w:val="single" w:sz="4" w:space="0" w:color="auto"/>
              <w:right w:val="single" w:sz="4" w:space="0" w:color="auto"/>
            </w:tcBorders>
            <w:vAlign w:val="center"/>
          </w:tcPr>
          <w:p w14:paraId="503814BF" w14:textId="77777777" w:rsidR="00A7735A" w:rsidRPr="000E5B48" w:rsidRDefault="001D6A00" w:rsidP="00A55125">
            <w:pPr>
              <w:pStyle w:val="Style10"/>
              <w:jc w:val="center"/>
            </w:pPr>
            <w:r w:rsidRPr="000E5B48">
              <w:t>(51,8; 63,2)</w:t>
            </w:r>
          </w:p>
        </w:tc>
        <w:tc>
          <w:tcPr>
            <w:tcW w:w="2795" w:type="dxa"/>
            <w:tcBorders>
              <w:top w:val="single" w:sz="4" w:space="0" w:color="auto"/>
              <w:left w:val="single" w:sz="4" w:space="0" w:color="auto"/>
              <w:bottom w:val="single" w:sz="4" w:space="0" w:color="auto"/>
              <w:right w:val="single" w:sz="4" w:space="0" w:color="auto"/>
            </w:tcBorders>
            <w:vAlign w:val="center"/>
          </w:tcPr>
          <w:p w14:paraId="1280D342" w14:textId="77777777" w:rsidR="00A7735A" w:rsidRPr="000E5B48" w:rsidRDefault="001D6A00" w:rsidP="00A55125">
            <w:pPr>
              <w:pStyle w:val="Style10"/>
              <w:jc w:val="center"/>
            </w:pPr>
            <w:r w:rsidRPr="000E5B48">
              <w:t>(37,5; 48,9).</w:t>
            </w:r>
          </w:p>
        </w:tc>
      </w:tr>
    </w:tbl>
    <w:p w14:paraId="5DC08D44" w14:textId="77DBE6C0" w:rsidR="007C7AC1" w:rsidRPr="000E5B48" w:rsidRDefault="001D6A00" w:rsidP="00A55125">
      <w:pPr>
        <w:pStyle w:val="Style13"/>
      </w:pPr>
      <w:r w:rsidRPr="000E5B48">
        <w:rPr>
          <w:vertAlign w:val="superscript"/>
        </w:rPr>
        <w:t>a</w:t>
      </w:r>
      <w:r w:rsidRPr="000E5B48">
        <w:rPr>
          <w:vertAlign w:val="superscript"/>
        </w:rPr>
        <w:tab/>
      </w:r>
      <w:r w:rsidRPr="000E5B48">
        <w:t>Baseret på Kaplan</w:t>
      </w:r>
      <w:r w:rsidRPr="000E5B48">
        <w:noBreakHyphen/>
        <w:t>Meier</w:t>
      </w:r>
      <w:r w:rsidRPr="000E5B48">
        <w:noBreakHyphen/>
        <w:t>estimater.</w:t>
      </w:r>
    </w:p>
    <w:p w14:paraId="3EF8596C" w14:textId="7CB1DE65" w:rsidR="007C7AC1" w:rsidRPr="000E5B48" w:rsidRDefault="001D6A00" w:rsidP="000B6DC7">
      <w:pPr>
        <w:pStyle w:val="Style13"/>
        <w:keepNext/>
      </w:pPr>
      <w:r w:rsidRPr="000E5B48">
        <w:rPr>
          <w:vertAlign w:val="superscript"/>
        </w:rPr>
        <w:t>b</w:t>
      </w:r>
      <w:r w:rsidRPr="000E5B48">
        <w:rPr>
          <w:vertAlign w:val="superscript"/>
        </w:rPr>
        <w:tab/>
      </w:r>
      <w:r w:rsidRPr="000E5B48">
        <w:t>Stratificeret Cox proportional risikomodel.</w:t>
      </w:r>
    </w:p>
    <w:p w14:paraId="74A4FC15" w14:textId="4546E659" w:rsidR="00D221FC" w:rsidRPr="000E5B48" w:rsidRDefault="001D6A00" w:rsidP="00A55125">
      <w:pPr>
        <w:pStyle w:val="Style13"/>
        <w:rPr>
          <w:color w:val="auto"/>
        </w:rPr>
      </w:pPr>
      <w:r w:rsidRPr="000E5B48">
        <w:rPr>
          <w:vertAlign w:val="superscript"/>
        </w:rPr>
        <w:t>c</w:t>
      </w:r>
      <w:r w:rsidRPr="000E5B48">
        <w:tab/>
        <w:t>2</w:t>
      </w:r>
      <w:r w:rsidRPr="000E5B48">
        <w:noBreakHyphen/>
        <w:t>sidet p</w:t>
      </w:r>
      <w:r w:rsidRPr="000E5B48">
        <w:noBreakHyphen/>
        <w:t xml:space="preserve">værdi fra stratificeret </w:t>
      </w:r>
      <w:r w:rsidRPr="000E5B48">
        <w:rPr>
          <w:i/>
          <w:iCs/>
        </w:rPr>
        <w:t>log</w:t>
      </w:r>
      <w:r w:rsidRPr="000E5B48">
        <w:rPr>
          <w:i/>
          <w:iCs/>
        </w:rPr>
        <w:noBreakHyphen/>
        <w:t>rank</w:t>
      </w:r>
      <w:r w:rsidRPr="000E5B48">
        <w:noBreakHyphen/>
        <w:t>test.</w:t>
      </w:r>
    </w:p>
    <w:p w14:paraId="6E337AC6" w14:textId="77777777" w:rsidR="00513D6C" w:rsidRPr="000E5B48" w:rsidRDefault="00513D6C" w:rsidP="000B6DC7">
      <w:pPr>
        <w:pStyle w:val="HeadingTableFig"/>
        <w:keepNext w:val="0"/>
        <w:ind w:left="0" w:firstLine="0"/>
      </w:pPr>
    </w:p>
    <w:p w14:paraId="3A8607ED" w14:textId="5D21A13D" w:rsidR="007C7AC1" w:rsidRPr="000E5B48" w:rsidRDefault="007C7AC1" w:rsidP="009C7357">
      <w:pPr>
        <w:pStyle w:val="HeadingTableFig"/>
      </w:pPr>
      <w:r w:rsidRPr="000E5B48">
        <w:lastRenderedPageBreak/>
        <w:t>Figur 22:</w:t>
      </w:r>
      <w:r w:rsidRPr="000E5B48">
        <w:tab/>
        <w:t>Kaplan</w:t>
      </w:r>
      <w:r w:rsidRPr="000E5B48">
        <w:noBreakHyphen/>
        <w:t>Meier</w:t>
      </w:r>
      <w:r w:rsidRPr="000E5B48">
        <w:noBreakHyphen/>
        <w:t>kurver for OS (CA209901)</w:t>
      </w:r>
    </w:p>
    <w:p w14:paraId="564B8DD3" w14:textId="0227FAB8" w:rsidR="00513D6C" w:rsidRPr="000E5B48" w:rsidRDefault="00BD2A55" w:rsidP="009C7357">
      <w:pPr>
        <w:pStyle w:val="HeadingTableFig"/>
        <w:ind w:left="567" w:firstLine="0"/>
      </w:pPr>
      <w:r>
        <w:rPr>
          <w:noProof/>
        </w:rPr>
        <w:pict w14:anchorId="64CF5CCC">
          <v:shape id="Text Box 28" o:spid="_x0000_s2061" type="#_x0000_t202" style="position:absolute;left:0;text-align:left;margin-left:-4.85pt;margin-top:4.5pt;width:29.8pt;height:270.8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" filled="f" stroked="f">
            <v:textbox style="layout-flow:vertical;mso-layout-flow-alt:bottom-to-top" inset="0,0,0,0">
              <w:txbxContent>
                <w:p w14:paraId="1963643E" w14:textId="77777777" w:rsidR="00BC463A" w:rsidRPr="003A3D67" w:rsidRDefault="00BC463A" w:rsidP="00320808">
                  <w:pPr>
                    <w:pStyle w:val="Style14"/>
                  </w:pPr>
                  <w:r>
                    <w:t>Sandsynlighed for overlevelse</w:t>
                  </w:r>
                </w:p>
              </w:txbxContent>
            </v:textbox>
          </v:shape>
        </w:pict>
      </w:r>
      <w:r>
        <w:rPr>
          <w:noProof/>
          <w:lang w:val="en-US" w:eastAsia="zh-CN"/>
        </w:rPr>
        <w:pict w14:anchorId="3BDF9A4A">
          <v:shape id="_x0000_i1051" type="#_x0000_t75" style="width:437.65pt;height:303.05pt;visibility:visible;mso-wrap-style:square">
            <v:imagedata r:id="rId41" o:title="" croptop="2633f"/>
          </v:shape>
        </w:pict>
      </w:r>
    </w:p>
    <w:p w14:paraId="42EAE172" w14:textId="77777777" w:rsidR="00A34AF6" w:rsidRPr="000E5B48" w:rsidRDefault="001D6A00" w:rsidP="009C7357">
      <w:pPr>
        <w:pStyle w:val="Style19"/>
      </w:pPr>
      <w:r w:rsidRPr="000E5B48">
        <w:t>Samlet overlevelse (måneder)</w:t>
      </w:r>
    </w:p>
    <w:p w14:paraId="2C164FAF" w14:textId="77777777" w:rsidR="005150F0" w:rsidRPr="000E5B48" w:rsidRDefault="005150F0" w:rsidP="009C7357">
      <w:pPr>
        <w:pStyle w:val="BMSBodyText"/>
        <w:keepNext/>
        <w:spacing w:after="0" w:line="240" w:lineRule="auto"/>
        <w:jc w:val="center"/>
        <w:rPr>
          <w:color w:val="auto"/>
          <w:sz w:val="20"/>
        </w:rPr>
      </w:pPr>
    </w:p>
    <w:p w14:paraId="47D79DCB" w14:textId="77777777" w:rsidR="00A34AF6" w:rsidRPr="000E5B48" w:rsidRDefault="001D6A00" w:rsidP="009C7357">
      <w:pPr>
        <w:pStyle w:val="Style150"/>
      </w:pPr>
      <w:r w:rsidRPr="000E5B48">
        <w:t>Antal forsøgspersoner i risikogruppe</w:t>
      </w:r>
      <w:del w:id="538" w:author="BMS" w:date="2025-03-04T07:22:00Z">
        <w:r w:rsidRPr="000E5B48" w:rsidDel="00EA36BA">
          <w:delText>n</w:delText>
        </w:r>
      </w:del>
    </w:p>
    <w:tbl>
      <w:tblPr>
        <w:tblW w:w="8385" w:type="dxa"/>
        <w:tblInd w:w="938" w:type="dxa"/>
        <w:tblLayout w:type="fixed"/>
        <w:tblCellMar>
          <w:left w:w="28" w:type="dxa"/>
          <w:right w:w="28" w:type="dxa"/>
        </w:tblCellMar>
        <w:tblLook w:val="04A0" w:firstRow="1" w:lastRow="0" w:firstColumn="1" w:lastColumn="0" w:noHBand="0" w:noVBand="1"/>
      </w:tblPr>
      <w:tblGrid>
        <w:gridCol w:w="381"/>
        <w:gridCol w:w="381"/>
        <w:gridCol w:w="381"/>
        <w:gridCol w:w="381"/>
        <w:gridCol w:w="381"/>
        <w:gridCol w:w="381"/>
        <w:gridCol w:w="381"/>
        <w:gridCol w:w="382"/>
        <w:gridCol w:w="381"/>
        <w:gridCol w:w="381"/>
        <w:gridCol w:w="381"/>
        <w:gridCol w:w="381"/>
        <w:gridCol w:w="381"/>
        <w:gridCol w:w="381"/>
        <w:gridCol w:w="382"/>
        <w:gridCol w:w="381"/>
        <w:gridCol w:w="381"/>
        <w:gridCol w:w="381"/>
        <w:gridCol w:w="381"/>
        <w:gridCol w:w="381"/>
        <w:gridCol w:w="381"/>
        <w:gridCol w:w="382"/>
      </w:tblGrid>
      <w:tr w:rsidR="00A41ED3" w:rsidRPr="000E5B48" w14:paraId="1EBFF403" w14:textId="77777777" w:rsidTr="000F31E1">
        <w:tc>
          <w:tcPr>
            <w:tcW w:w="8385" w:type="dxa"/>
            <w:gridSpan w:val="22"/>
            <w:vAlign w:val="center"/>
            <w:hideMark/>
          </w:tcPr>
          <w:p w14:paraId="35CD443F" w14:textId="77777777" w:rsidR="00A34AF6" w:rsidRPr="000E5B48" w:rsidRDefault="001D6A00" w:rsidP="009C7357">
            <w:pPr>
              <w:pStyle w:val="Style16"/>
            </w:pPr>
            <w:r w:rsidRPr="000E5B48">
              <w:t>Nivolumab + kemoterapi med gemcitabin</w:t>
            </w:r>
            <w:r w:rsidRPr="000E5B48">
              <w:noBreakHyphen/>
              <w:t>cisplatin</w:t>
            </w:r>
          </w:p>
        </w:tc>
      </w:tr>
      <w:tr w:rsidR="00513D6C" w:rsidRPr="000E5B48" w14:paraId="0B90344E" w14:textId="77777777" w:rsidTr="000F31E1">
        <w:trPr>
          <w:trHeight w:val="244"/>
        </w:trPr>
        <w:tc>
          <w:tcPr>
            <w:tcW w:w="381" w:type="dxa"/>
            <w:vAlign w:val="center"/>
            <w:hideMark/>
          </w:tcPr>
          <w:p w14:paraId="4500E9BC" w14:textId="77777777" w:rsidR="00A34AF6" w:rsidRPr="000E5B48" w:rsidRDefault="001D6A00" w:rsidP="009C7357">
            <w:pPr>
              <w:pStyle w:val="Style17"/>
            </w:pPr>
            <w:r w:rsidRPr="000E5B48">
              <w:t>304</w:t>
            </w:r>
          </w:p>
        </w:tc>
        <w:tc>
          <w:tcPr>
            <w:tcW w:w="381" w:type="dxa"/>
            <w:vAlign w:val="center"/>
            <w:hideMark/>
          </w:tcPr>
          <w:p w14:paraId="4F13B88C" w14:textId="77777777" w:rsidR="00A34AF6" w:rsidRPr="000E5B48" w:rsidRDefault="001D6A00" w:rsidP="009C7357">
            <w:pPr>
              <w:pStyle w:val="Style17"/>
            </w:pPr>
            <w:r w:rsidRPr="000E5B48">
              <w:t>286</w:t>
            </w:r>
          </w:p>
        </w:tc>
        <w:tc>
          <w:tcPr>
            <w:tcW w:w="381" w:type="dxa"/>
            <w:vAlign w:val="center"/>
            <w:hideMark/>
          </w:tcPr>
          <w:p w14:paraId="429BB83D" w14:textId="77777777" w:rsidR="00A34AF6" w:rsidRPr="000E5B48" w:rsidRDefault="001D6A00" w:rsidP="009C7357">
            <w:pPr>
              <w:pStyle w:val="Style17"/>
            </w:pPr>
            <w:r w:rsidRPr="000E5B48">
              <w:t>264</w:t>
            </w:r>
          </w:p>
        </w:tc>
        <w:tc>
          <w:tcPr>
            <w:tcW w:w="381" w:type="dxa"/>
            <w:vAlign w:val="center"/>
            <w:hideMark/>
          </w:tcPr>
          <w:p w14:paraId="6AF7CCC8" w14:textId="77777777" w:rsidR="00A34AF6" w:rsidRPr="000E5B48" w:rsidRDefault="001D6A00" w:rsidP="009C7357">
            <w:pPr>
              <w:pStyle w:val="Style17"/>
            </w:pPr>
            <w:r w:rsidRPr="000E5B48">
              <w:t>228</w:t>
            </w:r>
          </w:p>
        </w:tc>
        <w:tc>
          <w:tcPr>
            <w:tcW w:w="381" w:type="dxa"/>
            <w:vAlign w:val="center"/>
            <w:hideMark/>
          </w:tcPr>
          <w:p w14:paraId="3F77FF94" w14:textId="77777777" w:rsidR="00A34AF6" w:rsidRPr="000E5B48" w:rsidRDefault="001D6A00" w:rsidP="009C7357">
            <w:pPr>
              <w:pStyle w:val="Style17"/>
            </w:pPr>
            <w:r w:rsidRPr="000E5B48">
              <w:t>196</w:t>
            </w:r>
          </w:p>
        </w:tc>
        <w:tc>
          <w:tcPr>
            <w:tcW w:w="381" w:type="dxa"/>
            <w:vAlign w:val="center"/>
            <w:hideMark/>
          </w:tcPr>
          <w:p w14:paraId="7994B265" w14:textId="77777777" w:rsidR="00A34AF6" w:rsidRPr="000E5B48" w:rsidRDefault="001D6A00" w:rsidP="009C7357">
            <w:pPr>
              <w:pStyle w:val="Style17"/>
            </w:pPr>
            <w:r w:rsidRPr="000E5B48">
              <w:t>167</w:t>
            </w:r>
          </w:p>
        </w:tc>
        <w:tc>
          <w:tcPr>
            <w:tcW w:w="381" w:type="dxa"/>
            <w:vAlign w:val="center"/>
            <w:hideMark/>
          </w:tcPr>
          <w:p w14:paraId="588CC088" w14:textId="77777777" w:rsidR="00A34AF6" w:rsidRPr="000E5B48" w:rsidRDefault="001D6A00" w:rsidP="009C7357">
            <w:pPr>
              <w:pStyle w:val="Style17"/>
            </w:pPr>
            <w:r w:rsidRPr="000E5B48">
              <w:t>142</w:t>
            </w:r>
          </w:p>
        </w:tc>
        <w:tc>
          <w:tcPr>
            <w:tcW w:w="382" w:type="dxa"/>
            <w:vAlign w:val="center"/>
            <w:hideMark/>
          </w:tcPr>
          <w:p w14:paraId="2AC2F45A" w14:textId="77777777" w:rsidR="00A34AF6" w:rsidRPr="000E5B48" w:rsidRDefault="001D6A00" w:rsidP="009C7357">
            <w:pPr>
              <w:pStyle w:val="Style17"/>
            </w:pPr>
            <w:r w:rsidRPr="000E5B48">
              <w:t>119</w:t>
            </w:r>
          </w:p>
        </w:tc>
        <w:tc>
          <w:tcPr>
            <w:tcW w:w="381" w:type="dxa"/>
            <w:vAlign w:val="center"/>
            <w:hideMark/>
          </w:tcPr>
          <w:p w14:paraId="1424FD76" w14:textId="77777777" w:rsidR="00A34AF6" w:rsidRPr="000E5B48" w:rsidRDefault="001D6A00" w:rsidP="009C7357">
            <w:pPr>
              <w:pStyle w:val="Style17"/>
            </w:pPr>
            <w:r w:rsidRPr="000E5B48">
              <w:t>97</w:t>
            </w:r>
          </w:p>
        </w:tc>
        <w:tc>
          <w:tcPr>
            <w:tcW w:w="381" w:type="dxa"/>
            <w:vAlign w:val="center"/>
            <w:hideMark/>
          </w:tcPr>
          <w:p w14:paraId="6A1C4665" w14:textId="77777777" w:rsidR="00A34AF6" w:rsidRPr="000E5B48" w:rsidRDefault="001D6A00" w:rsidP="009C7357">
            <w:pPr>
              <w:pStyle w:val="Style17"/>
            </w:pPr>
            <w:r w:rsidRPr="000E5B48">
              <w:t>84</w:t>
            </w:r>
          </w:p>
        </w:tc>
        <w:tc>
          <w:tcPr>
            <w:tcW w:w="381" w:type="dxa"/>
            <w:vAlign w:val="center"/>
            <w:hideMark/>
          </w:tcPr>
          <w:p w14:paraId="59C5892D" w14:textId="77777777" w:rsidR="00A34AF6" w:rsidRPr="000E5B48" w:rsidRDefault="001D6A00" w:rsidP="009C7357">
            <w:pPr>
              <w:pStyle w:val="Style17"/>
            </w:pPr>
            <w:r w:rsidRPr="000E5B48">
              <w:t>69</w:t>
            </w:r>
          </w:p>
        </w:tc>
        <w:tc>
          <w:tcPr>
            <w:tcW w:w="381" w:type="dxa"/>
            <w:vAlign w:val="center"/>
            <w:hideMark/>
          </w:tcPr>
          <w:p w14:paraId="0A2C6030" w14:textId="77777777" w:rsidR="00A34AF6" w:rsidRPr="000E5B48" w:rsidRDefault="001D6A00" w:rsidP="009C7357">
            <w:pPr>
              <w:pStyle w:val="Style17"/>
            </w:pPr>
            <w:r w:rsidRPr="000E5B48">
              <w:t>58</w:t>
            </w:r>
          </w:p>
        </w:tc>
        <w:tc>
          <w:tcPr>
            <w:tcW w:w="381" w:type="dxa"/>
            <w:vAlign w:val="center"/>
            <w:hideMark/>
          </w:tcPr>
          <w:p w14:paraId="6372C6EF" w14:textId="77777777" w:rsidR="00A34AF6" w:rsidRPr="000E5B48" w:rsidRDefault="001D6A00" w:rsidP="009C7357">
            <w:pPr>
              <w:pStyle w:val="Style17"/>
            </w:pPr>
            <w:r w:rsidRPr="000E5B48">
              <w:t>48</w:t>
            </w:r>
          </w:p>
        </w:tc>
        <w:tc>
          <w:tcPr>
            <w:tcW w:w="381" w:type="dxa"/>
            <w:vAlign w:val="center"/>
            <w:hideMark/>
          </w:tcPr>
          <w:p w14:paraId="4546B330" w14:textId="77777777" w:rsidR="00A34AF6" w:rsidRPr="000E5B48" w:rsidRDefault="001D6A00" w:rsidP="009C7357">
            <w:pPr>
              <w:pStyle w:val="Style17"/>
            </w:pPr>
            <w:r w:rsidRPr="000E5B48">
              <w:t>36</w:t>
            </w:r>
          </w:p>
        </w:tc>
        <w:tc>
          <w:tcPr>
            <w:tcW w:w="382" w:type="dxa"/>
            <w:vAlign w:val="center"/>
            <w:hideMark/>
          </w:tcPr>
          <w:p w14:paraId="445515A6" w14:textId="77777777" w:rsidR="00A34AF6" w:rsidRPr="000E5B48" w:rsidRDefault="001D6A00" w:rsidP="009C7357">
            <w:pPr>
              <w:pStyle w:val="Style17"/>
            </w:pPr>
            <w:r w:rsidRPr="000E5B48">
              <w:t>25</w:t>
            </w:r>
          </w:p>
        </w:tc>
        <w:tc>
          <w:tcPr>
            <w:tcW w:w="381" w:type="dxa"/>
            <w:vAlign w:val="center"/>
            <w:hideMark/>
          </w:tcPr>
          <w:p w14:paraId="0F2C59A6" w14:textId="77777777" w:rsidR="00A34AF6" w:rsidRPr="000E5B48" w:rsidRDefault="001D6A00" w:rsidP="009C7357">
            <w:pPr>
              <w:pStyle w:val="Style17"/>
            </w:pPr>
            <w:r w:rsidRPr="000E5B48">
              <w:t>20</w:t>
            </w:r>
          </w:p>
        </w:tc>
        <w:tc>
          <w:tcPr>
            <w:tcW w:w="381" w:type="dxa"/>
            <w:vAlign w:val="center"/>
            <w:hideMark/>
          </w:tcPr>
          <w:p w14:paraId="3377EEB3" w14:textId="77777777" w:rsidR="00A34AF6" w:rsidRPr="000E5B48" w:rsidRDefault="001D6A00" w:rsidP="009C7357">
            <w:pPr>
              <w:pStyle w:val="Style17"/>
            </w:pPr>
            <w:r w:rsidRPr="000E5B48">
              <w:t>15</w:t>
            </w:r>
          </w:p>
        </w:tc>
        <w:tc>
          <w:tcPr>
            <w:tcW w:w="381" w:type="dxa"/>
            <w:vAlign w:val="center"/>
            <w:hideMark/>
          </w:tcPr>
          <w:p w14:paraId="1B0D281D" w14:textId="77777777" w:rsidR="00A34AF6" w:rsidRPr="000E5B48" w:rsidRDefault="001D6A00" w:rsidP="009C7357">
            <w:pPr>
              <w:pStyle w:val="Style17"/>
            </w:pPr>
            <w:r w:rsidRPr="000E5B48">
              <w:t>12</w:t>
            </w:r>
          </w:p>
        </w:tc>
        <w:tc>
          <w:tcPr>
            <w:tcW w:w="381" w:type="dxa"/>
            <w:vAlign w:val="center"/>
            <w:hideMark/>
          </w:tcPr>
          <w:p w14:paraId="62C8A744" w14:textId="77777777" w:rsidR="00A34AF6" w:rsidRPr="000E5B48" w:rsidRDefault="001D6A00" w:rsidP="009C7357">
            <w:pPr>
              <w:pStyle w:val="Style17"/>
            </w:pPr>
            <w:r w:rsidRPr="000E5B48">
              <w:t>7</w:t>
            </w:r>
          </w:p>
        </w:tc>
        <w:tc>
          <w:tcPr>
            <w:tcW w:w="381" w:type="dxa"/>
            <w:vAlign w:val="center"/>
            <w:hideMark/>
          </w:tcPr>
          <w:p w14:paraId="46C5C786" w14:textId="77777777" w:rsidR="00A34AF6" w:rsidRPr="000E5B48" w:rsidRDefault="001D6A00" w:rsidP="009C7357">
            <w:pPr>
              <w:pStyle w:val="Style17"/>
            </w:pPr>
            <w:r w:rsidRPr="000E5B48">
              <w:t>4</w:t>
            </w:r>
          </w:p>
        </w:tc>
        <w:tc>
          <w:tcPr>
            <w:tcW w:w="381" w:type="dxa"/>
            <w:vAlign w:val="center"/>
            <w:hideMark/>
          </w:tcPr>
          <w:p w14:paraId="2C844822" w14:textId="77777777" w:rsidR="00A34AF6" w:rsidRPr="000E5B48" w:rsidRDefault="001D6A00" w:rsidP="009C7357">
            <w:pPr>
              <w:pStyle w:val="Style17"/>
            </w:pPr>
            <w:r w:rsidRPr="000E5B48">
              <w:t>2</w:t>
            </w:r>
          </w:p>
        </w:tc>
        <w:tc>
          <w:tcPr>
            <w:tcW w:w="382" w:type="dxa"/>
            <w:vAlign w:val="center"/>
            <w:hideMark/>
          </w:tcPr>
          <w:p w14:paraId="69CFFBC4" w14:textId="77777777" w:rsidR="00A34AF6" w:rsidRPr="000E5B48" w:rsidRDefault="001D6A00" w:rsidP="009C7357">
            <w:pPr>
              <w:pStyle w:val="Style17"/>
            </w:pPr>
            <w:r w:rsidRPr="000E5B48">
              <w:t>0</w:t>
            </w:r>
          </w:p>
        </w:tc>
      </w:tr>
      <w:tr w:rsidR="00513D6C" w:rsidRPr="000E5B48" w14:paraId="2D5C0B04" w14:textId="77777777" w:rsidTr="000F31E1">
        <w:tc>
          <w:tcPr>
            <w:tcW w:w="8385" w:type="dxa"/>
            <w:gridSpan w:val="22"/>
            <w:vAlign w:val="center"/>
            <w:hideMark/>
          </w:tcPr>
          <w:p w14:paraId="0E45F887" w14:textId="16B9B9E0" w:rsidR="00513D6C" w:rsidRPr="000E5B48" w:rsidRDefault="00513D6C" w:rsidP="009C7357">
            <w:pPr>
              <w:pStyle w:val="Style16"/>
            </w:pPr>
            <w:r w:rsidRPr="000E5B48">
              <w:t>Kemoterapi med gemcitabin</w:t>
            </w:r>
            <w:r w:rsidRPr="000E5B48">
              <w:noBreakHyphen/>
              <w:t>cisplatin</w:t>
            </w:r>
          </w:p>
        </w:tc>
      </w:tr>
      <w:tr w:rsidR="00513D6C" w:rsidRPr="000E5B48" w14:paraId="10FB6334" w14:textId="77777777" w:rsidTr="000F31E1">
        <w:tc>
          <w:tcPr>
            <w:tcW w:w="381" w:type="dxa"/>
            <w:vAlign w:val="center"/>
            <w:hideMark/>
          </w:tcPr>
          <w:p w14:paraId="3F1F71BB" w14:textId="77777777" w:rsidR="00A34AF6" w:rsidRPr="000E5B48" w:rsidRDefault="001D6A00" w:rsidP="009C7357">
            <w:pPr>
              <w:pStyle w:val="Style17"/>
            </w:pPr>
            <w:r w:rsidRPr="000E5B48">
              <w:t>304</w:t>
            </w:r>
          </w:p>
        </w:tc>
        <w:tc>
          <w:tcPr>
            <w:tcW w:w="381" w:type="dxa"/>
            <w:vAlign w:val="center"/>
            <w:hideMark/>
          </w:tcPr>
          <w:p w14:paraId="345AE9E4" w14:textId="77777777" w:rsidR="00A34AF6" w:rsidRPr="000E5B48" w:rsidRDefault="001D6A00" w:rsidP="009C7357">
            <w:pPr>
              <w:pStyle w:val="Style17"/>
            </w:pPr>
            <w:r w:rsidRPr="000E5B48">
              <w:t>277</w:t>
            </w:r>
          </w:p>
        </w:tc>
        <w:tc>
          <w:tcPr>
            <w:tcW w:w="381" w:type="dxa"/>
            <w:vAlign w:val="center"/>
            <w:hideMark/>
          </w:tcPr>
          <w:p w14:paraId="1ECB8E9F" w14:textId="77777777" w:rsidR="00A34AF6" w:rsidRPr="000E5B48" w:rsidRDefault="001D6A00" w:rsidP="009C7357">
            <w:pPr>
              <w:pStyle w:val="Style17"/>
            </w:pPr>
            <w:r w:rsidRPr="000E5B48">
              <w:t>242</w:t>
            </w:r>
          </w:p>
        </w:tc>
        <w:tc>
          <w:tcPr>
            <w:tcW w:w="381" w:type="dxa"/>
            <w:vAlign w:val="center"/>
            <w:hideMark/>
          </w:tcPr>
          <w:p w14:paraId="022B257C" w14:textId="77777777" w:rsidR="00A34AF6" w:rsidRPr="000E5B48" w:rsidRDefault="001D6A00" w:rsidP="009C7357">
            <w:pPr>
              <w:pStyle w:val="Style17"/>
            </w:pPr>
            <w:r w:rsidRPr="000E5B48">
              <w:t>208</w:t>
            </w:r>
          </w:p>
        </w:tc>
        <w:tc>
          <w:tcPr>
            <w:tcW w:w="381" w:type="dxa"/>
            <w:vAlign w:val="center"/>
            <w:hideMark/>
          </w:tcPr>
          <w:p w14:paraId="4C49B09B" w14:textId="77777777" w:rsidR="00A34AF6" w:rsidRPr="000E5B48" w:rsidRDefault="001D6A00" w:rsidP="009C7357">
            <w:pPr>
              <w:pStyle w:val="Style17"/>
            </w:pPr>
            <w:r w:rsidRPr="000E5B48">
              <w:t>166</w:t>
            </w:r>
          </w:p>
        </w:tc>
        <w:tc>
          <w:tcPr>
            <w:tcW w:w="381" w:type="dxa"/>
            <w:vAlign w:val="center"/>
            <w:hideMark/>
          </w:tcPr>
          <w:p w14:paraId="42090ABE" w14:textId="77777777" w:rsidR="00A34AF6" w:rsidRPr="000E5B48" w:rsidRDefault="001D6A00" w:rsidP="009C7357">
            <w:pPr>
              <w:pStyle w:val="Style17"/>
            </w:pPr>
            <w:r w:rsidRPr="000E5B48">
              <w:t>140</w:t>
            </w:r>
          </w:p>
        </w:tc>
        <w:tc>
          <w:tcPr>
            <w:tcW w:w="381" w:type="dxa"/>
            <w:vAlign w:val="center"/>
            <w:hideMark/>
          </w:tcPr>
          <w:p w14:paraId="6FEE0319" w14:textId="77777777" w:rsidR="00A34AF6" w:rsidRPr="000E5B48" w:rsidRDefault="001D6A00" w:rsidP="009C7357">
            <w:pPr>
              <w:pStyle w:val="Style17"/>
            </w:pPr>
            <w:r w:rsidRPr="000E5B48">
              <w:t>122</w:t>
            </w:r>
          </w:p>
        </w:tc>
        <w:tc>
          <w:tcPr>
            <w:tcW w:w="382" w:type="dxa"/>
            <w:vAlign w:val="center"/>
            <w:hideMark/>
          </w:tcPr>
          <w:p w14:paraId="18F9BB63" w14:textId="77777777" w:rsidR="00A34AF6" w:rsidRPr="000E5B48" w:rsidRDefault="001D6A00" w:rsidP="009C7357">
            <w:pPr>
              <w:pStyle w:val="Style17"/>
            </w:pPr>
            <w:r w:rsidRPr="000E5B48">
              <w:t>102</w:t>
            </w:r>
          </w:p>
        </w:tc>
        <w:tc>
          <w:tcPr>
            <w:tcW w:w="381" w:type="dxa"/>
            <w:vAlign w:val="center"/>
            <w:hideMark/>
          </w:tcPr>
          <w:p w14:paraId="3F968E9F" w14:textId="77777777" w:rsidR="00A34AF6" w:rsidRPr="000E5B48" w:rsidRDefault="001D6A00" w:rsidP="009C7357">
            <w:pPr>
              <w:pStyle w:val="Style17"/>
            </w:pPr>
            <w:r w:rsidRPr="000E5B48">
              <w:t>82</w:t>
            </w:r>
          </w:p>
        </w:tc>
        <w:tc>
          <w:tcPr>
            <w:tcW w:w="381" w:type="dxa"/>
            <w:vAlign w:val="center"/>
            <w:hideMark/>
          </w:tcPr>
          <w:p w14:paraId="0DEA3272" w14:textId="77777777" w:rsidR="00A34AF6" w:rsidRPr="000E5B48" w:rsidRDefault="001D6A00" w:rsidP="009C7357">
            <w:pPr>
              <w:pStyle w:val="Style17"/>
            </w:pPr>
            <w:r w:rsidRPr="000E5B48">
              <w:t>65</w:t>
            </w:r>
          </w:p>
        </w:tc>
        <w:tc>
          <w:tcPr>
            <w:tcW w:w="381" w:type="dxa"/>
            <w:vAlign w:val="center"/>
            <w:hideMark/>
          </w:tcPr>
          <w:p w14:paraId="6C9DFA3B" w14:textId="77777777" w:rsidR="00A34AF6" w:rsidRPr="000E5B48" w:rsidRDefault="001D6A00" w:rsidP="009C7357">
            <w:pPr>
              <w:pStyle w:val="Style17"/>
            </w:pPr>
            <w:r w:rsidRPr="000E5B48">
              <w:t>49</w:t>
            </w:r>
          </w:p>
        </w:tc>
        <w:tc>
          <w:tcPr>
            <w:tcW w:w="381" w:type="dxa"/>
            <w:vAlign w:val="center"/>
            <w:hideMark/>
          </w:tcPr>
          <w:p w14:paraId="039599D4" w14:textId="77777777" w:rsidR="00A34AF6" w:rsidRPr="000E5B48" w:rsidRDefault="001D6A00" w:rsidP="009C7357">
            <w:pPr>
              <w:pStyle w:val="Style17"/>
            </w:pPr>
            <w:r w:rsidRPr="000E5B48">
              <w:t>39</w:t>
            </w:r>
          </w:p>
        </w:tc>
        <w:tc>
          <w:tcPr>
            <w:tcW w:w="381" w:type="dxa"/>
            <w:vAlign w:val="center"/>
            <w:hideMark/>
          </w:tcPr>
          <w:p w14:paraId="1D3B1F2D" w14:textId="77777777" w:rsidR="00A34AF6" w:rsidRPr="000E5B48" w:rsidRDefault="001D6A00" w:rsidP="009C7357">
            <w:pPr>
              <w:pStyle w:val="Style17"/>
            </w:pPr>
            <w:r w:rsidRPr="000E5B48">
              <w:t>33</w:t>
            </w:r>
          </w:p>
        </w:tc>
        <w:tc>
          <w:tcPr>
            <w:tcW w:w="381" w:type="dxa"/>
            <w:vAlign w:val="center"/>
            <w:hideMark/>
          </w:tcPr>
          <w:p w14:paraId="0027CDEE" w14:textId="77777777" w:rsidR="00A34AF6" w:rsidRPr="000E5B48" w:rsidRDefault="001D6A00" w:rsidP="009C7357">
            <w:pPr>
              <w:pStyle w:val="Style17"/>
            </w:pPr>
            <w:r w:rsidRPr="000E5B48">
              <w:t>24</w:t>
            </w:r>
          </w:p>
        </w:tc>
        <w:tc>
          <w:tcPr>
            <w:tcW w:w="382" w:type="dxa"/>
            <w:vAlign w:val="center"/>
            <w:hideMark/>
          </w:tcPr>
          <w:p w14:paraId="1213C901" w14:textId="77777777" w:rsidR="00A34AF6" w:rsidRPr="000E5B48" w:rsidRDefault="001D6A00" w:rsidP="009C7357">
            <w:pPr>
              <w:pStyle w:val="Style17"/>
            </w:pPr>
            <w:r w:rsidRPr="000E5B48">
              <w:t>17</w:t>
            </w:r>
          </w:p>
        </w:tc>
        <w:tc>
          <w:tcPr>
            <w:tcW w:w="381" w:type="dxa"/>
            <w:vAlign w:val="center"/>
            <w:hideMark/>
          </w:tcPr>
          <w:p w14:paraId="1C12DEEB" w14:textId="77777777" w:rsidR="00A34AF6" w:rsidRPr="000E5B48" w:rsidRDefault="001D6A00" w:rsidP="009C7357">
            <w:pPr>
              <w:pStyle w:val="Style17"/>
            </w:pPr>
            <w:r w:rsidRPr="000E5B48">
              <w:t>16</w:t>
            </w:r>
          </w:p>
        </w:tc>
        <w:tc>
          <w:tcPr>
            <w:tcW w:w="381" w:type="dxa"/>
            <w:vAlign w:val="center"/>
            <w:hideMark/>
          </w:tcPr>
          <w:p w14:paraId="1AFE9E05" w14:textId="77777777" w:rsidR="00A34AF6" w:rsidRPr="000E5B48" w:rsidRDefault="001D6A00" w:rsidP="009C7357">
            <w:pPr>
              <w:pStyle w:val="Style17"/>
            </w:pPr>
            <w:r w:rsidRPr="000E5B48">
              <w:t>13</w:t>
            </w:r>
          </w:p>
        </w:tc>
        <w:tc>
          <w:tcPr>
            <w:tcW w:w="381" w:type="dxa"/>
            <w:vAlign w:val="center"/>
            <w:hideMark/>
          </w:tcPr>
          <w:p w14:paraId="3500D7CB" w14:textId="77777777" w:rsidR="00A34AF6" w:rsidRPr="000E5B48" w:rsidRDefault="001D6A00" w:rsidP="009C7357">
            <w:pPr>
              <w:pStyle w:val="Style17"/>
            </w:pPr>
            <w:r w:rsidRPr="000E5B48">
              <w:t>9</w:t>
            </w:r>
          </w:p>
        </w:tc>
        <w:tc>
          <w:tcPr>
            <w:tcW w:w="381" w:type="dxa"/>
            <w:vAlign w:val="center"/>
            <w:hideMark/>
          </w:tcPr>
          <w:p w14:paraId="7C636680" w14:textId="77777777" w:rsidR="00A34AF6" w:rsidRPr="000E5B48" w:rsidRDefault="001D6A00" w:rsidP="009C7357">
            <w:pPr>
              <w:pStyle w:val="Style17"/>
            </w:pPr>
            <w:r w:rsidRPr="000E5B48">
              <w:t>4</w:t>
            </w:r>
          </w:p>
        </w:tc>
        <w:tc>
          <w:tcPr>
            <w:tcW w:w="381" w:type="dxa"/>
            <w:vAlign w:val="center"/>
            <w:hideMark/>
          </w:tcPr>
          <w:p w14:paraId="0C6041F3" w14:textId="77777777" w:rsidR="00A34AF6" w:rsidRPr="000E5B48" w:rsidRDefault="001D6A00" w:rsidP="009C7357">
            <w:pPr>
              <w:pStyle w:val="Style17"/>
            </w:pPr>
            <w:r w:rsidRPr="000E5B48">
              <w:t>4</w:t>
            </w:r>
          </w:p>
        </w:tc>
        <w:tc>
          <w:tcPr>
            <w:tcW w:w="381" w:type="dxa"/>
            <w:vAlign w:val="center"/>
            <w:hideMark/>
          </w:tcPr>
          <w:p w14:paraId="63CECE15" w14:textId="77777777" w:rsidR="00A34AF6" w:rsidRPr="000E5B48" w:rsidRDefault="001D6A00" w:rsidP="009C7357">
            <w:pPr>
              <w:pStyle w:val="Style17"/>
            </w:pPr>
            <w:r w:rsidRPr="000E5B48">
              <w:t>1</w:t>
            </w:r>
          </w:p>
        </w:tc>
        <w:tc>
          <w:tcPr>
            <w:tcW w:w="382" w:type="dxa"/>
            <w:vAlign w:val="center"/>
            <w:hideMark/>
          </w:tcPr>
          <w:p w14:paraId="0FC4EE6C" w14:textId="77777777" w:rsidR="00A34AF6" w:rsidRPr="000E5B48" w:rsidRDefault="001D6A00" w:rsidP="009C7357">
            <w:pPr>
              <w:pStyle w:val="Style17"/>
            </w:pPr>
            <w:r w:rsidRPr="000E5B48">
              <w:t>0</w:t>
            </w:r>
          </w:p>
        </w:tc>
      </w:tr>
    </w:tbl>
    <w:p w14:paraId="17197DB0" w14:textId="77777777" w:rsidR="00A34AF6" w:rsidRPr="000E5B48" w:rsidRDefault="00A34AF6" w:rsidP="009C7357">
      <w:pPr>
        <w:pStyle w:val="EMEABodyText"/>
        <w:keepNext/>
      </w:pPr>
    </w:p>
    <w:tbl>
      <w:tblPr>
        <w:tblW w:w="9303" w:type="dxa"/>
        <w:tblInd w:w="206" w:type="dxa"/>
        <w:tblLook w:val="04A0" w:firstRow="1" w:lastRow="0" w:firstColumn="1" w:lastColumn="0" w:noHBand="0" w:noVBand="1"/>
      </w:tblPr>
      <w:tblGrid>
        <w:gridCol w:w="1130"/>
        <w:gridCol w:w="8173"/>
      </w:tblGrid>
      <w:tr w:rsidR="005864E5" w:rsidRPr="000E5B48" w14:paraId="7A5C8783" w14:textId="77777777" w:rsidTr="002B030D">
        <w:tc>
          <w:tcPr>
            <w:tcW w:w="1130" w:type="dxa"/>
            <w:hideMark/>
          </w:tcPr>
          <w:p w14:paraId="7C22038A" w14:textId="1C1AF190" w:rsidR="00A34AF6" w:rsidRPr="000E5B48" w:rsidRDefault="0087232E" w:rsidP="009C7357">
            <w:pPr>
              <w:pStyle w:val="Style200"/>
              <w:keepNext/>
              <w:rPr>
                <w:rFonts w:eastAsia="MS Mincho"/>
                <w:noProof w:val="0"/>
              </w:rPr>
            </w:pPr>
            <w:r w:rsidRPr="000E5B48">
              <w:rPr>
                <w:noProof w:val="0"/>
              </w:rPr>
              <w:noBreakHyphen/>
              <w:t xml:space="preserve"> </w:t>
            </w:r>
            <w:r w:rsidRPr="000E5B48">
              <w:rPr>
                <w:noProof w:val="0"/>
              </w:rPr>
              <w:noBreakHyphen/>
              <w:t xml:space="preserve"> </w:t>
            </w:r>
            <w:r w:rsidRPr="000E5B48">
              <w:rPr>
                <w:noProof w:val="0"/>
              </w:rPr>
              <w:noBreakHyphen/>
            </w:r>
            <w:r w:rsidRPr="000E5B48">
              <w:rPr>
                <w:rFonts w:ascii="Wingdings 3" w:hAnsi="Wingdings 3"/>
                <w:noProof w:val="0"/>
              </w:rPr>
              <w:t></w:t>
            </w:r>
            <w:r w:rsidRPr="000E5B48">
              <w:rPr>
                <w:noProof w:val="0"/>
              </w:rPr>
              <w:noBreakHyphen/>
              <w:t xml:space="preserve"> </w:t>
            </w:r>
            <w:r w:rsidRPr="000E5B48">
              <w:rPr>
                <w:noProof w:val="0"/>
              </w:rPr>
              <w:noBreakHyphen/>
              <w:t xml:space="preserve"> </w:t>
            </w:r>
            <w:r w:rsidRPr="000E5B48">
              <w:rPr>
                <w:noProof w:val="0"/>
              </w:rPr>
              <w:noBreakHyphen/>
            </w:r>
          </w:p>
        </w:tc>
        <w:tc>
          <w:tcPr>
            <w:tcW w:w="8173" w:type="dxa"/>
            <w:hideMark/>
          </w:tcPr>
          <w:p w14:paraId="44D35479" w14:textId="77777777" w:rsidR="00A34AF6" w:rsidRPr="000E5B48" w:rsidRDefault="001D6A00" w:rsidP="009C7357">
            <w:pPr>
              <w:pStyle w:val="Style18"/>
            </w:pPr>
            <w:r w:rsidRPr="000E5B48">
              <w:t>Nivolumab + kemoterapi med gemcitabin</w:t>
            </w:r>
            <w:r w:rsidRPr="000E5B48">
              <w:noBreakHyphen/>
              <w:t>cisplatin (hændelser: 172/304), median og 95 % CI: 21,72 (18,63; 26,38)</w:t>
            </w:r>
          </w:p>
        </w:tc>
      </w:tr>
      <w:tr w:rsidR="0087232E" w:rsidRPr="000E5B48" w14:paraId="36AE3F57" w14:textId="77777777" w:rsidTr="002B030D">
        <w:tc>
          <w:tcPr>
            <w:tcW w:w="1130" w:type="dxa"/>
            <w:hideMark/>
          </w:tcPr>
          <w:p w14:paraId="4AC79976" w14:textId="28BD0316" w:rsidR="0087232E" w:rsidRPr="000E5B48" w:rsidRDefault="0087232E" w:rsidP="009C7357">
            <w:pPr>
              <w:pStyle w:val="Styletable10pts"/>
              <w:keepNext/>
              <w:rPr>
                <w:rFonts w:eastAsia="MS Mincho"/>
              </w:rPr>
            </w:pPr>
            <w:r w:rsidRPr="000E5B48">
              <w:noBreakHyphen/>
              <w:t xml:space="preserve"> </w:t>
            </w:r>
            <w:r w:rsidRPr="000E5B48">
              <w:noBreakHyphen/>
              <w:t xml:space="preserve"> </w:t>
            </w:r>
            <w:r w:rsidRPr="000E5B48">
              <w:noBreakHyphen/>
            </w:r>
            <w:r w:rsidRPr="000E5B48">
              <w:rPr>
                <w:rFonts w:ascii="Wingdings" w:hAnsi="Wingdings"/>
              </w:rPr>
              <w:t></w:t>
            </w:r>
            <w:r w:rsidRPr="000E5B48">
              <w:noBreakHyphen/>
              <w:t xml:space="preserve"> </w:t>
            </w:r>
            <w:r w:rsidRPr="000E5B48">
              <w:noBreakHyphen/>
              <w:t xml:space="preserve"> </w:t>
            </w:r>
            <w:r w:rsidRPr="000E5B48">
              <w:noBreakHyphen/>
            </w:r>
          </w:p>
        </w:tc>
        <w:tc>
          <w:tcPr>
            <w:tcW w:w="8173" w:type="dxa"/>
            <w:hideMark/>
          </w:tcPr>
          <w:p w14:paraId="66571ADB" w14:textId="77777777" w:rsidR="0087232E" w:rsidRPr="000E5B48" w:rsidRDefault="0087232E" w:rsidP="009C7357">
            <w:pPr>
              <w:pStyle w:val="Style18"/>
            </w:pPr>
            <w:r w:rsidRPr="000E5B48">
              <w:t>Kemoterapi med gemcitabin</w:t>
            </w:r>
            <w:r w:rsidRPr="000E5B48">
              <w:noBreakHyphen/>
              <w:t>cisplatin (hændelser: 193/304), median og 95 % CI: 18,85 (14,72; 22,44)</w:t>
            </w:r>
          </w:p>
        </w:tc>
      </w:tr>
    </w:tbl>
    <w:p w14:paraId="4480D038" w14:textId="77777777" w:rsidR="00513D6C" w:rsidRPr="000E5B48" w:rsidRDefault="00513D6C" w:rsidP="009C7357">
      <w:pPr>
        <w:pStyle w:val="EMEABodyText"/>
        <w:keepNext/>
        <w:rPr>
          <w:sz w:val="20"/>
          <w:szCs w:val="20"/>
        </w:rPr>
      </w:pPr>
    </w:p>
    <w:p w14:paraId="55C0C924" w14:textId="545A27B4" w:rsidR="00A34AF6" w:rsidRPr="000E5B48" w:rsidRDefault="001D6A00" w:rsidP="005B6403">
      <w:pPr>
        <w:pStyle w:val="Style200"/>
        <w:rPr>
          <w:noProof w:val="0"/>
        </w:rPr>
      </w:pPr>
      <w:r w:rsidRPr="000E5B48">
        <w:rPr>
          <w:noProof w:val="0"/>
        </w:rPr>
        <w:t xml:space="preserve">Baseret på kliniske data </w:t>
      </w:r>
      <w:r w:rsidRPr="000E5B48">
        <w:rPr>
          <w:i/>
          <w:noProof w:val="0"/>
        </w:rPr>
        <w:t>cut</w:t>
      </w:r>
      <w:r w:rsidRPr="000E5B48">
        <w:rPr>
          <w:i/>
          <w:noProof w:val="0"/>
        </w:rPr>
        <w:noBreakHyphen/>
        <w:t>off</w:t>
      </w:r>
      <w:r w:rsidRPr="000E5B48">
        <w:rPr>
          <w:noProof w:val="0"/>
        </w:rPr>
        <w:t>: 09</w:t>
      </w:r>
      <w:r w:rsidRPr="000E5B48">
        <w:rPr>
          <w:noProof w:val="0"/>
        </w:rPr>
        <w:noBreakHyphen/>
        <w:t>maj</w:t>
      </w:r>
      <w:r w:rsidRPr="000E5B48">
        <w:rPr>
          <w:noProof w:val="0"/>
        </w:rPr>
        <w:noBreakHyphen/>
        <w:t>2023, minimum opfølgningsperiode på 7,4 måneder</w:t>
      </w:r>
    </w:p>
    <w:p w14:paraId="5FF1506E" w14:textId="77777777" w:rsidR="007C7AC1" w:rsidRPr="000E5B48" w:rsidRDefault="007C7AC1" w:rsidP="00513D6C">
      <w:pPr>
        <w:pStyle w:val="BMSBodyText"/>
        <w:spacing w:after="0" w:line="240" w:lineRule="auto"/>
        <w:jc w:val="left"/>
        <w:rPr>
          <w:color w:val="auto"/>
          <w:sz w:val="22"/>
          <w:szCs w:val="22"/>
        </w:rPr>
      </w:pPr>
    </w:p>
    <w:p w14:paraId="47A76A72" w14:textId="77777777" w:rsidR="007C7AC1" w:rsidRPr="000E5B48" w:rsidRDefault="001D6A00" w:rsidP="009C7357">
      <w:pPr>
        <w:pStyle w:val="HeadingTableFig"/>
      </w:pPr>
      <w:r w:rsidRPr="000E5B48">
        <w:lastRenderedPageBreak/>
        <w:t>Figur 23:</w:t>
      </w:r>
      <w:r w:rsidRPr="000E5B48">
        <w:tab/>
        <w:t>Kaplan</w:t>
      </w:r>
      <w:r w:rsidRPr="000E5B48">
        <w:noBreakHyphen/>
        <w:t>Meier</w:t>
      </w:r>
      <w:r w:rsidRPr="000E5B48">
        <w:noBreakHyphen/>
        <w:t>kurver for PFS (CA209901)</w:t>
      </w:r>
    </w:p>
    <w:p w14:paraId="7CAB731F" w14:textId="1C4D4664" w:rsidR="007C7AC1" w:rsidRPr="000E5B48" w:rsidRDefault="00BD2A55" w:rsidP="009C7357">
      <w:pPr>
        <w:pStyle w:val="EMEABodyText"/>
        <w:keepNext/>
        <w:ind w:left="567"/>
      </w:pPr>
      <w:r>
        <w:rPr>
          <w:noProof/>
        </w:rPr>
        <w:pict w14:anchorId="604A4531">
          <v:shape id="Text Box 26" o:spid="_x0000_s2060" type="#_x0000_t202" style="position:absolute;left:0;text-align:left;margin-left:-3.05pt;margin-top:16.5pt;width:33.7pt;height:279.4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" filled="f" stroked="f">
            <v:textbox style="layout-flow:vertical;mso-layout-flow-alt:bottom-to-top" inset="0,0,0,0">
              <w:txbxContent>
                <w:p w14:paraId="422B5A24" w14:textId="72A9B2EC" w:rsidR="00BC463A" w:rsidRPr="003A3D67" w:rsidRDefault="00BC463A" w:rsidP="00D346C5">
                  <w:pPr>
                    <w:pStyle w:val="Style14"/>
                  </w:pPr>
                  <w:r>
                    <w:t>Sandsynlighed for progressionsfri overlevelse</w:t>
                  </w:r>
                </w:p>
              </w:txbxContent>
            </v:textbox>
          </v:shape>
        </w:pict>
      </w:r>
      <w:r>
        <w:rPr>
          <w:noProof/>
          <w:lang w:val="en-US" w:eastAsia="zh-CN"/>
        </w:rPr>
        <w:pict w14:anchorId="4DE5ABA4">
          <v:shape id="Picture 133" o:spid="_x0000_i1052" type="#_x0000_t75" style="width:457.9pt;height:316.25pt;visibility:visible;mso-wrap-style:square">
            <v:imagedata r:id="rId42" o:title=""/>
          </v:shape>
        </w:pict>
      </w:r>
    </w:p>
    <w:p w14:paraId="586C790D" w14:textId="77777777" w:rsidR="007C7AC1" w:rsidRPr="000E5B48" w:rsidRDefault="001D6A00" w:rsidP="009C7357">
      <w:pPr>
        <w:pStyle w:val="Style19"/>
      </w:pPr>
      <w:r w:rsidRPr="000E5B48">
        <w:t>Progressionsfri overlevelse (måneder)</w:t>
      </w:r>
    </w:p>
    <w:p w14:paraId="4BA4B9F0" w14:textId="77777777" w:rsidR="0062492E" w:rsidRPr="000E5B48" w:rsidRDefault="0062492E" w:rsidP="009C7357">
      <w:pPr>
        <w:pStyle w:val="EMEABodyText"/>
        <w:keepNext/>
        <w:jc w:val="center"/>
        <w:rPr>
          <w:sz w:val="20"/>
          <w:szCs w:val="20"/>
        </w:rPr>
      </w:pPr>
    </w:p>
    <w:p w14:paraId="546CCD40" w14:textId="77777777" w:rsidR="007C7AC1" w:rsidRPr="000E5B48" w:rsidRDefault="001D6A00" w:rsidP="009C7357">
      <w:pPr>
        <w:pStyle w:val="Style150"/>
        <w:rPr>
          <w:bCs/>
        </w:rPr>
      </w:pPr>
      <w:r w:rsidRPr="000E5B48">
        <w:t>Antal forsøgspersoner i risikogruppe</w:t>
      </w:r>
      <w:del w:id="539" w:author="BMS" w:date="2025-03-04T07:22:00Z">
        <w:r w:rsidRPr="000E5B48" w:rsidDel="00EA36BA">
          <w:delText>n</w:delText>
        </w:r>
      </w:del>
    </w:p>
    <w:tbl>
      <w:tblPr>
        <w:tblW w:w="8455" w:type="dxa"/>
        <w:tblInd w:w="1078" w:type="dxa"/>
        <w:tblLayout w:type="fixed"/>
        <w:tblCellMar>
          <w:left w:w="28" w:type="dxa"/>
          <w:right w:w="28" w:type="dxa"/>
        </w:tblCellMar>
        <w:tblLook w:val="04A0" w:firstRow="1" w:lastRow="0" w:firstColumn="1" w:lastColumn="0" w:noHBand="0" w:noVBand="1"/>
      </w:tblPr>
      <w:tblGrid>
        <w:gridCol w:w="402"/>
        <w:gridCol w:w="403"/>
        <w:gridCol w:w="402"/>
        <w:gridCol w:w="403"/>
        <w:gridCol w:w="403"/>
        <w:gridCol w:w="402"/>
        <w:gridCol w:w="403"/>
        <w:gridCol w:w="402"/>
        <w:gridCol w:w="403"/>
        <w:gridCol w:w="403"/>
        <w:gridCol w:w="402"/>
        <w:gridCol w:w="403"/>
        <w:gridCol w:w="403"/>
        <w:gridCol w:w="402"/>
        <w:gridCol w:w="403"/>
        <w:gridCol w:w="402"/>
        <w:gridCol w:w="403"/>
        <w:gridCol w:w="403"/>
        <w:gridCol w:w="402"/>
        <w:gridCol w:w="403"/>
        <w:gridCol w:w="403"/>
      </w:tblGrid>
      <w:tr w:rsidR="00A41ED3" w:rsidRPr="000E5B48" w14:paraId="57785DE1" w14:textId="77777777" w:rsidTr="0062492E">
        <w:tc>
          <w:tcPr>
            <w:tcW w:w="8455" w:type="dxa"/>
            <w:gridSpan w:val="21"/>
            <w:vAlign w:val="center"/>
          </w:tcPr>
          <w:p w14:paraId="6D0AEECF" w14:textId="77777777" w:rsidR="007C7AC1" w:rsidRPr="000E5B48" w:rsidRDefault="001D6A00" w:rsidP="009C7357">
            <w:pPr>
              <w:pStyle w:val="Style16"/>
            </w:pPr>
            <w:r w:rsidRPr="000E5B48">
              <w:t>Nivolumab + kemoterapi med gemcitabin</w:t>
            </w:r>
            <w:r w:rsidRPr="000E5B48">
              <w:noBreakHyphen/>
              <w:t>cisplatin</w:t>
            </w:r>
          </w:p>
        </w:tc>
      </w:tr>
      <w:tr w:rsidR="0062492E" w:rsidRPr="000E5B48" w14:paraId="7D529197" w14:textId="77777777" w:rsidTr="0062492E">
        <w:trPr>
          <w:trHeight w:val="251"/>
        </w:trPr>
        <w:tc>
          <w:tcPr>
            <w:tcW w:w="402" w:type="dxa"/>
            <w:vAlign w:val="center"/>
            <w:hideMark/>
          </w:tcPr>
          <w:p w14:paraId="3FB6631F" w14:textId="77777777" w:rsidR="007C7AC1" w:rsidRPr="000E5B48" w:rsidRDefault="001D6A00" w:rsidP="009C7357">
            <w:pPr>
              <w:pStyle w:val="Style17"/>
            </w:pPr>
            <w:r w:rsidRPr="000E5B48">
              <w:t>304</w:t>
            </w:r>
          </w:p>
        </w:tc>
        <w:tc>
          <w:tcPr>
            <w:tcW w:w="403" w:type="dxa"/>
            <w:vAlign w:val="center"/>
            <w:hideMark/>
          </w:tcPr>
          <w:p w14:paraId="530562B2" w14:textId="77777777" w:rsidR="007C7AC1" w:rsidRPr="000E5B48" w:rsidRDefault="00D97A6D" w:rsidP="009C7357">
            <w:pPr>
              <w:pStyle w:val="Style17"/>
            </w:pPr>
            <w:r w:rsidRPr="000E5B48">
              <w:t>253</w:t>
            </w:r>
          </w:p>
        </w:tc>
        <w:tc>
          <w:tcPr>
            <w:tcW w:w="402" w:type="dxa"/>
            <w:vAlign w:val="center"/>
            <w:hideMark/>
          </w:tcPr>
          <w:p w14:paraId="10A8169E" w14:textId="6D22E6C7" w:rsidR="007C7AC1" w:rsidRPr="000E5B48" w:rsidRDefault="00D97A6D" w:rsidP="009C7357">
            <w:pPr>
              <w:pStyle w:val="Style17"/>
            </w:pPr>
            <w:r w:rsidRPr="000E5B48">
              <w:t>179</w:t>
            </w:r>
          </w:p>
        </w:tc>
        <w:tc>
          <w:tcPr>
            <w:tcW w:w="403" w:type="dxa"/>
            <w:vAlign w:val="center"/>
            <w:hideMark/>
          </w:tcPr>
          <w:p w14:paraId="1B78579C" w14:textId="77777777" w:rsidR="007C7AC1" w:rsidRPr="000E5B48" w:rsidRDefault="00D97A6D" w:rsidP="009C7357">
            <w:pPr>
              <w:pStyle w:val="Style17"/>
            </w:pPr>
            <w:r w:rsidRPr="000E5B48">
              <w:t>116</w:t>
            </w:r>
          </w:p>
        </w:tc>
        <w:tc>
          <w:tcPr>
            <w:tcW w:w="403" w:type="dxa"/>
            <w:vAlign w:val="center"/>
            <w:hideMark/>
          </w:tcPr>
          <w:p w14:paraId="72C5B597" w14:textId="77777777" w:rsidR="007C7AC1" w:rsidRPr="000E5B48" w:rsidRDefault="00D97A6D" w:rsidP="009C7357">
            <w:pPr>
              <w:pStyle w:val="Style17"/>
            </w:pPr>
            <w:r w:rsidRPr="000E5B48">
              <w:t>82</w:t>
            </w:r>
          </w:p>
        </w:tc>
        <w:tc>
          <w:tcPr>
            <w:tcW w:w="402" w:type="dxa"/>
            <w:vAlign w:val="center"/>
            <w:hideMark/>
          </w:tcPr>
          <w:p w14:paraId="25D44B5B" w14:textId="29EEBB28" w:rsidR="007C7AC1" w:rsidRPr="000E5B48" w:rsidRDefault="00D97A6D" w:rsidP="009C7357">
            <w:pPr>
              <w:pStyle w:val="Style17"/>
            </w:pPr>
            <w:r w:rsidRPr="000E5B48">
              <w:t>65</w:t>
            </w:r>
          </w:p>
        </w:tc>
        <w:tc>
          <w:tcPr>
            <w:tcW w:w="403" w:type="dxa"/>
            <w:vAlign w:val="center"/>
            <w:hideMark/>
          </w:tcPr>
          <w:p w14:paraId="5C5BB24E" w14:textId="76E8EC82" w:rsidR="007C7AC1" w:rsidRPr="000E5B48" w:rsidRDefault="00D97A6D" w:rsidP="009C7357">
            <w:pPr>
              <w:pStyle w:val="Style17"/>
            </w:pPr>
            <w:r w:rsidRPr="000E5B48">
              <w:t>57</w:t>
            </w:r>
          </w:p>
        </w:tc>
        <w:tc>
          <w:tcPr>
            <w:tcW w:w="402" w:type="dxa"/>
            <w:vAlign w:val="center"/>
            <w:hideMark/>
          </w:tcPr>
          <w:p w14:paraId="44D448C8" w14:textId="77777777" w:rsidR="007C7AC1" w:rsidRPr="000E5B48" w:rsidRDefault="001D6A00" w:rsidP="009C7357">
            <w:pPr>
              <w:pStyle w:val="Style17"/>
            </w:pPr>
            <w:r w:rsidRPr="000E5B48">
              <w:t>49</w:t>
            </w:r>
          </w:p>
        </w:tc>
        <w:tc>
          <w:tcPr>
            <w:tcW w:w="403" w:type="dxa"/>
            <w:vAlign w:val="center"/>
            <w:hideMark/>
          </w:tcPr>
          <w:p w14:paraId="1EF8F075" w14:textId="070665C6" w:rsidR="007C7AC1" w:rsidRPr="000E5B48" w:rsidRDefault="00D97A6D" w:rsidP="009C7357">
            <w:pPr>
              <w:pStyle w:val="Style17"/>
            </w:pPr>
            <w:r w:rsidRPr="000E5B48">
              <w:t>41</w:t>
            </w:r>
          </w:p>
        </w:tc>
        <w:tc>
          <w:tcPr>
            <w:tcW w:w="403" w:type="dxa"/>
            <w:vAlign w:val="center"/>
            <w:hideMark/>
          </w:tcPr>
          <w:p w14:paraId="4F2D7D23" w14:textId="6F929521" w:rsidR="007C7AC1" w:rsidRPr="000E5B48" w:rsidRDefault="00D97A6D" w:rsidP="009C7357">
            <w:pPr>
              <w:pStyle w:val="Style17"/>
            </w:pPr>
            <w:r w:rsidRPr="000E5B48">
              <w:t>36</w:t>
            </w:r>
          </w:p>
        </w:tc>
        <w:tc>
          <w:tcPr>
            <w:tcW w:w="402" w:type="dxa"/>
            <w:vAlign w:val="center"/>
            <w:hideMark/>
          </w:tcPr>
          <w:p w14:paraId="1F26903E" w14:textId="503B24A2" w:rsidR="007C7AC1" w:rsidRPr="000E5B48" w:rsidRDefault="00D97A6D" w:rsidP="009C7357">
            <w:pPr>
              <w:pStyle w:val="Style17"/>
            </w:pPr>
            <w:r w:rsidRPr="000E5B48">
              <w:t>31</w:t>
            </w:r>
          </w:p>
        </w:tc>
        <w:tc>
          <w:tcPr>
            <w:tcW w:w="403" w:type="dxa"/>
            <w:vAlign w:val="center"/>
            <w:hideMark/>
          </w:tcPr>
          <w:p w14:paraId="25785CE9" w14:textId="5FB869AF" w:rsidR="007C7AC1" w:rsidRPr="000E5B48" w:rsidRDefault="00D97A6D" w:rsidP="009C7357">
            <w:pPr>
              <w:pStyle w:val="Style17"/>
            </w:pPr>
            <w:r w:rsidRPr="000E5B48">
              <w:t>26</w:t>
            </w:r>
          </w:p>
        </w:tc>
        <w:tc>
          <w:tcPr>
            <w:tcW w:w="403" w:type="dxa"/>
            <w:vAlign w:val="center"/>
            <w:hideMark/>
          </w:tcPr>
          <w:p w14:paraId="15912DF0" w14:textId="77777777" w:rsidR="007C7AC1" w:rsidRPr="000E5B48" w:rsidRDefault="00D97A6D" w:rsidP="009C7357">
            <w:pPr>
              <w:pStyle w:val="Style17"/>
            </w:pPr>
            <w:r w:rsidRPr="000E5B48">
              <w:t>19</w:t>
            </w:r>
          </w:p>
        </w:tc>
        <w:tc>
          <w:tcPr>
            <w:tcW w:w="402" w:type="dxa"/>
            <w:vAlign w:val="center"/>
            <w:hideMark/>
          </w:tcPr>
          <w:p w14:paraId="7D9C1B1D" w14:textId="30025746" w:rsidR="007C7AC1" w:rsidRPr="000E5B48" w:rsidRDefault="00D97A6D" w:rsidP="009C7357">
            <w:pPr>
              <w:pStyle w:val="Style17"/>
            </w:pPr>
            <w:r w:rsidRPr="000E5B48">
              <w:t>14</w:t>
            </w:r>
          </w:p>
        </w:tc>
        <w:tc>
          <w:tcPr>
            <w:tcW w:w="403" w:type="dxa"/>
            <w:vAlign w:val="center"/>
            <w:hideMark/>
          </w:tcPr>
          <w:p w14:paraId="68C919F3" w14:textId="77777777" w:rsidR="007C7AC1" w:rsidRPr="000E5B48" w:rsidRDefault="00D97A6D" w:rsidP="009C7357">
            <w:pPr>
              <w:pStyle w:val="Style17"/>
            </w:pPr>
            <w:r w:rsidRPr="000E5B48">
              <w:t>11</w:t>
            </w:r>
          </w:p>
        </w:tc>
        <w:tc>
          <w:tcPr>
            <w:tcW w:w="402" w:type="dxa"/>
            <w:vAlign w:val="center"/>
            <w:hideMark/>
          </w:tcPr>
          <w:p w14:paraId="05F56735" w14:textId="05E3C6E3" w:rsidR="007C7AC1" w:rsidRPr="000E5B48" w:rsidRDefault="00D97A6D" w:rsidP="009C7357">
            <w:pPr>
              <w:pStyle w:val="Style17"/>
            </w:pPr>
            <w:r w:rsidRPr="000E5B48">
              <w:t>10</w:t>
            </w:r>
          </w:p>
        </w:tc>
        <w:tc>
          <w:tcPr>
            <w:tcW w:w="403" w:type="dxa"/>
            <w:vAlign w:val="center"/>
            <w:hideMark/>
          </w:tcPr>
          <w:p w14:paraId="32850D42" w14:textId="77777777" w:rsidR="007C7AC1" w:rsidRPr="000E5B48" w:rsidRDefault="00D97A6D" w:rsidP="009C7357">
            <w:pPr>
              <w:pStyle w:val="Style17"/>
            </w:pPr>
            <w:r w:rsidRPr="000E5B48">
              <w:t>10</w:t>
            </w:r>
          </w:p>
        </w:tc>
        <w:tc>
          <w:tcPr>
            <w:tcW w:w="403" w:type="dxa"/>
            <w:vAlign w:val="center"/>
            <w:hideMark/>
          </w:tcPr>
          <w:p w14:paraId="355A6EE0" w14:textId="77777777" w:rsidR="007C7AC1" w:rsidRPr="000E5B48" w:rsidRDefault="00D97A6D" w:rsidP="009C7357">
            <w:pPr>
              <w:pStyle w:val="Style17"/>
            </w:pPr>
            <w:r w:rsidRPr="000E5B48">
              <w:t>6</w:t>
            </w:r>
          </w:p>
        </w:tc>
        <w:tc>
          <w:tcPr>
            <w:tcW w:w="402" w:type="dxa"/>
            <w:vAlign w:val="center"/>
            <w:hideMark/>
          </w:tcPr>
          <w:p w14:paraId="695C4F4E" w14:textId="77777777" w:rsidR="007C7AC1" w:rsidRPr="000E5B48" w:rsidRDefault="00D97A6D" w:rsidP="009C7357">
            <w:pPr>
              <w:pStyle w:val="Style17"/>
            </w:pPr>
            <w:r w:rsidRPr="000E5B48">
              <w:t>5</w:t>
            </w:r>
          </w:p>
        </w:tc>
        <w:tc>
          <w:tcPr>
            <w:tcW w:w="403" w:type="dxa"/>
            <w:vAlign w:val="center"/>
            <w:hideMark/>
          </w:tcPr>
          <w:p w14:paraId="155B4B90" w14:textId="77777777" w:rsidR="007C7AC1" w:rsidRPr="000E5B48" w:rsidRDefault="001D6A00" w:rsidP="009C7357">
            <w:pPr>
              <w:pStyle w:val="Style17"/>
            </w:pPr>
            <w:r w:rsidRPr="000E5B48">
              <w:t>1</w:t>
            </w:r>
          </w:p>
        </w:tc>
        <w:tc>
          <w:tcPr>
            <w:tcW w:w="403" w:type="dxa"/>
            <w:vAlign w:val="center"/>
            <w:hideMark/>
          </w:tcPr>
          <w:p w14:paraId="6A6EA030" w14:textId="77777777" w:rsidR="007C7AC1" w:rsidRPr="000E5B48" w:rsidRDefault="001D6A00" w:rsidP="009C7357">
            <w:pPr>
              <w:pStyle w:val="Style17"/>
            </w:pPr>
            <w:r w:rsidRPr="000E5B48">
              <w:t>0</w:t>
            </w:r>
          </w:p>
        </w:tc>
      </w:tr>
      <w:tr w:rsidR="00513D6C" w:rsidRPr="000E5B48" w14:paraId="598EC668" w14:textId="77777777" w:rsidTr="0062492E">
        <w:tc>
          <w:tcPr>
            <w:tcW w:w="8455" w:type="dxa"/>
            <w:gridSpan w:val="21"/>
            <w:vAlign w:val="center"/>
            <w:hideMark/>
          </w:tcPr>
          <w:p w14:paraId="5761AF4B" w14:textId="1BF9D60C" w:rsidR="00513D6C" w:rsidRPr="000E5B48" w:rsidRDefault="00513D6C" w:rsidP="009C7357">
            <w:pPr>
              <w:pStyle w:val="Style16"/>
            </w:pPr>
            <w:r w:rsidRPr="000E5B48">
              <w:t>Kemoterapi med gemcitabin</w:t>
            </w:r>
            <w:r w:rsidRPr="000E5B48">
              <w:noBreakHyphen/>
              <w:t>cisplatin</w:t>
            </w:r>
          </w:p>
        </w:tc>
      </w:tr>
      <w:tr w:rsidR="0062492E" w:rsidRPr="000E5B48" w14:paraId="33592325" w14:textId="77777777" w:rsidTr="0062492E">
        <w:tc>
          <w:tcPr>
            <w:tcW w:w="402" w:type="dxa"/>
            <w:vAlign w:val="center"/>
            <w:hideMark/>
          </w:tcPr>
          <w:p w14:paraId="555E6EC7" w14:textId="77777777" w:rsidR="007C7AC1" w:rsidRPr="000E5B48" w:rsidRDefault="001D6A00" w:rsidP="009C7357">
            <w:pPr>
              <w:pStyle w:val="Style17"/>
            </w:pPr>
            <w:r w:rsidRPr="000E5B48">
              <w:t>304</w:t>
            </w:r>
          </w:p>
        </w:tc>
        <w:tc>
          <w:tcPr>
            <w:tcW w:w="403" w:type="dxa"/>
            <w:vAlign w:val="center"/>
            <w:hideMark/>
          </w:tcPr>
          <w:p w14:paraId="22CCB0D2" w14:textId="77777777" w:rsidR="007C7AC1" w:rsidRPr="000E5B48" w:rsidRDefault="00D97A6D" w:rsidP="009C7357">
            <w:pPr>
              <w:pStyle w:val="Style17"/>
            </w:pPr>
            <w:r w:rsidRPr="000E5B48">
              <w:t>223</w:t>
            </w:r>
          </w:p>
        </w:tc>
        <w:tc>
          <w:tcPr>
            <w:tcW w:w="402" w:type="dxa"/>
            <w:vAlign w:val="center"/>
            <w:hideMark/>
          </w:tcPr>
          <w:p w14:paraId="21A82AAD" w14:textId="76AE3601" w:rsidR="007C7AC1" w:rsidRPr="000E5B48" w:rsidRDefault="00D97A6D" w:rsidP="009C7357">
            <w:pPr>
              <w:pStyle w:val="Style17"/>
            </w:pPr>
            <w:r w:rsidRPr="000E5B48">
              <w:t>119</w:t>
            </w:r>
          </w:p>
        </w:tc>
        <w:tc>
          <w:tcPr>
            <w:tcW w:w="403" w:type="dxa"/>
            <w:vAlign w:val="center"/>
            <w:hideMark/>
          </w:tcPr>
          <w:p w14:paraId="4B7A0624" w14:textId="1864EB38" w:rsidR="007C7AC1" w:rsidRPr="000E5B48" w:rsidRDefault="00D97A6D" w:rsidP="009C7357">
            <w:pPr>
              <w:pStyle w:val="Style17"/>
            </w:pPr>
            <w:r w:rsidRPr="000E5B48">
              <w:t>63</w:t>
            </w:r>
          </w:p>
        </w:tc>
        <w:tc>
          <w:tcPr>
            <w:tcW w:w="403" w:type="dxa"/>
            <w:vAlign w:val="center"/>
            <w:hideMark/>
          </w:tcPr>
          <w:p w14:paraId="234A5E02" w14:textId="77777777" w:rsidR="007C7AC1" w:rsidRPr="000E5B48" w:rsidRDefault="00D97A6D" w:rsidP="009C7357">
            <w:pPr>
              <w:pStyle w:val="Style17"/>
            </w:pPr>
            <w:r w:rsidRPr="000E5B48">
              <w:t>35</w:t>
            </w:r>
          </w:p>
        </w:tc>
        <w:tc>
          <w:tcPr>
            <w:tcW w:w="402" w:type="dxa"/>
            <w:vAlign w:val="center"/>
            <w:hideMark/>
          </w:tcPr>
          <w:p w14:paraId="77053EC7" w14:textId="302E15D8" w:rsidR="007C7AC1" w:rsidRPr="000E5B48" w:rsidRDefault="00D97A6D" w:rsidP="009C7357">
            <w:pPr>
              <w:pStyle w:val="Style17"/>
            </w:pPr>
            <w:r w:rsidRPr="000E5B48">
              <w:t>25</w:t>
            </w:r>
          </w:p>
        </w:tc>
        <w:tc>
          <w:tcPr>
            <w:tcW w:w="403" w:type="dxa"/>
            <w:vAlign w:val="center"/>
            <w:hideMark/>
          </w:tcPr>
          <w:p w14:paraId="1F464025" w14:textId="2C238D2F" w:rsidR="007C7AC1" w:rsidRPr="000E5B48" w:rsidRDefault="00D97A6D" w:rsidP="009C7357">
            <w:pPr>
              <w:pStyle w:val="Style17"/>
            </w:pPr>
            <w:r w:rsidRPr="000E5B48">
              <w:t>17</w:t>
            </w:r>
          </w:p>
        </w:tc>
        <w:tc>
          <w:tcPr>
            <w:tcW w:w="402" w:type="dxa"/>
            <w:vAlign w:val="center"/>
            <w:hideMark/>
          </w:tcPr>
          <w:p w14:paraId="65179BFD" w14:textId="45F7FC26" w:rsidR="007C7AC1" w:rsidRPr="000E5B48" w:rsidRDefault="00D97A6D" w:rsidP="009C7357">
            <w:pPr>
              <w:pStyle w:val="Style17"/>
            </w:pPr>
            <w:r w:rsidRPr="000E5B48">
              <w:t>12</w:t>
            </w:r>
          </w:p>
        </w:tc>
        <w:tc>
          <w:tcPr>
            <w:tcW w:w="403" w:type="dxa"/>
            <w:vAlign w:val="center"/>
            <w:hideMark/>
          </w:tcPr>
          <w:p w14:paraId="55C81CDD" w14:textId="77777777" w:rsidR="007C7AC1" w:rsidRPr="000E5B48" w:rsidRDefault="001D6A00" w:rsidP="009C7357">
            <w:pPr>
              <w:pStyle w:val="Style17"/>
            </w:pPr>
            <w:r w:rsidRPr="000E5B48">
              <w:t>12</w:t>
            </w:r>
          </w:p>
        </w:tc>
        <w:tc>
          <w:tcPr>
            <w:tcW w:w="403" w:type="dxa"/>
            <w:vAlign w:val="center"/>
            <w:hideMark/>
          </w:tcPr>
          <w:p w14:paraId="79082FF6" w14:textId="2C860958" w:rsidR="007C7AC1" w:rsidRPr="000E5B48" w:rsidRDefault="00D97A6D" w:rsidP="009C7357">
            <w:pPr>
              <w:pStyle w:val="Style17"/>
            </w:pPr>
            <w:r w:rsidRPr="000E5B48">
              <w:t>10</w:t>
            </w:r>
          </w:p>
        </w:tc>
        <w:tc>
          <w:tcPr>
            <w:tcW w:w="402" w:type="dxa"/>
            <w:vAlign w:val="center"/>
            <w:hideMark/>
          </w:tcPr>
          <w:p w14:paraId="4A24DCDD" w14:textId="77777777" w:rsidR="007C7AC1" w:rsidRPr="000E5B48" w:rsidRDefault="00D97A6D" w:rsidP="009C7357">
            <w:pPr>
              <w:pStyle w:val="Style17"/>
            </w:pPr>
            <w:r w:rsidRPr="000E5B48">
              <w:t>9</w:t>
            </w:r>
          </w:p>
        </w:tc>
        <w:tc>
          <w:tcPr>
            <w:tcW w:w="403" w:type="dxa"/>
            <w:vAlign w:val="center"/>
            <w:hideMark/>
          </w:tcPr>
          <w:p w14:paraId="0339E4BA" w14:textId="77777777" w:rsidR="007C7AC1" w:rsidRPr="000E5B48" w:rsidRDefault="001D6A00" w:rsidP="009C7357">
            <w:pPr>
              <w:pStyle w:val="Style17"/>
            </w:pPr>
            <w:r w:rsidRPr="000E5B48">
              <w:t>8</w:t>
            </w:r>
          </w:p>
        </w:tc>
        <w:tc>
          <w:tcPr>
            <w:tcW w:w="403" w:type="dxa"/>
            <w:vAlign w:val="center"/>
            <w:hideMark/>
          </w:tcPr>
          <w:p w14:paraId="5F087043" w14:textId="77777777" w:rsidR="007C7AC1" w:rsidRPr="000E5B48" w:rsidRDefault="00D97A6D" w:rsidP="009C7357">
            <w:pPr>
              <w:pStyle w:val="Style17"/>
            </w:pPr>
            <w:r w:rsidRPr="000E5B48">
              <w:t>6</w:t>
            </w:r>
          </w:p>
        </w:tc>
        <w:tc>
          <w:tcPr>
            <w:tcW w:w="402" w:type="dxa"/>
            <w:vAlign w:val="center"/>
            <w:hideMark/>
          </w:tcPr>
          <w:p w14:paraId="61C79920" w14:textId="77777777" w:rsidR="007C7AC1" w:rsidRPr="000E5B48" w:rsidRDefault="00D97A6D" w:rsidP="009C7357">
            <w:pPr>
              <w:pStyle w:val="Style17"/>
            </w:pPr>
            <w:r w:rsidRPr="000E5B48">
              <w:t>5</w:t>
            </w:r>
          </w:p>
        </w:tc>
        <w:tc>
          <w:tcPr>
            <w:tcW w:w="403" w:type="dxa"/>
            <w:vAlign w:val="center"/>
            <w:hideMark/>
          </w:tcPr>
          <w:p w14:paraId="414A48DA" w14:textId="77777777" w:rsidR="007C7AC1" w:rsidRPr="000E5B48" w:rsidRDefault="00D97A6D" w:rsidP="009C7357">
            <w:pPr>
              <w:pStyle w:val="Style17"/>
            </w:pPr>
            <w:r w:rsidRPr="000E5B48">
              <w:t>2</w:t>
            </w:r>
          </w:p>
        </w:tc>
        <w:tc>
          <w:tcPr>
            <w:tcW w:w="402" w:type="dxa"/>
            <w:vAlign w:val="center"/>
            <w:hideMark/>
          </w:tcPr>
          <w:p w14:paraId="59D9A012" w14:textId="77777777" w:rsidR="007C7AC1" w:rsidRPr="000E5B48" w:rsidRDefault="001D6A00" w:rsidP="009C7357">
            <w:pPr>
              <w:pStyle w:val="Style17"/>
            </w:pPr>
            <w:r w:rsidRPr="000E5B48">
              <w:t>1</w:t>
            </w:r>
          </w:p>
        </w:tc>
        <w:tc>
          <w:tcPr>
            <w:tcW w:w="403" w:type="dxa"/>
            <w:vAlign w:val="center"/>
            <w:hideMark/>
          </w:tcPr>
          <w:p w14:paraId="0CDEBA51" w14:textId="77777777" w:rsidR="007C7AC1" w:rsidRPr="000E5B48" w:rsidRDefault="00D97A6D" w:rsidP="009C7357">
            <w:pPr>
              <w:pStyle w:val="Style17"/>
            </w:pPr>
            <w:r w:rsidRPr="000E5B48">
              <w:t>1</w:t>
            </w:r>
          </w:p>
        </w:tc>
        <w:tc>
          <w:tcPr>
            <w:tcW w:w="403" w:type="dxa"/>
            <w:vAlign w:val="center"/>
            <w:hideMark/>
          </w:tcPr>
          <w:p w14:paraId="579E7EDB" w14:textId="77777777" w:rsidR="007C7AC1" w:rsidRPr="000E5B48" w:rsidRDefault="001D6A00" w:rsidP="009C7357">
            <w:pPr>
              <w:pStyle w:val="Style17"/>
            </w:pPr>
            <w:r w:rsidRPr="000E5B48">
              <w:t>0</w:t>
            </w:r>
          </w:p>
        </w:tc>
        <w:tc>
          <w:tcPr>
            <w:tcW w:w="402" w:type="dxa"/>
            <w:vAlign w:val="center"/>
            <w:hideMark/>
          </w:tcPr>
          <w:p w14:paraId="767571B2" w14:textId="77777777" w:rsidR="007C7AC1" w:rsidRPr="000E5B48" w:rsidRDefault="001D6A00" w:rsidP="009C7357">
            <w:pPr>
              <w:pStyle w:val="Style17"/>
            </w:pPr>
            <w:r w:rsidRPr="000E5B48">
              <w:t>0</w:t>
            </w:r>
          </w:p>
        </w:tc>
        <w:tc>
          <w:tcPr>
            <w:tcW w:w="403" w:type="dxa"/>
            <w:vAlign w:val="center"/>
            <w:hideMark/>
          </w:tcPr>
          <w:p w14:paraId="1297A736" w14:textId="77777777" w:rsidR="007C7AC1" w:rsidRPr="000E5B48" w:rsidRDefault="001D6A00" w:rsidP="009C7357">
            <w:pPr>
              <w:pStyle w:val="Style17"/>
            </w:pPr>
            <w:r w:rsidRPr="000E5B48">
              <w:t>0</w:t>
            </w:r>
          </w:p>
        </w:tc>
        <w:tc>
          <w:tcPr>
            <w:tcW w:w="403" w:type="dxa"/>
            <w:vAlign w:val="center"/>
            <w:hideMark/>
          </w:tcPr>
          <w:p w14:paraId="5EF68BAC" w14:textId="77777777" w:rsidR="007C7AC1" w:rsidRPr="000E5B48" w:rsidRDefault="001D6A00" w:rsidP="009C7357">
            <w:pPr>
              <w:pStyle w:val="Style17"/>
            </w:pPr>
            <w:r w:rsidRPr="000E5B48">
              <w:t>0</w:t>
            </w:r>
          </w:p>
        </w:tc>
      </w:tr>
    </w:tbl>
    <w:p w14:paraId="15D6B9FA" w14:textId="77777777" w:rsidR="007C7AC1" w:rsidRPr="000E5B48" w:rsidRDefault="007C7AC1" w:rsidP="009C7357">
      <w:pPr>
        <w:pStyle w:val="EMEABodyText"/>
        <w:keepNext/>
      </w:pPr>
    </w:p>
    <w:tbl>
      <w:tblPr>
        <w:tblW w:w="9303" w:type="dxa"/>
        <w:tblInd w:w="206" w:type="dxa"/>
        <w:tblLook w:val="04A0" w:firstRow="1" w:lastRow="0" w:firstColumn="1" w:lastColumn="0" w:noHBand="0" w:noVBand="1"/>
      </w:tblPr>
      <w:tblGrid>
        <w:gridCol w:w="1130"/>
        <w:gridCol w:w="8173"/>
      </w:tblGrid>
      <w:tr w:rsidR="009C7357" w:rsidRPr="000E5B48" w14:paraId="2BCCEC69" w14:textId="77777777" w:rsidTr="002B030D">
        <w:tc>
          <w:tcPr>
            <w:tcW w:w="1130" w:type="dxa"/>
            <w:hideMark/>
          </w:tcPr>
          <w:p w14:paraId="69A962D1" w14:textId="4F8A761C" w:rsidR="009C7357" w:rsidRPr="000E5B48" w:rsidRDefault="009C7357" w:rsidP="009C7357">
            <w:pPr>
              <w:pStyle w:val="Style200"/>
              <w:keepNext/>
              <w:rPr>
                <w:rFonts w:eastAsia="MS Mincho"/>
                <w:noProof w:val="0"/>
              </w:rPr>
            </w:pPr>
            <w:r w:rsidRPr="000E5B48">
              <w:rPr>
                <w:noProof w:val="0"/>
              </w:rPr>
              <w:noBreakHyphen/>
              <w:t xml:space="preserve"> </w:t>
            </w:r>
            <w:r w:rsidRPr="000E5B48">
              <w:rPr>
                <w:noProof w:val="0"/>
              </w:rPr>
              <w:noBreakHyphen/>
              <w:t xml:space="preserve"> </w:t>
            </w:r>
            <w:r w:rsidRPr="000E5B48">
              <w:rPr>
                <w:noProof w:val="0"/>
              </w:rPr>
              <w:noBreakHyphen/>
            </w:r>
            <w:r w:rsidRPr="000E5B48">
              <w:rPr>
                <w:rFonts w:ascii="Wingdings 3" w:hAnsi="Wingdings 3"/>
                <w:noProof w:val="0"/>
              </w:rPr>
              <w:t></w:t>
            </w:r>
            <w:r w:rsidRPr="000E5B48">
              <w:rPr>
                <w:noProof w:val="0"/>
              </w:rPr>
              <w:noBreakHyphen/>
              <w:t xml:space="preserve"> </w:t>
            </w:r>
            <w:r w:rsidRPr="000E5B48">
              <w:rPr>
                <w:noProof w:val="0"/>
              </w:rPr>
              <w:noBreakHyphen/>
              <w:t xml:space="preserve"> </w:t>
            </w:r>
            <w:r w:rsidRPr="000E5B48">
              <w:rPr>
                <w:noProof w:val="0"/>
              </w:rPr>
              <w:noBreakHyphen/>
            </w:r>
          </w:p>
        </w:tc>
        <w:tc>
          <w:tcPr>
            <w:tcW w:w="8173" w:type="dxa"/>
            <w:hideMark/>
          </w:tcPr>
          <w:p w14:paraId="2240D234" w14:textId="77777777" w:rsidR="009C7357" w:rsidRPr="000E5B48" w:rsidRDefault="009C7357" w:rsidP="009C7357">
            <w:pPr>
              <w:pStyle w:val="Style18"/>
              <w:rPr>
                <w:rFonts w:eastAsia="MS Mincho"/>
              </w:rPr>
            </w:pPr>
            <w:r w:rsidRPr="000E5B48">
              <w:t>Nivolumab + kemoterapi med gemcitabin</w:t>
            </w:r>
            <w:r w:rsidRPr="000E5B48">
              <w:noBreakHyphen/>
              <w:t>cisplatin (hændelser: 211/304), median og 95 % CI: 7,92 (7,62; 9,49)</w:t>
            </w:r>
          </w:p>
        </w:tc>
      </w:tr>
      <w:tr w:rsidR="009C7357" w:rsidRPr="000E5B48" w14:paraId="6D93471D" w14:textId="77777777" w:rsidTr="002B030D">
        <w:tc>
          <w:tcPr>
            <w:tcW w:w="1130" w:type="dxa"/>
            <w:hideMark/>
          </w:tcPr>
          <w:p w14:paraId="6F96319D" w14:textId="44628610" w:rsidR="009C7357" w:rsidRPr="000E5B48" w:rsidRDefault="009C7357" w:rsidP="009C7357">
            <w:pPr>
              <w:pStyle w:val="Style10"/>
              <w:keepNext/>
            </w:pPr>
            <w:r w:rsidRPr="000E5B48">
              <w:noBreakHyphen/>
              <w:t xml:space="preserve"> </w:t>
            </w:r>
            <w:r w:rsidRPr="000E5B48">
              <w:noBreakHyphen/>
              <w:t xml:space="preserve"> </w:t>
            </w:r>
            <w:r w:rsidRPr="000E5B48">
              <w:noBreakHyphen/>
            </w:r>
            <w:r w:rsidRPr="000E5B48">
              <w:rPr>
                <w:rFonts w:ascii="Wingdings" w:hAnsi="Wingdings"/>
              </w:rPr>
              <w:t></w:t>
            </w:r>
            <w:r w:rsidRPr="000E5B48">
              <w:noBreakHyphen/>
              <w:t xml:space="preserve"> </w:t>
            </w:r>
            <w:r w:rsidRPr="000E5B48">
              <w:noBreakHyphen/>
              <w:t xml:space="preserve"> </w:t>
            </w:r>
            <w:r w:rsidRPr="000E5B48">
              <w:noBreakHyphen/>
            </w:r>
          </w:p>
        </w:tc>
        <w:tc>
          <w:tcPr>
            <w:tcW w:w="8173" w:type="dxa"/>
            <w:hideMark/>
          </w:tcPr>
          <w:p w14:paraId="6FFA3A16" w14:textId="77777777" w:rsidR="009C7357" w:rsidRPr="000E5B48" w:rsidRDefault="009C7357" w:rsidP="009C7357">
            <w:pPr>
              <w:pStyle w:val="Style18"/>
              <w:rPr>
                <w:rFonts w:eastAsia="MS Mincho"/>
              </w:rPr>
            </w:pPr>
            <w:r w:rsidRPr="000E5B48">
              <w:t>Kemoterapi med gemcitabin</w:t>
            </w:r>
            <w:r w:rsidRPr="000E5B48">
              <w:noBreakHyphen/>
              <w:t>cisplatin (hændelser: 191/304), median og 95 % CI: 7,56 (6,05; 7,75)</w:t>
            </w:r>
          </w:p>
        </w:tc>
      </w:tr>
    </w:tbl>
    <w:p w14:paraId="1A903C21" w14:textId="77777777" w:rsidR="0062492E" w:rsidRPr="000E5B48" w:rsidRDefault="0062492E" w:rsidP="009C7357">
      <w:pPr>
        <w:pStyle w:val="EMEABodyText"/>
        <w:keepNext/>
        <w:rPr>
          <w:sz w:val="20"/>
          <w:szCs w:val="20"/>
        </w:rPr>
      </w:pPr>
    </w:p>
    <w:p w14:paraId="461C1DBE" w14:textId="07CB0759" w:rsidR="007C7AC1" w:rsidRPr="000E5B48" w:rsidRDefault="001D6A00" w:rsidP="005B6403">
      <w:pPr>
        <w:pStyle w:val="Style200"/>
        <w:rPr>
          <w:noProof w:val="0"/>
        </w:rPr>
      </w:pPr>
      <w:r w:rsidRPr="000E5B48">
        <w:rPr>
          <w:noProof w:val="0"/>
        </w:rPr>
        <w:t xml:space="preserve">Baseret på kliniske data </w:t>
      </w:r>
      <w:r w:rsidRPr="000E5B48">
        <w:rPr>
          <w:i/>
          <w:noProof w:val="0"/>
        </w:rPr>
        <w:t>cut-off</w:t>
      </w:r>
      <w:r w:rsidRPr="000E5B48">
        <w:rPr>
          <w:noProof w:val="0"/>
        </w:rPr>
        <w:t>: 09</w:t>
      </w:r>
      <w:r w:rsidRPr="000E5B48">
        <w:rPr>
          <w:noProof w:val="0"/>
        </w:rPr>
        <w:noBreakHyphen/>
        <w:t>maj</w:t>
      </w:r>
      <w:r w:rsidRPr="000E5B48">
        <w:rPr>
          <w:noProof w:val="0"/>
        </w:rPr>
        <w:noBreakHyphen/>
        <w:t>2023, minimum opfølgningsperiode på 7,4 måneder</w:t>
      </w:r>
    </w:p>
    <w:p w14:paraId="3FADE5C1" w14:textId="77777777" w:rsidR="007C7AC1" w:rsidRPr="000E5B48" w:rsidRDefault="007C7AC1" w:rsidP="00513D6C">
      <w:pPr>
        <w:pStyle w:val="EMEABodyText"/>
      </w:pPr>
    </w:p>
    <w:p w14:paraId="0D53EDE4" w14:textId="02132206" w:rsidR="00247F85" w:rsidRPr="000E5B48" w:rsidRDefault="001D6A00" w:rsidP="00D346C5">
      <w:r w:rsidRPr="000E5B48">
        <w:t>Primæranalysen af PFS inkluderede censurering af ny anti</w:t>
      </w:r>
      <w:r w:rsidRPr="000E5B48">
        <w:noBreakHyphen/>
        <w:t>cancer</w:t>
      </w:r>
      <w:r w:rsidRPr="000E5B48">
        <w:noBreakHyphen/>
        <w:t>behandling før sygdomsprogression (tabel 36). Resultaterne for PFS med og uden censurering af ny anti</w:t>
      </w:r>
      <w:r w:rsidRPr="000E5B48">
        <w:noBreakHyphen/>
        <w:t>cancer</w:t>
      </w:r>
      <w:r w:rsidRPr="000E5B48">
        <w:noBreakHyphen/>
        <w:t>behandling før sygdomsprogression var konsistente.</w:t>
      </w:r>
    </w:p>
    <w:p w14:paraId="67D9EFF5" w14:textId="77777777" w:rsidR="001D32EC" w:rsidRPr="000E5B48" w:rsidRDefault="001D32EC" w:rsidP="00513D6C">
      <w:pPr>
        <w:pStyle w:val="EMEABodyText"/>
      </w:pPr>
    </w:p>
    <w:p w14:paraId="2ED789AF" w14:textId="50F1EF26" w:rsidR="00A335C5" w:rsidRPr="000E5B48" w:rsidRDefault="001D6A00" w:rsidP="00513D6C">
      <w:pPr>
        <w:pStyle w:val="EMEABodyText"/>
        <w:keepNext/>
        <w:rPr>
          <w:i/>
          <w:u w:val="single"/>
        </w:rPr>
      </w:pPr>
      <w:r w:rsidRPr="000E5B48">
        <w:rPr>
          <w:i/>
          <w:u w:val="single"/>
        </w:rPr>
        <w:t>CA209275 – et åbent fase</w:t>
      </w:r>
      <w:ins w:id="540" w:author="BMS" w:date="2025-03-04T00:04:00Z">
        <w:r w:rsidR="004219A3">
          <w:rPr>
            <w:i/>
            <w:u w:val="single"/>
          </w:rPr>
          <w:t> </w:t>
        </w:r>
      </w:ins>
      <w:del w:id="541" w:author="BMS" w:date="2025-03-04T00:04:00Z">
        <w:r w:rsidRPr="000E5B48" w:rsidDel="004219A3">
          <w:rPr>
            <w:i/>
            <w:u w:val="single"/>
          </w:rPr>
          <w:delText xml:space="preserve"> </w:delText>
        </w:r>
      </w:del>
      <w:r w:rsidRPr="000E5B48">
        <w:rPr>
          <w:i/>
          <w:u w:val="single"/>
        </w:rPr>
        <w:t>2</w:t>
      </w:r>
      <w:ins w:id="542" w:author="BMS" w:date="2025-03-04T00:04:00Z">
        <w:r w:rsidR="004219A3">
          <w:rPr>
            <w:i/>
            <w:u w:val="single"/>
          </w:rPr>
          <w:t>-</w:t>
        </w:r>
      </w:ins>
      <w:del w:id="543" w:author="BMS" w:date="2025-03-04T00:04:00Z">
        <w:r w:rsidRPr="000E5B48" w:rsidDel="004219A3">
          <w:rPr>
            <w:i/>
            <w:u w:val="single"/>
          </w:rPr>
          <w:delText xml:space="preserve"> </w:delText>
        </w:r>
      </w:del>
      <w:r w:rsidRPr="000E5B48">
        <w:rPr>
          <w:i/>
          <w:u w:val="single"/>
        </w:rPr>
        <w:t>studie</w:t>
      </w:r>
    </w:p>
    <w:p w14:paraId="1DC9C5D5" w14:textId="77777777" w:rsidR="00A335C5" w:rsidRPr="000E5B48" w:rsidRDefault="001D6A00" w:rsidP="00513D6C">
      <w:pPr>
        <w:pStyle w:val="EMEABodyText"/>
      </w:pPr>
      <w:r w:rsidRPr="000E5B48">
        <w:t>Sikkerheden og virkningen af nivolumab 3 mg/kg som et enkelt stof til behandling af patienter med lokalt fremskredent eller metastatisk urotelialt karcinom blev vurderet i et fase 2, ikke</w:t>
      </w:r>
      <w:r w:rsidRPr="000E5B48">
        <w:noBreakHyphen/>
        <w:t>blindet, enkelt</w:t>
      </w:r>
      <w:r w:rsidRPr="000E5B48">
        <w:noBreakHyphen/>
        <w:t>arms multicenterstudie (CA209275).</w:t>
      </w:r>
    </w:p>
    <w:p w14:paraId="60B74C40" w14:textId="3D857AB2" w:rsidR="00A335C5" w:rsidRPr="000E5B48" w:rsidRDefault="001D6A00" w:rsidP="00513D6C">
      <w:pPr>
        <w:pStyle w:val="EMEABodyText"/>
      </w:pPr>
      <w:r w:rsidRPr="000E5B48">
        <w:t xml:space="preserve">Studiet inkluderede patienter (18 år </w:t>
      </w:r>
      <w:ins w:id="544" w:author="BMS" w:date="2025-03-03T21:30:00Z">
        <w:r w:rsidR="0045048C">
          <w:t>eller</w:t>
        </w:r>
      </w:ins>
      <w:del w:id="545" w:author="BMS" w:date="2025-03-03T21:30:00Z">
        <w:r w:rsidRPr="000E5B48" w:rsidDel="0045048C">
          <w:delText>og</w:delText>
        </w:r>
      </w:del>
      <w:r w:rsidRPr="000E5B48">
        <w:t xml:space="preserve"> </w:t>
      </w:r>
      <w:ins w:id="546" w:author="BMS" w:date="2025-03-03T21:30:00Z">
        <w:r w:rsidR="0045048C">
          <w:t>derover</w:t>
        </w:r>
      </w:ins>
      <w:del w:id="547" w:author="BMS" w:date="2025-03-03T21:30:00Z">
        <w:r w:rsidRPr="000E5B48" w:rsidDel="0045048C">
          <w:delText>ældre</w:delText>
        </w:r>
      </w:del>
      <w:r w:rsidRPr="000E5B48">
        <w:t>), som havde sygdomsprogression under eller efter platinholdig kemoterapi for fremskreden eller metastatisk sygdom eller havde sygdomsprogression inden for 12 måneder efter neoadjuvant eller adjuvant behandling med platinholdig kemoterapi. Patienter havde en ECOG</w:t>
      </w:r>
      <w:r w:rsidRPr="000E5B48">
        <w:noBreakHyphen/>
        <w:t>performance</w:t>
      </w:r>
      <w:r w:rsidRPr="000E5B48">
        <w:noBreakHyphen/>
        <w:t>score på 0 eller 1 og deltog uanset deres PD</w:t>
      </w:r>
      <w:r w:rsidRPr="000E5B48">
        <w:noBreakHyphen/>
        <w:t>L1</w:t>
      </w:r>
      <w:r w:rsidRPr="000E5B48">
        <w:noBreakHyphen/>
        <w:t>tumorstatus. Patienter med aktive hjernemetastaser eller leptomeningeale metastaser, aktiv autoimmun sygdom eller sygdomstilstande, der kræver systemisk immunsuppression, blev ekskluderet fra studiet. Patienter, der havde fået mere end 2 tidligere linjer kemoterapi og havde levermetastaser</w:t>
      </w:r>
      <w:ins w:id="548" w:author="BMS" w:date="2025-03-04T08:56:00Z">
        <w:r w:rsidR="00420660">
          <w:t>,</w:t>
        </w:r>
      </w:ins>
      <w:r w:rsidRPr="000E5B48">
        <w:t xml:space="preserve"> blev ekskluderet.</w:t>
      </w:r>
    </w:p>
    <w:p w14:paraId="72F52537" w14:textId="77777777" w:rsidR="00A335C5" w:rsidRPr="000E5B48" w:rsidRDefault="00A335C5" w:rsidP="00513D6C">
      <w:pPr>
        <w:pStyle w:val="EMEABodyText"/>
      </w:pPr>
    </w:p>
    <w:p w14:paraId="41A19362" w14:textId="1AAB1AD9" w:rsidR="00A335C5" w:rsidRPr="000E5B48" w:rsidRDefault="001D6A00" w:rsidP="00513D6C">
      <w:pPr>
        <w:pStyle w:val="EMEABodyText"/>
      </w:pPr>
      <w:r w:rsidRPr="000E5B48">
        <w:lastRenderedPageBreak/>
        <w:t>I alt 270 patienter fik nivolumab 3 mg/kg administreret intravenøst over 60 minutter hver anden uge med en minimumsopfølgning på 8,3 måneder, var vurderbare angående virkning. Behandling blev fortsat så længe der blev observeret kliniske fordele eller indtil behandlingen ikke længere kunne tolereres. Den første tumorvurdering blev foretaget 8 uger efter påbegyndt behandling og fortsatte hver 8. uge derefter op til 48 uger, derefter hver 12. uge indtil sygdomsprogression eller afbrydelse af behandling, hvad end indtraf sidst. Tumorvurderinger blev fortsat efter afbrydelse af behandling hos patienter, som afbrød behandling på grund af andre årsager end progression. Behandling ud over den første investigatorvurderede RECIST, version 1.1</w:t>
      </w:r>
      <w:r w:rsidRPr="000E5B48">
        <w:noBreakHyphen/>
        <w:t>defineret progression var tilladt, hvis patienten havde en klinisk fordel, ikke havde hurtig sygdomsprogression og kunne tolerere studie</w:t>
      </w:r>
      <w:ins w:id="549" w:author="BMS" w:date="2025-03-03T21:46:00Z">
        <w:r w:rsidR="00DF7F3A">
          <w:t>lægemidlet</w:t>
        </w:r>
      </w:ins>
      <w:del w:id="550" w:author="BMS" w:date="2025-03-03T21:46:00Z">
        <w:r w:rsidRPr="000E5B48" w:rsidDel="00DF7F3A">
          <w:delText>medicinen</w:delText>
        </w:r>
      </w:del>
      <w:r w:rsidRPr="000E5B48">
        <w:t>, hvilket blev vurderet af investigatoren. Det primære effektparameter var ORR som fastlagt af BICR. Yderligere virkningsmål omfattede responsvarighed, PFS og OS.</w:t>
      </w:r>
    </w:p>
    <w:p w14:paraId="6E9FFFB9" w14:textId="77777777" w:rsidR="00A335C5" w:rsidRPr="000E5B48" w:rsidRDefault="00A335C5" w:rsidP="00513D6C">
      <w:pPr>
        <w:pStyle w:val="EMEABodyText"/>
      </w:pPr>
    </w:p>
    <w:p w14:paraId="0B225658" w14:textId="12458D36" w:rsidR="00A335C5" w:rsidRPr="000E5B48" w:rsidRDefault="001D6A00" w:rsidP="00513D6C">
      <w:r w:rsidRPr="000E5B48">
        <w:t xml:space="preserve">Medianalderen var 66 år (interval: 38 til 90) med 55 % ≥ 65 år og 14 % ≥ 75 år. Hovedparten af patienterne var kaukasiere (86 %) og mænd (78 %). </w:t>
      </w:r>
      <w:r w:rsidRPr="000E5B48">
        <w:rPr>
          <w:i/>
        </w:rPr>
        <w:t>Baseline</w:t>
      </w:r>
      <w:r w:rsidRPr="000E5B48">
        <w:t xml:space="preserve"> ECOG</w:t>
      </w:r>
      <w:r w:rsidRPr="000E5B48">
        <w:noBreakHyphen/>
        <w:t>performance</w:t>
      </w:r>
      <w:r w:rsidRPr="000E5B48">
        <w:noBreakHyphen/>
        <w:t>status var 0 (54 %) eller 1 (46 %).</w:t>
      </w:r>
    </w:p>
    <w:p w14:paraId="3F572471" w14:textId="77777777" w:rsidR="00A335C5" w:rsidRPr="000E5B48" w:rsidRDefault="00A335C5" w:rsidP="00513D6C">
      <w:pPr>
        <w:pStyle w:val="EMEABodyText"/>
      </w:pPr>
    </w:p>
    <w:p w14:paraId="0D1DDEEB" w14:textId="1146FD21" w:rsidR="006469F3" w:rsidRPr="000E5B48" w:rsidRDefault="001D6A00" w:rsidP="00513D6C">
      <w:pPr>
        <w:pStyle w:val="EMEABodyText"/>
        <w:keepNext/>
        <w:ind w:left="1418" w:hanging="1418"/>
        <w:rPr>
          <w:b/>
        </w:rPr>
      </w:pPr>
      <w:r w:rsidRPr="000E5B48">
        <w:rPr>
          <w:b/>
        </w:rPr>
        <w:t>Tabel 37:</w:t>
      </w:r>
      <w:r w:rsidRPr="000E5B48">
        <w:rPr>
          <w:b/>
        </w:rPr>
        <w:tab/>
        <w:t>Effektresultater (CA209275)</w:t>
      </w:r>
      <w:r w:rsidRPr="000E5B48">
        <w:rPr>
          <w:b/>
          <w:vertAlign w:val="superscript"/>
        </w:rPr>
        <w:t>a</w:t>
      </w:r>
    </w:p>
    <w:tbl>
      <w:tblPr>
        <w:tblW w:w="0" w:type="auto"/>
        <w:tblLayout w:type="fixed"/>
        <w:tblCellMar>
          <w:top w:w="28" w:type="dxa"/>
          <w:bottom w:w="28" w:type="dxa"/>
        </w:tblCellMar>
        <w:tblLook w:val="04A0" w:firstRow="1" w:lastRow="0" w:firstColumn="1" w:lastColumn="0" w:noHBand="0" w:noVBand="1"/>
      </w:tblPr>
      <w:tblGrid>
        <w:gridCol w:w="3013"/>
        <w:gridCol w:w="1631"/>
        <w:gridCol w:w="1382"/>
        <w:gridCol w:w="3013"/>
      </w:tblGrid>
      <w:tr w:rsidR="00A41ED3" w:rsidRPr="000E5B48" w14:paraId="054D2188" w14:textId="77777777" w:rsidTr="00B542E7">
        <w:trPr>
          <w:cantSplit/>
          <w:trHeight w:val="57"/>
          <w:tblHeader/>
        </w:trPr>
        <w:tc>
          <w:tcPr>
            <w:tcW w:w="4644" w:type="dxa"/>
            <w:gridSpan w:val="2"/>
            <w:tcBorders>
              <w:top w:val="single" w:sz="4" w:space="0" w:color="auto"/>
              <w:bottom w:val="single" w:sz="4" w:space="0" w:color="auto"/>
            </w:tcBorders>
            <w:shd w:val="clear" w:color="auto" w:fill="auto"/>
          </w:tcPr>
          <w:p w14:paraId="4DFD8502" w14:textId="77777777" w:rsidR="006469F3" w:rsidRPr="000E5B48" w:rsidRDefault="006469F3" w:rsidP="00513D6C">
            <w:pPr>
              <w:keepNext/>
              <w:tabs>
                <w:tab w:val="left" w:pos="180"/>
              </w:tabs>
              <w:rPr>
                <w:sz w:val="20"/>
              </w:rPr>
            </w:pPr>
          </w:p>
        </w:tc>
        <w:tc>
          <w:tcPr>
            <w:tcW w:w="4395" w:type="dxa"/>
            <w:gridSpan w:val="2"/>
            <w:tcBorders>
              <w:top w:val="single" w:sz="4" w:space="0" w:color="auto"/>
              <w:bottom w:val="single" w:sz="4" w:space="0" w:color="auto"/>
            </w:tcBorders>
            <w:shd w:val="clear" w:color="auto" w:fill="auto"/>
          </w:tcPr>
          <w:p w14:paraId="11E47AF1" w14:textId="77777777" w:rsidR="006469F3" w:rsidRPr="000E5B48" w:rsidRDefault="001D6A00" w:rsidP="00513D6C">
            <w:pPr>
              <w:keepNext/>
              <w:jc w:val="center"/>
              <w:rPr>
                <w:b/>
                <w:sz w:val="20"/>
              </w:rPr>
            </w:pPr>
            <w:r w:rsidRPr="000E5B48">
              <w:rPr>
                <w:b/>
                <w:sz w:val="20"/>
              </w:rPr>
              <w:t>nivolumab</w:t>
            </w:r>
            <w:r w:rsidRPr="000E5B48">
              <w:rPr>
                <w:b/>
                <w:sz w:val="20"/>
              </w:rPr>
              <w:br/>
              <w:t>(n = 270)</w:t>
            </w:r>
          </w:p>
        </w:tc>
      </w:tr>
      <w:tr w:rsidR="00A41ED3" w:rsidRPr="000E5B48" w14:paraId="24DB1EC2" w14:textId="77777777" w:rsidTr="00B542E7">
        <w:trPr>
          <w:cantSplit/>
          <w:trHeight w:val="57"/>
        </w:trPr>
        <w:tc>
          <w:tcPr>
            <w:tcW w:w="4644" w:type="dxa"/>
            <w:gridSpan w:val="2"/>
            <w:tcBorders>
              <w:top w:val="single" w:sz="4" w:space="0" w:color="auto"/>
            </w:tcBorders>
            <w:shd w:val="clear" w:color="auto" w:fill="auto"/>
          </w:tcPr>
          <w:p w14:paraId="7B0C17CC" w14:textId="77777777" w:rsidR="006469F3" w:rsidRPr="000E5B48" w:rsidRDefault="001D6A00" w:rsidP="00513D6C">
            <w:pPr>
              <w:keepNext/>
              <w:ind w:right="-475"/>
              <w:rPr>
                <w:b/>
                <w:sz w:val="20"/>
              </w:rPr>
            </w:pPr>
            <w:r w:rsidRPr="000E5B48">
              <w:rPr>
                <w:b/>
                <w:sz w:val="20"/>
              </w:rPr>
              <w:t>Bekræftet objektivt respons</w:t>
            </w:r>
          </w:p>
        </w:tc>
        <w:tc>
          <w:tcPr>
            <w:tcW w:w="4395" w:type="dxa"/>
            <w:gridSpan w:val="2"/>
            <w:tcBorders>
              <w:top w:val="single" w:sz="4" w:space="0" w:color="auto"/>
            </w:tcBorders>
            <w:shd w:val="clear" w:color="auto" w:fill="auto"/>
          </w:tcPr>
          <w:p w14:paraId="19F9F28F" w14:textId="77777777" w:rsidR="006469F3" w:rsidRPr="000E5B48" w:rsidRDefault="001D6A00" w:rsidP="00513D6C">
            <w:pPr>
              <w:keepNext/>
              <w:jc w:val="center"/>
              <w:rPr>
                <w:sz w:val="20"/>
              </w:rPr>
            </w:pPr>
            <w:r w:rsidRPr="000E5B48">
              <w:rPr>
                <w:sz w:val="20"/>
              </w:rPr>
              <w:t>54 (20,0 %)</w:t>
            </w:r>
          </w:p>
        </w:tc>
      </w:tr>
      <w:tr w:rsidR="00A41ED3" w:rsidRPr="000E5B48" w14:paraId="0921710C" w14:textId="77777777" w:rsidTr="00B542E7">
        <w:trPr>
          <w:cantSplit/>
          <w:trHeight w:val="57"/>
        </w:trPr>
        <w:tc>
          <w:tcPr>
            <w:tcW w:w="4644" w:type="dxa"/>
            <w:gridSpan w:val="2"/>
            <w:shd w:val="clear" w:color="auto" w:fill="auto"/>
          </w:tcPr>
          <w:p w14:paraId="0537C4E8" w14:textId="77777777" w:rsidR="006469F3" w:rsidRPr="000E5B48" w:rsidRDefault="001D6A00" w:rsidP="00513D6C">
            <w:pPr>
              <w:keepNext/>
              <w:tabs>
                <w:tab w:val="left" w:pos="180"/>
              </w:tabs>
              <w:ind w:left="720" w:hanging="720"/>
              <w:rPr>
                <w:sz w:val="20"/>
              </w:rPr>
            </w:pPr>
            <w:r w:rsidRPr="000E5B48">
              <w:rPr>
                <w:sz w:val="20"/>
              </w:rPr>
              <w:tab/>
            </w:r>
            <w:r w:rsidRPr="000E5B48">
              <w:rPr>
                <w:sz w:val="20"/>
              </w:rPr>
              <w:tab/>
              <w:t>(95 % CI)</w:t>
            </w:r>
          </w:p>
        </w:tc>
        <w:tc>
          <w:tcPr>
            <w:tcW w:w="4395" w:type="dxa"/>
            <w:gridSpan w:val="2"/>
            <w:shd w:val="clear" w:color="auto" w:fill="auto"/>
          </w:tcPr>
          <w:p w14:paraId="4789B63F" w14:textId="77777777" w:rsidR="006469F3" w:rsidRPr="000E5B48" w:rsidRDefault="001D6A00" w:rsidP="00513D6C">
            <w:pPr>
              <w:keepNext/>
              <w:jc w:val="center"/>
              <w:rPr>
                <w:sz w:val="20"/>
              </w:rPr>
            </w:pPr>
            <w:r w:rsidRPr="000E5B48">
              <w:rPr>
                <w:sz w:val="20"/>
              </w:rPr>
              <w:t>(15,4, 25,3)</w:t>
            </w:r>
          </w:p>
        </w:tc>
      </w:tr>
      <w:tr w:rsidR="00A41ED3" w:rsidRPr="000E5B48" w14:paraId="150A5DBE" w14:textId="77777777" w:rsidTr="00B542E7">
        <w:trPr>
          <w:cantSplit/>
          <w:trHeight w:val="57"/>
        </w:trPr>
        <w:tc>
          <w:tcPr>
            <w:tcW w:w="4644" w:type="dxa"/>
            <w:gridSpan w:val="2"/>
            <w:shd w:val="clear" w:color="auto" w:fill="auto"/>
          </w:tcPr>
          <w:p w14:paraId="62FA8AE3" w14:textId="77777777" w:rsidR="006469F3" w:rsidRPr="000E5B48" w:rsidRDefault="001D6A00" w:rsidP="00513D6C">
            <w:pPr>
              <w:keepNext/>
              <w:tabs>
                <w:tab w:val="left" w:pos="180"/>
              </w:tabs>
              <w:ind w:left="187" w:hanging="187"/>
              <w:rPr>
                <w:sz w:val="20"/>
              </w:rPr>
            </w:pPr>
            <w:r w:rsidRPr="000E5B48">
              <w:rPr>
                <w:sz w:val="20"/>
              </w:rPr>
              <w:tab/>
              <w:t>Komplet respons (CR)</w:t>
            </w:r>
          </w:p>
        </w:tc>
        <w:tc>
          <w:tcPr>
            <w:tcW w:w="4395" w:type="dxa"/>
            <w:gridSpan w:val="2"/>
            <w:shd w:val="clear" w:color="auto" w:fill="auto"/>
          </w:tcPr>
          <w:p w14:paraId="40AF02C7" w14:textId="77777777" w:rsidR="006469F3" w:rsidRPr="000E5B48" w:rsidRDefault="001D6A00" w:rsidP="00513D6C">
            <w:pPr>
              <w:keepNext/>
              <w:jc w:val="center"/>
              <w:rPr>
                <w:sz w:val="20"/>
              </w:rPr>
            </w:pPr>
            <w:r w:rsidRPr="000E5B48">
              <w:rPr>
                <w:sz w:val="20"/>
              </w:rPr>
              <w:t>8 (3,0 %)</w:t>
            </w:r>
          </w:p>
        </w:tc>
      </w:tr>
      <w:tr w:rsidR="00A41ED3" w:rsidRPr="000E5B48" w14:paraId="33CEB38E" w14:textId="77777777" w:rsidTr="00B542E7">
        <w:trPr>
          <w:cantSplit/>
          <w:trHeight w:val="57"/>
        </w:trPr>
        <w:tc>
          <w:tcPr>
            <w:tcW w:w="4644" w:type="dxa"/>
            <w:gridSpan w:val="2"/>
            <w:shd w:val="clear" w:color="auto" w:fill="auto"/>
          </w:tcPr>
          <w:p w14:paraId="49BB0682" w14:textId="77777777" w:rsidR="006469F3" w:rsidRPr="000E5B48" w:rsidRDefault="001D6A00" w:rsidP="00513D6C">
            <w:pPr>
              <w:keepNext/>
              <w:tabs>
                <w:tab w:val="left" w:pos="180"/>
              </w:tabs>
              <w:ind w:left="187" w:hanging="187"/>
              <w:rPr>
                <w:sz w:val="20"/>
              </w:rPr>
            </w:pPr>
            <w:r w:rsidRPr="000E5B48">
              <w:rPr>
                <w:sz w:val="20"/>
              </w:rPr>
              <w:tab/>
              <w:t>Partielt respons (PR)</w:t>
            </w:r>
          </w:p>
        </w:tc>
        <w:tc>
          <w:tcPr>
            <w:tcW w:w="4395" w:type="dxa"/>
            <w:gridSpan w:val="2"/>
            <w:shd w:val="clear" w:color="auto" w:fill="auto"/>
          </w:tcPr>
          <w:p w14:paraId="26F583D1" w14:textId="77777777" w:rsidR="006469F3" w:rsidRPr="000E5B48" w:rsidRDefault="001D6A00" w:rsidP="00513D6C">
            <w:pPr>
              <w:keepNext/>
              <w:jc w:val="center"/>
              <w:rPr>
                <w:sz w:val="20"/>
              </w:rPr>
            </w:pPr>
            <w:r w:rsidRPr="000E5B48">
              <w:rPr>
                <w:sz w:val="20"/>
              </w:rPr>
              <w:t>46 (17,0 %)</w:t>
            </w:r>
          </w:p>
        </w:tc>
      </w:tr>
      <w:tr w:rsidR="00A41ED3" w:rsidRPr="000E5B48" w14:paraId="7B689043" w14:textId="77777777" w:rsidTr="00B542E7">
        <w:trPr>
          <w:cantSplit/>
          <w:trHeight w:val="57"/>
        </w:trPr>
        <w:tc>
          <w:tcPr>
            <w:tcW w:w="4644" w:type="dxa"/>
            <w:gridSpan w:val="2"/>
            <w:shd w:val="clear" w:color="auto" w:fill="auto"/>
          </w:tcPr>
          <w:p w14:paraId="1BCB2521" w14:textId="77777777" w:rsidR="006469F3" w:rsidRPr="000E5B48" w:rsidRDefault="001D6A00" w:rsidP="00513D6C">
            <w:pPr>
              <w:tabs>
                <w:tab w:val="left" w:pos="180"/>
              </w:tabs>
              <w:ind w:left="187" w:hanging="187"/>
              <w:rPr>
                <w:sz w:val="20"/>
              </w:rPr>
            </w:pPr>
            <w:r w:rsidRPr="000E5B48">
              <w:rPr>
                <w:sz w:val="20"/>
              </w:rPr>
              <w:tab/>
              <w:t>Stabil sygdom (SD)</w:t>
            </w:r>
          </w:p>
        </w:tc>
        <w:tc>
          <w:tcPr>
            <w:tcW w:w="4395" w:type="dxa"/>
            <w:gridSpan w:val="2"/>
            <w:shd w:val="clear" w:color="auto" w:fill="auto"/>
          </w:tcPr>
          <w:p w14:paraId="5B5C34F5" w14:textId="77777777" w:rsidR="006469F3" w:rsidRPr="000E5B48" w:rsidRDefault="001D6A00" w:rsidP="00513D6C">
            <w:pPr>
              <w:jc w:val="center"/>
              <w:rPr>
                <w:sz w:val="20"/>
              </w:rPr>
            </w:pPr>
            <w:r w:rsidRPr="000E5B48">
              <w:rPr>
                <w:sz w:val="20"/>
              </w:rPr>
              <w:t>60 (22,2 %)</w:t>
            </w:r>
          </w:p>
        </w:tc>
      </w:tr>
      <w:tr w:rsidR="00A41ED3" w:rsidRPr="000E5B48" w14:paraId="7FA2EE1A" w14:textId="77777777" w:rsidTr="00B542E7">
        <w:trPr>
          <w:cantSplit/>
          <w:trHeight w:val="57"/>
        </w:trPr>
        <w:tc>
          <w:tcPr>
            <w:tcW w:w="4644" w:type="dxa"/>
            <w:gridSpan w:val="2"/>
            <w:shd w:val="clear" w:color="auto" w:fill="auto"/>
          </w:tcPr>
          <w:p w14:paraId="757364CE" w14:textId="77777777" w:rsidR="006469F3" w:rsidRPr="000E5B48" w:rsidRDefault="001D6A00" w:rsidP="00513D6C">
            <w:pPr>
              <w:pStyle w:val="Styletableboldcenter"/>
              <w:jc w:val="left"/>
            </w:pPr>
            <w:r w:rsidRPr="000E5B48">
              <w:t>Medianresponsvarighed</w:t>
            </w:r>
            <w:r w:rsidRPr="000E5B48">
              <w:rPr>
                <w:vertAlign w:val="superscript"/>
              </w:rPr>
              <w:t>b</w:t>
            </w:r>
          </w:p>
        </w:tc>
        <w:tc>
          <w:tcPr>
            <w:tcW w:w="4395" w:type="dxa"/>
            <w:gridSpan w:val="2"/>
            <w:shd w:val="clear" w:color="auto" w:fill="auto"/>
          </w:tcPr>
          <w:p w14:paraId="66EF2673" w14:textId="77777777" w:rsidR="006469F3" w:rsidRPr="000E5B48" w:rsidRDefault="006469F3" w:rsidP="00513D6C">
            <w:pPr>
              <w:jc w:val="center"/>
              <w:rPr>
                <w:sz w:val="20"/>
              </w:rPr>
            </w:pPr>
          </w:p>
        </w:tc>
      </w:tr>
      <w:tr w:rsidR="00A41ED3" w:rsidRPr="000E5B48" w14:paraId="672AB9D0" w14:textId="77777777" w:rsidTr="00B542E7">
        <w:trPr>
          <w:cantSplit/>
          <w:trHeight w:val="57"/>
        </w:trPr>
        <w:tc>
          <w:tcPr>
            <w:tcW w:w="4644" w:type="dxa"/>
            <w:gridSpan w:val="2"/>
            <w:shd w:val="clear" w:color="auto" w:fill="auto"/>
          </w:tcPr>
          <w:p w14:paraId="289563F7" w14:textId="77777777" w:rsidR="006469F3" w:rsidRPr="000E5B48" w:rsidRDefault="001D6A00" w:rsidP="00513D6C">
            <w:pPr>
              <w:tabs>
                <w:tab w:val="left" w:pos="180"/>
              </w:tabs>
              <w:ind w:left="187" w:hanging="187"/>
              <w:rPr>
                <w:sz w:val="20"/>
              </w:rPr>
            </w:pPr>
            <w:r w:rsidRPr="000E5B48">
              <w:rPr>
                <w:sz w:val="20"/>
              </w:rPr>
              <w:tab/>
              <w:t>Måneder (interval)</w:t>
            </w:r>
          </w:p>
        </w:tc>
        <w:tc>
          <w:tcPr>
            <w:tcW w:w="4395" w:type="dxa"/>
            <w:gridSpan w:val="2"/>
            <w:shd w:val="clear" w:color="auto" w:fill="auto"/>
          </w:tcPr>
          <w:p w14:paraId="0628D2C6" w14:textId="77777777" w:rsidR="006469F3" w:rsidRPr="000E5B48" w:rsidRDefault="001D6A00" w:rsidP="00513D6C">
            <w:pPr>
              <w:jc w:val="center"/>
              <w:rPr>
                <w:sz w:val="20"/>
              </w:rPr>
            </w:pPr>
            <w:r w:rsidRPr="000E5B48">
              <w:rPr>
                <w:sz w:val="20"/>
              </w:rPr>
              <w:t>10,4 (1,9</w:t>
            </w:r>
            <w:r w:rsidRPr="000E5B48">
              <w:rPr>
                <w:sz w:val="20"/>
                <w:vertAlign w:val="superscript"/>
              </w:rPr>
              <w:t>+</w:t>
            </w:r>
            <w:r w:rsidRPr="000E5B48">
              <w:rPr>
                <w:sz w:val="20"/>
              </w:rPr>
              <w:t>-12,0</w:t>
            </w:r>
            <w:r w:rsidRPr="000E5B48">
              <w:rPr>
                <w:sz w:val="20"/>
                <w:vertAlign w:val="superscript"/>
              </w:rPr>
              <w:t>+</w:t>
            </w:r>
            <w:r w:rsidRPr="000E5B48">
              <w:rPr>
                <w:sz w:val="20"/>
              </w:rPr>
              <w:t>)</w:t>
            </w:r>
          </w:p>
        </w:tc>
      </w:tr>
      <w:tr w:rsidR="00A41ED3" w:rsidRPr="000E5B48" w14:paraId="015C670B" w14:textId="77777777" w:rsidTr="00B542E7">
        <w:trPr>
          <w:cantSplit/>
          <w:trHeight w:val="57"/>
        </w:trPr>
        <w:tc>
          <w:tcPr>
            <w:tcW w:w="4644" w:type="dxa"/>
            <w:gridSpan w:val="2"/>
            <w:shd w:val="clear" w:color="auto" w:fill="auto"/>
          </w:tcPr>
          <w:p w14:paraId="6D275021" w14:textId="77777777" w:rsidR="006469F3" w:rsidRPr="000E5B48" w:rsidRDefault="001D6A00" w:rsidP="00513D6C">
            <w:pPr>
              <w:keepNext/>
              <w:tabs>
                <w:tab w:val="left" w:pos="180"/>
              </w:tabs>
              <w:rPr>
                <w:b/>
                <w:sz w:val="20"/>
              </w:rPr>
            </w:pPr>
            <w:r w:rsidRPr="000E5B48">
              <w:rPr>
                <w:b/>
                <w:sz w:val="20"/>
              </w:rPr>
              <w:t>Mediantid til respons</w:t>
            </w:r>
          </w:p>
        </w:tc>
        <w:tc>
          <w:tcPr>
            <w:tcW w:w="4395" w:type="dxa"/>
            <w:gridSpan w:val="2"/>
            <w:shd w:val="clear" w:color="auto" w:fill="auto"/>
          </w:tcPr>
          <w:p w14:paraId="1839ED97" w14:textId="77777777" w:rsidR="006469F3" w:rsidRPr="000E5B48" w:rsidRDefault="006469F3" w:rsidP="00513D6C">
            <w:pPr>
              <w:jc w:val="center"/>
              <w:rPr>
                <w:sz w:val="20"/>
              </w:rPr>
            </w:pPr>
          </w:p>
        </w:tc>
      </w:tr>
      <w:tr w:rsidR="00A41ED3" w:rsidRPr="000E5B48" w14:paraId="166A80B2" w14:textId="77777777" w:rsidTr="00B542E7">
        <w:trPr>
          <w:cantSplit/>
          <w:trHeight w:val="57"/>
        </w:trPr>
        <w:tc>
          <w:tcPr>
            <w:tcW w:w="4644" w:type="dxa"/>
            <w:gridSpan w:val="2"/>
            <w:shd w:val="clear" w:color="auto" w:fill="auto"/>
          </w:tcPr>
          <w:p w14:paraId="50E9B26A" w14:textId="77777777" w:rsidR="006469F3" w:rsidRPr="000E5B48" w:rsidRDefault="001D6A00" w:rsidP="00513D6C">
            <w:pPr>
              <w:tabs>
                <w:tab w:val="left" w:pos="180"/>
              </w:tabs>
              <w:ind w:left="187" w:hanging="187"/>
              <w:rPr>
                <w:sz w:val="20"/>
              </w:rPr>
            </w:pPr>
            <w:r w:rsidRPr="000E5B48">
              <w:rPr>
                <w:sz w:val="20"/>
              </w:rPr>
              <w:tab/>
              <w:t>Måneder (interval)</w:t>
            </w:r>
          </w:p>
        </w:tc>
        <w:tc>
          <w:tcPr>
            <w:tcW w:w="4395" w:type="dxa"/>
            <w:gridSpan w:val="2"/>
            <w:shd w:val="clear" w:color="auto" w:fill="auto"/>
          </w:tcPr>
          <w:p w14:paraId="306E66CD" w14:textId="77777777" w:rsidR="006469F3" w:rsidRPr="000E5B48" w:rsidRDefault="001D6A00" w:rsidP="00513D6C">
            <w:pPr>
              <w:jc w:val="center"/>
              <w:rPr>
                <w:sz w:val="20"/>
              </w:rPr>
            </w:pPr>
            <w:r w:rsidRPr="000E5B48">
              <w:rPr>
                <w:sz w:val="20"/>
              </w:rPr>
              <w:t>1,9 (1,6, 7,2)</w:t>
            </w:r>
          </w:p>
        </w:tc>
      </w:tr>
      <w:tr w:rsidR="00A41ED3" w:rsidRPr="000E5B48" w14:paraId="05A4A799" w14:textId="77777777" w:rsidTr="00B542E7">
        <w:trPr>
          <w:cantSplit/>
          <w:trHeight w:val="57"/>
        </w:trPr>
        <w:tc>
          <w:tcPr>
            <w:tcW w:w="4644" w:type="dxa"/>
            <w:gridSpan w:val="2"/>
            <w:shd w:val="clear" w:color="auto" w:fill="auto"/>
          </w:tcPr>
          <w:p w14:paraId="0ED7E550" w14:textId="77777777" w:rsidR="006469F3" w:rsidRPr="000E5B48" w:rsidRDefault="001D6A00" w:rsidP="00513D6C">
            <w:pPr>
              <w:keepNext/>
              <w:tabs>
                <w:tab w:val="left" w:pos="180"/>
              </w:tabs>
              <w:rPr>
                <w:sz w:val="20"/>
              </w:rPr>
            </w:pPr>
            <w:r w:rsidRPr="000E5B48">
              <w:rPr>
                <w:b/>
                <w:sz w:val="20"/>
              </w:rPr>
              <w:t>Progressionsfri overlevelse</w:t>
            </w:r>
          </w:p>
        </w:tc>
        <w:tc>
          <w:tcPr>
            <w:tcW w:w="4395" w:type="dxa"/>
            <w:gridSpan w:val="2"/>
            <w:shd w:val="clear" w:color="auto" w:fill="auto"/>
          </w:tcPr>
          <w:p w14:paraId="0B84EDD4" w14:textId="77777777" w:rsidR="006469F3" w:rsidRPr="000E5B48" w:rsidRDefault="006469F3" w:rsidP="00513D6C">
            <w:pPr>
              <w:keepNext/>
              <w:jc w:val="center"/>
              <w:rPr>
                <w:sz w:val="20"/>
              </w:rPr>
            </w:pPr>
          </w:p>
        </w:tc>
      </w:tr>
      <w:tr w:rsidR="00A41ED3" w:rsidRPr="000E5B48" w14:paraId="23D8EEE1" w14:textId="77777777" w:rsidTr="00B542E7">
        <w:trPr>
          <w:cantSplit/>
          <w:trHeight w:val="57"/>
        </w:trPr>
        <w:tc>
          <w:tcPr>
            <w:tcW w:w="4644" w:type="dxa"/>
            <w:gridSpan w:val="2"/>
            <w:shd w:val="clear" w:color="auto" w:fill="auto"/>
          </w:tcPr>
          <w:p w14:paraId="18BE5A4C" w14:textId="77777777" w:rsidR="006469F3" w:rsidRPr="000E5B48" w:rsidRDefault="001D6A00" w:rsidP="00513D6C">
            <w:pPr>
              <w:keepNext/>
              <w:tabs>
                <w:tab w:val="left" w:pos="180"/>
              </w:tabs>
              <w:ind w:left="187" w:hanging="187"/>
              <w:rPr>
                <w:sz w:val="20"/>
              </w:rPr>
            </w:pPr>
            <w:r w:rsidRPr="000E5B48">
              <w:rPr>
                <w:sz w:val="20"/>
              </w:rPr>
              <w:tab/>
              <w:t>Hændelser (%)</w:t>
            </w:r>
          </w:p>
        </w:tc>
        <w:tc>
          <w:tcPr>
            <w:tcW w:w="4395" w:type="dxa"/>
            <w:gridSpan w:val="2"/>
            <w:shd w:val="clear" w:color="auto" w:fill="auto"/>
          </w:tcPr>
          <w:p w14:paraId="599AD48C" w14:textId="77777777" w:rsidR="006469F3" w:rsidRPr="000E5B48" w:rsidRDefault="001D6A00" w:rsidP="00513D6C">
            <w:pPr>
              <w:keepNext/>
              <w:jc w:val="center"/>
              <w:rPr>
                <w:sz w:val="20"/>
              </w:rPr>
            </w:pPr>
            <w:r w:rsidRPr="000E5B48">
              <w:rPr>
                <w:sz w:val="20"/>
              </w:rPr>
              <w:t>216 (80)</w:t>
            </w:r>
          </w:p>
        </w:tc>
      </w:tr>
      <w:tr w:rsidR="00A41ED3" w:rsidRPr="000E5B48" w14:paraId="427B0B1E" w14:textId="77777777" w:rsidTr="00B542E7">
        <w:trPr>
          <w:cantSplit/>
          <w:trHeight w:val="57"/>
        </w:trPr>
        <w:tc>
          <w:tcPr>
            <w:tcW w:w="4644" w:type="dxa"/>
            <w:gridSpan w:val="2"/>
            <w:shd w:val="clear" w:color="auto" w:fill="auto"/>
          </w:tcPr>
          <w:p w14:paraId="5450F66B" w14:textId="77777777" w:rsidR="006469F3" w:rsidRPr="000E5B48" w:rsidRDefault="001D6A00" w:rsidP="00513D6C">
            <w:pPr>
              <w:keepNext/>
              <w:tabs>
                <w:tab w:val="left" w:pos="180"/>
              </w:tabs>
              <w:ind w:left="187" w:hanging="187"/>
              <w:rPr>
                <w:sz w:val="20"/>
              </w:rPr>
            </w:pPr>
            <w:r w:rsidRPr="000E5B48">
              <w:rPr>
                <w:sz w:val="20"/>
              </w:rPr>
              <w:tab/>
              <w:t>Median (95 % CI) måneder</w:t>
            </w:r>
          </w:p>
        </w:tc>
        <w:tc>
          <w:tcPr>
            <w:tcW w:w="4395" w:type="dxa"/>
            <w:gridSpan w:val="2"/>
            <w:shd w:val="clear" w:color="auto" w:fill="auto"/>
          </w:tcPr>
          <w:p w14:paraId="410A480E" w14:textId="77777777" w:rsidR="006469F3" w:rsidRPr="000E5B48" w:rsidRDefault="001D6A00" w:rsidP="00513D6C">
            <w:pPr>
              <w:keepNext/>
              <w:jc w:val="center"/>
              <w:rPr>
                <w:sz w:val="20"/>
              </w:rPr>
            </w:pPr>
            <w:r w:rsidRPr="000E5B48">
              <w:rPr>
                <w:sz w:val="20"/>
              </w:rPr>
              <w:t>2,0 (1,9, 2,6)</w:t>
            </w:r>
          </w:p>
        </w:tc>
      </w:tr>
      <w:tr w:rsidR="00A41ED3" w:rsidRPr="000E5B48" w14:paraId="650ECF72" w14:textId="77777777" w:rsidTr="00B542E7">
        <w:trPr>
          <w:cantSplit/>
          <w:trHeight w:val="57"/>
        </w:trPr>
        <w:tc>
          <w:tcPr>
            <w:tcW w:w="4644" w:type="dxa"/>
            <w:gridSpan w:val="2"/>
            <w:shd w:val="clear" w:color="auto" w:fill="auto"/>
          </w:tcPr>
          <w:p w14:paraId="05664310" w14:textId="225729F8" w:rsidR="006469F3" w:rsidRPr="000E5B48" w:rsidRDefault="001D6A00" w:rsidP="00513D6C">
            <w:pPr>
              <w:tabs>
                <w:tab w:val="left" w:pos="180"/>
              </w:tabs>
              <w:ind w:left="187" w:hanging="187"/>
              <w:rPr>
                <w:sz w:val="20"/>
              </w:rPr>
            </w:pPr>
            <w:r w:rsidRPr="000E5B48">
              <w:rPr>
                <w:sz w:val="20"/>
              </w:rPr>
              <w:tab/>
            </w:r>
            <w:ins w:id="551" w:author="BMS" w:date="2025-03-03T21:20:00Z">
              <w:r w:rsidR="00681D5E">
                <w:rPr>
                  <w:sz w:val="20"/>
                </w:rPr>
                <w:t>Hyppighed</w:t>
              </w:r>
            </w:ins>
            <w:del w:id="552" w:author="BMS" w:date="2025-03-03T21:20:00Z">
              <w:r w:rsidRPr="000E5B48" w:rsidDel="00681D5E">
                <w:rPr>
                  <w:sz w:val="20"/>
                </w:rPr>
                <w:delText>Rate</w:delText>
              </w:r>
            </w:del>
            <w:r w:rsidRPr="000E5B48">
              <w:rPr>
                <w:sz w:val="20"/>
              </w:rPr>
              <w:t xml:space="preserve"> (95 % CI) ved 6 måneder</w:t>
            </w:r>
          </w:p>
        </w:tc>
        <w:tc>
          <w:tcPr>
            <w:tcW w:w="4395" w:type="dxa"/>
            <w:gridSpan w:val="2"/>
            <w:shd w:val="clear" w:color="auto" w:fill="auto"/>
          </w:tcPr>
          <w:p w14:paraId="3F276307" w14:textId="77777777" w:rsidR="006469F3" w:rsidRPr="000E5B48" w:rsidRDefault="001D6A00" w:rsidP="00513D6C">
            <w:pPr>
              <w:jc w:val="center"/>
              <w:rPr>
                <w:sz w:val="20"/>
              </w:rPr>
            </w:pPr>
            <w:r w:rsidRPr="000E5B48">
              <w:rPr>
                <w:sz w:val="20"/>
              </w:rPr>
              <w:t>26,1 (20,9, 31,5)</w:t>
            </w:r>
          </w:p>
        </w:tc>
      </w:tr>
      <w:tr w:rsidR="00A41ED3" w:rsidRPr="000E5B48" w14:paraId="16BFD8CD" w14:textId="77777777" w:rsidTr="00B542E7">
        <w:trPr>
          <w:cantSplit/>
          <w:trHeight w:val="57"/>
        </w:trPr>
        <w:tc>
          <w:tcPr>
            <w:tcW w:w="4644" w:type="dxa"/>
            <w:gridSpan w:val="2"/>
            <w:shd w:val="clear" w:color="auto" w:fill="auto"/>
          </w:tcPr>
          <w:p w14:paraId="04392255" w14:textId="77777777" w:rsidR="006469F3" w:rsidRPr="000E5B48" w:rsidRDefault="001D6A00" w:rsidP="00513D6C">
            <w:pPr>
              <w:keepNext/>
              <w:tabs>
                <w:tab w:val="left" w:pos="180"/>
              </w:tabs>
              <w:rPr>
                <w:b/>
                <w:sz w:val="20"/>
              </w:rPr>
            </w:pPr>
            <w:r w:rsidRPr="000E5B48">
              <w:rPr>
                <w:b/>
                <w:sz w:val="20"/>
              </w:rPr>
              <w:t>Samlet overlevelse</w:t>
            </w:r>
            <w:r w:rsidRPr="000E5B48">
              <w:rPr>
                <w:b/>
                <w:sz w:val="20"/>
                <w:vertAlign w:val="superscript"/>
              </w:rPr>
              <w:t>c</w:t>
            </w:r>
          </w:p>
        </w:tc>
        <w:tc>
          <w:tcPr>
            <w:tcW w:w="4395" w:type="dxa"/>
            <w:gridSpan w:val="2"/>
            <w:shd w:val="clear" w:color="auto" w:fill="auto"/>
          </w:tcPr>
          <w:p w14:paraId="1EE6C928" w14:textId="77777777" w:rsidR="006469F3" w:rsidRPr="000E5B48" w:rsidRDefault="006469F3" w:rsidP="00513D6C">
            <w:pPr>
              <w:keepNext/>
              <w:jc w:val="center"/>
              <w:rPr>
                <w:sz w:val="20"/>
              </w:rPr>
            </w:pPr>
          </w:p>
        </w:tc>
      </w:tr>
      <w:tr w:rsidR="00A41ED3" w:rsidRPr="000E5B48" w14:paraId="4CFCAA16" w14:textId="77777777" w:rsidTr="00B542E7">
        <w:trPr>
          <w:cantSplit/>
          <w:trHeight w:val="57"/>
        </w:trPr>
        <w:tc>
          <w:tcPr>
            <w:tcW w:w="4644" w:type="dxa"/>
            <w:gridSpan w:val="2"/>
            <w:shd w:val="clear" w:color="auto" w:fill="auto"/>
          </w:tcPr>
          <w:p w14:paraId="58ECFF12" w14:textId="77777777" w:rsidR="006469F3" w:rsidRPr="000E5B48" w:rsidRDefault="001D6A00" w:rsidP="00513D6C">
            <w:pPr>
              <w:keepNext/>
              <w:tabs>
                <w:tab w:val="left" w:pos="567"/>
              </w:tabs>
              <w:ind w:left="576" w:hanging="144"/>
              <w:rPr>
                <w:sz w:val="20"/>
              </w:rPr>
            </w:pPr>
            <w:r w:rsidRPr="000E5B48">
              <w:rPr>
                <w:sz w:val="20"/>
              </w:rPr>
              <w:tab/>
              <w:t>Hændelser (%)</w:t>
            </w:r>
          </w:p>
        </w:tc>
        <w:tc>
          <w:tcPr>
            <w:tcW w:w="4395" w:type="dxa"/>
            <w:gridSpan w:val="2"/>
            <w:shd w:val="clear" w:color="auto" w:fill="auto"/>
          </w:tcPr>
          <w:p w14:paraId="17024423" w14:textId="77777777" w:rsidR="006469F3" w:rsidRPr="000E5B48" w:rsidRDefault="001D6A00" w:rsidP="00513D6C">
            <w:pPr>
              <w:keepNext/>
              <w:jc w:val="center"/>
              <w:rPr>
                <w:sz w:val="20"/>
              </w:rPr>
            </w:pPr>
            <w:r w:rsidRPr="000E5B48">
              <w:rPr>
                <w:sz w:val="20"/>
              </w:rPr>
              <w:t>154 (57)</w:t>
            </w:r>
          </w:p>
        </w:tc>
      </w:tr>
      <w:tr w:rsidR="00A41ED3" w:rsidRPr="000E5B48" w14:paraId="2AD60D1A" w14:textId="77777777" w:rsidTr="00B542E7">
        <w:trPr>
          <w:cantSplit/>
          <w:trHeight w:val="57"/>
        </w:trPr>
        <w:tc>
          <w:tcPr>
            <w:tcW w:w="4644" w:type="dxa"/>
            <w:gridSpan w:val="2"/>
            <w:shd w:val="clear" w:color="auto" w:fill="auto"/>
          </w:tcPr>
          <w:p w14:paraId="1415F0C0" w14:textId="77777777" w:rsidR="006469F3" w:rsidRPr="000E5B48" w:rsidRDefault="001D6A00" w:rsidP="00513D6C">
            <w:pPr>
              <w:keepNext/>
              <w:tabs>
                <w:tab w:val="left" w:pos="567"/>
              </w:tabs>
              <w:ind w:left="576" w:hanging="144"/>
              <w:rPr>
                <w:sz w:val="20"/>
              </w:rPr>
            </w:pPr>
            <w:r w:rsidRPr="000E5B48">
              <w:rPr>
                <w:sz w:val="20"/>
              </w:rPr>
              <w:tab/>
              <w:t>Median (95 % CI) måneder</w:t>
            </w:r>
          </w:p>
        </w:tc>
        <w:tc>
          <w:tcPr>
            <w:tcW w:w="4395" w:type="dxa"/>
            <w:gridSpan w:val="2"/>
            <w:shd w:val="clear" w:color="auto" w:fill="auto"/>
          </w:tcPr>
          <w:p w14:paraId="28C1B8AA" w14:textId="77777777" w:rsidR="006469F3" w:rsidRPr="000E5B48" w:rsidRDefault="001D6A00" w:rsidP="00513D6C">
            <w:pPr>
              <w:keepNext/>
              <w:jc w:val="center"/>
              <w:rPr>
                <w:sz w:val="20"/>
              </w:rPr>
            </w:pPr>
            <w:r w:rsidRPr="000E5B48">
              <w:rPr>
                <w:sz w:val="20"/>
              </w:rPr>
              <w:t>8,6 (6,05, 11,27)</w:t>
            </w:r>
          </w:p>
        </w:tc>
      </w:tr>
      <w:tr w:rsidR="00A41ED3" w:rsidRPr="000E5B48" w14:paraId="5B331B36" w14:textId="77777777" w:rsidTr="00B542E7">
        <w:trPr>
          <w:cantSplit/>
          <w:trHeight w:val="57"/>
        </w:trPr>
        <w:tc>
          <w:tcPr>
            <w:tcW w:w="4644" w:type="dxa"/>
            <w:gridSpan w:val="2"/>
            <w:tcBorders>
              <w:bottom w:val="single" w:sz="4" w:space="0" w:color="auto"/>
            </w:tcBorders>
            <w:shd w:val="clear" w:color="auto" w:fill="auto"/>
          </w:tcPr>
          <w:p w14:paraId="70C172E3" w14:textId="6B43CD75" w:rsidR="006469F3" w:rsidRPr="000E5B48" w:rsidRDefault="001D6A00" w:rsidP="00513D6C">
            <w:pPr>
              <w:tabs>
                <w:tab w:val="left" w:pos="567"/>
              </w:tabs>
              <w:ind w:left="576" w:hanging="144"/>
              <w:rPr>
                <w:sz w:val="20"/>
              </w:rPr>
            </w:pPr>
            <w:r w:rsidRPr="000E5B48">
              <w:rPr>
                <w:sz w:val="20"/>
              </w:rPr>
              <w:tab/>
            </w:r>
            <w:ins w:id="553" w:author="BMS" w:date="2025-03-03T21:20:00Z">
              <w:r w:rsidR="00681D5E">
                <w:rPr>
                  <w:sz w:val="20"/>
                </w:rPr>
                <w:t>Hyppig</w:t>
              </w:r>
            </w:ins>
            <w:ins w:id="554" w:author="BMS" w:date="2025-03-03T21:21:00Z">
              <w:r w:rsidR="00681D5E">
                <w:rPr>
                  <w:sz w:val="20"/>
                </w:rPr>
                <w:t>hed</w:t>
              </w:r>
            </w:ins>
            <w:del w:id="555" w:author="BMS" w:date="2025-03-03T21:20:00Z">
              <w:r w:rsidRPr="000E5B48" w:rsidDel="00681D5E">
                <w:rPr>
                  <w:sz w:val="20"/>
                </w:rPr>
                <w:delText>Rate</w:delText>
              </w:r>
            </w:del>
            <w:r w:rsidRPr="000E5B48">
              <w:rPr>
                <w:sz w:val="20"/>
              </w:rPr>
              <w:t xml:space="preserve"> (95 % CI) ved 12 måneder</w:t>
            </w:r>
          </w:p>
        </w:tc>
        <w:tc>
          <w:tcPr>
            <w:tcW w:w="4395" w:type="dxa"/>
            <w:gridSpan w:val="2"/>
            <w:tcBorders>
              <w:bottom w:val="single" w:sz="4" w:space="0" w:color="auto"/>
            </w:tcBorders>
            <w:shd w:val="clear" w:color="auto" w:fill="auto"/>
          </w:tcPr>
          <w:p w14:paraId="48616381" w14:textId="77777777" w:rsidR="006469F3" w:rsidRPr="000E5B48" w:rsidRDefault="001D6A00" w:rsidP="00513D6C">
            <w:pPr>
              <w:jc w:val="center"/>
              <w:rPr>
                <w:sz w:val="20"/>
              </w:rPr>
            </w:pPr>
            <w:r w:rsidRPr="000E5B48">
              <w:rPr>
                <w:sz w:val="20"/>
              </w:rPr>
              <w:t>41,0 (34,8, 47,1)</w:t>
            </w:r>
          </w:p>
        </w:tc>
      </w:tr>
      <w:tr w:rsidR="00A41ED3" w:rsidRPr="000E5B48" w14:paraId="0A9D2283" w14:textId="77777777" w:rsidTr="00B542E7">
        <w:trPr>
          <w:cantSplit/>
          <w:trHeight w:val="57"/>
        </w:trPr>
        <w:tc>
          <w:tcPr>
            <w:tcW w:w="9039" w:type="dxa"/>
            <w:gridSpan w:val="4"/>
            <w:tcBorders>
              <w:top w:val="single" w:sz="4" w:space="0" w:color="auto"/>
            </w:tcBorders>
            <w:shd w:val="clear" w:color="auto" w:fill="auto"/>
            <w:vAlign w:val="center"/>
          </w:tcPr>
          <w:p w14:paraId="52A7CE2B" w14:textId="77777777" w:rsidR="006469F3" w:rsidRPr="000E5B48" w:rsidRDefault="001D6A00" w:rsidP="00513D6C">
            <w:pPr>
              <w:keepNext/>
              <w:jc w:val="center"/>
              <w:rPr>
                <w:sz w:val="20"/>
              </w:rPr>
            </w:pPr>
            <w:r w:rsidRPr="000E5B48">
              <w:rPr>
                <w:b/>
                <w:sz w:val="20"/>
              </w:rPr>
              <w:t>PD-L1-tumorekspressionsniveau</w:t>
            </w:r>
          </w:p>
        </w:tc>
      </w:tr>
      <w:tr w:rsidR="00A41ED3" w:rsidRPr="000E5B48" w14:paraId="599EE159" w14:textId="77777777" w:rsidTr="00B542E7">
        <w:trPr>
          <w:cantSplit/>
          <w:trHeight w:val="57"/>
        </w:trPr>
        <w:tc>
          <w:tcPr>
            <w:tcW w:w="3013" w:type="dxa"/>
            <w:tcBorders>
              <w:bottom w:val="single" w:sz="4" w:space="0" w:color="auto"/>
            </w:tcBorders>
            <w:shd w:val="clear" w:color="auto" w:fill="auto"/>
          </w:tcPr>
          <w:p w14:paraId="4941BBBA" w14:textId="77777777" w:rsidR="006469F3" w:rsidRPr="000E5B48" w:rsidRDefault="006469F3" w:rsidP="00513D6C">
            <w:pPr>
              <w:keepNext/>
              <w:jc w:val="center"/>
              <w:rPr>
                <w:sz w:val="20"/>
              </w:rPr>
            </w:pPr>
          </w:p>
        </w:tc>
        <w:tc>
          <w:tcPr>
            <w:tcW w:w="3013" w:type="dxa"/>
            <w:gridSpan w:val="2"/>
            <w:tcBorders>
              <w:bottom w:val="single" w:sz="4" w:space="0" w:color="auto"/>
            </w:tcBorders>
            <w:shd w:val="clear" w:color="auto" w:fill="auto"/>
          </w:tcPr>
          <w:p w14:paraId="79CBBAFD" w14:textId="77777777" w:rsidR="006469F3" w:rsidRPr="000E5B48" w:rsidRDefault="001D6A00" w:rsidP="00513D6C">
            <w:pPr>
              <w:keepNext/>
              <w:jc w:val="center"/>
              <w:rPr>
                <w:b/>
                <w:sz w:val="20"/>
              </w:rPr>
            </w:pPr>
            <w:r w:rsidRPr="000E5B48">
              <w:rPr>
                <w:b/>
                <w:sz w:val="20"/>
              </w:rPr>
              <w:t>&lt; 1 %</w:t>
            </w:r>
          </w:p>
        </w:tc>
        <w:tc>
          <w:tcPr>
            <w:tcW w:w="3013" w:type="dxa"/>
            <w:tcBorders>
              <w:bottom w:val="single" w:sz="4" w:space="0" w:color="auto"/>
            </w:tcBorders>
            <w:shd w:val="clear" w:color="auto" w:fill="auto"/>
          </w:tcPr>
          <w:p w14:paraId="17D175BF" w14:textId="77777777" w:rsidR="006469F3" w:rsidRPr="000E5B48" w:rsidRDefault="001D6A00" w:rsidP="00513D6C">
            <w:pPr>
              <w:keepNext/>
              <w:jc w:val="center"/>
              <w:rPr>
                <w:b/>
                <w:sz w:val="20"/>
              </w:rPr>
            </w:pPr>
            <w:r w:rsidRPr="000E5B48">
              <w:rPr>
                <w:b/>
                <w:sz w:val="20"/>
              </w:rPr>
              <w:t>≥ 1 %</w:t>
            </w:r>
          </w:p>
        </w:tc>
      </w:tr>
      <w:tr w:rsidR="00A41ED3" w:rsidRPr="000E5B48" w14:paraId="789B6B69" w14:textId="77777777" w:rsidTr="00B542E7">
        <w:trPr>
          <w:cantSplit/>
          <w:trHeight w:val="57"/>
        </w:trPr>
        <w:tc>
          <w:tcPr>
            <w:tcW w:w="9039" w:type="dxa"/>
            <w:gridSpan w:val="4"/>
            <w:tcBorders>
              <w:top w:val="single" w:sz="4" w:space="0" w:color="auto"/>
            </w:tcBorders>
            <w:shd w:val="clear" w:color="auto" w:fill="auto"/>
          </w:tcPr>
          <w:p w14:paraId="3F37FFAE" w14:textId="77777777" w:rsidR="006469F3" w:rsidRPr="000E5B48" w:rsidRDefault="001D6A00" w:rsidP="00513D6C">
            <w:pPr>
              <w:keepNext/>
              <w:rPr>
                <w:b/>
                <w:sz w:val="20"/>
              </w:rPr>
            </w:pPr>
            <w:r w:rsidRPr="000E5B48">
              <w:rPr>
                <w:b/>
                <w:sz w:val="20"/>
              </w:rPr>
              <w:t>Bekræftet objektivt respons</w:t>
            </w:r>
          </w:p>
          <w:p w14:paraId="625882B6" w14:textId="77777777" w:rsidR="006469F3" w:rsidRPr="000E5B48" w:rsidRDefault="001D6A00" w:rsidP="00513D6C">
            <w:pPr>
              <w:rPr>
                <w:sz w:val="20"/>
              </w:rPr>
            </w:pPr>
            <w:r w:rsidRPr="000E5B48">
              <w:rPr>
                <w:b/>
                <w:sz w:val="20"/>
              </w:rPr>
              <w:t>(95 % CI)</w:t>
            </w:r>
          </w:p>
        </w:tc>
      </w:tr>
      <w:tr w:rsidR="00A41ED3" w:rsidRPr="000E5B48" w14:paraId="227556A0" w14:textId="77777777" w:rsidTr="00B542E7">
        <w:trPr>
          <w:cantSplit/>
          <w:trHeight w:val="57"/>
        </w:trPr>
        <w:tc>
          <w:tcPr>
            <w:tcW w:w="3013" w:type="dxa"/>
            <w:shd w:val="clear" w:color="auto" w:fill="auto"/>
          </w:tcPr>
          <w:p w14:paraId="7D749F8A" w14:textId="77777777" w:rsidR="006469F3" w:rsidRPr="000E5B48" w:rsidRDefault="006469F3" w:rsidP="00513D6C">
            <w:pPr>
              <w:keepNext/>
              <w:jc w:val="center"/>
              <w:rPr>
                <w:sz w:val="20"/>
              </w:rPr>
            </w:pPr>
          </w:p>
        </w:tc>
        <w:tc>
          <w:tcPr>
            <w:tcW w:w="3013" w:type="dxa"/>
            <w:gridSpan w:val="2"/>
            <w:shd w:val="clear" w:color="auto" w:fill="auto"/>
          </w:tcPr>
          <w:p w14:paraId="7E196FD5" w14:textId="77777777" w:rsidR="006469F3" w:rsidRPr="000E5B48" w:rsidRDefault="001D6A00" w:rsidP="00513D6C">
            <w:pPr>
              <w:keepNext/>
              <w:jc w:val="center"/>
              <w:rPr>
                <w:sz w:val="20"/>
              </w:rPr>
            </w:pPr>
            <w:r w:rsidRPr="000E5B48">
              <w:rPr>
                <w:sz w:val="20"/>
              </w:rPr>
              <w:t>16 % (10,3, 22,7)</w:t>
            </w:r>
          </w:p>
          <w:p w14:paraId="30E44494" w14:textId="77777777" w:rsidR="006469F3" w:rsidRPr="000E5B48" w:rsidRDefault="001D6A00" w:rsidP="00513D6C">
            <w:pPr>
              <w:keepNext/>
              <w:jc w:val="center"/>
              <w:rPr>
                <w:sz w:val="20"/>
              </w:rPr>
            </w:pPr>
            <w:r w:rsidRPr="000E5B48">
              <w:rPr>
                <w:sz w:val="20"/>
              </w:rPr>
              <w:t>n = 146</w:t>
            </w:r>
          </w:p>
        </w:tc>
        <w:tc>
          <w:tcPr>
            <w:tcW w:w="3013" w:type="dxa"/>
            <w:shd w:val="clear" w:color="auto" w:fill="auto"/>
          </w:tcPr>
          <w:p w14:paraId="4027A188" w14:textId="77777777" w:rsidR="006469F3" w:rsidRPr="000E5B48" w:rsidRDefault="001D6A00" w:rsidP="00513D6C">
            <w:pPr>
              <w:keepNext/>
              <w:jc w:val="center"/>
              <w:rPr>
                <w:sz w:val="20"/>
              </w:rPr>
            </w:pPr>
            <w:r w:rsidRPr="000E5B48">
              <w:rPr>
                <w:sz w:val="20"/>
              </w:rPr>
              <w:t>25 % (17,7, 33,6)</w:t>
            </w:r>
          </w:p>
          <w:p w14:paraId="4B6CA7FC" w14:textId="77777777" w:rsidR="006469F3" w:rsidRPr="000E5B48" w:rsidRDefault="001D6A00" w:rsidP="00513D6C">
            <w:pPr>
              <w:keepNext/>
              <w:jc w:val="center"/>
              <w:rPr>
                <w:sz w:val="20"/>
              </w:rPr>
            </w:pPr>
            <w:r w:rsidRPr="000E5B48">
              <w:rPr>
                <w:sz w:val="20"/>
              </w:rPr>
              <w:t>n = 124</w:t>
            </w:r>
          </w:p>
        </w:tc>
      </w:tr>
      <w:tr w:rsidR="00A41ED3" w:rsidRPr="000E5B48" w14:paraId="6341840F" w14:textId="77777777" w:rsidTr="00B542E7">
        <w:trPr>
          <w:cantSplit/>
          <w:trHeight w:val="57"/>
        </w:trPr>
        <w:tc>
          <w:tcPr>
            <w:tcW w:w="9039" w:type="dxa"/>
            <w:gridSpan w:val="4"/>
            <w:shd w:val="clear" w:color="auto" w:fill="auto"/>
          </w:tcPr>
          <w:p w14:paraId="0A88F711" w14:textId="77777777" w:rsidR="006469F3" w:rsidRPr="000E5B48" w:rsidRDefault="001D6A00" w:rsidP="00513D6C">
            <w:pPr>
              <w:keepNext/>
              <w:rPr>
                <w:b/>
                <w:sz w:val="20"/>
              </w:rPr>
            </w:pPr>
            <w:r w:rsidRPr="000E5B48">
              <w:rPr>
                <w:b/>
                <w:sz w:val="20"/>
              </w:rPr>
              <w:t>Medianresponsvarighed</w:t>
            </w:r>
          </w:p>
          <w:p w14:paraId="437B10D5" w14:textId="77777777" w:rsidR="006469F3" w:rsidRPr="000E5B48" w:rsidRDefault="001D6A00" w:rsidP="00513D6C">
            <w:pPr>
              <w:keepNext/>
              <w:rPr>
                <w:sz w:val="20"/>
              </w:rPr>
            </w:pPr>
            <w:r w:rsidRPr="000E5B48">
              <w:rPr>
                <w:b/>
                <w:sz w:val="20"/>
              </w:rPr>
              <w:t>Måneder (interval)</w:t>
            </w:r>
          </w:p>
        </w:tc>
      </w:tr>
      <w:tr w:rsidR="00A41ED3" w:rsidRPr="000E5B48" w14:paraId="210801FE" w14:textId="77777777" w:rsidTr="00B542E7">
        <w:trPr>
          <w:cantSplit/>
          <w:trHeight w:val="57"/>
        </w:trPr>
        <w:tc>
          <w:tcPr>
            <w:tcW w:w="3013" w:type="dxa"/>
            <w:shd w:val="clear" w:color="auto" w:fill="auto"/>
          </w:tcPr>
          <w:p w14:paraId="637414A1" w14:textId="77777777" w:rsidR="006469F3" w:rsidRPr="000E5B48" w:rsidRDefault="006469F3" w:rsidP="00513D6C">
            <w:pPr>
              <w:keepNext/>
              <w:jc w:val="center"/>
              <w:rPr>
                <w:sz w:val="20"/>
              </w:rPr>
            </w:pPr>
          </w:p>
        </w:tc>
        <w:tc>
          <w:tcPr>
            <w:tcW w:w="3013" w:type="dxa"/>
            <w:gridSpan w:val="2"/>
            <w:shd w:val="clear" w:color="auto" w:fill="auto"/>
          </w:tcPr>
          <w:p w14:paraId="774854E1" w14:textId="77777777" w:rsidR="006469F3" w:rsidRPr="000E5B48" w:rsidRDefault="001D6A00" w:rsidP="00513D6C">
            <w:pPr>
              <w:pStyle w:val="Styletable10pts"/>
              <w:keepNext/>
              <w:jc w:val="center"/>
            </w:pPr>
            <w:r w:rsidRPr="000E5B48">
              <w:t>10,4 (3,7, 12,0</w:t>
            </w:r>
            <w:r w:rsidRPr="000E5B48">
              <w:rPr>
                <w:vertAlign w:val="superscript"/>
              </w:rPr>
              <w:t>+</w:t>
            </w:r>
            <w:r w:rsidRPr="000E5B48">
              <w:t>)</w:t>
            </w:r>
          </w:p>
        </w:tc>
        <w:tc>
          <w:tcPr>
            <w:tcW w:w="3013" w:type="dxa"/>
            <w:shd w:val="clear" w:color="auto" w:fill="auto"/>
          </w:tcPr>
          <w:p w14:paraId="2CED2743" w14:textId="77777777" w:rsidR="006469F3" w:rsidRPr="000E5B48" w:rsidRDefault="001D6A00" w:rsidP="00513D6C">
            <w:pPr>
              <w:pStyle w:val="Styletable10pts"/>
              <w:keepNext/>
              <w:jc w:val="center"/>
            </w:pPr>
            <w:r w:rsidRPr="000E5B48">
              <w:t>Ikke nået (1,9</w:t>
            </w:r>
            <w:r w:rsidRPr="000E5B48">
              <w:rPr>
                <w:vertAlign w:val="superscript"/>
              </w:rPr>
              <w:t>+</w:t>
            </w:r>
            <w:r w:rsidRPr="000E5B48">
              <w:t>, 12,0</w:t>
            </w:r>
            <w:r w:rsidRPr="000E5B48">
              <w:rPr>
                <w:vertAlign w:val="superscript"/>
              </w:rPr>
              <w:t>+</w:t>
            </w:r>
            <w:r w:rsidRPr="000E5B48">
              <w:t>)</w:t>
            </w:r>
          </w:p>
        </w:tc>
      </w:tr>
      <w:tr w:rsidR="00A41ED3" w:rsidRPr="000E5B48" w14:paraId="2146A13D" w14:textId="77777777" w:rsidTr="00B542E7">
        <w:trPr>
          <w:cantSplit/>
          <w:trHeight w:val="57"/>
        </w:trPr>
        <w:tc>
          <w:tcPr>
            <w:tcW w:w="9039" w:type="dxa"/>
            <w:gridSpan w:val="4"/>
            <w:shd w:val="clear" w:color="auto" w:fill="auto"/>
          </w:tcPr>
          <w:p w14:paraId="4B414025" w14:textId="77777777" w:rsidR="006469F3" w:rsidRPr="000E5B48" w:rsidRDefault="001D6A00" w:rsidP="00513D6C">
            <w:pPr>
              <w:keepNext/>
              <w:rPr>
                <w:sz w:val="20"/>
              </w:rPr>
            </w:pPr>
            <w:r w:rsidRPr="000E5B48">
              <w:rPr>
                <w:b/>
                <w:sz w:val="20"/>
              </w:rPr>
              <w:t>Progressionsfri overlevelse</w:t>
            </w:r>
          </w:p>
        </w:tc>
      </w:tr>
      <w:tr w:rsidR="00A41ED3" w:rsidRPr="000E5B48" w14:paraId="5E93C88D" w14:textId="77777777" w:rsidTr="00B542E7">
        <w:trPr>
          <w:cantSplit/>
          <w:trHeight w:val="57"/>
        </w:trPr>
        <w:tc>
          <w:tcPr>
            <w:tcW w:w="3013" w:type="dxa"/>
            <w:shd w:val="clear" w:color="auto" w:fill="auto"/>
          </w:tcPr>
          <w:p w14:paraId="2DA453D0" w14:textId="77777777" w:rsidR="006469F3" w:rsidRPr="000E5B48" w:rsidRDefault="001D6A00" w:rsidP="00513D6C">
            <w:pPr>
              <w:keepNext/>
              <w:tabs>
                <w:tab w:val="left" w:pos="180"/>
              </w:tabs>
              <w:ind w:left="187" w:hanging="187"/>
              <w:rPr>
                <w:sz w:val="20"/>
              </w:rPr>
            </w:pPr>
            <w:r w:rsidRPr="000E5B48">
              <w:rPr>
                <w:sz w:val="20"/>
              </w:rPr>
              <w:tab/>
              <w:t>Median (95 % CI) måneder</w:t>
            </w:r>
          </w:p>
        </w:tc>
        <w:tc>
          <w:tcPr>
            <w:tcW w:w="3013" w:type="dxa"/>
            <w:gridSpan w:val="2"/>
            <w:shd w:val="clear" w:color="auto" w:fill="auto"/>
          </w:tcPr>
          <w:p w14:paraId="14302450" w14:textId="77777777" w:rsidR="006469F3" w:rsidRPr="000E5B48" w:rsidRDefault="001D6A00" w:rsidP="00513D6C">
            <w:pPr>
              <w:keepNext/>
              <w:jc w:val="center"/>
              <w:rPr>
                <w:sz w:val="20"/>
              </w:rPr>
            </w:pPr>
            <w:r w:rsidRPr="000E5B48">
              <w:rPr>
                <w:sz w:val="20"/>
              </w:rPr>
              <w:t>1,9 (1,8, 2,0)</w:t>
            </w:r>
          </w:p>
        </w:tc>
        <w:tc>
          <w:tcPr>
            <w:tcW w:w="3013" w:type="dxa"/>
            <w:shd w:val="clear" w:color="auto" w:fill="auto"/>
          </w:tcPr>
          <w:p w14:paraId="15EDCB0F" w14:textId="77777777" w:rsidR="006469F3" w:rsidRPr="000E5B48" w:rsidRDefault="001D6A00" w:rsidP="00513D6C">
            <w:pPr>
              <w:keepNext/>
              <w:jc w:val="center"/>
              <w:rPr>
                <w:sz w:val="20"/>
              </w:rPr>
            </w:pPr>
            <w:r w:rsidRPr="000E5B48">
              <w:rPr>
                <w:sz w:val="20"/>
              </w:rPr>
              <w:t>3,6 (1,9, 3,7)</w:t>
            </w:r>
          </w:p>
        </w:tc>
      </w:tr>
      <w:tr w:rsidR="00A41ED3" w:rsidRPr="000E5B48" w14:paraId="015CFDA0" w14:textId="77777777" w:rsidTr="00B542E7">
        <w:trPr>
          <w:cantSplit/>
          <w:trHeight w:val="57"/>
        </w:trPr>
        <w:tc>
          <w:tcPr>
            <w:tcW w:w="3013" w:type="dxa"/>
            <w:shd w:val="clear" w:color="auto" w:fill="auto"/>
          </w:tcPr>
          <w:p w14:paraId="6681BBB6" w14:textId="70D32BB6" w:rsidR="006469F3" w:rsidRPr="000E5B48" w:rsidRDefault="001D6A00" w:rsidP="00513D6C">
            <w:pPr>
              <w:keepNext/>
              <w:tabs>
                <w:tab w:val="left" w:pos="180"/>
              </w:tabs>
              <w:ind w:left="187" w:hanging="187"/>
              <w:rPr>
                <w:sz w:val="20"/>
              </w:rPr>
            </w:pPr>
            <w:r w:rsidRPr="000E5B48">
              <w:rPr>
                <w:sz w:val="20"/>
              </w:rPr>
              <w:tab/>
            </w:r>
            <w:ins w:id="556" w:author="BMS" w:date="2025-03-03T21:21:00Z">
              <w:r w:rsidR="00681D5E">
                <w:rPr>
                  <w:sz w:val="20"/>
                </w:rPr>
                <w:t>Hyppighed</w:t>
              </w:r>
            </w:ins>
            <w:del w:id="557" w:author="BMS" w:date="2025-03-03T21:21:00Z">
              <w:r w:rsidRPr="000E5B48" w:rsidDel="00681D5E">
                <w:rPr>
                  <w:sz w:val="20"/>
                </w:rPr>
                <w:delText>Rate</w:delText>
              </w:r>
            </w:del>
            <w:r w:rsidRPr="000E5B48">
              <w:rPr>
                <w:sz w:val="20"/>
              </w:rPr>
              <w:t xml:space="preserve"> (95 % CI) ved 6 måneder</w:t>
            </w:r>
          </w:p>
        </w:tc>
        <w:tc>
          <w:tcPr>
            <w:tcW w:w="3013" w:type="dxa"/>
            <w:gridSpan w:val="2"/>
            <w:shd w:val="clear" w:color="auto" w:fill="auto"/>
          </w:tcPr>
          <w:p w14:paraId="1A0B23F0" w14:textId="77777777" w:rsidR="006469F3" w:rsidRPr="000E5B48" w:rsidRDefault="001D6A00" w:rsidP="00513D6C">
            <w:pPr>
              <w:keepNext/>
              <w:jc w:val="center"/>
              <w:rPr>
                <w:sz w:val="20"/>
              </w:rPr>
            </w:pPr>
            <w:r w:rsidRPr="000E5B48">
              <w:rPr>
                <w:sz w:val="20"/>
              </w:rPr>
              <w:t>22,0 (15,6, 29,2)</w:t>
            </w:r>
          </w:p>
        </w:tc>
        <w:tc>
          <w:tcPr>
            <w:tcW w:w="3013" w:type="dxa"/>
            <w:shd w:val="clear" w:color="auto" w:fill="auto"/>
          </w:tcPr>
          <w:p w14:paraId="386E7A77" w14:textId="77777777" w:rsidR="006469F3" w:rsidRPr="000E5B48" w:rsidRDefault="001D6A00" w:rsidP="00513D6C">
            <w:pPr>
              <w:keepNext/>
              <w:jc w:val="center"/>
              <w:rPr>
                <w:sz w:val="20"/>
              </w:rPr>
            </w:pPr>
            <w:r w:rsidRPr="000E5B48">
              <w:rPr>
                <w:sz w:val="20"/>
              </w:rPr>
              <w:t>30,8 (22,7, 39,3)</w:t>
            </w:r>
          </w:p>
        </w:tc>
      </w:tr>
      <w:tr w:rsidR="00A41ED3" w:rsidRPr="000E5B48" w14:paraId="54C185A2" w14:textId="77777777" w:rsidTr="00B542E7">
        <w:trPr>
          <w:cantSplit/>
          <w:trHeight w:val="57"/>
        </w:trPr>
        <w:tc>
          <w:tcPr>
            <w:tcW w:w="3013" w:type="dxa"/>
            <w:shd w:val="clear" w:color="auto" w:fill="auto"/>
          </w:tcPr>
          <w:p w14:paraId="677AA728" w14:textId="77777777" w:rsidR="006469F3" w:rsidRPr="000E5B48" w:rsidRDefault="001D6A00" w:rsidP="00513D6C">
            <w:pPr>
              <w:keepNext/>
              <w:rPr>
                <w:sz w:val="20"/>
              </w:rPr>
            </w:pPr>
            <w:r w:rsidRPr="000E5B48">
              <w:rPr>
                <w:b/>
                <w:sz w:val="20"/>
              </w:rPr>
              <w:t>Samlet overlevelse</w:t>
            </w:r>
          </w:p>
        </w:tc>
        <w:tc>
          <w:tcPr>
            <w:tcW w:w="3013" w:type="dxa"/>
            <w:gridSpan w:val="2"/>
            <w:shd w:val="clear" w:color="auto" w:fill="auto"/>
          </w:tcPr>
          <w:p w14:paraId="676BA709" w14:textId="77777777" w:rsidR="006469F3" w:rsidRPr="000E5B48" w:rsidRDefault="006469F3" w:rsidP="00513D6C">
            <w:pPr>
              <w:jc w:val="center"/>
              <w:rPr>
                <w:sz w:val="20"/>
              </w:rPr>
            </w:pPr>
          </w:p>
        </w:tc>
        <w:tc>
          <w:tcPr>
            <w:tcW w:w="3013" w:type="dxa"/>
            <w:shd w:val="clear" w:color="auto" w:fill="auto"/>
          </w:tcPr>
          <w:p w14:paraId="27F3F317" w14:textId="77777777" w:rsidR="006469F3" w:rsidRPr="000E5B48" w:rsidRDefault="006469F3" w:rsidP="00513D6C">
            <w:pPr>
              <w:jc w:val="center"/>
              <w:rPr>
                <w:sz w:val="20"/>
              </w:rPr>
            </w:pPr>
          </w:p>
        </w:tc>
      </w:tr>
      <w:tr w:rsidR="00A41ED3" w:rsidRPr="000E5B48" w14:paraId="341E52BB" w14:textId="77777777" w:rsidTr="00B542E7">
        <w:trPr>
          <w:cantSplit/>
          <w:trHeight w:val="57"/>
        </w:trPr>
        <w:tc>
          <w:tcPr>
            <w:tcW w:w="3013" w:type="dxa"/>
            <w:shd w:val="clear" w:color="auto" w:fill="auto"/>
          </w:tcPr>
          <w:p w14:paraId="1F306E3F" w14:textId="77777777" w:rsidR="006469F3" w:rsidRPr="000E5B48" w:rsidRDefault="001D6A00" w:rsidP="00513D6C">
            <w:pPr>
              <w:keepNext/>
              <w:tabs>
                <w:tab w:val="left" w:pos="142"/>
              </w:tabs>
              <w:ind w:left="144" w:hanging="144"/>
              <w:rPr>
                <w:sz w:val="20"/>
              </w:rPr>
            </w:pPr>
            <w:r w:rsidRPr="000E5B48">
              <w:rPr>
                <w:sz w:val="20"/>
              </w:rPr>
              <w:tab/>
              <w:t>Median (95 % CI) måneder</w:t>
            </w:r>
          </w:p>
        </w:tc>
        <w:tc>
          <w:tcPr>
            <w:tcW w:w="3013" w:type="dxa"/>
            <w:gridSpan w:val="2"/>
            <w:shd w:val="clear" w:color="auto" w:fill="auto"/>
          </w:tcPr>
          <w:p w14:paraId="20022AED" w14:textId="77777777" w:rsidR="006469F3" w:rsidRPr="000E5B48" w:rsidRDefault="001D6A00" w:rsidP="00513D6C">
            <w:pPr>
              <w:jc w:val="center"/>
              <w:rPr>
                <w:sz w:val="20"/>
              </w:rPr>
            </w:pPr>
            <w:r w:rsidRPr="000E5B48">
              <w:rPr>
                <w:sz w:val="20"/>
              </w:rPr>
              <w:t>5,9 (4,37, 8,08)</w:t>
            </w:r>
          </w:p>
        </w:tc>
        <w:tc>
          <w:tcPr>
            <w:tcW w:w="3013" w:type="dxa"/>
            <w:shd w:val="clear" w:color="auto" w:fill="auto"/>
          </w:tcPr>
          <w:p w14:paraId="0E3576E1" w14:textId="77777777" w:rsidR="006469F3" w:rsidRPr="000E5B48" w:rsidRDefault="001D6A00" w:rsidP="00513D6C">
            <w:pPr>
              <w:jc w:val="center"/>
              <w:rPr>
                <w:sz w:val="20"/>
              </w:rPr>
            </w:pPr>
            <w:r w:rsidRPr="000E5B48">
              <w:rPr>
                <w:sz w:val="20"/>
              </w:rPr>
              <w:t>11,6 (9,10, NE)</w:t>
            </w:r>
          </w:p>
        </w:tc>
      </w:tr>
      <w:tr w:rsidR="00A41ED3" w:rsidRPr="000E5B48" w14:paraId="10AE0D77" w14:textId="77777777" w:rsidTr="00B542E7">
        <w:trPr>
          <w:cantSplit/>
          <w:trHeight w:val="57"/>
        </w:trPr>
        <w:tc>
          <w:tcPr>
            <w:tcW w:w="3013" w:type="dxa"/>
            <w:tcBorders>
              <w:bottom w:val="single" w:sz="4" w:space="0" w:color="auto"/>
            </w:tcBorders>
            <w:shd w:val="clear" w:color="auto" w:fill="auto"/>
          </w:tcPr>
          <w:p w14:paraId="0A58A43B" w14:textId="5211BE4F" w:rsidR="006469F3" w:rsidRPr="000E5B48" w:rsidRDefault="001D6A00" w:rsidP="00513D6C">
            <w:pPr>
              <w:keepNext/>
              <w:tabs>
                <w:tab w:val="left" w:pos="142"/>
              </w:tabs>
              <w:ind w:left="144" w:hanging="144"/>
              <w:rPr>
                <w:sz w:val="20"/>
              </w:rPr>
            </w:pPr>
            <w:r w:rsidRPr="000E5B48">
              <w:rPr>
                <w:sz w:val="20"/>
              </w:rPr>
              <w:tab/>
            </w:r>
            <w:ins w:id="558" w:author="BMS" w:date="2025-03-03T21:21:00Z">
              <w:r w:rsidR="00681D5E">
                <w:rPr>
                  <w:sz w:val="20"/>
                </w:rPr>
                <w:t>Hyppighed</w:t>
              </w:r>
            </w:ins>
            <w:del w:id="559" w:author="BMS" w:date="2025-03-03T21:21:00Z">
              <w:r w:rsidRPr="000E5B48" w:rsidDel="00681D5E">
                <w:rPr>
                  <w:sz w:val="20"/>
                </w:rPr>
                <w:delText>Rate</w:delText>
              </w:r>
            </w:del>
            <w:r w:rsidRPr="000E5B48">
              <w:rPr>
                <w:sz w:val="20"/>
              </w:rPr>
              <w:t xml:space="preserve"> (95 % CI) ved 12 måneder</w:t>
            </w:r>
          </w:p>
        </w:tc>
        <w:tc>
          <w:tcPr>
            <w:tcW w:w="3013" w:type="dxa"/>
            <w:gridSpan w:val="2"/>
            <w:tcBorders>
              <w:bottom w:val="single" w:sz="4" w:space="0" w:color="auto"/>
            </w:tcBorders>
            <w:shd w:val="clear" w:color="auto" w:fill="auto"/>
          </w:tcPr>
          <w:p w14:paraId="05A12C2D" w14:textId="77777777" w:rsidR="006469F3" w:rsidRPr="000E5B48" w:rsidRDefault="001D6A00" w:rsidP="00513D6C">
            <w:pPr>
              <w:jc w:val="center"/>
              <w:rPr>
                <w:sz w:val="20"/>
              </w:rPr>
            </w:pPr>
            <w:r w:rsidRPr="000E5B48">
              <w:rPr>
                <w:sz w:val="20"/>
              </w:rPr>
              <w:t>34,0 (26,1, 42,1)</w:t>
            </w:r>
          </w:p>
        </w:tc>
        <w:tc>
          <w:tcPr>
            <w:tcW w:w="3013" w:type="dxa"/>
            <w:tcBorders>
              <w:bottom w:val="single" w:sz="4" w:space="0" w:color="auto"/>
            </w:tcBorders>
            <w:shd w:val="clear" w:color="auto" w:fill="auto"/>
          </w:tcPr>
          <w:p w14:paraId="13286B6E" w14:textId="77777777" w:rsidR="006469F3" w:rsidRPr="000E5B48" w:rsidRDefault="001D6A00" w:rsidP="00513D6C">
            <w:pPr>
              <w:jc w:val="center"/>
              <w:rPr>
                <w:sz w:val="20"/>
              </w:rPr>
            </w:pPr>
            <w:r w:rsidRPr="000E5B48">
              <w:rPr>
                <w:sz w:val="20"/>
              </w:rPr>
              <w:t>49,2 (39,6, 58,1)</w:t>
            </w:r>
          </w:p>
        </w:tc>
      </w:tr>
    </w:tbl>
    <w:p w14:paraId="0047520B" w14:textId="77777777" w:rsidR="006469F3" w:rsidRPr="000E5B48" w:rsidRDefault="001D6A00" w:rsidP="00513D6C">
      <w:pPr>
        <w:pStyle w:val="EMEABodyText"/>
        <w:rPr>
          <w:sz w:val="18"/>
          <w:szCs w:val="18"/>
        </w:rPr>
      </w:pPr>
      <w:r w:rsidRPr="000E5B48">
        <w:rPr>
          <w:sz w:val="18"/>
        </w:rPr>
        <w:t>“</w:t>
      </w:r>
      <w:r w:rsidRPr="000E5B48">
        <w:rPr>
          <w:sz w:val="18"/>
          <w:vertAlign w:val="superscript"/>
        </w:rPr>
        <w:t>+</w:t>
      </w:r>
      <w:r w:rsidRPr="000E5B48">
        <w:rPr>
          <w:sz w:val="18"/>
        </w:rPr>
        <w:t>” betegner en censureret observation.</w:t>
      </w:r>
    </w:p>
    <w:p w14:paraId="4B23323B" w14:textId="77777777" w:rsidR="00AE6465" w:rsidRPr="000E5B48" w:rsidRDefault="001D6A00" w:rsidP="00513D6C">
      <w:pPr>
        <w:pStyle w:val="EMEABodyText"/>
        <w:tabs>
          <w:tab w:val="left" w:pos="567"/>
        </w:tabs>
        <w:ind w:left="567" w:hanging="567"/>
        <w:rPr>
          <w:sz w:val="18"/>
          <w:szCs w:val="18"/>
        </w:rPr>
      </w:pPr>
      <w:r w:rsidRPr="000E5B48">
        <w:rPr>
          <w:sz w:val="18"/>
          <w:vertAlign w:val="superscript"/>
        </w:rPr>
        <w:lastRenderedPageBreak/>
        <w:t>a</w:t>
      </w:r>
      <w:r w:rsidRPr="000E5B48">
        <w:rPr>
          <w:sz w:val="18"/>
        </w:rPr>
        <w:tab/>
        <w:t>medianopfølgning 11,5 måneder.</w:t>
      </w:r>
    </w:p>
    <w:p w14:paraId="204AF128" w14:textId="77777777" w:rsidR="00AE6465" w:rsidRPr="000E5B48" w:rsidRDefault="001D6A00" w:rsidP="00513D6C">
      <w:pPr>
        <w:pStyle w:val="EMEABodyText"/>
        <w:tabs>
          <w:tab w:val="left" w:pos="567"/>
        </w:tabs>
        <w:ind w:left="567" w:hanging="567"/>
        <w:rPr>
          <w:sz w:val="18"/>
          <w:szCs w:val="18"/>
        </w:rPr>
      </w:pPr>
      <w:r w:rsidRPr="000E5B48">
        <w:rPr>
          <w:sz w:val="18"/>
          <w:vertAlign w:val="superscript"/>
        </w:rPr>
        <w:t>b</w:t>
      </w:r>
      <w:r w:rsidRPr="000E5B48">
        <w:rPr>
          <w:sz w:val="18"/>
        </w:rPr>
        <w:tab/>
        <w:t>Data er ustabile pga. begrænset responsvarighed.</w:t>
      </w:r>
    </w:p>
    <w:p w14:paraId="761246B9" w14:textId="6F842F32" w:rsidR="00AE6465" w:rsidRPr="000E5B48" w:rsidRDefault="001D6A00" w:rsidP="00513D6C">
      <w:pPr>
        <w:pStyle w:val="Styletablefooter"/>
        <w:keepNext/>
      </w:pPr>
      <w:r w:rsidRPr="000E5B48">
        <w:rPr>
          <w:vertAlign w:val="superscript"/>
        </w:rPr>
        <w:t>c</w:t>
      </w:r>
      <w:r w:rsidRPr="000E5B48">
        <w:tab/>
        <w:t>omfattede 4 lægemiddelrelaterede dødsfald: 1 pneumonitis, 1 akut respirations</w:t>
      </w:r>
      <w:ins w:id="560" w:author="BMS" w:date="2025-03-03T18:04:00Z">
        <w:r w:rsidR="00215897">
          <w:t>svigt</w:t>
        </w:r>
      </w:ins>
      <w:del w:id="561" w:author="BMS" w:date="2025-03-03T18:03:00Z">
        <w:r w:rsidRPr="000E5B48" w:rsidDel="00500F24">
          <w:delText>insufficiens</w:delText>
        </w:r>
      </w:del>
      <w:r w:rsidRPr="000E5B48">
        <w:t>, 1 respirations</w:t>
      </w:r>
      <w:ins w:id="562" w:author="BMS" w:date="2025-03-03T18:04:00Z">
        <w:r w:rsidR="00215897">
          <w:t>svigt</w:t>
        </w:r>
      </w:ins>
      <w:del w:id="563" w:author="BMS" w:date="2025-03-03T18:04:00Z">
        <w:r w:rsidRPr="000E5B48" w:rsidDel="00215897">
          <w:delText>insufficiens</w:delText>
        </w:r>
      </w:del>
      <w:r w:rsidRPr="000E5B48">
        <w:t xml:space="preserve"> og 1 hjertesvigt.</w:t>
      </w:r>
    </w:p>
    <w:p w14:paraId="36301414" w14:textId="77777777" w:rsidR="00AE6465" w:rsidRPr="000E5B48" w:rsidRDefault="001D6A00" w:rsidP="00513D6C">
      <w:pPr>
        <w:pStyle w:val="EMEABodyText"/>
        <w:rPr>
          <w:sz w:val="18"/>
          <w:szCs w:val="18"/>
        </w:rPr>
      </w:pPr>
      <w:r w:rsidRPr="000E5B48">
        <w:rPr>
          <w:sz w:val="18"/>
        </w:rPr>
        <w:t>NE: ikke estimerbar</w:t>
      </w:r>
    </w:p>
    <w:p w14:paraId="6D7F1A41" w14:textId="77777777" w:rsidR="00A335C5" w:rsidRPr="000E5B48" w:rsidRDefault="00A335C5" w:rsidP="00513D6C">
      <w:pPr>
        <w:pStyle w:val="EMEABodyText"/>
      </w:pPr>
    </w:p>
    <w:p w14:paraId="401F2B65" w14:textId="77777777" w:rsidR="00A335C5" w:rsidRPr="000E5B48" w:rsidRDefault="001D6A00" w:rsidP="00513D6C">
      <w:pPr>
        <w:pStyle w:val="EMEABodyText"/>
        <w:rPr>
          <w:iCs/>
          <w:snapToGrid w:val="0"/>
        </w:rPr>
      </w:pPr>
      <w:r w:rsidRPr="000E5B48">
        <w:rPr>
          <w:snapToGrid w:val="0"/>
        </w:rPr>
        <w:t xml:space="preserve">Resultater fra </w:t>
      </w:r>
      <w:r w:rsidRPr="000E5B48">
        <w:rPr>
          <w:i/>
          <w:snapToGrid w:val="0"/>
        </w:rPr>
        <w:t>post</w:t>
      </w:r>
      <w:r w:rsidRPr="000E5B48">
        <w:rPr>
          <w:i/>
          <w:snapToGrid w:val="0"/>
        </w:rPr>
        <w:noBreakHyphen/>
        <w:t>hoc</w:t>
      </w:r>
      <w:r w:rsidRPr="000E5B48">
        <w:rPr>
          <w:snapToGrid w:val="0"/>
        </w:rPr>
        <w:t xml:space="preserve"> eksplorative analyser indikerer, at hos patienter med lav (f.eks. &lt; 1 %) til ingen PD</w:t>
      </w:r>
      <w:r w:rsidRPr="000E5B48">
        <w:rPr>
          <w:snapToGrid w:val="0"/>
        </w:rPr>
        <w:noBreakHyphen/>
        <w:t xml:space="preserve">L1-tumorekspression, andre patientkarakteristika (f.eks. levermetastaser, viscerale metastaser, </w:t>
      </w:r>
      <w:r w:rsidRPr="000E5B48">
        <w:rPr>
          <w:i/>
          <w:snapToGrid w:val="0"/>
        </w:rPr>
        <w:t>baseline</w:t>
      </w:r>
      <w:r w:rsidRPr="000E5B48">
        <w:rPr>
          <w:snapToGrid w:val="0"/>
        </w:rPr>
        <w:noBreakHyphen/>
        <w:t>hæmoglobin &lt; 10 g/dl og ECOG</w:t>
      </w:r>
      <w:r w:rsidRPr="000E5B48">
        <w:rPr>
          <w:snapToGrid w:val="0"/>
        </w:rPr>
        <w:noBreakHyphen/>
        <w:t>performance-status = 1) kan bidrage til det kliniske resultat.</w:t>
      </w:r>
    </w:p>
    <w:p w14:paraId="06D09E3B" w14:textId="77777777" w:rsidR="00FB0AA5" w:rsidRPr="000E5B48" w:rsidRDefault="00FB0AA5" w:rsidP="00513D6C">
      <w:pPr>
        <w:pStyle w:val="EMEABodyText"/>
        <w:rPr>
          <w:iCs/>
          <w:snapToGrid w:val="0"/>
        </w:rPr>
      </w:pPr>
    </w:p>
    <w:p w14:paraId="0C52FD6D" w14:textId="527E6587" w:rsidR="00A335C5" w:rsidRPr="00BC463A" w:rsidRDefault="001D6A00" w:rsidP="00513D6C">
      <w:pPr>
        <w:pStyle w:val="EMEABodyText"/>
        <w:keepNext/>
        <w:rPr>
          <w:i/>
          <w:u w:val="single"/>
          <w:lang w:val="nb-NO"/>
        </w:rPr>
      </w:pPr>
      <w:r w:rsidRPr="00BC463A">
        <w:rPr>
          <w:i/>
          <w:u w:val="single"/>
          <w:lang w:val="nb-NO"/>
        </w:rPr>
        <w:t>Fase</w:t>
      </w:r>
      <w:ins w:id="564" w:author="BMS" w:date="2025-03-04T00:04:00Z">
        <w:r w:rsidR="00C26D91">
          <w:rPr>
            <w:i/>
            <w:u w:val="single"/>
            <w:lang w:val="nb-NO"/>
          </w:rPr>
          <w:t> </w:t>
        </w:r>
      </w:ins>
      <w:del w:id="565" w:author="BMS" w:date="2025-03-04T00:04:00Z">
        <w:r w:rsidRPr="00BC463A" w:rsidDel="00C26D91">
          <w:rPr>
            <w:i/>
            <w:u w:val="single"/>
            <w:lang w:val="nb-NO"/>
          </w:rPr>
          <w:delText xml:space="preserve"> </w:delText>
        </w:r>
      </w:del>
      <w:r w:rsidRPr="00BC463A">
        <w:rPr>
          <w:i/>
          <w:u w:val="single"/>
          <w:lang w:val="nb-NO"/>
        </w:rPr>
        <w:t>1/2 ikke</w:t>
      </w:r>
      <w:r w:rsidRPr="00BC463A">
        <w:rPr>
          <w:i/>
          <w:u w:val="single"/>
          <w:lang w:val="nb-NO"/>
        </w:rPr>
        <w:noBreakHyphen/>
        <w:t>blindet studie (CA209032)</w:t>
      </w:r>
    </w:p>
    <w:p w14:paraId="66D0F6B8" w14:textId="2BA3050C" w:rsidR="00BB12FE" w:rsidRPr="000E5B48" w:rsidRDefault="001D6A00" w:rsidP="00513D6C">
      <w:pPr>
        <w:pStyle w:val="EMEABodyText"/>
      </w:pPr>
      <w:r w:rsidRPr="00BC463A">
        <w:rPr>
          <w:lang w:val="nb-NO"/>
        </w:rPr>
        <w:t>CA209032 var et fase</w:t>
      </w:r>
      <w:ins w:id="566" w:author="BMS" w:date="2025-03-04T00:04:00Z">
        <w:r w:rsidR="00C26D91">
          <w:rPr>
            <w:lang w:val="nb-NO"/>
          </w:rPr>
          <w:t> </w:t>
        </w:r>
      </w:ins>
      <w:del w:id="567" w:author="BMS" w:date="2025-03-04T00:04:00Z">
        <w:r w:rsidRPr="00BC463A" w:rsidDel="00C26D91">
          <w:rPr>
            <w:lang w:val="nb-NO"/>
          </w:rPr>
          <w:delText xml:space="preserve"> </w:delText>
        </w:r>
      </w:del>
      <w:r w:rsidRPr="00BC463A">
        <w:rPr>
          <w:lang w:val="nb-NO"/>
        </w:rPr>
        <w:t>1/2 ikke</w:t>
      </w:r>
      <w:r w:rsidRPr="00BC463A">
        <w:rPr>
          <w:lang w:val="nb-NO"/>
        </w:rPr>
        <w:noBreakHyphen/>
        <w:t>blindet multikohorte studie, som omfattede en kohorte på 78 patienter (herunder 18 patienter, som overgik i følge studieprotokollen til behandling med en kombination af nivolumab 3 mg/kg plus ipilimumab 1 mg/kg) med tilsvarende inklusionskriterier som studie CA209275 behandlet med nivolumab</w:t>
      </w:r>
      <w:r w:rsidRPr="00BC463A">
        <w:rPr>
          <w:lang w:val="nb-NO"/>
        </w:rPr>
        <w:noBreakHyphen/>
        <w:t xml:space="preserve">monoterapi 3 mg/kg for urotelialt karcinom. </w:t>
      </w:r>
      <w:r w:rsidRPr="000E5B48">
        <w:t>Ved en minimumsopfølgning på 9 måneder var investigatorvurderet bekræftet ORR 24,4 % (95 % CI: 15,3, 35,4). Medianresponsvarigheden blev ikke nået (interval: 4,4</w:t>
      </w:r>
      <w:r w:rsidRPr="000E5B48">
        <w:noBreakHyphen/>
        <w:t>16,6</w:t>
      </w:r>
      <w:r w:rsidRPr="000E5B48">
        <w:rPr>
          <w:vertAlign w:val="superscript"/>
        </w:rPr>
        <w:t>+</w:t>
      </w:r>
      <w:r w:rsidRPr="000E5B48">
        <w:t>måneder). Median</w:t>
      </w:r>
      <w:r w:rsidRPr="000E5B48">
        <w:noBreakHyphen/>
        <w:t>OS var 9,7 måneder (95 % CI: 7,26, 16,16) og de estimerede OS</w:t>
      </w:r>
      <w:r w:rsidRPr="000E5B48">
        <w:noBreakHyphen/>
        <w:t>rater var 69,2 % (CI: 57,7, 78,2) ved 6 måneder og 45,6 % (CI: 34,2, 56,3) ved 12 måneder.</w:t>
      </w:r>
    </w:p>
    <w:p w14:paraId="7995CC8E" w14:textId="77777777" w:rsidR="006F1D0A" w:rsidRPr="000E5B48" w:rsidRDefault="006F1D0A" w:rsidP="00513D6C">
      <w:pPr>
        <w:pStyle w:val="EMEABodyText"/>
        <w:shd w:val="clear" w:color="auto" w:fill="FFFFFF"/>
      </w:pPr>
    </w:p>
    <w:p w14:paraId="02D54A04" w14:textId="77777777" w:rsidR="006F1D0A" w:rsidRPr="000E5B48" w:rsidRDefault="001D6A00" w:rsidP="00513D6C">
      <w:pPr>
        <w:pStyle w:val="EMEABodyText"/>
        <w:keepNext/>
        <w:rPr>
          <w:i/>
          <w:u w:val="single"/>
        </w:rPr>
      </w:pPr>
      <w:r w:rsidRPr="000E5B48">
        <w:rPr>
          <w:i/>
          <w:u w:val="single"/>
        </w:rPr>
        <w:t>Adjuverende behandling af urotelialt karcinom</w:t>
      </w:r>
    </w:p>
    <w:p w14:paraId="4B853A9E" w14:textId="77777777" w:rsidR="006F1D0A" w:rsidRPr="000E5B48" w:rsidRDefault="006F1D0A" w:rsidP="00513D6C">
      <w:pPr>
        <w:pStyle w:val="EMEABodyText"/>
        <w:keepNext/>
        <w:rPr>
          <w:i/>
        </w:rPr>
      </w:pPr>
    </w:p>
    <w:p w14:paraId="51269DF6" w14:textId="799C17C2" w:rsidR="006F1D0A" w:rsidRPr="000E5B48" w:rsidRDefault="001D6A00" w:rsidP="00513D6C">
      <w:pPr>
        <w:pStyle w:val="EMEABodyText"/>
        <w:keepNext/>
        <w:rPr>
          <w:i/>
          <w:u w:val="single"/>
        </w:rPr>
      </w:pPr>
      <w:r w:rsidRPr="000E5B48">
        <w:rPr>
          <w:i/>
          <w:u w:val="single"/>
        </w:rPr>
        <w:t>Randomiseret fase 3</w:t>
      </w:r>
      <w:ins w:id="568" w:author="BMS" w:date="2025-03-04T00:03:00Z">
        <w:r w:rsidR="004219A3">
          <w:rPr>
            <w:i/>
            <w:u w:val="single"/>
          </w:rPr>
          <w:t>-</w:t>
        </w:r>
      </w:ins>
      <w:del w:id="569" w:author="BMS" w:date="2025-03-04T00:03:00Z">
        <w:r w:rsidRPr="000E5B48" w:rsidDel="004219A3">
          <w:rPr>
            <w:i/>
            <w:u w:val="single"/>
          </w:rPr>
          <w:delText xml:space="preserve"> </w:delText>
        </w:r>
      </w:del>
      <w:r w:rsidRPr="000E5B48">
        <w:rPr>
          <w:i/>
          <w:u w:val="single"/>
        </w:rPr>
        <w:t>studie af adjuverende nivolumab vs. placebo (CA209274)</w:t>
      </w:r>
    </w:p>
    <w:p w14:paraId="5186B9B0" w14:textId="73D6A184" w:rsidR="006F1D0A" w:rsidRPr="000E5B48" w:rsidRDefault="001D6A00" w:rsidP="00513D6C">
      <w:pPr>
        <w:pStyle w:val="BMSBodyText"/>
        <w:spacing w:after="0" w:line="240" w:lineRule="auto"/>
        <w:jc w:val="left"/>
        <w:rPr>
          <w:color w:val="auto"/>
          <w:sz w:val="22"/>
          <w:szCs w:val="22"/>
        </w:rPr>
      </w:pPr>
      <w:r w:rsidRPr="000E5B48">
        <w:rPr>
          <w:color w:val="auto"/>
          <w:sz w:val="22"/>
        </w:rPr>
        <w:t xml:space="preserve">Sikkerheden og virkningen af nivolumab som monoterapi til behandling af adjuverende urotelialt karcinom blev evalueret i et fase 3, multicenter, randomiseret, placebo-kontrolleret, dobbelblindet studie (CA209274). Studiet omfattede patienter (18 år eller </w:t>
      </w:r>
      <w:ins w:id="570" w:author="BMS" w:date="2025-03-03T21:30:00Z">
        <w:r w:rsidR="0045048C">
          <w:rPr>
            <w:color w:val="auto"/>
            <w:sz w:val="22"/>
          </w:rPr>
          <w:t>derover</w:t>
        </w:r>
      </w:ins>
      <w:del w:id="571" w:author="BMS" w:date="2025-03-03T21:30:00Z">
        <w:r w:rsidRPr="000E5B48" w:rsidDel="0045048C">
          <w:rPr>
            <w:color w:val="auto"/>
            <w:sz w:val="22"/>
          </w:rPr>
          <w:delText>ældre</w:delText>
        </w:r>
      </w:del>
      <w:r w:rsidRPr="000E5B48">
        <w:rPr>
          <w:color w:val="auto"/>
          <w:sz w:val="22"/>
        </w:rPr>
        <w:t>) som har gennemgået radikal resektion af muskelinvasivt urotelial carcinom (MIUC) med oprindelse i blæren eller de øvre urinveje (nyrebækken eller urinleder) og har høj risiko for tilbagefald. MIUC’s patologiske stadieklassificering, der definerer højrisikopatienter, var ypT2</w:t>
      </w:r>
      <w:r w:rsidRPr="000E5B48">
        <w:rPr>
          <w:color w:val="auto"/>
          <w:sz w:val="22"/>
        </w:rPr>
        <w:noBreakHyphen/>
        <w:t>ypT4a eller ypN</w:t>
      </w:r>
      <w:r w:rsidRPr="000E5B48">
        <w:rPr>
          <w:color w:val="auto"/>
          <w:sz w:val="22"/>
          <w:vertAlign w:val="superscript"/>
        </w:rPr>
        <w:t>+</w:t>
      </w:r>
      <w:r w:rsidRPr="000E5B48">
        <w:rPr>
          <w:color w:val="auto"/>
          <w:sz w:val="22"/>
        </w:rPr>
        <w:t xml:space="preserve"> for voksne patienter, der fik neoadjuverende cisplatin-kemoterapi, og pT3</w:t>
      </w:r>
      <w:r w:rsidRPr="000E5B48">
        <w:rPr>
          <w:color w:val="auto"/>
          <w:sz w:val="22"/>
        </w:rPr>
        <w:noBreakHyphen/>
        <w:t>pT4a eller pN</w:t>
      </w:r>
      <w:r w:rsidRPr="000E5B48">
        <w:rPr>
          <w:color w:val="auto"/>
          <w:sz w:val="22"/>
          <w:vertAlign w:val="superscript"/>
        </w:rPr>
        <w:t>+</w:t>
      </w:r>
      <w:r w:rsidRPr="000E5B48">
        <w:rPr>
          <w:color w:val="auto"/>
          <w:sz w:val="22"/>
        </w:rPr>
        <w:t xml:space="preserve"> for voksne patienter, som ikke fik neoadjuverende cisplatin-kemoterapi og ikke var kvalificerede til eller afviste adjuverende cisplatin-kemoterapi. Studiet inkluderede patienter uanset deres PD</w:t>
      </w:r>
      <w:r w:rsidRPr="000E5B48">
        <w:rPr>
          <w:color w:val="auto"/>
          <w:sz w:val="22"/>
        </w:rPr>
        <w:noBreakHyphen/>
        <w:t>L1-status, som havde en ECOG</w:t>
      </w:r>
      <w:r w:rsidRPr="000E5B48">
        <w:rPr>
          <w:color w:val="auto"/>
          <w:sz w:val="22"/>
        </w:rPr>
        <w:noBreakHyphen/>
        <w:t>performance-status</w:t>
      </w:r>
      <w:ins w:id="572" w:author="BMS" w:date="2025-03-04T09:03:00Z">
        <w:r w:rsidR="006563E3">
          <w:rPr>
            <w:color w:val="auto"/>
            <w:sz w:val="22"/>
          </w:rPr>
          <w:t>-</w:t>
        </w:r>
      </w:ins>
      <w:del w:id="573" w:author="BMS" w:date="2025-03-04T09:03:00Z">
        <w:r w:rsidRPr="000E5B48" w:rsidDel="006563E3">
          <w:rPr>
            <w:color w:val="auto"/>
            <w:sz w:val="22"/>
          </w:rPr>
          <w:delText xml:space="preserve"> </w:delText>
        </w:r>
      </w:del>
      <w:r w:rsidRPr="000E5B48">
        <w:rPr>
          <w:color w:val="auto"/>
          <w:sz w:val="22"/>
        </w:rPr>
        <w:t>score på 0 eller 1 (en ECOG</w:t>
      </w:r>
      <w:ins w:id="574" w:author="BMS" w:date="2025-03-04T09:03:00Z">
        <w:r w:rsidR="006563E3">
          <w:rPr>
            <w:color w:val="auto"/>
            <w:sz w:val="22"/>
          </w:rPr>
          <w:t>-</w:t>
        </w:r>
      </w:ins>
      <w:del w:id="575" w:author="BMS" w:date="2025-03-04T09:03:00Z">
        <w:r w:rsidRPr="000E5B48" w:rsidDel="006563E3">
          <w:rPr>
            <w:color w:val="auto"/>
            <w:sz w:val="22"/>
          </w:rPr>
          <w:delText xml:space="preserve"> </w:delText>
        </w:r>
      </w:del>
      <w:r w:rsidRPr="000E5B48">
        <w:rPr>
          <w:color w:val="auto"/>
          <w:sz w:val="22"/>
        </w:rPr>
        <w:t>PS på 2 var tilladt for patienter, der var uegnede til neoadjuverende cisplatin-kemoterapi). PD</w:t>
      </w:r>
      <w:r w:rsidRPr="000E5B48">
        <w:rPr>
          <w:color w:val="auto"/>
          <w:sz w:val="22"/>
        </w:rPr>
        <w:noBreakHyphen/>
        <w:t>L1-tumorcelleekspression blev bestemt under anvendelse af PD</w:t>
      </w:r>
      <w:r w:rsidRPr="000E5B48">
        <w:rPr>
          <w:color w:val="auto"/>
          <w:sz w:val="22"/>
        </w:rPr>
        <w:noBreakHyphen/>
        <w:t>L1 IHC 28</w:t>
      </w:r>
      <w:r w:rsidRPr="000E5B48">
        <w:rPr>
          <w:color w:val="auto"/>
          <w:sz w:val="22"/>
        </w:rPr>
        <w:noBreakHyphen/>
        <w:t xml:space="preserve">8 pharmDx-assay. Studiet udelukkede patienter med aktiv, kendt eller formodet autoimmun sygdom, patienter, der fik behandling med kemoterapi, strålebehandling, biologiske lægemidler mod cancer, intravesikal terapi eller </w:t>
      </w:r>
      <w:ins w:id="576" w:author="BMS" w:date="2025-03-04T09:04:00Z">
        <w:r w:rsidR="003E685F">
          <w:rPr>
            <w:color w:val="auto"/>
            <w:sz w:val="22"/>
          </w:rPr>
          <w:t>studie</w:t>
        </w:r>
      </w:ins>
      <w:del w:id="577" w:author="BMS" w:date="2025-03-04T09:04:00Z">
        <w:r w:rsidRPr="000E5B48" w:rsidDel="003E685F">
          <w:rPr>
            <w:color w:val="auto"/>
            <w:sz w:val="22"/>
          </w:rPr>
          <w:delText>forsøgs</w:delText>
        </w:r>
      </w:del>
      <w:r w:rsidRPr="000E5B48">
        <w:rPr>
          <w:color w:val="auto"/>
          <w:sz w:val="22"/>
        </w:rPr>
        <w:t xml:space="preserve">behandling inden for 28 dage efter første administration af </w:t>
      </w:r>
      <w:ins w:id="578" w:author="BMS" w:date="2025-03-04T09:04:00Z">
        <w:r w:rsidR="003E685F">
          <w:rPr>
            <w:color w:val="auto"/>
            <w:sz w:val="22"/>
          </w:rPr>
          <w:t>studie</w:t>
        </w:r>
      </w:ins>
      <w:del w:id="579" w:author="BMS" w:date="2025-03-04T09:04:00Z">
        <w:r w:rsidRPr="000E5B48" w:rsidDel="003E685F">
          <w:rPr>
            <w:color w:val="auto"/>
            <w:sz w:val="22"/>
          </w:rPr>
          <w:delText>forsøgs</w:delText>
        </w:r>
      </w:del>
      <w:r w:rsidRPr="000E5B48">
        <w:rPr>
          <w:color w:val="auto"/>
          <w:sz w:val="22"/>
        </w:rPr>
        <w:t>behandlingen.</w:t>
      </w:r>
    </w:p>
    <w:p w14:paraId="388E6E2E" w14:textId="77777777" w:rsidR="006F1D0A" w:rsidRPr="000E5B48" w:rsidRDefault="006F1D0A" w:rsidP="00513D6C">
      <w:pPr>
        <w:autoSpaceDE w:val="0"/>
        <w:autoSpaceDN w:val="0"/>
      </w:pPr>
    </w:p>
    <w:p w14:paraId="4B259B00" w14:textId="77777777" w:rsidR="00BB12FE" w:rsidRPr="000E5B48" w:rsidRDefault="001D6A00" w:rsidP="00513D6C">
      <w:r w:rsidRPr="000E5B48">
        <w:t>I alt blev 709 patienter randomiseret til at få enten nivolumab 240 mg (n = 353) hver 2. uge eller placebo (n = 356) hver 2. uge indtil tilbagefald eller uacceptabel toksicitet for en maksimal behandlingsvarighed på 1 år. Af dem havde 282 patienter PD</w:t>
      </w:r>
      <w:r w:rsidRPr="000E5B48">
        <w:noBreakHyphen/>
        <w:t xml:space="preserve">L1-tumorcelleekspression på ≥ 1 %; 140 patienter i nivolumab-armen og 142 patienter i placebo-armen. Randomiseringen var stratificeret efter patologisk nodal status (N+ </w:t>
      </w:r>
      <w:r w:rsidRPr="000E5B48">
        <w:rPr>
          <w:i/>
        </w:rPr>
        <w:t>vs.</w:t>
      </w:r>
      <w:r w:rsidRPr="000E5B48">
        <w:t xml:space="preserve"> N0/x med &lt; 10 lymfeknuder fjernet </w:t>
      </w:r>
      <w:r w:rsidRPr="000E5B48">
        <w:rPr>
          <w:i/>
        </w:rPr>
        <w:t>vs.</w:t>
      </w:r>
      <w:r w:rsidRPr="000E5B48">
        <w:t xml:space="preserve"> N0 med ≥ 10 lymfeknuder fjernet), PD</w:t>
      </w:r>
      <w:r w:rsidRPr="000E5B48">
        <w:noBreakHyphen/>
        <w:t xml:space="preserve">L1-tumorcelleekspression (≥ 1 % </w:t>
      </w:r>
      <w:r w:rsidRPr="000E5B48">
        <w:rPr>
          <w:i/>
        </w:rPr>
        <w:t>vs.</w:t>
      </w:r>
      <w:r w:rsidRPr="000E5B48">
        <w:t xml:space="preserve"> &lt; 1%/ubestemt) og anvendelsen af cisplatin neoadjuverende kemoterapi. Tumorvurdering ved billeddiagnostik skulle udføres hver 12. uge fra datoen for første dosis til uge 96, derefter hver 16. uge fra uge 96 til uge 160, derefter hver 24. uge, indtil tilbagefald udenfor urinvejene eller behandlingen blev afbrudt (alt efter, hvad der indtrådte sidst) i højst 5 år. De primære effektmål var sygdomsfri overlevelse (DFS) hos alle randomiserede patienter og DFS hos randomiserede patienter med PD</w:t>
      </w:r>
      <w:r w:rsidRPr="000E5B48">
        <w:noBreakHyphen/>
        <w:t>L1-tumorcelleekspression ≥ 1 %. DFS blev defineret som tiden mellem datoen for randomisering, og datoen for det første dokumenterede tilbagefald vurderet af investigator (lokalt i urinvejene, lokalt udenfor urinvejene eller perifert) eller død (af enhver årsag), alt efter, hvad der indtrådte først. Sekundære effektmål inkluderede samlet overlevelse (OS).</w:t>
      </w:r>
    </w:p>
    <w:p w14:paraId="7CB822FE" w14:textId="77777777" w:rsidR="00053023" w:rsidRPr="000E5B48" w:rsidRDefault="00053023" w:rsidP="00513D6C"/>
    <w:p w14:paraId="3F235BDD" w14:textId="6B698A6A" w:rsidR="00BB12FE" w:rsidRPr="000E5B48" w:rsidRDefault="001D6A00" w:rsidP="00513D6C">
      <w:r w:rsidRPr="000E5B48">
        <w:rPr>
          <w:i/>
        </w:rPr>
        <w:t>Baseline</w:t>
      </w:r>
      <w:r w:rsidRPr="000E5B48">
        <w:t>-karakteristika var generelt afbalanceret på tværs af behandlingsgrupperne. Hos patienter med PD</w:t>
      </w:r>
      <w:r w:rsidRPr="000E5B48">
        <w:noBreakHyphen/>
        <w:t xml:space="preserve">L1-tumorcelleekspression ≥ 1 % var medianalderen 66 år (interval: 34 – 92 år), 76 % var mænd og 76 % var kaukasiere. 82 % havde muskelinvasiv blærecancer (MIBC), 18 % havde urotelialt carcinom </w:t>
      </w:r>
      <w:r w:rsidRPr="000E5B48">
        <w:lastRenderedPageBreak/>
        <w:t>i de øvre urinveje (UTUC) (nyrebækken og urinleder), 42 % af patienterne fik neoadjuverende cisplatin, 45 % af patienterne var N+ ved radikal resektion, patienternes ECOG-performance-status var 0 (61 %), 1 (37 %) eller 2 (2 %), og 7 % af patienterne havde hæmoglobin &lt; 10 g/dl.</w:t>
      </w:r>
    </w:p>
    <w:p w14:paraId="4A881536" w14:textId="77777777" w:rsidR="006F1D0A" w:rsidRPr="000E5B48" w:rsidRDefault="006F1D0A" w:rsidP="00513D6C">
      <w:pPr>
        <w:pStyle w:val="EMEABodyText"/>
      </w:pPr>
    </w:p>
    <w:p w14:paraId="61A28FFB" w14:textId="56F9EAE8" w:rsidR="006F1D0A" w:rsidRPr="000E5B48" w:rsidRDefault="001D6A00" w:rsidP="00513D6C">
      <w:r w:rsidRPr="000E5B48">
        <w:t xml:space="preserve">Ved den primære </w:t>
      </w:r>
      <w:ins w:id="580" w:author="BMS" w:date="2025-03-03T16:20:00Z">
        <w:r w:rsidR="009E5265">
          <w:t>forud</w:t>
        </w:r>
      </w:ins>
      <w:del w:id="581" w:author="BMS" w:date="2025-03-03T16:20:00Z">
        <w:r w:rsidRPr="000E5B48" w:rsidDel="009E5265">
          <w:delText>p</w:delText>
        </w:r>
      </w:del>
      <w:del w:id="582" w:author="BMS" w:date="2025-03-03T16:19:00Z">
        <w:r w:rsidRPr="000E5B48" w:rsidDel="009E5265">
          <w:delText>ræ</w:delText>
        </w:r>
      </w:del>
      <w:r w:rsidRPr="000E5B48">
        <w:t>specificerede interimanalyse hos patienter med PD</w:t>
      </w:r>
      <w:r w:rsidRPr="000E5B48">
        <w:noBreakHyphen/>
        <w:t xml:space="preserve">L1-tumorcelleekspression ≥ 1 % (minimum opfølgning på 6,3 måneder og median-opfølgning på 22,1 måneder for nivolumab-armen), viste undersøgelsen en statistisk signifikant forbedring i DFS for patienter randomiseret til nivolumab sammenlignet med placebo. Median-DFS, som bestemt af investigator, blev ikke nået (95 % CI: 21,19; NR) for nivolumab </w:t>
      </w:r>
      <w:r w:rsidRPr="000E5B48">
        <w:rPr>
          <w:i/>
        </w:rPr>
        <w:t>versus</w:t>
      </w:r>
      <w:r w:rsidRPr="000E5B48">
        <w:t xml:space="preserve"> 8,41 måneder (95 % CI: 5,59; 21,19) for placebo, HR 0,55 (98,72 % CI: 0,35; 0,85), p</w:t>
      </w:r>
      <w:r w:rsidRPr="000E5B48">
        <w:noBreakHyphen/>
        <w:t>værdi = 0,0005. Den primære analyse af DFS omfattede censurering af ny kræftbehandling. Resultaterne for DFS med og uden censur for ny kræftbehandling var konsistente.</w:t>
      </w:r>
    </w:p>
    <w:p w14:paraId="347A8872" w14:textId="77777777" w:rsidR="006F1D0A" w:rsidRPr="000E5B48" w:rsidRDefault="006F1D0A" w:rsidP="00513D6C"/>
    <w:p w14:paraId="5BD14558" w14:textId="77777777" w:rsidR="006F1D0A" w:rsidRPr="000E5B48" w:rsidRDefault="001D6A00" w:rsidP="00513D6C">
      <w:r w:rsidRPr="000E5B48">
        <w:t>I en opdateret deskriptiv DFS</w:t>
      </w:r>
      <w:r w:rsidRPr="000E5B48">
        <w:noBreakHyphen/>
        <w:t>analyse hos patienter med PD</w:t>
      </w:r>
      <w:r w:rsidRPr="000E5B48">
        <w:noBreakHyphen/>
        <w:t>L1-tumorcelleekspression ≥ 1 % (minimum-opfølgning på 11,4 måneder og median-opfølgning på 25,5 måneder for nivolumab-armen), blev DFS</w:t>
      </w:r>
      <w:r w:rsidRPr="000E5B48">
        <w:noBreakHyphen/>
        <w:t>forbedring bekræftet.</w:t>
      </w:r>
    </w:p>
    <w:p w14:paraId="065E2933" w14:textId="4AF003E3" w:rsidR="006F1D0A" w:rsidRPr="000E5B48" w:rsidRDefault="001D6A00" w:rsidP="00513D6C">
      <w:r w:rsidRPr="000E5B48">
        <w:t>Effektresultater fra denne opdaterede deskriptive analyse er vist i tabel 38 og figur 24.</w:t>
      </w:r>
    </w:p>
    <w:p w14:paraId="655F300A" w14:textId="77777777" w:rsidR="006F1D0A" w:rsidRPr="000E5B48" w:rsidRDefault="006F1D0A" w:rsidP="00513D6C"/>
    <w:p w14:paraId="0FC2D769" w14:textId="74D1ED35" w:rsidR="00C84C29" w:rsidRPr="000E5B48" w:rsidRDefault="001D6A00" w:rsidP="00513D6C">
      <w:pPr>
        <w:pStyle w:val="StyleBold"/>
        <w:keepNext/>
        <w:ind w:left="1418" w:hanging="1418"/>
      </w:pPr>
      <w:r w:rsidRPr="000E5B48">
        <w:t>Tabel 38:</w:t>
      </w:r>
      <w:r w:rsidRPr="000E5B48">
        <w:tab/>
        <w:t>Effektresultater hos patienter med PD</w:t>
      </w:r>
      <w:r w:rsidRPr="000E5B48">
        <w:noBreakHyphen/>
        <w:t>L1</w:t>
      </w:r>
      <w:r w:rsidRPr="000E5B48">
        <w:noBreakHyphen/>
        <w:t>tumorcelleekspression ≥ 1 % (CA209274)</w:t>
      </w:r>
    </w:p>
    <w:tbl>
      <w:tblPr>
        <w:tblW w:w="8931" w:type="dxa"/>
        <w:tblBorders>
          <w:bottom w:val="double" w:sz="6" w:space="0" w:color="auto"/>
        </w:tblBorders>
        <w:tblLayout w:type="fixed"/>
        <w:tblLook w:val="04A0" w:firstRow="1" w:lastRow="0" w:firstColumn="1" w:lastColumn="0" w:noHBand="0" w:noVBand="1"/>
      </w:tblPr>
      <w:tblGrid>
        <w:gridCol w:w="3826"/>
        <w:gridCol w:w="2267"/>
        <w:gridCol w:w="2828"/>
        <w:gridCol w:w="10"/>
      </w:tblGrid>
      <w:tr w:rsidR="00A41ED3" w:rsidRPr="000E5B48" w14:paraId="7E7E81BC" w14:textId="77777777" w:rsidTr="00F16F42">
        <w:trPr>
          <w:cantSplit/>
          <w:tblHeader/>
        </w:trPr>
        <w:tc>
          <w:tcPr>
            <w:tcW w:w="3826" w:type="dxa"/>
            <w:tcBorders>
              <w:top w:val="single" w:sz="4" w:space="0" w:color="auto"/>
              <w:left w:val="nil"/>
              <w:bottom w:val="single" w:sz="4" w:space="0" w:color="auto"/>
              <w:right w:val="nil"/>
            </w:tcBorders>
          </w:tcPr>
          <w:p w14:paraId="40CEA093" w14:textId="77777777" w:rsidR="00924435" w:rsidRPr="000E5B48" w:rsidRDefault="00924435" w:rsidP="00513D6C">
            <w:pPr>
              <w:pStyle w:val="BMSTableHeader"/>
              <w:keepNext/>
              <w:spacing w:before="0" w:after="0"/>
              <w:jc w:val="left"/>
              <w:rPr>
                <w:lang w:eastAsia="en-GB"/>
              </w:rPr>
            </w:pPr>
          </w:p>
        </w:tc>
        <w:tc>
          <w:tcPr>
            <w:tcW w:w="2267" w:type="dxa"/>
            <w:tcBorders>
              <w:top w:val="single" w:sz="4" w:space="0" w:color="auto"/>
              <w:left w:val="nil"/>
              <w:bottom w:val="single" w:sz="4" w:space="0" w:color="auto"/>
              <w:right w:val="nil"/>
            </w:tcBorders>
            <w:vAlign w:val="center"/>
          </w:tcPr>
          <w:p w14:paraId="51F3018A" w14:textId="77777777" w:rsidR="00924435" w:rsidRPr="000E5B48" w:rsidRDefault="001D6A00" w:rsidP="00513D6C">
            <w:pPr>
              <w:keepNext/>
              <w:jc w:val="center"/>
              <w:rPr>
                <w:b/>
                <w:bCs/>
                <w:sz w:val="20"/>
              </w:rPr>
            </w:pPr>
            <w:r w:rsidRPr="000E5B48">
              <w:rPr>
                <w:b/>
                <w:sz w:val="20"/>
              </w:rPr>
              <w:t>nivolumab</w:t>
            </w:r>
          </w:p>
          <w:p w14:paraId="728EF8AD" w14:textId="77777777" w:rsidR="00924435" w:rsidRPr="000E5B48" w:rsidRDefault="001D6A00" w:rsidP="00513D6C">
            <w:pPr>
              <w:pStyle w:val="BMSTableHeader"/>
              <w:keepNext/>
              <w:spacing w:before="0" w:after="0"/>
            </w:pPr>
            <w:r w:rsidRPr="000E5B48">
              <w:rPr>
                <w:b w:val="0"/>
              </w:rPr>
              <w:t>(n = 140)</w:t>
            </w:r>
          </w:p>
        </w:tc>
        <w:tc>
          <w:tcPr>
            <w:tcW w:w="2838" w:type="dxa"/>
            <w:gridSpan w:val="2"/>
            <w:tcBorders>
              <w:top w:val="single" w:sz="4" w:space="0" w:color="auto"/>
              <w:left w:val="nil"/>
              <w:bottom w:val="single" w:sz="4" w:space="0" w:color="auto"/>
              <w:right w:val="nil"/>
            </w:tcBorders>
            <w:vAlign w:val="center"/>
          </w:tcPr>
          <w:p w14:paraId="71E6F41D" w14:textId="77777777" w:rsidR="00924435" w:rsidRPr="000E5B48" w:rsidRDefault="001D6A00" w:rsidP="00513D6C">
            <w:pPr>
              <w:keepNext/>
              <w:jc w:val="center"/>
              <w:rPr>
                <w:b/>
                <w:bCs/>
                <w:sz w:val="20"/>
              </w:rPr>
            </w:pPr>
            <w:r w:rsidRPr="000E5B48">
              <w:rPr>
                <w:b/>
                <w:sz w:val="20"/>
              </w:rPr>
              <w:t>placebo</w:t>
            </w:r>
          </w:p>
          <w:p w14:paraId="442FF2B2" w14:textId="77777777" w:rsidR="00924435" w:rsidRPr="000E5B48" w:rsidRDefault="001D6A00" w:rsidP="00513D6C">
            <w:pPr>
              <w:pStyle w:val="BMSTableHeader"/>
              <w:keepNext/>
              <w:spacing w:before="0" w:after="0"/>
            </w:pPr>
            <w:r w:rsidRPr="000E5B48">
              <w:rPr>
                <w:b w:val="0"/>
              </w:rPr>
              <w:t>(n = 142)</w:t>
            </w:r>
          </w:p>
        </w:tc>
      </w:tr>
      <w:tr w:rsidR="00A41ED3" w:rsidRPr="000E5B48" w14:paraId="536D44C1" w14:textId="77777777" w:rsidTr="00F16F42">
        <w:trPr>
          <w:gridAfter w:val="1"/>
          <w:wAfter w:w="10" w:type="dxa"/>
          <w:cantSplit/>
        </w:trPr>
        <w:tc>
          <w:tcPr>
            <w:tcW w:w="3826" w:type="dxa"/>
            <w:tcBorders>
              <w:top w:val="single" w:sz="4" w:space="0" w:color="auto"/>
              <w:left w:val="nil"/>
              <w:bottom w:val="nil"/>
              <w:right w:val="nil"/>
            </w:tcBorders>
          </w:tcPr>
          <w:p w14:paraId="5643F8CA" w14:textId="77777777" w:rsidR="00924435" w:rsidRPr="000E5B48" w:rsidRDefault="001D6A00" w:rsidP="00513D6C">
            <w:pPr>
              <w:pStyle w:val="Styletableboldcenter"/>
              <w:keepNext/>
              <w:jc w:val="left"/>
            </w:pPr>
            <w:r w:rsidRPr="000E5B48">
              <w:t>Sygdomsfri overlevelse</w:t>
            </w:r>
          </w:p>
        </w:tc>
        <w:tc>
          <w:tcPr>
            <w:tcW w:w="5095" w:type="dxa"/>
            <w:gridSpan w:val="2"/>
            <w:tcBorders>
              <w:top w:val="single" w:sz="4" w:space="0" w:color="auto"/>
              <w:left w:val="nil"/>
              <w:bottom w:val="nil"/>
              <w:right w:val="nil"/>
            </w:tcBorders>
            <w:vAlign w:val="center"/>
          </w:tcPr>
          <w:p w14:paraId="08AC4204" w14:textId="77777777" w:rsidR="00924435" w:rsidRPr="000E5B48" w:rsidRDefault="001D6A00" w:rsidP="00513D6C">
            <w:pPr>
              <w:pStyle w:val="BMSTableText"/>
              <w:keepNext/>
              <w:spacing w:before="0" w:after="0"/>
              <w:ind w:firstLine="177"/>
            </w:pPr>
            <w:r w:rsidRPr="000E5B48">
              <w:t>Minimum-opfølgning på 11,4 måneder</w:t>
            </w:r>
          </w:p>
        </w:tc>
      </w:tr>
      <w:tr w:rsidR="00A41ED3" w:rsidRPr="000E5B48" w14:paraId="189C934E" w14:textId="77777777" w:rsidTr="00F16F42">
        <w:trPr>
          <w:cantSplit/>
        </w:trPr>
        <w:tc>
          <w:tcPr>
            <w:tcW w:w="3826" w:type="dxa"/>
            <w:tcBorders>
              <w:top w:val="single" w:sz="4" w:space="0" w:color="auto"/>
              <w:left w:val="nil"/>
              <w:bottom w:val="nil"/>
              <w:right w:val="nil"/>
            </w:tcBorders>
          </w:tcPr>
          <w:p w14:paraId="21F38DE3" w14:textId="77777777" w:rsidR="00924435" w:rsidRPr="000E5B48" w:rsidRDefault="00924435" w:rsidP="00513D6C">
            <w:pPr>
              <w:pStyle w:val="BMSTableText"/>
              <w:keepNext/>
              <w:spacing w:before="0" w:after="0"/>
              <w:ind w:firstLine="177"/>
              <w:jc w:val="left"/>
              <w:rPr>
                <w:b/>
                <w:lang w:eastAsia="en-GB"/>
              </w:rPr>
            </w:pPr>
          </w:p>
        </w:tc>
        <w:tc>
          <w:tcPr>
            <w:tcW w:w="2267" w:type="dxa"/>
            <w:tcBorders>
              <w:top w:val="single" w:sz="4" w:space="0" w:color="auto"/>
              <w:left w:val="nil"/>
              <w:bottom w:val="nil"/>
              <w:right w:val="nil"/>
            </w:tcBorders>
          </w:tcPr>
          <w:p w14:paraId="1796F4EA" w14:textId="77777777" w:rsidR="00924435" w:rsidRPr="000E5B48" w:rsidRDefault="00924435" w:rsidP="00513D6C">
            <w:pPr>
              <w:pStyle w:val="BMSTableText"/>
              <w:keepNext/>
              <w:spacing w:before="0" w:after="0"/>
              <w:rPr>
                <w:lang w:eastAsia="en-GB"/>
              </w:rPr>
            </w:pPr>
          </w:p>
        </w:tc>
        <w:tc>
          <w:tcPr>
            <w:tcW w:w="2838" w:type="dxa"/>
            <w:gridSpan w:val="2"/>
            <w:tcBorders>
              <w:top w:val="single" w:sz="4" w:space="0" w:color="auto"/>
              <w:left w:val="nil"/>
              <w:bottom w:val="nil"/>
              <w:right w:val="nil"/>
            </w:tcBorders>
          </w:tcPr>
          <w:p w14:paraId="153E785F" w14:textId="77777777" w:rsidR="00924435" w:rsidRPr="000E5B48" w:rsidRDefault="00924435" w:rsidP="00513D6C">
            <w:pPr>
              <w:pStyle w:val="BMSTableText"/>
              <w:keepNext/>
              <w:spacing w:before="0" w:after="0"/>
              <w:rPr>
                <w:lang w:eastAsia="en-GB"/>
              </w:rPr>
            </w:pPr>
          </w:p>
        </w:tc>
      </w:tr>
      <w:tr w:rsidR="00A41ED3" w:rsidRPr="000E5B48" w14:paraId="51D527F7" w14:textId="77777777" w:rsidTr="00F16F42">
        <w:trPr>
          <w:cantSplit/>
          <w:trHeight w:val="212"/>
        </w:trPr>
        <w:tc>
          <w:tcPr>
            <w:tcW w:w="3826" w:type="dxa"/>
            <w:tcBorders>
              <w:top w:val="nil"/>
              <w:left w:val="nil"/>
              <w:bottom w:val="nil"/>
              <w:right w:val="nil"/>
            </w:tcBorders>
          </w:tcPr>
          <w:p w14:paraId="49CBD30E" w14:textId="77777777" w:rsidR="00924435" w:rsidRPr="000E5B48" w:rsidRDefault="001D6A00" w:rsidP="00513D6C">
            <w:pPr>
              <w:pStyle w:val="BMSTableText"/>
              <w:keepNext/>
              <w:spacing w:before="0" w:after="0"/>
              <w:ind w:left="173"/>
              <w:jc w:val="left"/>
              <w:rPr>
                <w:b/>
              </w:rPr>
            </w:pPr>
            <w:r w:rsidRPr="000E5B48">
              <w:t>Hændelser (%)</w:t>
            </w:r>
          </w:p>
        </w:tc>
        <w:tc>
          <w:tcPr>
            <w:tcW w:w="2267" w:type="dxa"/>
            <w:tcBorders>
              <w:top w:val="nil"/>
              <w:left w:val="nil"/>
              <w:bottom w:val="nil"/>
              <w:right w:val="nil"/>
            </w:tcBorders>
          </w:tcPr>
          <w:p w14:paraId="2B6C9103" w14:textId="77777777" w:rsidR="00924435" w:rsidRPr="000E5B48" w:rsidRDefault="001D6A00" w:rsidP="00513D6C">
            <w:pPr>
              <w:keepNext/>
              <w:jc w:val="center"/>
              <w:rPr>
                <w:sz w:val="20"/>
              </w:rPr>
            </w:pPr>
            <w:r w:rsidRPr="000E5B48">
              <w:rPr>
                <w:sz w:val="20"/>
              </w:rPr>
              <w:t>56 (40,0)</w:t>
            </w:r>
          </w:p>
        </w:tc>
        <w:tc>
          <w:tcPr>
            <w:tcW w:w="2838" w:type="dxa"/>
            <w:gridSpan w:val="2"/>
            <w:tcBorders>
              <w:top w:val="nil"/>
              <w:left w:val="nil"/>
              <w:bottom w:val="nil"/>
              <w:right w:val="nil"/>
            </w:tcBorders>
          </w:tcPr>
          <w:p w14:paraId="7F03DA28" w14:textId="77777777" w:rsidR="00924435" w:rsidRPr="000E5B48" w:rsidRDefault="001D6A00" w:rsidP="00513D6C">
            <w:pPr>
              <w:keepNext/>
              <w:jc w:val="center"/>
              <w:rPr>
                <w:sz w:val="20"/>
              </w:rPr>
            </w:pPr>
            <w:r w:rsidRPr="000E5B48">
              <w:rPr>
                <w:sz w:val="20"/>
              </w:rPr>
              <w:t>85 (59,9)</w:t>
            </w:r>
          </w:p>
        </w:tc>
      </w:tr>
      <w:tr w:rsidR="00A41ED3" w:rsidRPr="000E5B48" w14:paraId="530A3B7B" w14:textId="77777777" w:rsidTr="00F16F42">
        <w:trPr>
          <w:gridAfter w:val="1"/>
          <w:wAfter w:w="10" w:type="dxa"/>
          <w:cantSplit/>
        </w:trPr>
        <w:tc>
          <w:tcPr>
            <w:tcW w:w="3826" w:type="dxa"/>
            <w:tcBorders>
              <w:top w:val="nil"/>
              <w:left w:val="nil"/>
              <w:bottom w:val="nil"/>
              <w:right w:val="nil"/>
            </w:tcBorders>
          </w:tcPr>
          <w:p w14:paraId="796B1D3F" w14:textId="77777777" w:rsidR="00924435" w:rsidRPr="000E5B48" w:rsidRDefault="001D6A00" w:rsidP="00513D6C">
            <w:pPr>
              <w:pStyle w:val="BMSTableText"/>
              <w:keepNext/>
              <w:spacing w:before="0" w:after="0"/>
              <w:ind w:left="173"/>
              <w:jc w:val="left"/>
            </w:pPr>
            <w:r w:rsidRPr="000E5B48">
              <w:rPr>
                <w:i/>
              </w:rPr>
              <w:t>Hazard ratio</w:t>
            </w:r>
            <w:r w:rsidRPr="000E5B48">
              <w:t xml:space="preserve"> (95 % CI)</w:t>
            </w:r>
            <w:r w:rsidRPr="000E5B48">
              <w:rPr>
                <w:vertAlign w:val="superscript"/>
              </w:rPr>
              <w:t>a</w:t>
            </w:r>
          </w:p>
        </w:tc>
        <w:tc>
          <w:tcPr>
            <w:tcW w:w="5095" w:type="dxa"/>
            <w:gridSpan w:val="2"/>
            <w:tcBorders>
              <w:top w:val="nil"/>
              <w:left w:val="nil"/>
              <w:bottom w:val="nil"/>
              <w:right w:val="nil"/>
            </w:tcBorders>
          </w:tcPr>
          <w:p w14:paraId="1D4DF705" w14:textId="77777777" w:rsidR="00924435" w:rsidRPr="000E5B48" w:rsidRDefault="001D6A00" w:rsidP="00513D6C">
            <w:pPr>
              <w:keepNext/>
              <w:jc w:val="center"/>
              <w:rPr>
                <w:sz w:val="20"/>
              </w:rPr>
            </w:pPr>
            <w:r w:rsidRPr="000E5B48">
              <w:rPr>
                <w:sz w:val="20"/>
              </w:rPr>
              <w:t>0,53 (0,38; 0,75)</w:t>
            </w:r>
          </w:p>
        </w:tc>
      </w:tr>
      <w:tr w:rsidR="00A41ED3" w:rsidRPr="000E5B48" w14:paraId="09B857E0" w14:textId="77777777" w:rsidTr="00F16F42">
        <w:trPr>
          <w:cantSplit/>
        </w:trPr>
        <w:tc>
          <w:tcPr>
            <w:tcW w:w="3826" w:type="dxa"/>
            <w:tcBorders>
              <w:top w:val="nil"/>
              <w:left w:val="nil"/>
              <w:bottom w:val="nil"/>
              <w:right w:val="nil"/>
            </w:tcBorders>
          </w:tcPr>
          <w:p w14:paraId="4A98AE28" w14:textId="77777777" w:rsidR="00924435" w:rsidRPr="000E5B48" w:rsidRDefault="001D6A00" w:rsidP="00513D6C">
            <w:pPr>
              <w:pStyle w:val="BMSTableText"/>
              <w:keepNext/>
              <w:spacing w:before="0" w:after="0"/>
              <w:ind w:left="173"/>
              <w:jc w:val="left"/>
            </w:pPr>
            <w:r w:rsidRPr="000E5B48">
              <w:t>Median (95 % CI) (måneder)</w:t>
            </w:r>
            <w:r w:rsidRPr="000E5B48">
              <w:rPr>
                <w:vertAlign w:val="superscript"/>
              </w:rPr>
              <w:t>b</w:t>
            </w:r>
          </w:p>
        </w:tc>
        <w:tc>
          <w:tcPr>
            <w:tcW w:w="2267" w:type="dxa"/>
            <w:tcBorders>
              <w:top w:val="nil"/>
              <w:left w:val="nil"/>
              <w:bottom w:val="nil"/>
              <w:right w:val="nil"/>
            </w:tcBorders>
          </w:tcPr>
          <w:p w14:paraId="5E5E1184" w14:textId="77777777" w:rsidR="00924435" w:rsidRPr="000E5B48" w:rsidRDefault="001D6A00" w:rsidP="00513D6C">
            <w:pPr>
              <w:keepNext/>
              <w:jc w:val="center"/>
              <w:rPr>
                <w:sz w:val="20"/>
              </w:rPr>
            </w:pPr>
            <w:r w:rsidRPr="000E5B48">
              <w:rPr>
                <w:sz w:val="20"/>
              </w:rPr>
              <w:t>NR (22,11; NE)</w:t>
            </w:r>
          </w:p>
        </w:tc>
        <w:tc>
          <w:tcPr>
            <w:tcW w:w="2838" w:type="dxa"/>
            <w:gridSpan w:val="2"/>
            <w:tcBorders>
              <w:top w:val="nil"/>
              <w:left w:val="nil"/>
              <w:bottom w:val="nil"/>
              <w:right w:val="nil"/>
            </w:tcBorders>
          </w:tcPr>
          <w:p w14:paraId="59D2DEC0" w14:textId="77777777" w:rsidR="00924435" w:rsidRPr="000E5B48" w:rsidRDefault="001D6A00" w:rsidP="00513D6C">
            <w:pPr>
              <w:keepNext/>
              <w:jc w:val="center"/>
              <w:rPr>
                <w:sz w:val="20"/>
              </w:rPr>
            </w:pPr>
            <w:r w:rsidRPr="000E5B48">
              <w:rPr>
                <w:sz w:val="20"/>
              </w:rPr>
              <w:t>8,41 (5,59; 20,04)</w:t>
            </w:r>
          </w:p>
        </w:tc>
      </w:tr>
      <w:tr w:rsidR="00A41ED3" w:rsidRPr="000E5B48" w14:paraId="2B7233CC" w14:textId="77777777" w:rsidTr="00F16F42">
        <w:trPr>
          <w:cantSplit/>
          <w:trHeight w:val="97"/>
        </w:trPr>
        <w:tc>
          <w:tcPr>
            <w:tcW w:w="3826" w:type="dxa"/>
            <w:tcBorders>
              <w:top w:val="single" w:sz="4" w:space="0" w:color="auto"/>
              <w:left w:val="nil"/>
              <w:bottom w:val="nil"/>
              <w:right w:val="nil"/>
            </w:tcBorders>
          </w:tcPr>
          <w:p w14:paraId="000FE3FA" w14:textId="77777777" w:rsidR="00924435" w:rsidRPr="000E5B48" w:rsidRDefault="00924435" w:rsidP="00513D6C">
            <w:pPr>
              <w:pStyle w:val="BMSTableText"/>
              <w:keepNext/>
              <w:spacing w:before="0" w:after="0"/>
              <w:ind w:firstLine="177"/>
              <w:jc w:val="left"/>
              <w:rPr>
                <w:lang w:eastAsia="en-GB"/>
              </w:rPr>
            </w:pPr>
          </w:p>
        </w:tc>
        <w:tc>
          <w:tcPr>
            <w:tcW w:w="2267" w:type="dxa"/>
            <w:tcBorders>
              <w:top w:val="single" w:sz="4" w:space="0" w:color="auto"/>
              <w:left w:val="nil"/>
              <w:bottom w:val="nil"/>
              <w:right w:val="nil"/>
            </w:tcBorders>
          </w:tcPr>
          <w:p w14:paraId="7CA998C0" w14:textId="77777777" w:rsidR="00924435" w:rsidRPr="000E5B48" w:rsidRDefault="00924435" w:rsidP="00513D6C">
            <w:pPr>
              <w:pStyle w:val="BMSTableText"/>
              <w:keepNext/>
              <w:spacing w:before="0" w:after="0"/>
              <w:rPr>
                <w:lang w:eastAsia="en-GB"/>
              </w:rPr>
            </w:pPr>
          </w:p>
        </w:tc>
        <w:tc>
          <w:tcPr>
            <w:tcW w:w="2838" w:type="dxa"/>
            <w:gridSpan w:val="2"/>
            <w:tcBorders>
              <w:top w:val="single" w:sz="4" w:space="0" w:color="auto"/>
              <w:left w:val="nil"/>
              <w:bottom w:val="nil"/>
              <w:right w:val="nil"/>
            </w:tcBorders>
          </w:tcPr>
          <w:p w14:paraId="11560107" w14:textId="77777777" w:rsidR="00924435" w:rsidRPr="000E5B48" w:rsidRDefault="00924435" w:rsidP="00513D6C">
            <w:pPr>
              <w:pStyle w:val="BMSTableText"/>
              <w:keepNext/>
              <w:spacing w:before="0" w:after="0"/>
              <w:rPr>
                <w:lang w:eastAsia="en-GB"/>
              </w:rPr>
            </w:pPr>
          </w:p>
        </w:tc>
      </w:tr>
      <w:tr w:rsidR="00A41ED3" w:rsidRPr="000E5B48" w14:paraId="7C4AC2F4" w14:textId="77777777" w:rsidTr="00F16F42">
        <w:trPr>
          <w:cantSplit/>
        </w:trPr>
        <w:tc>
          <w:tcPr>
            <w:tcW w:w="3826" w:type="dxa"/>
            <w:tcBorders>
              <w:top w:val="nil"/>
              <w:left w:val="nil"/>
              <w:bottom w:val="nil"/>
              <w:right w:val="nil"/>
            </w:tcBorders>
          </w:tcPr>
          <w:p w14:paraId="5739F32C" w14:textId="409DC65B" w:rsidR="00924435" w:rsidRPr="000E5B48" w:rsidRDefault="00601818" w:rsidP="00513D6C">
            <w:pPr>
              <w:pStyle w:val="BMSTableText"/>
              <w:keepNext/>
              <w:tabs>
                <w:tab w:val="clear" w:pos="360"/>
                <w:tab w:val="left" w:pos="319"/>
              </w:tabs>
              <w:spacing w:before="0" w:after="0"/>
              <w:ind w:left="173"/>
              <w:jc w:val="left"/>
            </w:pPr>
            <w:ins w:id="583" w:author="BMS" w:date="2025-03-03T21:21:00Z">
              <w:r>
                <w:t>Hyppighed</w:t>
              </w:r>
            </w:ins>
            <w:del w:id="584" w:author="BMS" w:date="2025-03-03T21:21:00Z">
              <w:r w:rsidR="001D6A00" w:rsidRPr="000E5B48" w:rsidDel="00601818">
                <w:delText>Rate</w:delText>
              </w:r>
            </w:del>
            <w:r w:rsidR="001D6A00" w:rsidRPr="000E5B48">
              <w:t xml:space="preserve"> (95 % CI) ved 6 måneder</w:t>
            </w:r>
          </w:p>
        </w:tc>
        <w:tc>
          <w:tcPr>
            <w:tcW w:w="2267" w:type="dxa"/>
            <w:tcBorders>
              <w:top w:val="nil"/>
              <w:left w:val="nil"/>
              <w:bottom w:val="nil"/>
              <w:right w:val="nil"/>
            </w:tcBorders>
          </w:tcPr>
          <w:p w14:paraId="6532C58F" w14:textId="77777777" w:rsidR="00924435" w:rsidRPr="000E5B48" w:rsidRDefault="001D6A00" w:rsidP="00513D6C">
            <w:pPr>
              <w:pStyle w:val="BMSTableText"/>
              <w:keepNext/>
              <w:spacing w:before="0" w:after="0"/>
            </w:pPr>
            <w:r w:rsidRPr="000E5B48">
              <w:t>74,5 (66,2; 81,1)</w:t>
            </w:r>
          </w:p>
        </w:tc>
        <w:tc>
          <w:tcPr>
            <w:tcW w:w="2838" w:type="dxa"/>
            <w:gridSpan w:val="2"/>
            <w:tcBorders>
              <w:top w:val="nil"/>
              <w:left w:val="nil"/>
              <w:bottom w:val="nil"/>
              <w:right w:val="nil"/>
            </w:tcBorders>
          </w:tcPr>
          <w:p w14:paraId="67D1F256" w14:textId="77777777" w:rsidR="00924435" w:rsidRPr="000E5B48" w:rsidRDefault="001D6A00" w:rsidP="00513D6C">
            <w:pPr>
              <w:pStyle w:val="BMSTableText"/>
              <w:keepNext/>
              <w:spacing w:before="0" w:after="0"/>
            </w:pPr>
            <w:r w:rsidRPr="000E5B48">
              <w:t>55,7 (46,8; 63,6)</w:t>
            </w:r>
          </w:p>
        </w:tc>
      </w:tr>
      <w:tr w:rsidR="00A41ED3" w:rsidRPr="000E5B48" w14:paraId="05E5F2E5" w14:textId="77777777" w:rsidTr="00F16F42">
        <w:trPr>
          <w:cantSplit/>
        </w:trPr>
        <w:tc>
          <w:tcPr>
            <w:tcW w:w="3826" w:type="dxa"/>
            <w:tcBorders>
              <w:top w:val="nil"/>
              <w:left w:val="nil"/>
              <w:bottom w:val="nil"/>
              <w:right w:val="nil"/>
            </w:tcBorders>
          </w:tcPr>
          <w:p w14:paraId="5B25F231" w14:textId="2B2035EB" w:rsidR="00924435" w:rsidRPr="000E5B48" w:rsidRDefault="00601818" w:rsidP="00513D6C">
            <w:pPr>
              <w:pStyle w:val="BMSTableText"/>
              <w:keepNext/>
              <w:tabs>
                <w:tab w:val="clear" w:pos="360"/>
                <w:tab w:val="left" w:pos="319"/>
              </w:tabs>
              <w:spacing w:before="0" w:after="0"/>
              <w:ind w:left="173"/>
              <w:jc w:val="left"/>
            </w:pPr>
            <w:ins w:id="585" w:author="BMS" w:date="2025-03-03T21:21:00Z">
              <w:r>
                <w:t>Hyppighed</w:t>
              </w:r>
            </w:ins>
            <w:del w:id="586" w:author="BMS" w:date="2025-03-03T21:21:00Z">
              <w:r w:rsidR="001D6A00" w:rsidRPr="000E5B48" w:rsidDel="00601818">
                <w:delText>Rate</w:delText>
              </w:r>
            </w:del>
            <w:r w:rsidR="001D6A00" w:rsidRPr="000E5B48">
              <w:t xml:space="preserve"> (95 % CI) ved 12 måneder</w:t>
            </w:r>
          </w:p>
        </w:tc>
        <w:tc>
          <w:tcPr>
            <w:tcW w:w="2267" w:type="dxa"/>
            <w:tcBorders>
              <w:top w:val="nil"/>
              <w:left w:val="nil"/>
              <w:bottom w:val="nil"/>
              <w:right w:val="nil"/>
            </w:tcBorders>
          </w:tcPr>
          <w:p w14:paraId="59C91CD6" w14:textId="77777777" w:rsidR="00924435" w:rsidRPr="000E5B48" w:rsidRDefault="001D6A00" w:rsidP="00513D6C">
            <w:pPr>
              <w:pStyle w:val="BMSTableText"/>
              <w:keepNext/>
              <w:spacing w:before="0" w:after="0"/>
            </w:pPr>
            <w:r w:rsidRPr="000E5B48">
              <w:t>67,6 (59,0; 74,9)</w:t>
            </w:r>
          </w:p>
        </w:tc>
        <w:tc>
          <w:tcPr>
            <w:tcW w:w="2838" w:type="dxa"/>
            <w:gridSpan w:val="2"/>
            <w:tcBorders>
              <w:top w:val="nil"/>
              <w:left w:val="nil"/>
              <w:bottom w:val="nil"/>
              <w:right w:val="nil"/>
            </w:tcBorders>
          </w:tcPr>
          <w:p w14:paraId="1364322F" w14:textId="77777777" w:rsidR="00924435" w:rsidRPr="000E5B48" w:rsidRDefault="001D6A00" w:rsidP="00513D6C">
            <w:pPr>
              <w:pStyle w:val="BMSTableText"/>
              <w:keepNext/>
              <w:spacing w:before="0" w:after="0"/>
            </w:pPr>
            <w:r w:rsidRPr="000E5B48">
              <w:t>46,3 (37,6; 54,5)</w:t>
            </w:r>
          </w:p>
        </w:tc>
      </w:tr>
      <w:tr w:rsidR="00A41ED3" w:rsidRPr="000E5B48" w14:paraId="146BFDBC" w14:textId="77777777" w:rsidTr="00F16F42">
        <w:trPr>
          <w:cantSplit/>
        </w:trPr>
        <w:tc>
          <w:tcPr>
            <w:tcW w:w="3826" w:type="dxa"/>
            <w:tcBorders>
              <w:top w:val="nil"/>
              <w:left w:val="nil"/>
              <w:bottom w:val="single" w:sz="4" w:space="0" w:color="auto"/>
              <w:right w:val="nil"/>
            </w:tcBorders>
          </w:tcPr>
          <w:p w14:paraId="61A3E90C" w14:textId="4D4953E3" w:rsidR="00924435" w:rsidRPr="000E5B48" w:rsidRDefault="00601818" w:rsidP="00513D6C">
            <w:pPr>
              <w:pStyle w:val="BMSTableText"/>
              <w:keepNext/>
              <w:tabs>
                <w:tab w:val="clear" w:pos="360"/>
                <w:tab w:val="left" w:pos="319"/>
              </w:tabs>
              <w:spacing w:before="0" w:after="0"/>
              <w:ind w:left="173"/>
              <w:jc w:val="left"/>
            </w:pPr>
            <w:ins w:id="587" w:author="BMS" w:date="2025-03-03T21:21:00Z">
              <w:r>
                <w:t>Hyppighed</w:t>
              </w:r>
            </w:ins>
            <w:del w:id="588" w:author="BMS" w:date="2025-03-03T21:21:00Z">
              <w:r w:rsidR="001D6A00" w:rsidRPr="000E5B48" w:rsidDel="00601818">
                <w:delText>Rate</w:delText>
              </w:r>
            </w:del>
            <w:r w:rsidR="001D6A00" w:rsidRPr="000E5B48">
              <w:t xml:space="preserve"> (95 % CI) ved 24 måneder</w:t>
            </w:r>
          </w:p>
        </w:tc>
        <w:tc>
          <w:tcPr>
            <w:tcW w:w="2267" w:type="dxa"/>
            <w:tcBorders>
              <w:top w:val="nil"/>
              <w:left w:val="nil"/>
              <w:bottom w:val="single" w:sz="4" w:space="0" w:color="auto"/>
              <w:right w:val="nil"/>
            </w:tcBorders>
          </w:tcPr>
          <w:p w14:paraId="6830517E" w14:textId="77777777" w:rsidR="00924435" w:rsidRPr="000E5B48" w:rsidRDefault="001D6A00" w:rsidP="00513D6C">
            <w:pPr>
              <w:pStyle w:val="BMSTableText"/>
              <w:keepNext/>
              <w:spacing w:before="0" w:after="0"/>
            </w:pPr>
            <w:r w:rsidRPr="000E5B48">
              <w:t>58,6 (49,3; 66,9)</w:t>
            </w:r>
          </w:p>
        </w:tc>
        <w:tc>
          <w:tcPr>
            <w:tcW w:w="2838" w:type="dxa"/>
            <w:gridSpan w:val="2"/>
            <w:tcBorders>
              <w:top w:val="nil"/>
              <w:left w:val="nil"/>
              <w:bottom w:val="single" w:sz="4" w:space="0" w:color="auto"/>
              <w:right w:val="nil"/>
            </w:tcBorders>
          </w:tcPr>
          <w:p w14:paraId="20B32A57" w14:textId="77777777" w:rsidR="00924435" w:rsidRPr="000E5B48" w:rsidRDefault="001D6A00" w:rsidP="00513D6C">
            <w:pPr>
              <w:pStyle w:val="BMSTableText"/>
              <w:keepNext/>
              <w:spacing w:before="0" w:after="0"/>
            </w:pPr>
            <w:r w:rsidRPr="000E5B48">
              <w:t>37,4 (29,0; 45,8)</w:t>
            </w:r>
          </w:p>
        </w:tc>
      </w:tr>
    </w:tbl>
    <w:p w14:paraId="0DF1DCA2" w14:textId="77777777" w:rsidR="006F1D0A" w:rsidRPr="000E5B48" w:rsidRDefault="001D6A00" w:rsidP="00513D6C">
      <w:pPr>
        <w:rPr>
          <w:rFonts w:eastAsia="Yu Gothic"/>
          <w:sz w:val="18"/>
          <w:szCs w:val="18"/>
        </w:rPr>
      </w:pPr>
      <w:r w:rsidRPr="000E5B48">
        <w:rPr>
          <w:sz w:val="18"/>
        </w:rPr>
        <w:t>NR: ikke nået, NE: ikke estimerbar.</w:t>
      </w:r>
    </w:p>
    <w:p w14:paraId="12A9E355" w14:textId="77777777" w:rsidR="006F1D0A" w:rsidRPr="000E5B48" w:rsidRDefault="001D6A00" w:rsidP="00513D6C">
      <w:pPr>
        <w:pStyle w:val="EMEABodyText"/>
        <w:keepNext/>
        <w:ind w:left="567" w:hanging="567"/>
        <w:rPr>
          <w:rFonts w:eastAsia="Yu Gothic"/>
          <w:sz w:val="18"/>
          <w:szCs w:val="18"/>
        </w:rPr>
      </w:pPr>
      <w:r w:rsidRPr="000E5B48">
        <w:rPr>
          <w:sz w:val="18"/>
          <w:vertAlign w:val="superscript"/>
        </w:rPr>
        <w:t>a</w:t>
      </w:r>
      <w:r w:rsidRPr="000E5B48">
        <w:rPr>
          <w:sz w:val="18"/>
          <w:vertAlign w:val="superscript"/>
        </w:rPr>
        <w:tab/>
      </w:r>
      <w:r w:rsidRPr="000E5B48">
        <w:rPr>
          <w:sz w:val="18"/>
        </w:rPr>
        <w:t xml:space="preserve">Stratificeret Cox proportional risikomodel. </w:t>
      </w:r>
      <w:r w:rsidRPr="000E5B48">
        <w:rPr>
          <w:i/>
          <w:sz w:val="18"/>
        </w:rPr>
        <w:t>Hazard ratio</w:t>
      </w:r>
      <w:r w:rsidRPr="000E5B48">
        <w:rPr>
          <w:sz w:val="18"/>
        </w:rPr>
        <w:t xml:space="preserve"> er nivolumab over placebo.</w:t>
      </w:r>
    </w:p>
    <w:p w14:paraId="1A82FB5D" w14:textId="77777777" w:rsidR="006F1D0A" w:rsidRPr="000E5B48" w:rsidRDefault="001D6A00" w:rsidP="00513D6C">
      <w:pPr>
        <w:pStyle w:val="EMEABodyText"/>
        <w:ind w:left="567" w:hanging="567"/>
      </w:pPr>
      <w:r w:rsidRPr="000E5B48">
        <w:rPr>
          <w:sz w:val="18"/>
          <w:vertAlign w:val="superscript"/>
        </w:rPr>
        <w:t>b</w:t>
      </w:r>
      <w:r w:rsidRPr="000E5B48">
        <w:rPr>
          <w:sz w:val="18"/>
        </w:rPr>
        <w:tab/>
        <w:t>Baseret på Kaplan-Meier-estimater.</w:t>
      </w:r>
    </w:p>
    <w:p w14:paraId="2DF1DD34" w14:textId="77777777" w:rsidR="006F1D0A" w:rsidRPr="000E5B48" w:rsidRDefault="006F1D0A" w:rsidP="00513D6C">
      <w:pPr>
        <w:pStyle w:val="EMEABodyText"/>
      </w:pPr>
    </w:p>
    <w:p w14:paraId="32BFD322" w14:textId="27CC9B32" w:rsidR="006F1D0A" w:rsidRPr="000E5B48" w:rsidRDefault="001D6A00" w:rsidP="00513D6C">
      <w:pPr>
        <w:pStyle w:val="HeadingTableFig"/>
      </w:pPr>
      <w:r w:rsidRPr="000E5B48">
        <w:lastRenderedPageBreak/>
        <w:t>Figur 24:</w:t>
      </w:r>
      <w:r w:rsidRPr="000E5B48">
        <w:tab/>
        <w:t>Kaplan</w:t>
      </w:r>
      <w:r w:rsidRPr="000E5B48">
        <w:noBreakHyphen/>
        <w:t>Meier-kurver af DFS hos patienter med PD</w:t>
      </w:r>
      <w:r w:rsidRPr="000E5B48">
        <w:noBreakHyphen/>
        <w:t>L1-tumorcelleekspression ≥ 1 % (CA209274)</w:t>
      </w:r>
    </w:p>
    <w:p w14:paraId="04137E85" w14:textId="329B81B3" w:rsidR="006F1D0A" w:rsidRPr="000E5B48" w:rsidRDefault="00BD2A55" w:rsidP="00513D6C">
      <w:pPr>
        <w:pStyle w:val="EMEABodyText"/>
        <w:keepNext/>
        <w:ind w:firstLine="284"/>
        <w:rPr>
          <w:rFonts w:eastAsia="Yu Gothic"/>
        </w:rPr>
      </w:pPr>
      <w:r>
        <w:rPr>
          <w:noProof/>
        </w:rPr>
        <w:pict w14:anchorId="647D365D">
          <v:shape id="Text Box 24" o:spid="_x0000_s2059" type="#_x0000_t202" style="position:absolute;left:0;text-align:left;margin-left:64.55pt;margin-top:2.45pt;width:21.95pt;height:298.85pt;z-index: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" o:allowoverlap="f" filled="f" stroked="f">
            <v:textbox style="layout-flow:vertical;mso-layout-flow-alt:bottom-to-top" inset="0,0,0,0">
              <w:txbxContent>
                <w:p w14:paraId="1727AC28" w14:textId="77777777" w:rsidR="00BC463A" w:rsidRPr="003A3D67" w:rsidRDefault="00BC463A" w:rsidP="00FF20D6">
                  <w:pPr>
                    <w:jc w:val="center"/>
                    <w:rPr>
                      <w:sz w:val="20"/>
                    </w:rPr>
                  </w:pPr>
                  <w:r>
                    <w:rPr>
                      <w:sz w:val="20"/>
                    </w:rPr>
                    <w:t>Sandsynlighed for sygdomsfri overlevelse</w:t>
                  </w:r>
                </w:p>
              </w:txbxContent>
            </v:textbox>
            <w10:wrap anchorx="page"/>
          </v:shape>
        </w:pict>
      </w:r>
      <w:r>
        <w:rPr>
          <w:noProof/>
          <w:lang w:val="en-US" w:eastAsia="zh-CN"/>
        </w:rPr>
        <w:pict w14:anchorId="4705C020">
          <v:shape id="Picture 23" o:spid="_x0000_i1053" type="#_x0000_t75" style="width:443.75pt;height:311.55pt;visibility:visible;mso-wrap-style:square">
            <v:imagedata r:id="rId43" o:title=""/>
          </v:shape>
        </w:pict>
      </w:r>
    </w:p>
    <w:p w14:paraId="7AE96C82" w14:textId="77777777" w:rsidR="00FF20D6" w:rsidRPr="000E5B48" w:rsidRDefault="00FF20D6" w:rsidP="00513D6C">
      <w:pPr>
        <w:pStyle w:val="EMEABodyText"/>
        <w:keepNext/>
        <w:rPr>
          <w:rFonts w:eastAsia="Yu Gothic"/>
        </w:rPr>
      </w:pPr>
    </w:p>
    <w:p w14:paraId="67F4C045" w14:textId="77777777" w:rsidR="006F1D0A" w:rsidRPr="000E5B48" w:rsidRDefault="001D6A00" w:rsidP="00513D6C">
      <w:pPr>
        <w:pStyle w:val="EMEABodyText"/>
        <w:keepNext/>
        <w:ind w:left="1701"/>
        <w:jc w:val="center"/>
        <w:rPr>
          <w:sz w:val="20"/>
        </w:rPr>
      </w:pPr>
      <w:r w:rsidRPr="000E5B48">
        <w:rPr>
          <w:sz w:val="20"/>
        </w:rPr>
        <w:t>Sygdomsfri overlevelse (måneder)</w:t>
      </w:r>
    </w:p>
    <w:p w14:paraId="3380F973" w14:textId="77777777" w:rsidR="00FF20D6" w:rsidRPr="000E5B48" w:rsidRDefault="00FF20D6" w:rsidP="00513D6C">
      <w:pPr>
        <w:pStyle w:val="EMEABodyText"/>
        <w:keepNext/>
        <w:ind w:left="1701"/>
        <w:jc w:val="center"/>
      </w:pPr>
    </w:p>
    <w:p w14:paraId="75EE7735" w14:textId="77777777" w:rsidR="006F1D0A" w:rsidRPr="000E5B48" w:rsidRDefault="001D6A00" w:rsidP="00513D6C">
      <w:pPr>
        <w:pStyle w:val="EMEABodyText"/>
        <w:keepNext/>
        <w:rPr>
          <w:sz w:val="20"/>
        </w:rPr>
      </w:pPr>
      <w:r w:rsidRPr="000E5B48">
        <w:rPr>
          <w:sz w:val="20"/>
        </w:rPr>
        <w:t>Antal forsøgspersoner i risikogruppe</w:t>
      </w:r>
      <w:del w:id="589" w:author="BMS" w:date="2025-03-04T07:22:00Z">
        <w:r w:rsidRPr="000E5B48" w:rsidDel="00EA36BA">
          <w:rPr>
            <w:sz w:val="20"/>
          </w:rPr>
          <w:delText>n</w:delText>
        </w:r>
      </w:del>
    </w:p>
    <w:tbl>
      <w:tblPr>
        <w:tblW w:w="8620" w:type="dxa"/>
        <w:tblInd w:w="675" w:type="dxa"/>
        <w:tblLayout w:type="fixed"/>
        <w:tblLook w:val="04A0" w:firstRow="1" w:lastRow="0" w:firstColumn="1" w:lastColumn="0" w:noHBand="0" w:noVBand="1"/>
      </w:tblPr>
      <w:tblGrid>
        <w:gridCol w:w="433"/>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tblGrid>
      <w:tr w:rsidR="00A41ED3" w:rsidRPr="000E5B48" w14:paraId="7B1AE752" w14:textId="77777777" w:rsidTr="00AA0A36">
        <w:tc>
          <w:tcPr>
            <w:tcW w:w="8616" w:type="dxa"/>
            <w:gridSpan w:val="20"/>
          </w:tcPr>
          <w:p w14:paraId="58602291" w14:textId="77777777" w:rsidR="006F1D0A" w:rsidRPr="000E5B48" w:rsidRDefault="001D6A00" w:rsidP="00513D6C">
            <w:pPr>
              <w:pStyle w:val="EMEABodyText"/>
              <w:keepNext/>
              <w:ind w:left="-28"/>
              <w:rPr>
                <w:sz w:val="20"/>
              </w:rPr>
            </w:pPr>
            <w:r w:rsidRPr="000E5B48">
              <w:rPr>
                <w:sz w:val="20"/>
              </w:rPr>
              <w:t>Placebo</w:t>
            </w:r>
          </w:p>
        </w:tc>
      </w:tr>
      <w:tr w:rsidR="00A41ED3" w:rsidRPr="000E5B48" w14:paraId="64D38D1A" w14:textId="77777777" w:rsidTr="00AA0A36">
        <w:tc>
          <w:tcPr>
            <w:tcW w:w="433" w:type="dxa"/>
            <w:tcMar>
              <w:left w:w="28" w:type="dxa"/>
              <w:right w:w="28" w:type="dxa"/>
            </w:tcMar>
          </w:tcPr>
          <w:p w14:paraId="52291C0A" w14:textId="77777777" w:rsidR="006F1D0A" w:rsidRPr="000E5B48" w:rsidRDefault="001D6A00" w:rsidP="00513D6C">
            <w:pPr>
              <w:pStyle w:val="EMEABodyText"/>
              <w:keepNext/>
              <w:ind w:left="34"/>
              <w:rPr>
                <w:sz w:val="20"/>
              </w:rPr>
            </w:pPr>
            <w:r w:rsidRPr="000E5B48">
              <w:rPr>
                <w:sz w:val="20"/>
              </w:rPr>
              <w:t>142</w:t>
            </w:r>
          </w:p>
        </w:tc>
        <w:tc>
          <w:tcPr>
            <w:tcW w:w="430" w:type="dxa"/>
            <w:tcMar>
              <w:left w:w="28" w:type="dxa"/>
              <w:right w:w="28" w:type="dxa"/>
            </w:tcMar>
          </w:tcPr>
          <w:p w14:paraId="0E25912A" w14:textId="77777777" w:rsidR="006F1D0A" w:rsidRPr="000E5B48" w:rsidRDefault="001D6A00" w:rsidP="00513D6C">
            <w:pPr>
              <w:pStyle w:val="EMEABodyText"/>
              <w:keepNext/>
              <w:jc w:val="center"/>
              <w:rPr>
                <w:sz w:val="20"/>
              </w:rPr>
            </w:pPr>
            <w:r w:rsidRPr="000E5B48">
              <w:rPr>
                <w:sz w:val="20"/>
              </w:rPr>
              <w:t>90</w:t>
            </w:r>
          </w:p>
        </w:tc>
        <w:tc>
          <w:tcPr>
            <w:tcW w:w="430" w:type="dxa"/>
            <w:tcMar>
              <w:left w:w="28" w:type="dxa"/>
              <w:right w:w="28" w:type="dxa"/>
            </w:tcMar>
          </w:tcPr>
          <w:p w14:paraId="523EB074" w14:textId="77777777" w:rsidR="006F1D0A" w:rsidRPr="000E5B48" w:rsidRDefault="001D6A00" w:rsidP="00513D6C">
            <w:pPr>
              <w:pStyle w:val="EMEABodyText"/>
              <w:keepNext/>
              <w:jc w:val="center"/>
              <w:rPr>
                <w:sz w:val="20"/>
              </w:rPr>
            </w:pPr>
            <w:r w:rsidRPr="000E5B48">
              <w:rPr>
                <w:sz w:val="20"/>
              </w:rPr>
              <w:t>74</w:t>
            </w:r>
          </w:p>
        </w:tc>
        <w:tc>
          <w:tcPr>
            <w:tcW w:w="431" w:type="dxa"/>
            <w:tcMar>
              <w:left w:w="28" w:type="dxa"/>
              <w:right w:w="28" w:type="dxa"/>
            </w:tcMar>
          </w:tcPr>
          <w:p w14:paraId="4A0434D2" w14:textId="77777777" w:rsidR="006F1D0A" w:rsidRPr="000E5B48" w:rsidRDefault="001D6A00" w:rsidP="00513D6C">
            <w:pPr>
              <w:pStyle w:val="EMEABodyText"/>
              <w:keepNext/>
              <w:jc w:val="center"/>
              <w:rPr>
                <w:sz w:val="20"/>
              </w:rPr>
            </w:pPr>
            <w:r w:rsidRPr="000E5B48">
              <w:rPr>
                <w:sz w:val="20"/>
              </w:rPr>
              <w:t>62</w:t>
            </w:r>
          </w:p>
        </w:tc>
        <w:tc>
          <w:tcPr>
            <w:tcW w:w="431" w:type="dxa"/>
            <w:tcMar>
              <w:left w:w="28" w:type="dxa"/>
              <w:right w:w="28" w:type="dxa"/>
            </w:tcMar>
          </w:tcPr>
          <w:p w14:paraId="1E6B3E99" w14:textId="77777777" w:rsidR="006F1D0A" w:rsidRPr="000E5B48" w:rsidRDefault="001D6A00" w:rsidP="00513D6C">
            <w:pPr>
              <w:pStyle w:val="EMEABodyText"/>
              <w:keepNext/>
              <w:jc w:val="center"/>
              <w:rPr>
                <w:sz w:val="20"/>
              </w:rPr>
            </w:pPr>
            <w:r w:rsidRPr="000E5B48">
              <w:rPr>
                <w:sz w:val="20"/>
              </w:rPr>
              <w:t>57</w:t>
            </w:r>
          </w:p>
        </w:tc>
        <w:tc>
          <w:tcPr>
            <w:tcW w:w="431" w:type="dxa"/>
            <w:tcMar>
              <w:left w:w="28" w:type="dxa"/>
              <w:right w:w="28" w:type="dxa"/>
            </w:tcMar>
          </w:tcPr>
          <w:p w14:paraId="134D330D" w14:textId="77777777" w:rsidR="006F1D0A" w:rsidRPr="000E5B48" w:rsidRDefault="001D6A00" w:rsidP="00513D6C">
            <w:pPr>
              <w:pStyle w:val="EMEABodyText"/>
              <w:keepNext/>
              <w:jc w:val="center"/>
              <w:rPr>
                <w:sz w:val="20"/>
              </w:rPr>
            </w:pPr>
            <w:r w:rsidRPr="000E5B48">
              <w:rPr>
                <w:sz w:val="20"/>
              </w:rPr>
              <w:t>53</w:t>
            </w:r>
          </w:p>
        </w:tc>
        <w:tc>
          <w:tcPr>
            <w:tcW w:w="431" w:type="dxa"/>
            <w:tcMar>
              <w:left w:w="28" w:type="dxa"/>
              <w:right w:w="28" w:type="dxa"/>
            </w:tcMar>
          </w:tcPr>
          <w:p w14:paraId="13AC276F" w14:textId="77777777" w:rsidR="006F1D0A" w:rsidRPr="000E5B48" w:rsidRDefault="001D6A00" w:rsidP="00513D6C">
            <w:pPr>
              <w:pStyle w:val="EMEABodyText"/>
              <w:keepNext/>
              <w:jc w:val="center"/>
              <w:rPr>
                <w:sz w:val="20"/>
              </w:rPr>
            </w:pPr>
            <w:r w:rsidRPr="000E5B48">
              <w:rPr>
                <w:sz w:val="20"/>
              </w:rPr>
              <w:t>49</w:t>
            </w:r>
          </w:p>
        </w:tc>
        <w:tc>
          <w:tcPr>
            <w:tcW w:w="431" w:type="dxa"/>
            <w:tcMar>
              <w:left w:w="28" w:type="dxa"/>
              <w:right w:w="28" w:type="dxa"/>
            </w:tcMar>
          </w:tcPr>
          <w:p w14:paraId="4E717928" w14:textId="77777777" w:rsidR="006F1D0A" w:rsidRPr="000E5B48" w:rsidRDefault="001D6A00" w:rsidP="00513D6C">
            <w:pPr>
              <w:pStyle w:val="EMEABodyText"/>
              <w:keepNext/>
              <w:jc w:val="center"/>
              <w:rPr>
                <w:sz w:val="20"/>
              </w:rPr>
            </w:pPr>
            <w:r w:rsidRPr="000E5B48">
              <w:rPr>
                <w:sz w:val="20"/>
              </w:rPr>
              <w:t>44</w:t>
            </w:r>
          </w:p>
        </w:tc>
        <w:tc>
          <w:tcPr>
            <w:tcW w:w="431" w:type="dxa"/>
            <w:tcMar>
              <w:left w:w="28" w:type="dxa"/>
              <w:right w:w="28" w:type="dxa"/>
            </w:tcMar>
          </w:tcPr>
          <w:p w14:paraId="7241D755" w14:textId="77777777" w:rsidR="006F1D0A" w:rsidRPr="000E5B48" w:rsidRDefault="001D6A00" w:rsidP="00513D6C">
            <w:pPr>
              <w:pStyle w:val="EMEABodyText"/>
              <w:keepNext/>
              <w:jc w:val="center"/>
              <w:rPr>
                <w:sz w:val="20"/>
              </w:rPr>
            </w:pPr>
            <w:r w:rsidRPr="000E5B48">
              <w:rPr>
                <w:sz w:val="20"/>
              </w:rPr>
              <w:t>36</w:t>
            </w:r>
          </w:p>
        </w:tc>
        <w:tc>
          <w:tcPr>
            <w:tcW w:w="431" w:type="dxa"/>
            <w:tcMar>
              <w:left w:w="28" w:type="dxa"/>
              <w:right w:w="28" w:type="dxa"/>
            </w:tcMar>
          </w:tcPr>
          <w:p w14:paraId="62EED5FB" w14:textId="77777777" w:rsidR="006F1D0A" w:rsidRPr="000E5B48" w:rsidRDefault="001D6A00" w:rsidP="00513D6C">
            <w:pPr>
              <w:pStyle w:val="EMEABodyText"/>
              <w:keepNext/>
              <w:jc w:val="center"/>
              <w:rPr>
                <w:sz w:val="20"/>
              </w:rPr>
            </w:pPr>
            <w:r w:rsidRPr="000E5B48">
              <w:rPr>
                <w:sz w:val="20"/>
              </w:rPr>
              <w:t>29</w:t>
            </w:r>
          </w:p>
        </w:tc>
        <w:tc>
          <w:tcPr>
            <w:tcW w:w="431" w:type="dxa"/>
            <w:tcMar>
              <w:left w:w="28" w:type="dxa"/>
              <w:right w:w="28" w:type="dxa"/>
            </w:tcMar>
          </w:tcPr>
          <w:p w14:paraId="7F93F2FE" w14:textId="77777777" w:rsidR="006F1D0A" w:rsidRPr="000E5B48" w:rsidRDefault="001D6A00" w:rsidP="00513D6C">
            <w:pPr>
              <w:pStyle w:val="EMEABodyText"/>
              <w:keepNext/>
              <w:jc w:val="center"/>
              <w:rPr>
                <w:sz w:val="20"/>
              </w:rPr>
            </w:pPr>
            <w:r w:rsidRPr="000E5B48">
              <w:rPr>
                <w:sz w:val="20"/>
              </w:rPr>
              <w:t>23</w:t>
            </w:r>
          </w:p>
        </w:tc>
        <w:tc>
          <w:tcPr>
            <w:tcW w:w="431" w:type="dxa"/>
            <w:tcMar>
              <w:left w:w="28" w:type="dxa"/>
              <w:right w:w="28" w:type="dxa"/>
            </w:tcMar>
          </w:tcPr>
          <w:p w14:paraId="69DE014B" w14:textId="77777777" w:rsidR="006F1D0A" w:rsidRPr="000E5B48" w:rsidRDefault="001D6A00" w:rsidP="00513D6C">
            <w:pPr>
              <w:pStyle w:val="EMEABodyText"/>
              <w:keepNext/>
              <w:tabs>
                <w:tab w:val="center" w:pos="175"/>
              </w:tabs>
              <w:jc w:val="center"/>
              <w:rPr>
                <w:sz w:val="20"/>
              </w:rPr>
            </w:pPr>
            <w:r w:rsidRPr="000E5B48">
              <w:rPr>
                <w:sz w:val="20"/>
              </w:rPr>
              <w:t>21</w:t>
            </w:r>
          </w:p>
        </w:tc>
        <w:tc>
          <w:tcPr>
            <w:tcW w:w="431" w:type="dxa"/>
            <w:tcMar>
              <w:left w:w="28" w:type="dxa"/>
              <w:right w:w="28" w:type="dxa"/>
            </w:tcMar>
          </w:tcPr>
          <w:p w14:paraId="04E48061" w14:textId="77777777" w:rsidR="006F1D0A" w:rsidRPr="000E5B48" w:rsidRDefault="001D6A00" w:rsidP="00513D6C">
            <w:pPr>
              <w:pStyle w:val="EMEABodyText"/>
              <w:keepNext/>
              <w:jc w:val="center"/>
              <w:rPr>
                <w:sz w:val="20"/>
              </w:rPr>
            </w:pPr>
            <w:r w:rsidRPr="000E5B48">
              <w:rPr>
                <w:sz w:val="20"/>
              </w:rPr>
              <w:t>18</w:t>
            </w:r>
          </w:p>
        </w:tc>
        <w:tc>
          <w:tcPr>
            <w:tcW w:w="431" w:type="dxa"/>
            <w:tcMar>
              <w:left w:w="28" w:type="dxa"/>
              <w:right w:w="28" w:type="dxa"/>
            </w:tcMar>
          </w:tcPr>
          <w:p w14:paraId="4D1DAC74" w14:textId="77777777" w:rsidR="006F1D0A" w:rsidRPr="000E5B48" w:rsidRDefault="001D6A00" w:rsidP="00513D6C">
            <w:pPr>
              <w:pStyle w:val="EMEABodyText"/>
              <w:keepNext/>
              <w:jc w:val="center"/>
              <w:rPr>
                <w:sz w:val="20"/>
              </w:rPr>
            </w:pPr>
            <w:r w:rsidRPr="000E5B48">
              <w:rPr>
                <w:sz w:val="20"/>
              </w:rPr>
              <w:t>14</w:t>
            </w:r>
          </w:p>
        </w:tc>
        <w:tc>
          <w:tcPr>
            <w:tcW w:w="431" w:type="dxa"/>
            <w:tcMar>
              <w:left w:w="28" w:type="dxa"/>
              <w:right w:w="28" w:type="dxa"/>
            </w:tcMar>
          </w:tcPr>
          <w:p w14:paraId="066DC638" w14:textId="77777777" w:rsidR="006F1D0A" w:rsidRPr="000E5B48" w:rsidRDefault="001D6A00" w:rsidP="00513D6C">
            <w:pPr>
              <w:pStyle w:val="EMEABodyText"/>
              <w:keepNext/>
              <w:jc w:val="center"/>
              <w:rPr>
                <w:sz w:val="20"/>
              </w:rPr>
            </w:pPr>
            <w:r w:rsidRPr="000E5B48">
              <w:rPr>
                <w:sz w:val="20"/>
              </w:rPr>
              <w:t>9</w:t>
            </w:r>
          </w:p>
        </w:tc>
        <w:tc>
          <w:tcPr>
            <w:tcW w:w="431" w:type="dxa"/>
            <w:tcMar>
              <w:left w:w="28" w:type="dxa"/>
              <w:right w:w="28" w:type="dxa"/>
            </w:tcMar>
          </w:tcPr>
          <w:p w14:paraId="3C5A1149" w14:textId="77777777" w:rsidR="006F1D0A" w:rsidRPr="000E5B48" w:rsidRDefault="001D6A00" w:rsidP="00513D6C">
            <w:pPr>
              <w:pStyle w:val="EMEABodyText"/>
              <w:keepNext/>
              <w:jc w:val="center"/>
              <w:rPr>
                <w:sz w:val="20"/>
              </w:rPr>
            </w:pPr>
            <w:r w:rsidRPr="000E5B48">
              <w:rPr>
                <w:sz w:val="20"/>
              </w:rPr>
              <w:t>5</w:t>
            </w:r>
          </w:p>
        </w:tc>
        <w:tc>
          <w:tcPr>
            <w:tcW w:w="431" w:type="dxa"/>
            <w:tcMar>
              <w:left w:w="28" w:type="dxa"/>
              <w:right w:w="28" w:type="dxa"/>
            </w:tcMar>
          </w:tcPr>
          <w:p w14:paraId="6655E72C" w14:textId="77777777" w:rsidR="006F1D0A" w:rsidRPr="000E5B48" w:rsidRDefault="001D6A00" w:rsidP="00513D6C">
            <w:pPr>
              <w:pStyle w:val="EMEABodyText"/>
              <w:keepNext/>
              <w:jc w:val="center"/>
              <w:rPr>
                <w:sz w:val="20"/>
              </w:rPr>
            </w:pPr>
            <w:r w:rsidRPr="000E5B48">
              <w:rPr>
                <w:sz w:val="20"/>
              </w:rPr>
              <w:t>3</w:t>
            </w:r>
          </w:p>
        </w:tc>
        <w:tc>
          <w:tcPr>
            <w:tcW w:w="431" w:type="dxa"/>
            <w:tcMar>
              <w:left w:w="28" w:type="dxa"/>
              <w:right w:w="28" w:type="dxa"/>
            </w:tcMar>
          </w:tcPr>
          <w:p w14:paraId="08927208" w14:textId="77777777" w:rsidR="006F1D0A" w:rsidRPr="000E5B48" w:rsidRDefault="001D6A00" w:rsidP="00513D6C">
            <w:pPr>
              <w:pStyle w:val="EMEABodyText"/>
              <w:keepNext/>
              <w:jc w:val="center"/>
              <w:rPr>
                <w:sz w:val="20"/>
              </w:rPr>
            </w:pPr>
            <w:r w:rsidRPr="000E5B48">
              <w:rPr>
                <w:sz w:val="20"/>
              </w:rPr>
              <w:t>2</w:t>
            </w:r>
          </w:p>
        </w:tc>
        <w:tc>
          <w:tcPr>
            <w:tcW w:w="431" w:type="dxa"/>
          </w:tcPr>
          <w:p w14:paraId="752D57B9" w14:textId="77777777" w:rsidR="006F1D0A" w:rsidRPr="000E5B48" w:rsidRDefault="001D6A00" w:rsidP="00513D6C">
            <w:pPr>
              <w:pStyle w:val="EMEABodyText"/>
              <w:keepNext/>
              <w:jc w:val="center"/>
              <w:rPr>
                <w:sz w:val="20"/>
              </w:rPr>
            </w:pPr>
            <w:r w:rsidRPr="000E5B48">
              <w:rPr>
                <w:sz w:val="20"/>
              </w:rPr>
              <w:t>1</w:t>
            </w:r>
          </w:p>
        </w:tc>
        <w:tc>
          <w:tcPr>
            <w:tcW w:w="431" w:type="dxa"/>
          </w:tcPr>
          <w:p w14:paraId="678B4499" w14:textId="77777777" w:rsidR="006F1D0A" w:rsidRPr="000E5B48" w:rsidRDefault="001D6A00" w:rsidP="00513D6C">
            <w:pPr>
              <w:pStyle w:val="EMEABodyText"/>
              <w:keepNext/>
              <w:jc w:val="center"/>
              <w:rPr>
                <w:sz w:val="20"/>
              </w:rPr>
            </w:pPr>
            <w:r w:rsidRPr="000E5B48">
              <w:rPr>
                <w:sz w:val="20"/>
              </w:rPr>
              <w:t>0</w:t>
            </w:r>
          </w:p>
        </w:tc>
      </w:tr>
      <w:tr w:rsidR="00A41ED3" w:rsidRPr="000E5B48" w14:paraId="7C7CCEDD" w14:textId="77777777" w:rsidTr="00AA0A36">
        <w:tc>
          <w:tcPr>
            <w:tcW w:w="8616" w:type="dxa"/>
            <w:gridSpan w:val="20"/>
          </w:tcPr>
          <w:p w14:paraId="22D91163" w14:textId="77777777" w:rsidR="00FF20D6" w:rsidRPr="000E5B48" w:rsidRDefault="001D6A00" w:rsidP="00513D6C">
            <w:pPr>
              <w:pStyle w:val="EMEABodyText"/>
              <w:keepNext/>
              <w:ind w:left="-28"/>
              <w:rPr>
                <w:sz w:val="20"/>
              </w:rPr>
            </w:pPr>
            <w:r w:rsidRPr="000E5B48">
              <w:rPr>
                <w:sz w:val="20"/>
              </w:rPr>
              <w:t>Nivolumab</w:t>
            </w:r>
          </w:p>
        </w:tc>
      </w:tr>
      <w:tr w:rsidR="00A41ED3" w:rsidRPr="000E5B48" w14:paraId="57544276" w14:textId="77777777" w:rsidTr="00AA0A36">
        <w:tc>
          <w:tcPr>
            <w:tcW w:w="433" w:type="dxa"/>
            <w:tcMar>
              <w:left w:w="28" w:type="dxa"/>
              <w:right w:w="28" w:type="dxa"/>
            </w:tcMar>
          </w:tcPr>
          <w:p w14:paraId="5B18F490" w14:textId="77777777" w:rsidR="006F1D0A" w:rsidRPr="000E5B48" w:rsidRDefault="001D6A00" w:rsidP="00513D6C">
            <w:pPr>
              <w:pStyle w:val="EMEABodyText"/>
              <w:keepNext/>
              <w:ind w:left="34"/>
              <w:rPr>
                <w:sz w:val="20"/>
              </w:rPr>
            </w:pPr>
            <w:r w:rsidRPr="000E5B48">
              <w:rPr>
                <w:sz w:val="20"/>
              </w:rPr>
              <w:t>140</w:t>
            </w:r>
          </w:p>
        </w:tc>
        <w:tc>
          <w:tcPr>
            <w:tcW w:w="430" w:type="dxa"/>
            <w:tcMar>
              <w:left w:w="28" w:type="dxa"/>
              <w:right w:w="28" w:type="dxa"/>
            </w:tcMar>
          </w:tcPr>
          <w:p w14:paraId="676B10F3" w14:textId="77777777" w:rsidR="006F1D0A" w:rsidRPr="000E5B48" w:rsidRDefault="001D6A00" w:rsidP="00513D6C">
            <w:pPr>
              <w:pStyle w:val="EMEABodyText"/>
              <w:keepNext/>
              <w:jc w:val="center"/>
              <w:rPr>
                <w:sz w:val="20"/>
              </w:rPr>
            </w:pPr>
            <w:r w:rsidRPr="000E5B48">
              <w:rPr>
                <w:sz w:val="20"/>
              </w:rPr>
              <w:t>113</w:t>
            </w:r>
          </w:p>
        </w:tc>
        <w:tc>
          <w:tcPr>
            <w:tcW w:w="430" w:type="dxa"/>
            <w:tcMar>
              <w:left w:w="28" w:type="dxa"/>
              <w:right w:w="28" w:type="dxa"/>
            </w:tcMar>
          </w:tcPr>
          <w:p w14:paraId="117635EA" w14:textId="77777777" w:rsidR="006F1D0A" w:rsidRPr="000E5B48" w:rsidRDefault="001D6A00" w:rsidP="00513D6C">
            <w:pPr>
              <w:pStyle w:val="EMEABodyText"/>
              <w:keepNext/>
              <w:jc w:val="center"/>
              <w:rPr>
                <w:sz w:val="20"/>
              </w:rPr>
            </w:pPr>
            <w:r w:rsidRPr="000E5B48">
              <w:rPr>
                <w:sz w:val="20"/>
              </w:rPr>
              <w:t>99</w:t>
            </w:r>
          </w:p>
        </w:tc>
        <w:tc>
          <w:tcPr>
            <w:tcW w:w="431" w:type="dxa"/>
            <w:tcMar>
              <w:left w:w="28" w:type="dxa"/>
              <w:right w:w="28" w:type="dxa"/>
            </w:tcMar>
          </w:tcPr>
          <w:p w14:paraId="7EFEFA3E" w14:textId="77777777" w:rsidR="006F1D0A" w:rsidRPr="000E5B48" w:rsidRDefault="001D6A00" w:rsidP="00513D6C">
            <w:pPr>
              <w:pStyle w:val="EMEABodyText"/>
              <w:keepNext/>
              <w:jc w:val="center"/>
              <w:rPr>
                <w:sz w:val="20"/>
              </w:rPr>
            </w:pPr>
            <w:r w:rsidRPr="000E5B48">
              <w:rPr>
                <w:sz w:val="20"/>
              </w:rPr>
              <w:t>96</w:t>
            </w:r>
          </w:p>
        </w:tc>
        <w:tc>
          <w:tcPr>
            <w:tcW w:w="431" w:type="dxa"/>
            <w:tcMar>
              <w:left w:w="28" w:type="dxa"/>
              <w:right w:w="28" w:type="dxa"/>
            </w:tcMar>
          </w:tcPr>
          <w:p w14:paraId="16D30B1F" w14:textId="77777777" w:rsidR="006F1D0A" w:rsidRPr="000E5B48" w:rsidRDefault="001D6A00" w:rsidP="00513D6C">
            <w:pPr>
              <w:pStyle w:val="EMEABodyText"/>
              <w:keepNext/>
              <w:jc w:val="center"/>
              <w:rPr>
                <w:sz w:val="20"/>
              </w:rPr>
            </w:pPr>
            <w:r w:rsidRPr="000E5B48">
              <w:rPr>
                <w:sz w:val="20"/>
              </w:rPr>
              <w:t>85</w:t>
            </w:r>
          </w:p>
        </w:tc>
        <w:tc>
          <w:tcPr>
            <w:tcW w:w="431" w:type="dxa"/>
            <w:tcMar>
              <w:left w:w="28" w:type="dxa"/>
              <w:right w:w="28" w:type="dxa"/>
            </w:tcMar>
          </w:tcPr>
          <w:p w14:paraId="395E5BA2" w14:textId="77777777" w:rsidR="006F1D0A" w:rsidRPr="000E5B48" w:rsidRDefault="001D6A00" w:rsidP="00513D6C">
            <w:pPr>
              <w:pStyle w:val="EMEABodyText"/>
              <w:keepNext/>
              <w:jc w:val="center"/>
              <w:rPr>
                <w:sz w:val="20"/>
              </w:rPr>
            </w:pPr>
            <w:r w:rsidRPr="000E5B48">
              <w:rPr>
                <w:sz w:val="20"/>
              </w:rPr>
              <w:t>75</w:t>
            </w:r>
          </w:p>
        </w:tc>
        <w:tc>
          <w:tcPr>
            <w:tcW w:w="431" w:type="dxa"/>
            <w:tcMar>
              <w:left w:w="28" w:type="dxa"/>
              <w:right w:w="28" w:type="dxa"/>
            </w:tcMar>
          </w:tcPr>
          <w:p w14:paraId="73EE389B" w14:textId="77777777" w:rsidR="006F1D0A" w:rsidRPr="000E5B48" w:rsidRDefault="001D6A00" w:rsidP="00513D6C">
            <w:pPr>
              <w:pStyle w:val="EMEABodyText"/>
              <w:keepNext/>
              <w:jc w:val="center"/>
              <w:rPr>
                <w:sz w:val="20"/>
              </w:rPr>
            </w:pPr>
            <w:r w:rsidRPr="000E5B48">
              <w:rPr>
                <w:sz w:val="20"/>
              </w:rPr>
              <w:t>67</w:t>
            </w:r>
          </w:p>
        </w:tc>
        <w:tc>
          <w:tcPr>
            <w:tcW w:w="431" w:type="dxa"/>
            <w:tcMar>
              <w:left w:w="28" w:type="dxa"/>
              <w:right w:w="28" w:type="dxa"/>
            </w:tcMar>
          </w:tcPr>
          <w:p w14:paraId="14FE7B96" w14:textId="77777777" w:rsidR="006F1D0A" w:rsidRPr="000E5B48" w:rsidRDefault="001D6A00" w:rsidP="00513D6C">
            <w:pPr>
              <w:pStyle w:val="EMEABodyText"/>
              <w:keepNext/>
              <w:jc w:val="center"/>
              <w:rPr>
                <w:sz w:val="20"/>
              </w:rPr>
            </w:pPr>
            <w:r w:rsidRPr="000E5B48">
              <w:rPr>
                <w:sz w:val="20"/>
              </w:rPr>
              <w:t>58</w:t>
            </w:r>
          </w:p>
        </w:tc>
        <w:tc>
          <w:tcPr>
            <w:tcW w:w="431" w:type="dxa"/>
            <w:tcMar>
              <w:left w:w="28" w:type="dxa"/>
              <w:right w:w="28" w:type="dxa"/>
            </w:tcMar>
          </w:tcPr>
          <w:p w14:paraId="01D7E4EA" w14:textId="77777777" w:rsidR="006F1D0A" w:rsidRPr="000E5B48" w:rsidRDefault="001D6A00" w:rsidP="00513D6C">
            <w:pPr>
              <w:pStyle w:val="EMEABodyText"/>
              <w:keepNext/>
              <w:jc w:val="center"/>
              <w:rPr>
                <w:sz w:val="20"/>
              </w:rPr>
            </w:pPr>
            <w:r w:rsidRPr="000E5B48">
              <w:rPr>
                <w:sz w:val="20"/>
              </w:rPr>
              <w:t>50</w:t>
            </w:r>
          </w:p>
        </w:tc>
        <w:tc>
          <w:tcPr>
            <w:tcW w:w="431" w:type="dxa"/>
            <w:tcMar>
              <w:left w:w="28" w:type="dxa"/>
              <w:right w:w="28" w:type="dxa"/>
            </w:tcMar>
          </w:tcPr>
          <w:p w14:paraId="52759A0E" w14:textId="77777777" w:rsidR="006F1D0A" w:rsidRPr="000E5B48" w:rsidRDefault="001D6A00" w:rsidP="00513D6C">
            <w:pPr>
              <w:pStyle w:val="EMEABodyText"/>
              <w:keepNext/>
              <w:jc w:val="center"/>
              <w:rPr>
                <w:sz w:val="20"/>
              </w:rPr>
            </w:pPr>
            <w:r w:rsidRPr="000E5B48">
              <w:rPr>
                <w:sz w:val="20"/>
              </w:rPr>
              <w:t>38</w:t>
            </w:r>
          </w:p>
        </w:tc>
        <w:tc>
          <w:tcPr>
            <w:tcW w:w="431" w:type="dxa"/>
            <w:tcMar>
              <w:left w:w="28" w:type="dxa"/>
              <w:right w:w="28" w:type="dxa"/>
            </w:tcMar>
          </w:tcPr>
          <w:p w14:paraId="04A3FC02" w14:textId="77777777" w:rsidR="006F1D0A" w:rsidRPr="000E5B48" w:rsidRDefault="001D6A00" w:rsidP="00513D6C">
            <w:pPr>
              <w:pStyle w:val="EMEABodyText"/>
              <w:keepNext/>
              <w:jc w:val="center"/>
              <w:rPr>
                <w:sz w:val="20"/>
              </w:rPr>
            </w:pPr>
            <w:r w:rsidRPr="000E5B48">
              <w:rPr>
                <w:sz w:val="20"/>
              </w:rPr>
              <w:t>33</w:t>
            </w:r>
          </w:p>
        </w:tc>
        <w:tc>
          <w:tcPr>
            <w:tcW w:w="431" w:type="dxa"/>
            <w:tcMar>
              <w:left w:w="28" w:type="dxa"/>
              <w:right w:w="28" w:type="dxa"/>
            </w:tcMar>
          </w:tcPr>
          <w:p w14:paraId="220798F1" w14:textId="77777777" w:rsidR="006F1D0A" w:rsidRPr="000E5B48" w:rsidRDefault="001D6A00" w:rsidP="00513D6C">
            <w:pPr>
              <w:pStyle w:val="EMEABodyText"/>
              <w:keepNext/>
              <w:jc w:val="center"/>
              <w:rPr>
                <w:sz w:val="20"/>
              </w:rPr>
            </w:pPr>
            <w:r w:rsidRPr="000E5B48">
              <w:rPr>
                <w:sz w:val="20"/>
              </w:rPr>
              <w:t>30</w:t>
            </w:r>
          </w:p>
        </w:tc>
        <w:tc>
          <w:tcPr>
            <w:tcW w:w="431" w:type="dxa"/>
            <w:tcMar>
              <w:left w:w="28" w:type="dxa"/>
              <w:right w:w="28" w:type="dxa"/>
            </w:tcMar>
          </w:tcPr>
          <w:p w14:paraId="18832294" w14:textId="77777777" w:rsidR="006F1D0A" w:rsidRPr="000E5B48" w:rsidRDefault="001D6A00" w:rsidP="00513D6C">
            <w:pPr>
              <w:pStyle w:val="EMEABodyText"/>
              <w:keepNext/>
              <w:jc w:val="center"/>
              <w:rPr>
                <w:sz w:val="20"/>
              </w:rPr>
            </w:pPr>
            <w:r w:rsidRPr="000E5B48">
              <w:rPr>
                <w:sz w:val="20"/>
              </w:rPr>
              <w:t>29</w:t>
            </w:r>
          </w:p>
        </w:tc>
        <w:tc>
          <w:tcPr>
            <w:tcW w:w="431" w:type="dxa"/>
            <w:tcMar>
              <w:left w:w="28" w:type="dxa"/>
              <w:right w:w="28" w:type="dxa"/>
            </w:tcMar>
          </w:tcPr>
          <w:p w14:paraId="79D2571D" w14:textId="77777777" w:rsidR="006F1D0A" w:rsidRPr="000E5B48" w:rsidRDefault="001D6A00" w:rsidP="00513D6C">
            <w:pPr>
              <w:pStyle w:val="EMEABodyText"/>
              <w:keepNext/>
              <w:jc w:val="center"/>
              <w:rPr>
                <w:sz w:val="20"/>
              </w:rPr>
            </w:pPr>
            <w:r w:rsidRPr="000E5B48">
              <w:rPr>
                <w:sz w:val="20"/>
              </w:rPr>
              <w:t>22</w:t>
            </w:r>
          </w:p>
        </w:tc>
        <w:tc>
          <w:tcPr>
            <w:tcW w:w="431" w:type="dxa"/>
            <w:tcMar>
              <w:left w:w="28" w:type="dxa"/>
              <w:right w:w="28" w:type="dxa"/>
            </w:tcMar>
          </w:tcPr>
          <w:p w14:paraId="1564DB17" w14:textId="77777777" w:rsidR="006F1D0A" w:rsidRPr="000E5B48" w:rsidRDefault="001D6A00" w:rsidP="00513D6C">
            <w:pPr>
              <w:pStyle w:val="EMEABodyText"/>
              <w:keepNext/>
              <w:jc w:val="center"/>
              <w:rPr>
                <w:sz w:val="20"/>
              </w:rPr>
            </w:pPr>
            <w:r w:rsidRPr="000E5B48">
              <w:rPr>
                <w:sz w:val="20"/>
              </w:rPr>
              <w:t>19</w:t>
            </w:r>
          </w:p>
        </w:tc>
        <w:tc>
          <w:tcPr>
            <w:tcW w:w="431" w:type="dxa"/>
            <w:tcMar>
              <w:left w:w="28" w:type="dxa"/>
              <w:right w:w="28" w:type="dxa"/>
            </w:tcMar>
          </w:tcPr>
          <w:p w14:paraId="5935B607" w14:textId="77777777" w:rsidR="006F1D0A" w:rsidRPr="000E5B48" w:rsidRDefault="001D6A00" w:rsidP="00513D6C">
            <w:pPr>
              <w:pStyle w:val="EMEABodyText"/>
              <w:keepNext/>
              <w:jc w:val="center"/>
              <w:rPr>
                <w:sz w:val="20"/>
              </w:rPr>
            </w:pPr>
            <w:r w:rsidRPr="000E5B48">
              <w:rPr>
                <w:sz w:val="20"/>
              </w:rPr>
              <w:t>8</w:t>
            </w:r>
          </w:p>
        </w:tc>
        <w:tc>
          <w:tcPr>
            <w:tcW w:w="431" w:type="dxa"/>
            <w:tcMar>
              <w:left w:w="28" w:type="dxa"/>
              <w:right w:w="28" w:type="dxa"/>
            </w:tcMar>
          </w:tcPr>
          <w:p w14:paraId="7C951EFA" w14:textId="77777777" w:rsidR="006F1D0A" w:rsidRPr="000E5B48" w:rsidRDefault="001D6A00" w:rsidP="00513D6C">
            <w:pPr>
              <w:pStyle w:val="EMEABodyText"/>
              <w:keepNext/>
              <w:jc w:val="center"/>
              <w:rPr>
                <w:sz w:val="20"/>
              </w:rPr>
            </w:pPr>
            <w:r w:rsidRPr="000E5B48">
              <w:rPr>
                <w:sz w:val="20"/>
              </w:rPr>
              <w:t>3</w:t>
            </w:r>
          </w:p>
        </w:tc>
        <w:tc>
          <w:tcPr>
            <w:tcW w:w="431" w:type="dxa"/>
            <w:tcMar>
              <w:left w:w="28" w:type="dxa"/>
              <w:right w:w="28" w:type="dxa"/>
            </w:tcMar>
          </w:tcPr>
          <w:p w14:paraId="7FD2675C" w14:textId="77777777" w:rsidR="006F1D0A" w:rsidRPr="000E5B48" w:rsidRDefault="001D6A00" w:rsidP="00513D6C">
            <w:pPr>
              <w:pStyle w:val="EMEABodyText"/>
              <w:keepNext/>
              <w:jc w:val="center"/>
              <w:rPr>
                <w:sz w:val="20"/>
              </w:rPr>
            </w:pPr>
            <w:r w:rsidRPr="000E5B48">
              <w:rPr>
                <w:sz w:val="20"/>
              </w:rPr>
              <w:t>1</w:t>
            </w:r>
          </w:p>
        </w:tc>
        <w:tc>
          <w:tcPr>
            <w:tcW w:w="431" w:type="dxa"/>
          </w:tcPr>
          <w:p w14:paraId="45D42F14" w14:textId="77777777" w:rsidR="006F1D0A" w:rsidRPr="000E5B48" w:rsidRDefault="001D6A00" w:rsidP="00513D6C">
            <w:pPr>
              <w:pStyle w:val="EMEABodyText"/>
              <w:keepNext/>
              <w:jc w:val="center"/>
              <w:rPr>
                <w:sz w:val="20"/>
              </w:rPr>
            </w:pPr>
            <w:r w:rsidRPr="000E5B48">
              <w:rPr>
                <w:sz w:val="20"/>
              </w:rPr>
              <w:t>0</w:t>
            </w:r>
          </w:p>
        </w:tc>
        <w:tc>
          <w:tcPr>
            <w:tcW w:w="431" w:type="dxa"/>
          </w:tcPr>
          <w:p w14:paraId="781EF970" w14:textId="77777777" w:rsidR="006F1D0A" w:rsidRPr="000E5B48" w:rsidRDefault="001D6A00" w:rsidP="00513D6C">
            <w:pPr>
              <w:pStyle w:val="EMEABodyText"/>
              <w:keepNext/>
              <w:jc w:val="center"/>
              <w:rPr>
                <w:sz w:val="20"/>
              </w:rPr>
            </w:pPr>
            <w:r w:rsidRPr="000E5B48">
              <w:rPr>
                <w:sz w:val="20"/>
              </w:rPr>
              <w:t>0</w:t>
            </w:r>
          </w:p>
        </w:tc>
      </w:tr>
    </w:tbl>
    <w:p w14:paraId="56867D9C" w14:textId="77777777" w:rsidR="00FF20D6" w:rsidRPr="000E5B48" w:rsidRDefault="00FF20D6" w:rsidP="00513D6C">
      <w:pPr>
        <w:pStyle w:val="EMEABodyText"/>
        <w:keepNext/>
        <w:rPr>
          <w:sz w:val="20"/>
          <w:lang w:eastAsia="zh-CN"/>
        </w:rPr>
      </w:pPr>
    </w:p>
    <w:tbl>
      <w:tblPr>
        <w:tblW w:w="9116" w:type="dxa"/>
        <w:tblInd w:w="206" w:type="dxa"/>
        <w:tblLook w:val="04A0" w:firstRow="1" w:lastRow="0" w:firstColumn="1" w:lastColumn="0" w:noHBand="0" w:noVBand="1"/>
      </w:tblPr>
      <w:tblGrid>
        <w:gridCol w:w="1130"/>
        <w:gridCol w:w="7986"/>
      </w:tblGrid>
      <w:tr w:rsidR="00A41ED3" w:rsidRPr="000E5B48" w14:paraId="73D4E358" w14:textId="77777777" w:rsidTr="00AA0A36">
        <w:tc>
          <w:tcPr>
            <w:tcW w:w="1130" w:type="dxa"/>
            <w:shd w:val="clear" w:color="auto" w:fill="auto"/>
          </w:tcPr>
          <w:p w14:paraId="008DB439" w14:textId="77777777" w:rsidR="00FF20D6" w:rsidRPr="000E5B48" w:rsidRDefault="001D6A00" w:rsidP="00513D6C">
            <w:pPr>
              <w:pStyle w:val="Style10"/>
              <w:keepNext/>
            </w:pPr>
            <w:r w:rsidRPr="000E5B48">
              <w:noBreakHyphen/>
              <w:t xml:space="preserve"> </w:t>
            </w:r>
            <w:r w:rsidRPr="000E5B48">
              <w:noBreakHyphen/>
              <w:t xml:space="preserve"> </w:t>
            </w:r>
            <w:r w:rsidRPr="000E5B48">
              <w:noBreakHyphen/>
            </w:r>
            <w:r w:rsidRPr="000E5B48">
              <w:rPr>
                <w:rFonts w:ascii="Wingdings 3" w:hAnsi="Wingdings 3"/>
              </w:rPr>
              <w:t></w:t>
            </w:r>
            <w:r w:rsidRPr="000E5B48">
              <w:noBreakHyphen/>
              <w:t xml:space="preserve"> </w:t>
            </w:r>
            <w:r w:rsidRPr="000E5B48">
              <w:noBreakHyphen/>
              <w:t xml:space="preserve"> </w:t>
            </w:r>
            <w:r w:rsidRPr="000E5B48">
              <w:noBreakHyphen/>
            </w:r>
          </w:p>
        </w:tc>
        <w:tc>
          <w:tcPr>
            <w:tcW w:w="7986" w:type="dxa"/>
            <w:shd w:val="clear" w:color="auto" w:fill="auto"/>
          </w:tcPr>
          <w:p w14:paraId="5747AD6C" w14:textId="77777777" w:rsidR="00FF20D6" w:rsidRPr="000E5B48" w:rsidRDefault="001D6A00" w:rsidP="00513D6C">
            <w:pPr>
              <w:pStyle w:val="EMEABodyText"/>
              <w:keepNext/>
              <w:rPr>
                <w:rFonts w:eastAsia="MS Mincho"/>
                <w:sz w:val="20"/>
              </w:rPr>
            </w:pPr>
            <w:r w:rsidRPr="000E5B48">
              <w:rPr>
                <w:sz w:val="20"/>
              </w:rPr>
              <w:t>Placebo (hændelser: 85/142), median og 95 % CI: 8,41 (5,59, 20,04)</w:t>
            </w:r>
          </w:p>
        </w:tc>
      </w:tr>
      <w:tr w:rsidR="00A41ED3" w:rsidRPr="000E5B48" w14:paraId="43C41AB1" w14:textId="77777777" w:rsidTr="00AA0A36">
        <w:tc>
          <w:tcPr>
            <w:tcW w:w="1130" w:type="dxa"/>
            <w:shd w:val="clear" w:color="auto" w:fill="auto"/>
          </w:tcPr>
          <w:p w14:paraId="4922ADD7" w14:textId="77777777" w:rsidR="00FF20D6" w:rsidRPr="000E5B48" w:rsidRDefault="001D6A00" w:rsidP="00513D6C">
            <w:pPr>
              <w:pStyle w:val="Style10"/>
              <w:keepNext/>
            </w:pPr>
            <w:r w:rsidRPr="000E5B48">
              <w:rPr>
                <w:rFonts w:ascii="Symbol" w:hAnsi="Symbol"/>
              </w:rPr>
              <w:t></w:t>
            </w:r>
            <w:r w:rsidRPr="000E5B48">
              <w:rPr>
                <w:rFonts w:ascii="Wingdings 2" w:hAnsi="Wingdings 2"/>
              </w:rPr>
              <w:t>□</w:t>
            </w:r>
            <w:r w:rsidRPr="000E5B48">
              <w:rPr>
                <w:rFonts w:ascii="Symbol" w:hAnsi="Symbol"/>
              </w:rPr>
              <w:t></w:t>
            </w:r>
            <w:r w:rsidRPr="000E5B48">
              <w:rPr>
                <w:rFonts w:ascii="Symbol" w:hAnsi="Symbol"/>
              </w:rPr>
              <w:t></w:t>
            </w:r>
          </w:p>
        </w:tc>
        <w:tc>
          <w:tcPr>
            <w:tcW w:w="7986" w:type="dxa"/>
            <w:shd w:val="clear" w:color="auto" w:fill="auto"/>
          </w:tcPr>
          <w:p w14:paraId="5273E925" w14:textId="77777777" w:rsidR="00FF20D6" w:rsidRPr="000E5B48" w:rsidRDefault="001D6A00" w:rsidP="00513D6C">
            <w:pPr>
              <w:pStyle w:val="EMEABodyText"/>
              <w:keepNext/>
              <w:rPr>
                <w:rFonts w:eastAsia="MS Mincho"/>
                <w:sz w:val="20"/>
              </w:rPr>
            </w:pPr>
            <w:r w:rsidRPr="000E5B48">
              <w:rPr>
                <w:sz w:val="20"/>
              </w:rPr>
              <w:t>Nivolumab (hændelser: 56/140), median og 95 % CI: NA (22,11; NA)</w:t>
            </w:r>
          </w:p>
        </w:tc>
      </w:tr>
    </w:tbl>
    <w:p w14:paraId="5540C181" w14:textId="77777777" w:rsidR="006F1D0A" w:rsidRPr="000E5B48" w:rsidRDefault="001D6A00" w:rsidP="00513D6C">
      <w:pPr>
        <w:pStyle w:val="EMEABodyText"/>
        <w:rPr>
          <w:sz w:val="18"/>
          <w:szCs w:val="18"/>
        </w:rPr>
      </w:pPr>
      <w:r w:rsidRPr="000E5B48">
        <w:rPr>
          <w:sz w:val="18"/>
        </w:rPr>
        <w:t>Minimum 11,4 måneders opfølgning</w:t>
      </w:r>
    </w:p>
    <w:p w14:paraId="304C5D76" w14:textId="77777777" w:rsidR="000305D8" w:rsidRPr="000E5B48" w:rsidRDefault="000305D8" w:rsidP="00513D6C">
      <w:pPr>
        <w:pStyle w:val="EMEABodyText"/>
      </w:pPr>
    </w:p>
    <w:p w14:paraId="7CAA4B69" w14:textId="2A3FA0E7" w:rsidR="006453FF" w:rsidRPr="000E5B48" w:rsidRDefault="001D6A00" w:rsidP="00513D6C">
      <w:pPr>
        <w:pStyle w:val="EMEABodyText"/>
        <w:rPr>
          <w:sz w:val="20"/>
        </w:rPr>
      </w:pPr>
      <w:r w:rsidRPr="000E5B48">
        <w:t xml:space="preserve">Eksplorative, </w:t>
      </w:r>
      <w:ins w:id="590" w:author="BMS" w:date="2025-03-03T16:20:00Z">
        <w:r w:rsidR="009E5265">
          <w:t>forud</w:t>
        </w:r>
      </w:ins>
      <w:del w:id="591" w:author="BMS" w:date="2025-03-03T16:20:00Z">
        <w:r w:rsidRPr="000E5B48" w:rsidDel="009E5265">
          <w:delText>præ</w:delText>
        </w:r>
      </w:del>
      <w:r w:rsidRPr="000E5B48">
        <w:t xml:space="preserve">specificerede, </w:t>
      </w:r>
      <w:ins w:id="592" w:author="BMS" w:date="2025-03-04T07:36:00Z">
        <w:r w:rsidR="00372C46">
          <w:t>under</w:t>
        </w:r>
      </w:ins>
      <w:del w:id="593" w:author="BMS" w:date="2025-03-04T07:36:00Z">
        <w:r w:rsidRPr="000E5B48" w:rsidDel="00372C46">
          <w:delText>sub</w:delText>
        </w:r>
      </w:del>
      <w:r w:rsidRPr="000E5B48">
        <w:t>gruppe deskriptive analyser blev udført hos patienter baseret på tidligere cisplatin-behandling i neoadjuverende regime.</w:t>
      </w:r>
    </w:p>
    <w:p w14:paraId="2C1BE94A" w14:textId="404D55F2" w:rsidR="006453FF" w:rsidRPr="000E5B48" w:rsidRDefault="001D6A00" w:rsidP="00513D6C">
      <w:pPr>
        <w:pStyle w:val="EMEABodyText"/>
      </w:pPr>
      <w:r w:rsidRPr="000E5B48">
        <w:t xml:space="preserve">I </w:t>
      </w:r>
      <w:ins w:id="594" w:author="BMS" w:date="2025-03-04T07:36:00Z">
        <w:r w:rsidR="00372C46">
          <w:t>under</w:t>
        </w:r>
      </w:ins>
      <w:del w:id="595" w:author="BMS" w:date="2025-03-04T07:36:00Z">
        <w:r w:rsidRPr="000E5B48" w:rsidDel="00372C46">
          <w:delText>sub</w:delText>
        </w:r>
      </w:del>
      <w:r w:rsidRPr="000E5B48">
        <w:t>gruppen af patienter med PD</w:t>
      </w:r>
      <w:r w:rsidRPr="000E5B48">
        <w:noBreakHyphen/>
        <w:t xml:space="preserve">L1-tumorcelleekspression ≥ 1 %, som fik neoadjuverende cisplatin (n = 118), var DFS HR 0,37 (95 % CI: 0,22; 0,64) med median-DFS ikke opnået for nivolumab-armen og 8,41 måneder for placebo-armen. I </w:t>
      </w:r>
      <w:ins w:id="596" w:author="BMS" w:date="2025-03-04T07:36:00Z">
        <w:r w:rsidR="00372C46">
          <w:t>under</w:t>
        </w:r>
      </w:ins>
      <w:del w:id="597" w:author="BMS" w:date="2025-03-04T07:36:00Z">
        <w:r w:rsidRPr="000E5B48" w:rsidDel="00372C46">
          <w:delText>sub</w:delText>
        </w:r>
      </w:del>
      <w:r w:rsidRPr="000E5B48">
        <w:t>gruppen af patienter med PD</w:t>
      </w:r>
      <w:r w:rsidRPr="000E5B48">
        <w:noBreakHyphen/>
        <w:t>L1-tumorcelleekspression ≥ 1 %, som ikke tidligere fik cisplatin i neoadjuverende regi (n = 164), var DFS HR 0,69 (95 % CI: 0,44; 1,08) med median-DFS på 29,67 for nivolumab-armen og 11,37 måneder for placebo-armen.</w:t>
      </w:r>
    </w:p>
    <w:p w14:paraId="45D19652" w14:textId="77777777" w:rsidR="006453FF" w:rsidRPr="000E5B48" w:rsidRDefault="006453FF" w:rsidP="00513D6C">
      <w:pPr>
        <w:pStyle w:val="EMEABodyText"/>
      </w:pPr>
    </w:p>
    <w:p w14:paraId="1480AAD9" w14:textId="77777777" w:rsidR="005379B7" w:rsidRPr="000E5B48" w:rsidRDefault="001D6A00" w:rsidP="00513D6C">
      <w:pPr>
        <w:pStyle w:val="BMSHeading3"/>
        <w:keepLines w:val="0"/>
        <w:numPr>
          <w:ilvl w:val="0"/>
          <w:numId w:val="0"/>
        </w:numPr>
        <w:spacing w:before="0" w:after="0"/>
        <w:outlineLvl w:val="9"/>
        <w:rPr>
          <w:rFonts w:ascii="Times New Roman" w:hAnsi="Times New Roman"/>
          <w:b w:val="0"/>
          <w:color w:val="auto"/>
          <w:sz w:val="22"/>
        </w:rPr>
      </w:pPr>
      <w:r w:rsidRPr="000E5B48">
        <w:rPr>
          <w:rFonts w:ascii="Times New Roman" w:hAnsi="Times New Roman"/>
          <w:b w:val="0"/>
          <w:color w:val="auto"/>
          <w:sz w:val="22"/>
        </w:rPr>
        <w:t>dMMR eller MSI</w:t>
      </w:r>
      <w:r w:rsidRPr="000E5B48">
        <w:rPr>
          <w:rFonts w:ascii="Times New Roman" w:hAnsi="Times New Roman"/>
          <w:b w:val="0"/>
          <w:color w:val="auto"/>
          <w:sz w:val="22"/>
        </w:rPr>
        <w:noBreakHyphen/>
        <w:t>H kolorektalcancer</w:t>
      </w:r>
    </w:p>
    <w:p w14:paraId="4EC15FE4" w14:textId="77777777" w:rsidR="002F4046" w:rsidRPr="000E5B48" w:rsidRDefault="002F4046" w:rsidP="002F4046"/>
    <w:p w14:paraId="4747BACB" w14:textId="603A8D74" w:rsidR="00F108F6" w:rsidRPr="000E5B48" w:rsidRDefault="00F108F6" w:rsidP="00F67BF6">
      <w:pPr>
        <w:pStyle w:val="StyleItalicUnderline"/>
        <w:keepNext/>
      </w:pPr>
      <w:r w:rsidRPr="000E5B48">
        <w:t>Åbent studie med nivolumab i kombination med ipilimumab versus kemoterapi hos patienter med dMMR eller MSI</w:t>
      </w:r>
      <w:r w:rsidRPr="000E5B48">
        <w:noBreakHyphen/>
        <w:t>H CRC, som ikke tidligere har fået behandling for metastatisk sygdom</w:t>
      </w:r>
    </w:p>
    <w:p w14:paraId="159AFDA0" w14:textId="40B85262" w:rsidR="00D4023D" w:rsidRPr="000E5B48" w:rsidRDefault="00F108F6" w:rsidP="002F4046">
      <w:pPr>
        <w:pStyle w:val="EMEABodyText"/>
      </w:pPr>
      <w:r w:rsidRPr="000E5B48">
        <w:t>Sikkerheden og virkningen af nivolumab 240 mg i kombination med ipilimumab 1 mg/kg hver 3. uge i højst 4 doser, efterfulgt af nivolumab som monoterapi med 480 mg hver 4. uge som førstelinjebehandling af inoperabel eller metastatisk CRC med kendt MSI</w:t>
      </w:r>
      <w:r w:rsidRPr="000E5B48">
        <w:noBreakHyphen/>
        <w:t xml:space="preserve">H- eller dMMR-status blev evalueret i et randomiseret, åbent fase 3-studie med flere arme (CA2098HW). Behandlingsarmene i studiet omfattede nivolumab som monoterapi, nivolumab i kombination med ipilimumab eller </w:t>
      </w:r>
      <w:r w:rsidRPr="000E5B48">
        <w:lastRenderedPageBreak/>
        <w:t>kemoterapi efter investigators valg. MSI</w:t>
      </w:r>
      <w:r w:rsidRPr="000E5B48">
        <w:noBreakHyphen/>
        <w:t>H- eller dMMR-tumorstatus blev bestemt i overensstemmelse med lokal standardpraksis vha. PCR-, NGS- eller IHC-analyser. Der blev gennemført en central vurdering af MSI</w:t>
      </w:r>
      <w:r w:rsidRPr="000E5B48">
        <w:noBreakHyphen/>
        <w:t>H-status vha. PCR-test (Idylla MSI) og af dMMR-status vha. IHC-test (Omnis MMR) retrospektivt på patienttumorprøver, som var blevet anvendt til lokal bestemmelse af MSI</w:t>
      </w:r>
      <w:r w:rsidRPr="000E5B48">
        <w:noBreakHyphen/>
        <w:t>H-/dMMR-status. Patienter med bekræftet MSI</w:t>
      </w:r>
      <w:r w:rsidRPr="000E5B48">
        <w:noBreakHyphen/>
        <w:t xml:space="preserve">H-/dMMR-status vha. en af de centrale test udgjorde den primære effektpopulation. Patienter med hjernemetastaser, som var symptomatiske, havde aktiv autoimmun sygdom, brugte systemiske kortikosteroider eller immunsuppresiva, eller var blevet behandlet med </w:t>
      </w:r>
      <w:r w:rsidRPr="000E5B48">
        <w:rPr>
          <w:i/>
          <w:iCs/>
        </w:rPr>
        <w:t>checkpoint</w:t>
      </w:r>
      <w:r w:rsidRPr="000E5B48">
        <w:t xml:space="preserve">-hæmmere, blev ekskluderet fra studiet. Randomiseringen blev stratificeret efter tumorlokation (højre </w:t>
      </w:r>
      <w:r w:rsidRPr="000E5B48">
        <w:rPr>
          <w:i/>
          <w:iCs/>
        </w:rPr>
        <w:t>vs.</w:t>
      </w:r>
      <w:r w:rsidRPr="000E5B48">
        <w:t xml:space="preserve"> venstre side). De patienter, der blev randomiseret til kemoterapiarmen, kunne få nivolumab plus ipilimumab i kombination efter progression vurderet ved hjælp af BICR.</w:t>
      </w:r>
    </w:p>
    <w:p w14:paraId="57BA9081" w14:textId="77777777" w:rsidR="002F4046" w:rsidRPr="000E5B48" w:rsidRDefault="002F4046" w:rsidP="002F4046">
      <w:pPr>
        <w:pStyle w:val="EMEABodyText"/>
      </w:pPr>
    </w:p>
    <w:p w14:paraId="0D79CC8A" w14:textId="27924876" w:rsidR="00F108F6" w:rsidRPr="000E5B48" w:rsidRDefault="00F108F6" w:rsidP="00F14DE5">
      <w:r w:rsidRPr="000E5B48">
        <w:t>I alt 303 patienter, som ikke tidligere var blevet behandlet for metastatisk sygdom, blev randomiseret i studiet, herunder 202 patienter randomiseret til at få nivolumab i kombination med ipilimumab og 101 patienter randomiseret til at få kemoterapi. Blandt patienterne havde 255 centralt bekræftet MSI</w:t>
      </w:r>
      <w:r w:rsidRPr="000E5B48">
        <w:noBreakHyphen/>
        <w:t>H-/dMMR-status; 171 var i den arm, der fik nivolumab i kombination med ipilimumab, og 84 var i den arm, der fik kemoterapi. Patienterne i den arm, der fik nivolumab plus ipilimumab, fik nivolumab 240 mg hver 3. uge i kombination med ipilimumab 1 mg/kg hver 3. uge i højst 4 doser, efterfulgt af nivolumab som monoterapi 480 mg hver 4. uge. Patienterne i den arm, der fik kemoterapi, fik mFOLFOX6 (oxaliplatin, leucovorin og fluorouracil) med eller uden enten bevacizumab eller cetuximab: oxaliplatin 85 mg/m</w:t>
      </w:r>
      <w:r w:rsidRPr="000E5B48">
        <w:rPr>
          <w:vertAlign w:val="superscript"/>
        </w:rPr>
        <w:t>2</w:t>
      </w:r>
      <w:r w:rsidRPr="000E5B48">
        <w:t>, leucovorin 400 mg/m</w:t>
      </w:r>
      <w:r w:rsidRPr="000E5B48">
        <w:rPr>
          <w:vertAlign w:val="superscript"/>
        </w:rPr>
        <w:t>2</w:t>
      </w:r>
      <w:r w:rsidRPr="000E5B48">
        <w:t xml:space="preserve"> og fluorouracil 400 mg/m</w:t>
      </w:r>
      <w:r w:rsidRPr="000E5B48">
        <w:rPr>
          <w:vertAlign w:val="superscript"/>
        </w:rPr>
        <w:t>2</w:t>
      </w:r>
      <w:r w:rsidRPr="000E5B48">
        <w:t xml:space="preserve"> som bolus efterfulgt af fluorouracil 2.400 mg/m</w:t>
      </w:r>
      <w:r w:rsidRPr="000E5B48">
        <w:rPr>
          <w:vertAlign w:val="superscript"/>
        </w:rPr>
        <w:t>2</w:t>
      </w:r>
      <w:r w:rsidRPr="000E5B48">
        <w:t xml:space="preserve"> i løbet af 46 timer hver 2. uge. Bevacizumab 5 mg/kg eller cetuximab 500 mg/m</w:t>
      </w:r>
      <w:r w:rsidRPr="000E5B48">
        <w:rPr>
          <w:vertAlign w:val="superscript"/>
        </w:rPr>
        <w:t>2</w:t>
      </w:r>
      <w:r w:rsidRPr="000E5B48">
        <w:t xml:space="preserve"> administreret forud for mFOLFOX6 hver 2. uge; eller FOLFIRI (irinotecan, leucovorin og fluorouracil) med eller uden enten bevacizumab eller cetuximab: irinotecan 180 mg/m</w:t>
      </w:r>
      <w:r w:rsidRPr="000E5B48">
        <w:rPr>
          <w:vertAlign w:val="superscript"/>
        </w:rPr>
        <w:t>2</w:t>
      </w:r>
      <w:r w:rsidRPr="000E5B48">
        <w:t>, leucovorin 400 mg/m</w:t>
      </w:r>
      <w:r w:rsidRPr="000E5B48">
        <w:rPr>
          <w:vertAlign w:val="superscript"/>
        </w:rPr>
        <w:t>2</w:t>
      </w:r>
      <w:r w:rsidRPr="000E5B48">
        <w:t xml:space="preserve"> og fluorouracil 400 mg/m</w:t>
      </w:r>
      <w:r w:rsidRPr="000E5B48">
        <w:rPr>
          <w:vertAlign w:val="superscript"/>
        </w:rPr>
        <w:t>2</w:t>
      </w:r>
      <w:r w:rsidRPr="000E5B48">
        <w:t xml:space="preserve"> som bolus og fluorouracil 2.400 mg/m</w:t>
      </w:r>
      <w:r w:rsidRPr="000E5B48">
        <w:rPr>
          <w:vertAlign w:val="superscript"/>
        </w:rPr>
        <w:t>2</w:t>
      </w:r>
      <w:r w:rsidRPr="000E5B48">
        <w:t xml:space="preserve"> i løbet af 46 timer hver 2. uge. Bevacizumab 5 mg/kg administreret eller cetuximab 500 mg/m</w:t>
      </w:r>
      <w:r w:rsidRPr="000E5B48">
        <w:rPr>
          <w:vertAlign w:val="superscript"/>
        </w:rPr>
        <w:t>2</w:t>
      </w:r>
      <w:r w:rsidRPr="000E5B48">
        <w:t xml:space="preserve"> administreret forud for FOLFIRI hver 2. uge. Behandlingen fortsatte indtil sygdomsprogression, uacceptabel toksicitet eller for nivolumab i kombination med ipilimumab i op til 24 måneder. Patienter, som fik seponeret kombinationsbehandlingen på grund af en bivirkning relateret til ipilimumab, fik mulighed for at fortsætte med nivolumab som enkeltstof. Der blev udført tumorvurderinger ifølge RECIST v1.1 hver 6. uge i de første 24 uger, derefter hver 8. uge indtil uge 96, derefter hver 16. uge indtil uge 146, og derefter hver 24. uge.</w:t>
      </w:r>
    </w:p>
    <w:p w14:paraId="27D63400" w14:textId="77777777" w:rsidR="00822B9A" w:rsidRPr="000E5B48" w:rsidRDefault="00822B9A" w:rsidP="00953B98"/>
    <w:p w14:paraId="01204855" w14:textId="348610FA" w:rsidR="00F108F6" w:rsidRPr="000E5B48" w:rsidRDefault="00F108F6" w:rsidP="00F108F6">
      <w:r w:rsidRPr="000E5B48">
        <w:t xml:space="preserve">Karakteristika ved </w:t>
      </w:r>
      <w:r w:rsidRPr="000E5B48">
        <w:rPr>
          <w:i/>
          <w:iCs/>
        </w:rPr>
        <w:t>baseline</w:t>
      </w:r>
      <w:r w:rsidRPr="000E5B48">
        <w:t xml:space="preserve"> for alle randomiserede patienter, der ikke tidligere havde fået behandling for metastatisk sygdom, var: medianalder 63 år (interval: 21 til 87), 46 % var ≥ 65 år og 18 % var ≥ 75 år, 46 % var mænd, og 86 % var kaukasiere. ECOG-performance-status ved </w:t>
      </w:r>
      <w:r w:rsidRPr="000E5B48">
        <w:rPr>
          <w:i/>
          <w:iCs/>
        </w:rPr>
        <w:t>baseline</w:t>
      </w:r>
      <w:r w:rsidRPr="000E5B48">
        <w:t xml:space="preserve"> var 0 (54 %) og ≥ 1 (46 %), tumorlokation var højresidig eller venstresidig for henholdsvis 68 % og 32 % af patienterne, og 39 patienter havde bekræftet Lynch-syndrom blandt de 223 patienter med kendt status. Karakteristika ved </w:t>
      </w:r>
      <w:r w:rsidRPr="000E5B48">
        <w:rPr>
          <w:i/>
          <w:iCs/>
        </w:rPr>
        <w:t>baseline</w:t>
      </w:r>
      <w:r w:rsidRPr="000E5B48">
        <w:t xml:space="preserve"> for patienter, som ikke tidligere var blevet behandlet for metastatisk sygdom, og som havde centralt bekræftet MSI</w:t>
      </w:r>
      <w:r w:rsidRPr="000E5B48">
        <w:noBreakHyphen/>
        <w:t>H/dMMR, var de samme som for alle randomiserede patienter, som ikke tidligere var blevet behandlet. Blandt de 101 patienter, der blev randomiseret til at få kemoterapi, fik 88 kemoterapi i henhold til protokollen, herunder behandlingsregimer med oxaliplatin (58 %) og behandlingsregimer med irinotecan (42 %). Desuden fik 66 patienter et målrettet stof, enten bevacizumab (64 %) eller cetuximab (11 %).</w:t>
      </w:r>
    </w:p>
    <w:p w14:paraId="4E8392A9" w14:textId="77777777" w:rsidR="00F108F6" w:rsidRPr="000E5B48" w:rsidRDefault="00F108F6" w:rsidP="00F108F6"/>
    <w:p w14:paraId="289E3690" w14:textId="1668720F" w:rsidR="00F108F6" w:rsidRPr="000E5B48" w:rsidRDefault="00F108F6" w:rsidP="00F108F6">
      <w:r w:rsidRPr="000E5B48">
        <w:t>Et af de primære effektparametre i studiet var BICR-vurderet PFS ifølge RECIST 1.1. Yderligere effektparametre omfattede ORR vurderet ved hjælp af BICR, OS samt varighed af respons.</w:t>
      </w:r>
    </w:p>
    <w:p w14:paraId="589FF718" w14:textId="77777777" w:rsidR="00F108F6" w:rsidRPr="000E5B48" w:rsidRDefault="00F108F6" w:rsidP="00F108F6"/>
    <w:p w14:paraId="0BD74A2F" w14:textId="60EE2A6A" w:rsidR="00F108F6" w:rsidRPr="000E5B48" w:rsidRDefault="00F108F6" w:rsidP="007A619A">
      <w:pPr>
        <w:pStyle w:val="EMEABodyText"/>
      </w:pPr>
      <w:r w:rsidRPr="000E5B48">
        <w:t xml:space="preserve">Studiet nåede det primære endepunkt ved den </w:t>
      </w:r>
      <w:ins w:id="598" w:author="BMS" w:date="2025-03-04T08:19:00Z">
        <w:r w:rsidR="00C91108">
          <w:t>forudspecificerede</w:t>
        </w:r>
      </w:ins>
      <w:del w:id="599" w:author="BMS" w:date="2025-03-04T08:19:00Z">
        <w:r w:rsidRPr="000E5B48" w:rsidDel="00C91108">
          <w:delText>planlagte</w:delText>
        </w:r>
      </w:del>
      <w:r w:rsidRPr="000E5B48">
        <w:t xml:space="preserve"> interimanalyse, idet der blev påvist en statistisk signifikant forbedring i BICR-vurderet PFS for patienter med centralt bekræftet MSI</w:t>
      </w:r>
      <w:r w:rsidRPr="000E5B48">
        <w:noBreakHyphen/>
        <w:t>H/dMMR i den arm, der fik nivolumab i kombination med ipilimumab, sammenlignet med den arm, der fik kemoterapi. Resultaterne vedrørende BICR-vurderet PFS er vist i tabel 39 og figur 25. På tidspunktet for denne interimanalyse var de andre endepunkter, herunder data fra den arm, der fik nivolumab som monoterapi, ikke blevet testet på grund af testhierarkiet.</w:t>
      </w:r>
    </w:p>
    <w:p w14:paraId="0B830AB9" w14:textId="77777777" w:rsidR="00F108F6" w:rsidRPr="000E5B48" w:rsidRDefault="00F108F6" w:rsidP="007A619A">
      <w:pPr>
        <w:pStyle w:val="EMEABodyText"/>
        <w:rPr>
          <w:i/>
          <w:u w:val="single"/>
        </w:rPr>
      </w:pPr>
    </w:p>
    <w:p w14:paraId="4CA1DC02" w14:textId="1909DFF8" w:rsidR="00F108F6" w:rsidRPr="000E5B48" w:rsidRDefault="00F108F6" w:rsidP="009A4809">
      <w:pPr>
        <w:pStyle w:val="StyleBold"/>
        <w:keepNext/>
        <w:ind w:left="1418" w:hanging="1418"/>
      </w:pPr>
      <w:r w:rsidRPr="000E5B48">
        <w:lastRenderedPageBreak/>
        <w:t>Tabel 39:</w:t>
      </w:r>
      <w:r w:rsidRPr="000E5B48">
        <w:tab/>
        <w:t>Effektresultater hos førstelinjepatienter med centralt bekræftet MSI</w:t>
      </w:r>
      <w:r w:rsidRPr="000E5B48">
        <w:noBreakHyphen/>
        <w:t>H/dMMR CRC (CA2098HW)</w:t>
      </w:r>
      <w:r w:rsidRPr="000E5B48">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F108F6" w:rsidRPr="000E5B48" w14:paraId="196922E8" w14:textId="77777777" w:rsidTr="00BC463A">
        <w:trPr>
          <w:cantSplit/>
          <w:trHeight w:val="57"/>
          <w:tblHeader/>
        </w:trPr>
        <w:tc>
          <w:tcPr>
            <w:tcW w:w="3060" w:type="dxa"/>
            <w:tcBorders>
              <w:top w:val="single" w:sz="4" w:space="0" w:color="auto"/>
              <w:bottom w:val="single" w:sz="4" w:space="0" w:color="auto"/>
            </w:tcBorders>
            <w:shd w:val="clear" w:color="auto" w:fill="auto"/>
          </w:tcPr>
          <w:p w14:paraId="78821F4D" w14:textId="77777777" w:rsidR="00F108F6" w:rsidRPr="000E5B48" w:rsidRDefault="00F108F6" w:rsidP="007A619A">
            <w:pPr>
              <w:pStyle w:val="Styleboldtable"/>
              <w:jc w:val="center"/>
            </w:pPr>
          </w:p>
        </w:tc>
        <w:tc>
          <w:tcPr>
            <w:tcW w:w="3291" w:type="dxa"/>
            <w:tcBorders>
              <w:top w:val="single" w:sz="4" w:space="0" w:color="auto"/>
              <w:bottom w:val="single" w:sz="4" w:space="0" w:color="auto"/>
            </w:tcBorders>
            <w:shd w:val="clear" w:color="auto" w:fill="auto"/>
          </w:tcPr>
          <w:p w14:paraId="32F7C05D" w14:textId="77777777" w:rsidR="00F108F6" w:rsidRPr="000E5B48" w:rsidRDefault="00F108F6" w:rsidP="007A619A">
            <w:pPr>
              <w:pStyle w:val="Styleboldtable"/>
              <w:jc w:val="center"/>
            </w:pPr>
            <w:r w:rsidRPr="000E5B48">
              <w:t>nivolumab + ipilimumab</w:t>
            </w:r>
            <w:r w:rsidRPr="000E5B48">
              <w:br/>
              <w:t>(n = 171)</w:t>
            </w:r>
          </w:p>
        </w:tc>
        <w:tc>
          <w:tcPr>
            <w:tcW w:w="2546" w:type="dxa"/>
            <w:tcBorders>
              <w:top w:val="single" w:sz="4" w:space="0" w:color="auto"/>
              <w:bottom w:val="single" w:sz="4" w:space="0" w:color="auto"/>
            </w:tcBorders>
            <w:shd w:val="clear" w:color="auto" w:fill="auto"/>
          </w:tcPr>
          <w:p w14:paraId="659B7F22" w14:textId="77777777" w:rsidR="00F108F6" w:rsidRPr="000E5B48" w:rsidRDefault="00F108F6" w:rsidP="007A619A">
            <w:pPr>
              <w:pStyle w:val="Styleboldtable"/>
              <w:jc w:val="center"/>
            </w:pPr>
            <w:r w:rsidRPr="000E5B48">
              <w:t>kemoterapi</w:t>
            </w:r>
            <w:r w:rsidRPr="000E5B48">
              <w:br/>
              <w:t>(n = 84)</w:t>
            </w:r>
          </w:p>
        </w:tc>
      </w:tr>
      <w:tr w:rsidR="00F108F6" w:rsidRPr="000E5B48" w14:paraId="3A3F474E" w14:textId="77777777" w:rsidTr="00BC463A">
        <w:trPr>
          <w:cantSplit/>
          <w:trHeight w:val="57"/>
        </w:trPr>
        <w:tc>
          <w:tcPr>
            <w:tcW w:w="3060" w:type="dxa"/>
            <w:tcBorders>
              <w:top w:val="single" w:sz="4" w:space="0" w:color="auto"/>
            </w:tcBorders>
            <w:shd w:val="clear" w:color="auto" w:fill="auto"/>
          </w:tcPr>
          <w:p w14:paraId="716CD2CE" w14:textId="28B592B5" w:rsidR="00F108F6" w:rsidRPr="000E5B48" w:rsidRDefault="00F108F6" w:rsidP="007A619A">
            <w:pPr>
              <w:pStyle w:val="Styleboldtable"/>
            </w:pPr>
            <w:r w:rsidRPr="000E5B48">
              <w:t>Progressionsfri overlevelse</w:t>
            </w:r>
          </w:p>
        </w:tc>
        <w:tc>
          <w:tcPr>
            <w:tcW w:w="3291" w:type="dxa"/>
            <w:tcBorders>
              <w:top w:val="single" w:sz="4" w:space="0" w:color="auto"/>
            </w:tcBorders>
            <w:shd w:val="clear" w:color="auto" w:fill="auto"/>
          </w:tcPr>
          <w:p w14:paraId="76E00F56" w14:textId="77777777" w:rsidR="00F108F6" w:rsidRPr="000E5B48" w:rsidRDefault="00F108F6" w:rsidP="00BC463A">
            <w:pPr>
              <w:keepNext/>
              <w:rPr>
                <w:sz w:val="20"/>
              </w:rPr>
            </w:pPr>
          </w:p>
        </w:tc>
        <w:tc>
          <w:tcPr>
            <w:tcW w:w="2546" w:type="dxa"/>
            <w:tcBorders>
              <w:top w:val="single" w:sz="4" w:space="0" w:color="auto"/>
            </w:tcBorders>
            <w:shd w:val="clear" w:color="auto" w:fill="auto"/>
          </w:tcPr>
          <w:p w14:paraId="0CB942AB" w14:textId="77777777" w:rsidR="00F108F6" w:rsidRPr="000E5B48" w:rsidRDefault="00F108F6" w:rsidP="00BC463A">
            <w:pPr>
              <w:keepNext/>
              <w:rPr>
                <w:sz w:val="20"/>
              </w:rPr>
            </w:pPr>
          </w:p>
        </w:tc>
      </w:tr>
      <w:tr w:rsidR="00F108F6" w:rsidRPr="000E5B48" w14:paraId="51148C9D" w14:textId="77777777" w:rsidTr="00BC463A">
        <w:trPr>
          <w:cantSplit/>
          <w:trHeight w:val="57"/>
        </w:trPr>
        <w:tc>
          <w:tcPr>
            <w:tcW w:w="3060" w:type="dxa"/>
            <w:shd w:val="clear" w:color="auto" w:fill="auto"/>
          </w:tcPr>
          <w:p w14:paraId="289F431E" w14:textId="173400D6" w:rsidR="00F108F6" w:rsidRPr="000E5B48" w:rsidRDefault="00F108F6" w:rsidP="007A619A">
            <w:pPr>
              <w:pStyle w:val="Styletable10"/>
              <w:keepNext/>
            </w:pPr>
            <w:r w:rsidRPr="000E5B48">
              <w:t>Hændelser</w:t>
            </w:r>
          </w:p>
        </w:tc>
        <w:tc>
          <w:tcPr>
            <w:tcW w:w="3291" w:type="dxa"/>
            <w:shd w:val="clear" w:color="auto" w:fill="auto"/>
          </w:tcPr>
          <w:p w14:paraId="00DEB031" w14:textId="77777777" w:rsidR="00F108F6" w:rsidRPr="000E5B48" w:rsidRDefault="00F108F6" w:rsidP="007A619A">
            <w:pPr>
              <w:pStyle w:val="Styletable10"/>
              <w:keepNext/>
              <w:jc w:val="center"/>
            </w:pPr>
            <w:r w:rsidRPr="000E5B48">
              <w:t>48 (28 %)</w:t>
            </w:r>
          </w:p>
        </w:tc>
        <w:tc>
          <w:tcPr>
            <w:tcW w:w="2546" w:type="dxa"/>
            <w:shd w:val="clear" w:color="auto" w:fill="auto"/>
          </w:tcPr>
          <w:p w14:paraId="7A19F68E" w14:textId="77777777" w:rsidR="00F108F6" w:rsidRPr="000E5B48" w:rsidRDefault="00F108F6" w:rsidP="007A619A">
            <w:pPr>
              <w:pStyle w:val="Styletable10"/>
              <w:keepNext/>
              <w:jc w:val="center"/>
            </w:pPr>
            <w:r w:rsidRPr="000E5B48">
              <w:t>52 (62 %)</w:t>
            </w:r>
          </w:p>
        </w:tc>
      </w:tr>
      <w:tr w:rsidR="00F108F6" w:rsidRPr="000E5B48" w14:paraId="1B112179" w14:textId="77777777" w:rsidTr="00BC463A">
        <w:trPr>
          <w:cantSplit/>
          <w:trHeight w:val="57"/>
        </w:trPr>
        <w:tc>
          <w:tcPr>
            <w:tcW w:w="3060" w:type="dxa"/>
            <w:shd w:val="clear" w:color="auto" w:fill="auto"/>
          </w:tcPr>
          <w:p w14:paraId="1C633F20" w14:textId="77777777" w:rsidR="00F108F6" w:rsidRPr="000E5B48" w:rsidRDefault="00F108F6" w:rsidP="007A619A">
            <w:pPr>
              <w:pStyle w:val="Styletable10"/>
              <w:keepNext/>
              <w:jc w:val="center"/>
            </w:pPr>
            <w:r w:rsidRPr="000E5B48">
              <w:rPr>
                <w:i/>
                <w:iCs/>
              </w:rPr>
              <w:t>Hazard ratio</w:t>
            </w:r>
          </w:p>
        </w:tc>
        <w:tc>
          <w:tcPr>
            <w:tcW w:w="5837" w:type="dxa"/>
            <w:gridSpan w:val="2"/>
            <w:shd w:val="clear" w:color="auto" w:fill="auto"/>
          </w:tcPr>
          <w:p w14:paraId="26796B2B" w14:textId="77777777" w:rsidR="00F108F6" w:rsidRPr="000E5B48" w:rsidRDefault="00F108F6" w:rsidP="007A619A">
            <w:pPr>
              <w:pStyle w:val="Styletable10"/>
              <w:keepNext/>
              <w:jc w:val="center"/>
            </w:pPr>
            <w:r w:rsidRPr="000E5B48">
              <w:t>0,21</w:t>
            </w:r>
          </w:p>
        </w:tc>
      </w:tr>
      <w:tr w:rsidR="00F108F6" w:rsidRPr="000E5B48" w14:paraId="422BA7A6" w14:textId="77777777" w:rsidTr="00BC463A">
        <w:trPr>
          <w:cantSplit/>
          <w:trHeight w:val="57"/>
        </w:trPr>
        <w:tc>
          <w:tcPr>
            <w:tcW w:w="3060" w:type="dxa"/>
            <w:shd w:val="clear" w:color="auto" w:fill="auto"/>
          </w:tcPr>
          <w:p w14:paraId="7B3DD20E" w14:textId="0A191834" w:rsidR="00F108F6" w:rsidRPr="000E5B48" w:rsidRDefault="00F108F6" w:rsidP="007A619A">
            <w:pPr>
              <w:pStyle w:val="Styletable10"/>
              <w:keepNext/>
              <w:jc w:val="center"/>
            </w:pPr>
            <w:r w:rsidRPr="000E5B48">
              <w:t>95 % CI</w:t>
            </w:r>
          </w:p>
        </w:tc>
        <w:tc>
          <w:tcPr>
            <w:tcW w:w="5837" w:type="dxa"/>
            <w:gridSpan w:val="2"/>
            <w:shd w:val="clear" w:color="auto" w:fill="auto"/>
          </w:tcPr>
          <w:p w14:paraId="0DB05EA5" w14:textId="77777777" w:rsidR="00F108F6" w:rsidRPr="000E5B48" w:rsidRDefault="00F108F6" w:rsidP="007A619A">
            <w:pPr>
              <w:pStyle w:val="Styletable10"/>
              <w:keepNext/>
              <w:jc w:val="center"/>
            </w:pPr>
            <w:r w:rsidRPr="000E5B48">
              <w:t>(0,14; 0,32)</w:t>
            </w:r>
          </w:p>
        </w:tc>
      </w:tr>
      <w:tr w:rsidR="00F108F6" w:rsidRPr="000E5B48" w14:paraId="2BE04B70" w14:textId="77777777" w:rsidTr="00BC463A">
        <w:trPr>
          <w:cantSplit/>
          <w:trHeight w:val="57"/>
        </w:trPr>
        <w:tc>
          <w:tcPr>
            <w:tcW w:w="3060" w:type="dxa"/>
            <w:shd w:val="clear" w:color="auto" w:fill="auto"/>
          </w:tcPr>
          <w:p w14:paraId="1FCB5EA1" w14:textId="07B363B4" w:rsidR="00F108F6" w:rsidRPr="000E5B48" w:rsidRDefault="00F108F6" w:rsidP="007A619A">
            <w:pPr>
              <w:pStyle w:val="Styletable10"/>
              <w:jc w:val="center"/>
              <w:rPr>
                <w:vertAlign w:val="superscript"/>
              </w:rPr>
            </w:pPr>
            <w:r w:rsidRPr="000E5B48">
              <w:t>p</w:t>
            </w:r>
            <w:r w:rsidRPr="000E5B48">
              <w:noBreakHyphen/>
              <w:t>værdi</w:t>
            </w:r>
            <w:r w:rsidRPr="000E5B48">
              <w:rPr>
                <w:vertAlign w:val="superscript"/>
              </w:rPr>
              <w:t>b</w:t>
            </w:r>
          </w:p>
        </w:tc>
        <w:tc>
          <w:tcPr>
            <w:tcW w:w="5837" w:type="dxa"/>
            <w:gridSpan w:val="2"/>
            <w:shd w:val="clear" w:color="auto" w:fill="auto"/>
          </w:tcPr>
          <w:p w14:paraId="57F9F95D" w14:textId="77777777" w:rsidR="00F108F6" w:rsidRPr="000E5B48" w:rsidRDefault="00F108F6" w:rsidP="007A619A">
            <w:pPr>
              <w:pStyle w:val="Styletable10"/>
              <w:jc w:val="center"/>
            </w:pPr>
            <w:r w:rsidRPr="000E5B48">
              <w:t>&lt; 0,0001</w:t>
            </w:r>
          </w:p>
        </w:tc>
      </w:tr>
      <w:tr w:rsidR="00F108F6" w:rsidRPr="000E5B48" w14:paraId="598A93CD" w14:textId="77777777" w:rsidTr="00BC463A">
        <w:trPr>
          <w:cantSplit/>
          <w:trHeight w:val="57"/>
        </w:trPr>
        <w:tc>
          <w:tcPr>
            <w:tcW w:w="8897" w:type="dxa"/>
            <w:gridSpan w:val="3"/>
            <w:shd w:val="clear" w:color="auto" w:fill="auto"/>
          </w:tcPr>
          <w:p w14:paraId="56BADBAE" w14:textId="77777777" w:rsidR="00F108F6" w:rsidRPr="000E5B48" w:rsidRDefault="00F108F6" w:rsidP="007A619A">
            <w:pPr>
              <w:pStyle w:val="Styletable10"/>
            </w:pPr>
          </w:p>
        </w:tc>
      </w:tr>
      <w:tr w:rsidR="00F108F6" w:rsidRPr="000E5B48" w14:paraId="67978048" w14:textId="77777777" w:rsidTr="00BC463A">
        <w:trPr>
          <w:cantSplit/>
          <w:trHeight w:val="57"/>
        </w:trPr>
        <w:tc>
          <w:tcPr>
            <w:tcW w:w="3060" w:type="dxa"/>
            <w:shd w:val="clear" w:color="auto" w:fill="auto"/>
          </w:tcPr>
          <w:p w14:paraId="34550766" w14:textId="069C0A9A" w:rsidR="00F108F6" w:rsidRPr="000E5B48" w:rsidRDefault="00F108F6" w:rsidP="00847B37">
            <w:pPr>
              <w:pStyle w:val="Styletable10"/>
              <w:keepNext/>
              <w:rPr>
                <w:vertAlign w:val="superscript"/>
              </w:rPr>
            </w:pPr>
            <w:r w:rsidRPr="000E5B48">
              <w:t>Median (95 % CI) (måneder)</w:t>
            </w:r>
          </w:p>
        </w:tc>
        <w:tc>
          <w:tcPr>
            <w:tcW w:w="3291" w:type="dxa"/>
            <w:shd w:val="clear" w:color="auto" w:fill="auto"/>
          </w:tcPr>
          <w:p w14:paraId="3D09AB6C" w14:textId="77777777" w:rsidR="00F108F6" w:rsidRPr="000E5B48" w:rsidRDefault="00F108F6" w:rsidP="00847B37">
            <w:pPr>
              <w:pStyle w:val="Styletable10"/>
              <w:keepNext/>
              <w:jc w:val="center"/>
            </w:pPr>
            <w:r w:rsidRPr="000E5B48">
              <w:t>NR (38,4; NR)</w:t>
            </w:r>
          </w:p>
        </w:tc>
        <w:tc>
          <w:tcPr>
            <w:tcW w:w="2546" w:type="dxa"/>
            <w:shd w:val="clear" w:color="auto" w:fill="auto"/>
          </w:tcPr>
          <w:p w14:paraId="37022022" w14:textId="77777777" w:rsidR="00F108F6" w:rsidRPr="000E5B48" w:rsidRDefault="00F108F6" w:rsidP="00847B37">
            <w:pPr>
              <w:pStyle w:val="Styletable10"/>
              <w:keepNext/>
              <w:jc w:val="center"/>
            </w:pPr>
            <w:r w:rsidRPr="000E5B48">
              <w:t>5,9 (4,4; 7,8)</w:t>
            </w:r>
          </w:p>
        </w:tc>
      </w:tr>
    </w:tbl>
    <w:p w14:paraId="3A213262" w14:textId="1C8F2A07" w:rsidR="00F108F6" w:rsidRPr="000E5B48" w:rsidRDefault="00F108F6" w:rsidP="00847B37">
      <w:pPr>
        <w:pStyle w:val="Styletablefooter"/>
        <w:keepNext/>
      </w:pPr>
      <w:r w:rsidRPr="000E5B48">
        <w:t>a</w:t>
      </w:r>
      <w:r w:rsidRPr="000E5B48">
        <w:tab/>
        <w:t>Median opfølgning var 31,5 måneder (interval: 6,1 til 48,4 måneder).</w:t>
      </w:r>
    </w:p>
    <w:p w14:paraId="70C4E02D" w14:textId="68366EA4" w:rsidR="00EF4A13" w:rsidRPr="000E5B48" w:rsidRDefault="002E373C" w:rsidP="007A619A">
      <w:pPr>
        <w:pStyle w:val="Styletablefooter"/>
      </w:pPr>
      <w:r w:rsidRPr="000E5B48">
        <w:t>c</w:t>
      </w:r>
      <w:r w:rsidRPr="000E5B48">
        <w:tab/>
        <w:t>Baseret på en stratificeret 2</w:t>
      </w:r>
      <w:r w:rsidRPr="000E5B48">
        <w:noBreakHyphen/>
        <w:t xml:space="preserve">sidet </w:t>
      </w:r>
      <w:r w:rsidRPr="000E5B48">
        <w:rPr>
          <w:i/>
          <w:iCs/>
        </w:rPr>
        <w:t>log</w:t>
      </w:r>
      <w:r w:rsidRPr="000E5B48">
        <w:rPr>
          <w:i/>
          <w:iCs/>
        </w:rPr>
        <w:noBreakHyphen/>
        <w:t>rank</w:t>
      </w:r>
      <w:r w:rsidRPr="000E5B48">
        <w:noBreakHyphen/>
        <w:t>test.</w:t>
      </w:r>
    </w:p>
    <w:p w14:paraId="7477C550" w14:textId="1A595955" w:rsidR="005D380C" w:rsidRPr="000E5B48" w:rsidRDefault="005D380C" w:rsidP="00513D6C">
      <w:pPr>
        <w:pStyle w:val="EMEABodyText"/>
        <w:keepNext/>
        <w:rPr>
          <w:i/>
          <w:u w:val="single"/>
        </w:rPr>
      </w:pPr>
    </w:p>
    <w:p w14:paraId="57AC6F2E" w14:textId="631C2FC9" w:rsidR="00F108F6" w:rsidRPr="000E5B48" w:rsidRDefault="00F108F6" w:rsidP="00847B37">
      <w:pPr>
        <w:pStyle w:val="StyleBold"/>
        <w:ind w:left="1418" w:hanging="1418"/>
      </w:pPr>
      <w:r w:rsidRPr="000E5B48">
        <w:t>Figur 25:</w:t>
      </w:r>
      <w:r w:rsidRPr="000E5B48">
        <w:tab/>
        <w:t>Kaplan</w:t>
      </w:r>
      <w:r w:rsidRPr="000E5B48">
        <w:noBreakHyphen/>
        <w:t>Meier-kurve for PFS hos førstelinjepatienter med centralt bekræftet MSI</w:t>
      </w:r>
      <w:r w:rsidRPr="000E5B48">
        <w:noBreakHyphen/>
        <w:t>H/dMMR CRC (CA2098HW)</w:t>
      </w:r>
    </w:p>
    <w:p w14:paraId="0D321214" w14:textId="0BAF6D83" w:rsidR="00F108F6" w:rsidRPr="000E5B48" w:rsidRDefault="00BD2A55" w:rsidP="00F108F6">
      <w:r>
        <w:rPr>
          <w:noProof/>
        </w:rPr>
        <w:pict w14:anchorId="6356956D">
          <v:shape id="Text Box 22" o:spid="_x0000_s2058" type="#_x0000_t202" style="position:absolute;margin-left:-14.55pt;margin-top:6.1pt;width:33.4pt;height:190.15pt;z-index: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" filled="f" stroked="f">
            <v:textbox style="layout-flow:vertical;mso-layout-flow-alt:bottom-to-top" inset="0,0,0,0">
              <w:txbxContent>
                <w:p w14:paraId="709563AF" w14:textId="169F120A" w:rsidR="00BC463A" w:rsidRDefault="00BC463A" w:rsidP="00682EEB">
                  <w:pPr>
                    <w:pStyle w:val="Styletable10"/>
                    <w:jc w:val="center"/>
                  </w:pPr>
                  <w:r>
                    <w:t>Sandsynlighed for progressionsfri overlevelse</w:t>
                  </w:r>
                </w:p>
              </w:txbxContent>
            </v:textbox>
            <w10:wrap anchorx="margin"/>
          </v:shape>
        </w:pict>
      </w:r>
      <w:r>
        <w:rPr>
          <w:noProof/>
          <w:lang w:val="en-US" w:eastAsia="zh-CN"/>
        </w:rPr>
        <w:pict w14:anchorId="5A8BF6B0">
          <v:shape id="Afbeelding 69" o:spid="_x0000_i1054" type="#_x0000_t75" style="width:458.35pt;height:212.25pt;visibility:visible;mso-wrap-style:square">
            <v:imagedata r:id="rId44" o:title=""/>
          </v:shape>
        </w:pict>
      </w:r>
    </w:p>
    <w:p w14:paraId="54EC3EFD" w14:textId="77777777" w:rsidR="00F108F6" w:rsidRPr="000E5B48" w:rsidRDefault="00F108F6" w:rsidP="00F108F6"/>
    <w:p w14:paraId="602AECC6" w14:textId="6F83C5F3" w:rsidR="00F108F6" w:rsidRPr="000E5B48" w:rsidRDefault="00F108F6" w:rsidP="00682EEB">
      <w:pPr>
        <w:pStyle w:val="Styletable10"/>
        <w:jc w:val="center"/>
      </w:pPr>
      <w:r w:rsidRPr="000E5B48">
        <w:t>Progressionsfri overlevelse (måneder)</w:t>
      </w:r>
    </w:p>
    <w:p w14:paraId="75A38D74" w14:textId="77777777" w:rsidR="00666E4A" w:rsidRPr="000E5B48" w:rsidRDefault="00666E4A" w:rsidP="00666E4A"/>
    <w:p w14:paraId="69CA4164" w14:textId="77777777" w:rsidR="00F108F6" w:rsidRPr="000E5B48" w:rsidRDefault="00F108F6" w:rsidP="00F67BF6">
      <w:pPr>
        <w:pStyle w:val="Styletable10"/>
        <w:keepNext/>
      </w:pPr>
      <w:r w:rsidRPr="000E5B48">
        <w:t>Antal forsøgspersoner i risikogruppe</w:t>
      </w:r>
      <w:del w:id="600" w:author="BMS" w:date="2025-03-04T07:22:00Z">
        <w:r w:rsidRPr="000E5B48" w:rsidDel="00EA36BA">
          <w:delText>n</w:delText>
        </w:r>
      </w:del>
    </w:p>
    <w:tbl>
      <w:tblPr>
        <w:tblW w:w="8861" w:type="dxa"/>
        <w:tblInd w:w="359" w:type="dxa"/>
        <w:tblLayout w:type="fixed"/>
        <w:tblCellMar>
          <w:left w:w="57" w:type="dxa"/>
          <w:right w:w="57" w:type="dxa"/>
        </w:tblCellMar>
        <w:tblLook w:val="04A0" w:firstRow="1" w:lastRow="0" w:firstColumn="1" w:lastColumn="0" w:noHBand="0" w:noVBand="1"/>
      </w:tblPr>
      <w:tblGrid>
        <w:gridCol w:w="540"/>
        <w:gridCol w:w="450"/>
        <w:gridCol w:w="540"/>
        <w:gridCol w:w="540"/>
        <w:gridCol w:w="567"/>
        <w:gridCol w:w="454"/>
        <w:gridCol w:w="567"/>
        <w:gridCol w:w="540"/>
        <w:gridCol w:w="521"/>
        <w:gridCol w:w="559"/>
        <w:gridCol w:w="540"/>
        <w:gridCol w:w="540"/>
        <w:gridCol w:w="450"/>
        <w:gridCol w:w="630"/>
        <w:gridCol w:w="450"/>
        <w:gridCol w:w="630"/>
        <w:gridCol w:w="343"/>
      </w:tblGrid>
      <w:tr w:rsidR="00F108F6" w:rsidRPr="000E5B48" w14:paraId="7BCB9018" w14:textId="77777777" w:rsidTr="00F67BF6">
        <w:trPr>
          <w:trHeight w:val="263"/>
        </w:trPr>
        <w:tc>
          <w:tcPr>
            <w:tcW w:w="8861" w:type="dxa"/>
            <w:gridSpan w:val="17"/>
            <w:hideMark/>
          </w:tcPr>
          <w:p w14:paraId="0F3B94E3" w14:textId="77777777" w:rsidR="00F108F6" w:rsidRPr="000E5B48" w:rsidRDefault="00F108F6" w:rsidP="004B65F5">
            <w:pPr>
              <w:pStyle w:val="Styletable10"/>
              <w:keepNext/>
            </w:pPr>
            <w:r w:rsidRPr="000E5B48">
              <w:t>Nivolumab + ipilimumab</w:t>
            </w:r>
          </w:p>
        </w:tc>
      </w:tr>
      <w:tr w:rsidR="004B65F5" w:rsidRPr="000E5B48" w14:paraId="3D24B0AE" w14:textId="77777777" w:rsidTr="00F67BF6">
        <w:trPr>
          <w:trHeight w:val="263"/>
        </w:trPr>
        <w:tc>
          <w:tcPr>
            <w:tcW w:w="540" w:type="dxa"/>
            <w:vAlign w:val="center"/>
            <w:hideMark/>
          </w:tcPr>
          <w:p w14:paraId="4B63DB6F" w14:textId="77777777" w:rsidR="004B65F5" w:rsidRPr="000E5B48" w:rsidRDefault="004B65F5" w:rsidP="00F67BF6">
            <w:pPr>
              <w:pStyle w:val="Styletable10"/>
              <w:jc w:val="center"/>
            </w:pPr>
            <w:r w:rsidRPr="000E5B48">
              <w:t>171</w:t>
            </w:r>
          </w:p>
        </w:tc>
        <w:tc>
          <w:tcPr>
            <w:tcW w:w="450" w:type="dxa"/>
            <w:vAlign w:val="center"/>
            <w:hideMark/>
          </w:tcPr>
          <w:p w14:paraId="50E60EC2" w14:textId="77777777" w:rsidR="004B65F5" w:rsidRPr="000E5B48" w:rsidRDefault="004B65F5" w:rsidP="00F67BF6">
            <w:pPr>
              <w:pStyle w:val="Styletable10"/>
              <w:jc w:val="center"/>
            </w:pPr>
            <w:r w:rsidRPr="000E5B48">
              <w:t>144</w:t>
            </w:r>
          </w:p>
        </w:tc>
        <w:tc>
          <w:tcPr>
            <w:tcW w:w="540" w:type="dxa"/>
            <w:vAlign w:val="center"/>
            <w:hideMark/>
          </w:tcPr>
          <w:p w14:paraId="24D115B9" w14:textId="77777777" w:rsidR="004B65F5" w:rsidRPr="000E5B48" w:rsidRDefault="004B65F5" w:rsidP="00F67BF6">
            <w:pPr>
              <w:pStyle w:val="Styletable10"/>
              <w:jc w:val="center"/>
            </w:pPr>
            <w:r w:rsidRPr="000E5B48">
              <w:t>132</w:t>
            </w:r>
          </w:p>
        </w:tc>
        <w:tc>
          <w:tcPr>
            <w:tcW w:w="540" w:type="dxa"/>
            <w:vAlign w:val="center"/>
            <w:hideMark/>
          </w:tcPr>
          <w:p w14:paraId="043B2D9B" w14:textId="77777777" w:rsidR="004B65F5" w:rsidRPr="000E5B48" w:rsidRDefault="004B65F5" w:rsidP="00F67BF6">
            <w:pPr>
              <w:pStyle w:val="Styletable10"/>
              <w:jc w:val="center"/>
            </w:pPr>
            <w:r w:rsidRPr="000E5B48">
              <w:t>122</w:t>
            </w:r>
          </w:p>
        </w:tc>
        <w:tc>
          <w:tcPr>
            <w:tcW w:w="567" w:type="dxa"/>
            <w:vAlign w:val="center"/>
            <w:hideMark/>
          </w:tcPr>
          <w:p w14:paraId="6D514D27" w14:textId="77777777" w:rsidR="004B65F5" w:rsidRPr="000E5B48" w:rsidRDefault="004B65F5" w:rsidP="00F67BF6">
            <w:pPr>
              <w:pStyle w:val="Styletable10"/>
              <w:jc w:val="center"/>
            </w:pPr>
            <w:r w:rsidRPr="000E5B48">
              <w:t>108</w:t>
            </w:r>
          </w:p>
        </w:tc>
        <w:tc>
          <w:tcPr>
            <w:tcW w:w="454" w:type="dxa"/>
            <w:vAlign w:val="center"/>
            <w:hideMark/>
          </w:tcPr>
          <w:p w14:paraId="6309B3B2" w14:textId="77777777" w:rsidR="004B65F5" w:rsidRPr="000E5B48" w:rsidRDefault="004B65F5" w:rsidP="00F67BF6">
            <w:pPr>
              <w:pStyle w:val="Styletable10"/>
              <w:jc w:val="center"/>
            </w:pPr>
            <w:r w:rsidRPr="000E5B48">
              <w:t>95</w:t>
            </w:r>
          </w:p>
        </w:tc>
        <w:tc>
          <w:tcPr>
            <w:tcW w:w="567" w:type="dxa"/>
            <w:vAlign w:val="center"/>
            <w:hideMark/>
          </w:tcPr>
          <w:p w14:paraId="063FAE7A" w14:textId="77777777" w:rsidR="004B65F5" w:rsidRPr="000E5B48" w:rsidRDefault="004B65F5" w:rsidP="00F67BF6">
            <w:pPr>
              <w:pStyle w:val="Styletable10"/>
              <w:jc w:val="center"/>
            </w:pPr>
            <w:r w:rsidRPr="000E5B48">
              <w:t>92</w:t>
            </w:r>
          </w:p>
        </w:tc>
        <w:tc>
          <w:tcPr>
            <w:tcW w:w="540" w:type="dxa"/>
            <w:vAlign w:val="center"/>
            <w:hideMark/>
          </w:tcPr>
          <w:p w14:paraId="541526A1" w14:textId="77777777" w:rsidR="004B65F5" w:rsidRPr="000E5B48" w:rsidRDefault="004B65F5" w:rsidP="00F67BF6">
            <w:pPr>
              <w:pStyle w:val="Styletable10"/>
              <w:jc w:val="center"/>
            </w:pPr>
            <w:r w:rsidRPr="000E5B48">
              <w:t>77</w:t>
            </w:r>
          </w:p>
        </w:tc>
        <w:tc>
          <w:tcPr>
            <w:tcW w:w="521" w:type="dxa"/>
            <w:vAlign w:val="center"/>
            <w:hideMark/>
          </w:tcPr>
          <w:p w14:paraId="4A77E40D" w14:textId="77777777" w:rsidR="004B65F5" w:rsidRPr="000E5B48" w:rsidRDefault="004B65F5" w:rsidP="00F67BF6">
            <w:pPr>
              <w:pStyle w:val="Styletable10"/>
              <w:jc w:val="center"/>
            </w:pPr>
            <w:r w:rsidRPr="000E5B48">
              <w:t>64</w:t>
            </w:r>
          </w:p>
        </w:tc>
        <w:tc>
          <w:tcPr>
            <w:tcW w:w="559" w:type="dxa"/>
            <w:vAlign w:val="center"/>
            <w:hideMark/>
          </w:tcPr>
          <w:p w14:paraId="7474A056" w14:textId="77777777" w:rsidR="004B65F5" w:rsidRPr="000E5B48" w:rsidRDefault="004B65F5" w:rsidP="00F67BF6">
            <w:pPr>
              <w:pStyle w:val="Styletable10"/>
              <w:jc w:val="center"/>
            </w:pPr>
            <w:r w:rsidRPr="000E5B48">
              <w:t>53</w:t>
            </w:r>
          </w:p>
        </w:tc>
        <w:tc>
          <w:tcPr>
            <w:tcW w:w="540" w:type="dxa"/>
            <w:vAlign w:val="center"/>
            <w:hideMark/>
          </w:tcPr>
          <w:p w14:paraId="3937E660" w14:textId="77777777" w:rsidR="004B65F5" w:rsidRPr="000E5B48" w:rsidRDefault="004B65F5" w:rsidP="00F67BF6">
            <w:pPr>
              <w:pStyle w:val="Styletable10"/>
              <w:jc w:val="center"/>
            </w:pPr>
            <w:r w:rsidRPr="000E5B48">
              <w:t>42</w:t>
            </w:r>
          </w:p>
        </w:tc>
        <w:tc>
          <w:tcPr>
            <w:tcW w:w="540" w:type="dxa"/>
            <w:vAlign w:val="center"/>
            <w:hideMark/>
          </w:tcPr>
          <w:p w14:paraId="308DB057" w14:textId="77777777" w:rsidR="004B65F5" w:rsidRPr="000E5B48" w:rsidRDefault="004B65F5" w:rsidP="00F67BF6">
            <w:pPr>
              <w:pStyle w:val="Styletable10"/>
              <w:jc w:val="center"/>
            </w:pPr>
            <w:r w:rsidRPr="000E5B48">
              <w:t>37</w:t>
            </w:r>
          </w:p>
        </w:tc>
        <w:tc>
          <w:tcPr>
            <w:tcW w:w="450" w:type="dxa"/>
            <w:vAlign w:val="center"/>
            <w:hideMark/>
          </w:tcPr>
          <w:p w14:paraId="46B2CDAD" w14:textId="77777777" w:rsidR="004B65F5" w:rsidRPr="000E5B48" w:rsidRDefault="004B65F5" w:rsidP="00F67BF6">
            <w:pPr>
              <w:pStyle w:val="Styletable10"/>
              <w:jc w:val="center"/>
            </w:pPr>
            <w:r w:rsidRPr="000E5B48">
              <w:t>22</w:t>
            </w:r>
          </w:p>
        </w:tc>
        <w:tc>
          <w:tcPr>
            <w:tcW w:w="630" w:type="dxa"/>
            <w:vAlign w:val="center"/>
            <w:hideMark/>
          </w:tcPr>
          <w:p w14:paraId="5489380B" w14:textId="77777777" w:rsidR="004B65F5" w:rsidRPr="000E5B48" w:rsidRDefault="004B65F5" w:rsidP="00F67BF6">
            <w:pPr>
              <w:pStyle w:val="Styletable10"/>
              <w:jc w:val="center"/>
            </w:pPr>
            <w:r w:rsidRPr="000E5B48">
              <w:t>10</w:t>
            </w:r>
          </w:p>
        </w:tc>
        <w:tc>
          <w:tcPr>
            <w:tcW w:w="450" w:type="dxa"/>
            <w:vAlign w:val="center"/>
            <w:hideMark/>
          </w:tcPr>
          <w:p w14:paraId="2F37E1CD" w14:textId="77777777" w:rsidR="004B65F5" w:rsidRPr="000E5B48" w:rsidRDefault="004B65F5" w:rsidP="00F67BF6">
            <w:pPr>
              <w:pStyle w:val="Styletable10"/>
              <w:jc w:val="center"/>
            </w:pPr>
            <w:r w:rsidRPr="000E5B48">
              <w:t>9</w:t>
            </w:r>
          </w:p>
        </w:tc>
        <w:tc>
          <w:tcPr>
            <w:tcW w:w="630" w:type="dxa"/>
            <w:vAlign w:val="center"/>
            <w:hideMark/>
          </w:tcPr>
          <w:p w14:paraId="0DDE4D38" w14:textId="77777777" w:rsidR="004B65F5" w:rsidRPr="000E5B48" w:rsidRDefault="004B65F5" w:rsidP="00F67BF6">
            <w:pPr>
              <w:pStyle w:val="Styletable10"/>
              <w:jc w:val="center"/>
            </w:pPr>
            <w:r w:rsidRPr="000E5B48">
              <w:t>1</w:t>
            </w:r>
          </w:p>
        </w:tc>
        <w:tc>
          <w:tcPr>
            <w:tcW w:w="343" w:type="dxa"/>
            <w:vAlign w:val="center"/>
            <w:hideMark/>
          </w:tcPr>
          <w:p w14:paraId="2445055C" w14:textId="77777777" w:rsidR="004B65F5" w:rsidRPr="000E5B48" w:rsidRDefault="004B65F5" w:rsidP="00F67BF6">
            <w:pPr>
              <w:pStyle w:val="Styletable10"/>
              <w:jc w:val="center"/>
            </w:pPr>
            <w:r w:rsidRPr="000E5B48">
              <w:t>0</w:t>
            </w:r>
          </w:p>
        </w:tc>
      </w:tr>
      <w:tr w:rsidR="00F108F6" w:rsidRPr="000E5B48" w14:paraId="2544C2BC" w14:textId="77777777" w:rsidTr="00F67BF6">
        <w:trPr>
          <w:trHeight w:val="263"/>
        </w:trPr>
        <w:tc>
          <w:tcPr>
            <w:tcW w:w="8861" w:type="dxa"/>
            <w:gridSpan w:val="17"/>
            <w:vAlign w:val="center"/>
            <w:hideMark/>
          </w:tcPr>
          <w:p w14:paraId="439AD0B0" w14:textId="426B55D6" w:rsidR="00F108F6" w:rsidRPr="000E5B48" w:rsidRDefault="003C3C6F" w:rsidP="004B65F5">
            <w:pPr>
              <w:pStyle w:val="Styletable10"/>
              <w:keepNext/>
            </w:pPr>
            <w:r w:rsidRPr="000E5B48">
              <w:t>Kemoterapi</w:t>
            </w:r>
          </w:p>
        </w:tc>
      </w:tr>
      <w:tr w:rsidR="004B65F5" w:rsidRPr="000E5B48" w14:paraId="2035A6ED" w14:textId="77777777" w:rsidTr="00F67BF6">
        <w:trPr>
          <w:trHeight w:val="263"/>
        </w:trPr>
        <w:tc>
          <w:tcPr>
            <w:tcW w:w="540" w:type="dxa"/>
            <w:vAlign w:val="center"/>
            <w:hideMark/>
          </w:tcPr>
          <w:p w14:paraId="59EF751F" w14:textId="77777777" w:rsidR="004B65F5" w:rsidRPr="000E5B48" w:rsidRDefault="004B65F5" w:rsidP="00F67BF6">
            <w:pPr>
              <w:pStyle w:val="Styletable10"/>
              <w:jc w:val="center"/>
            </w:pPr>
            <w:r w:rsidRPr="000E5B48">
              <w:t>84</w:t>
            </w:r>
          </w:p>
        </w:tc>
        <w:tc>
          <w:tcPr>
            <w:tcW w:w="450" w:type="dxa"/>
            <w:vAlign w:val="center"/>
            <w:hideMark/>
          </w:tcPr>
          <w:p w14:paraId="526D0366" w14:textId="77777777" w:rsidR="004B65F5" w:rsidRPr="000E5B48" w:rsidRDefault="004B65F5" w:rsidP="00F67BF6">
            <w:pPr>
              <w:pStyle w:val="Styletable10"/>
              <w:jc w:val="center"/>
            </w:pPr>
            <w:r w:rsidRPr="000E5B48">
              <w:t>53</w:t>
            </w:r>
          </w:p>
        </w:tc>
        <w:tc>
          <w:tcPr>
            <w:tcW w:w="540" w:type="dxa"/>
            <w:vAlign w:val="center"/>
            <w:hideMark/>
          </w:tcPr>
          <w:p w14:paraId="3B28316D" w14:textId="77777777" w:rsidR="004B65F5" w:rsidRPr="000E5B48" w:rsidRDefault="004B65F5" w:rsidP="00F67BF6">
            <w:pPr>
              <w:pStyle w:val="Styletable10"/>
              <w:jc w:val="center"/>
            </w:pPr>
            <w:r w:rsidRPr="000E5B48">
              <w:t>29</w:t>
            </w:r>
          </w:p>
        </w:tc>
        <w:tc>
          <w:tcPr>
            <w:tcW w:w="540" w:type="dxa"/>
            <w:vAlign w:val="center"/>
            <w:hideMark/>
          </w:tcPr>
          <w:p w14:paraId="0FFD067B" w14:textId="77777777" w:rsidR="004B65F5" w:rsidRPr="000E5B48" w:rsidRDefault="004B65F5" w:rsidP="00F67BF6">
            <w:pPr>
              <w:pStyle w:val="Styletable10"/>
              <w:jc w:val="center"/>
            </w:pPr>
            <w:r w:rsidRPr="000E5B48">
              <w:t>20</w:t>
            </w:r>
          </w:p>
        </w:tc>
        <w:tc>
          <w:tcPr>
            <w:tcW w:w="567" w:type="dxa"/>
            <w:vAlign w:val="center"/>
            <w:hideMark/>
          </w:tcPr>
          <w:p w14:paraId="78EE5507" w14:textId="77777777" w:rsidR="004B65F5" w:rsidRPr="000E5B48" w:rsidRDefault="004B65F5" w:rsidP="00F67BF6">
            <w:pPr>
              <w:pStyle w:val="Styletable10"/>
              <w:jc w:val="center"/>
            </w:pPr>
            <w:r w:rsidRPr="000E5B48">
              <w:t>10</w:t>
            </w:r>
          </w:p>
        </w:tc>
        <w:tc>
          <w:tcPr>
            <w:tcW w:w="454" w:type="dxa"/>
            <w:vAlign w:val="center"/>
            <w:hideMark/>
          </w:tcPr>
          <w:p w14:paraId="6A40DE28" w14:textId="77777777" w:rsidR="004B65F5" w:rsidRPr="000E5B48" w:rsidRDefault="004B65F5" w:rsidP="00F67BF6">
            <w:pPr>
              <w:pStyle w:val="Styletable10"/>
              <w:jc w:val="center"/>
            </w:pPr>
            <w:r w:rsidRPr="000E5B48">
              <w:t>6</w:t>
            </w:r>
          </w:p>
        </w:tc>
        <w:tc>
          <w:tcPr>
            <w:tcW w:w="567" w:type="dxa"/>
            <w:vAlign w:val="center"/>
            <w:hideMark/>
          </w:tcPr>
          <w:p w14:paraId="5597A508" w14:textId="77777777" w:rsidR="004B65F5" w:rsidRPr="000E5B48" w:rsidRDefault="004B65F5" w:rsidP="00F67BF6">
            <w:pPr>
              <w:pStyle w:val="Styletable10"/>
              <w:jc w:val="center"/>
            </w:pPr>
            <w:r w:rsidRPr="000E5B48">
              <w:t>5</w:t>
            </w:r>
          </w:p>
        </w:tc>
        <w:tc>
          <w:tcPr>
            <w:tcW w:w="540" w:type="dxa"/>
            <w:vAlign w:val="center"/>
            <w:hideMark/>
          </w:tcPr>
          <w:p w14:paraId="35A31174" w14:textId="77777777" w:rsidR="004B65F5" w:rsidRPr="000E5B48" w:rsidRDefault="004B65F5" w:rsidP="00F67BF6">
            <w:pPr>
              <w:pStyle w:val="Styletable10"/>
              <w:jc w:val="center"/>
            </w:pPr>
            <w:r w:rsidRPr="000E5B48">
              <w:t>5</w:t>
            </w:r>
          </w:p>
        </w:tc>
        <w:tc>
          <w:tcPr>
            <w:tcW w:w="521" w:type="dxa"/>
            <w:vAlign w:val="center"/>
            <w:hideMark/>
          </w:tcPr>
          <w:p w14:paraId="4BE1580C" w14:textId="77777777" w:rsidR="004B65F5" w:rsidRPr="000E5B48" w:rsidRDefault="004B65F5" w:rsidP="00F67BF6">
            <w:pPr>
              <w:pStyle w:val="Styletable10"/>
              <w:jc w:val="center"/>
            </w:pPr>
            <w:r w:rsidRPr="000E5B48">
              <w:t>3</w:t>
            </w:r>
          </w:p>
        </w:tc>
        <w:tc>
          <w:tcPr>
            <w:tcW w:w="559" w:type="dxa"/>
            <w:vAlign w:val="center"/>
            <w:hideMark/>
          </w:tcPr>
          <w:p w14:paraId="1EFB9416" w14:textId="77777777" w:rsidR="004B65F5" w:rsidRPr="000E5B48" w:rsidRDefault="004B65F5" w:rsidP="00F67BF6">
            <w:pPr>
              <w:pStyle w:val="Styletable10"/>
              <w:jc w:val="center"/>
            </w:pPr>
            <w:r w:rsidRPr="000E5B48">
              <w:t>2</w:t>
            </w:r>
          </w:p>
        </w:tc>
        <w:tc>
          <w:tcPr>
            <w:tcW w:w="540" w:type="dxa"/>
            <w:vAlign w:val="center"/>
            <w:hideMark/>
          </w:tcPr>
          <w:p w14:paraId="346CCDA9" w14:textId="77777777" w:rsidR="004B65F5" w:rsidRPr="000E5B48" w:rsidRDefault="004B65F5" w:rsidP="00F67BF6">
            <w:pPr>
              <w:pStyle w:val="Styletable10"/>
              <w:jc w:val="center"/>
            </w:pPr>
            <w:r w:rsidRPr="000E5B48">
              <w:t>0</w:t>
            </w:r>
          </w:p>
        </w:tc>
        <w:tc>
          <w:tcPr>
            <w:tcW w:w="540" w:type="dxa"/>
            <w:vAlign w:val="center"/>
            <w:hideMark/>
          </w:tcPr>
          <w:p w14:paraId="4D1A92AD" w14:textId="77777777" w:rsidR="004B65F5" w:rsidRPr="000E5B48" w:rsidRDefault="004B65F5" w:rsidP="00F67BF6">
            <w:pPr>
              <w:pStyle w:val="Styletable10"/>
              <w:jc w:val="center"/>
            </w:pPr>
            <w:r w:rsidRPr="000E5B48">
              <w:t>0</w:t>
            </w:r>
          </w:p>
        </w:tc>
        <w:tc>
          <w:tcPr>
            <w:tcW w:w="450" w:type="dxa"/>
            <w:vAlign w:val="center"/>
            <w:hideMark/>
          </w:tcPr>
          <w:p w14:paraId="0F79DF3A" w14:textId="77777777" w:rsidR="004B65F5" w:rsidRPr="000E5B48" w:rsidRDefault="004B65F5" w:rsidP="00F67BF6">
            <w:pPr>
              <w:pStyle w:val="Styletable10"/>
              <w:jc w:val="center"/>
            </w:pPr>
            <w:r w:rsidRPr="000E5B48">
              <w:t>0</w:t>
            </w:r>
          </w:p>
        </w:tc>
        <w:tc>
          <w:tcPr>
            <w:tcW w:w="630" w:type="dxa"/>
            <w:vAlign w:val="center"/>
            <w:hideMark/>
          </w:tcPr>
          <w:p w14:paraId="51756885" w14:textId="77777777" w:rsidR="004B65F5" w:rsidRPr="000E5B48" w:rsidRDefault="004B65F5" w:rsidP="00F67BF6">
            <w:pPr>
              <w:pStyle w:val="Styletable10"/>
              <w:jc w:val="center"/>
            </w:pPr>
            <w:r w:rsidRPr="000E5B48">
              <w:t>0</w:t>
            </w:r>
          </w:p>
        </w:tc>
        <w:tc>
          <w:tcPr>
            <w:tcW w:w="450" w:type="dxa"/>
            <w:vAlign w:val="center"/>
            <w:hideMark/>
          </w:tcPr>
          <w:p w14:paraId="203795DA" w14:textId="77777777" w:rsidR="004B65F5" w:rsidRPr="000E5B48" w:rsidRDefault="004B65F5" w:rsidP="00F67BF6">
            <w:pPr>
              <w:pStyle w:val="Styletable10"/>
              <w:jc w:val="center"/>
            </w:pPr>
            <w:r w:rsidRPr="000E5B48">
              <w:t>0</w:t>
            </w:r>
          </w:p>
        </w:tc>
        <w:tc>
          <w:tcPr>
            <w:tcW w:w="630" w:type="dxa"/>
            <w:vAlign w:val="center"/>
            <w:hideMark/>
          </w:tcPr>
          <w:p w14:paraId="0F7C9661" w14:textId="77777777" w:rsidR="004B65F5" w:rsidRPr="000E5B48" w:rsidRDefault="004B65F5" w:rsidP="00F67BF6">
            <w:pPr>
              <w:pStyle w:val="Styletable10"/>
              <w:jc w:val="center"/>
            </w:pPr>
            <w:r w:rsidRPr="000E5B48">
              <w:t>0</w:t>
            </w:r>
          </w:p>
        </w:tc>
        <w:tc>
          <w:tcPr>
            <w:tcW w:w="343" w:type="dxa"/>
            <w:vAlign w:val="center"/>
            <w:hideMark/>
          </w:tcPr>
          <w:p w14:paraId="39A1B3F9" w14:textId="77777777" w:rsidR="004B65F5" w:rsidRPr="000E5B48" w:rsidRDefault="004B65F5" w:rsidP="00F67BF6">
            <w:pPr>
              <w:pStyle w:val="Styletable10"/>
              <w:jc w:val="center"/>
            </w:pPr>
            <w:r w:rsidRPr="000E5B48">
              <w:t>0</w:t>
            </w:r>
          </w:p>
        </w:tc>
      </w:tr>
    </w:tbl>
    <w:p w14:paraId="700EA0ED" w14:textId="77777777" w:rsidR="00BD0E00" w:rsidRPr="000E5B48" w:rsidRDefault="00BD0E00" w:rsidP="00F108F6"/>
    <w:tbl>
      <w:tblPr>
        <w:tblW w:w="9015" w:type="dxa"/>
        <w:tblInd w:w="165" w:type="dxa"/>
        <w:tblLayout w:type="fixed"/>
        <w:tblLook w:val="04A0" w:firstRow="1" w:lastRow="0" w:firstColumn="1" w:lastColumn="0" w:noHBand="0" w:noVBand="1"/>
      </w:tblPr>
      <w:tblGrid>
        <w:gridCol w:w="1167"/>
        <w:gridCol w:w="7848"/>
      </w:tblGrid>
      <w:tr w:rsidR="00BD0E00" w:rsidRPr="000E5B48" w14:paraId="4B5B979F" w14:textId="77777777" w:rsidTr="00240FBB">
        <w:tc>
          <w:tcPr>
            <w:tcW w:w="1167" w:type="dxa"/>
          </w:tcPr>
          <w:p w14:paraId="2D77790D" w14:textId="4448F05F" w:rsidR="00BD0E00" w:rsidRPr="000E5B48" w:rsidRDefault="00B462C3" w:rsidP="00F14DE5">
            <w:pPr>
              <w:pStyle w:val="Styletable10"/>
              <w:keepNext/>
              <w:rPr>
                <w:rFonts w:eastAsia="MS Mincho"/>
                <w:highlight w:val="yellow"/>
              </w:rPr>
            </w:pPr>
            <w:r w:rsidRPr="000E5B48">
              <w:rPr>
                <w:rFonts w:ascii="Symbol" w:hAnsi="Symbol"/>
              </w:rPr>
              <w:t></w:t>
            </w:r>
            <w:r w:rsidRPr="000E5B48">
              <w:rPr>
                <w:rFonts w:ascii="Wingdings 2" w:hAnsi="Wingdings 2"/>
              </w:rPr>
              <w:t></w:t>
            </w:r>
            <w:r w:rsidRPr="000E5B48">
              <w:rPr>
                <w:rFonts w:ascii="Symbol" w:hAnsi="Symbol"/>
              </w:rPr>
              <w:t></w:t>
            </w:r>
            <w:r w:rsidRPr="000E5B48">
              <w:rPr>
                <w:rFonts w:ascii="Symbol" w:hAnsi="Symbol"/>
              </w:rPr>
              <w:t></w:t>
            </w:r>
          </w:p>
        </w:tc>
        <w:tc>
          <w:tcPr>
            <w:tcW w:w="7848" w:type="dxa"/>
            <w:hideMark/>
          </w:tcPr>
          <w:p w14:paraId="5B6BA311" w14:textId="77777777" w:rsidR="00BD0E00" w:rsidRPr="000E5B48" w:rsidRDefault="00BD0E00" w:rsidP="00BC463A">
            <w:pPr>
              <w:pStyle w:val="Styletable10"/>
              <w:keepNext/>
              <w:rPr>
                <w:rFonts w:eastAsia="MS Mincho"/>
              </w:rPr>
            </w:pPr>
            <w:r w:rsidRPr="000E5B48">
              <w:t>Nivolumab + ipilimumab (hændelser: 48/171), median og 95 % CI: NA (38,44; NA)</w:t>
            </w:r>
          </w:p>
        </w:tc>
      </w:tr>
      <w:tr w:rsidR="00BD0E00" w:rsidRPr="000E5B48" w14:paraId="0E77DE15" w14:textId="77777777" w:rsidTr="00240FBB">
        <w:tc>
          <w:tcPr>
            <w:tcW w:w="1167" w:type="dxa"/>
          </w:tcPr>
          <w:p w14:paraId="13D47D70" w14:textId="3D3A4E98" w:rsidR="00BD0E00" w:rsidRPr="000E5B48" w:rsidRDefault="00B462C3" w:rsidP="00F14DE5">
            <w:pPr>
              <w:pStyle w:val="Styletable10"/>
              <w:rPr>
                <w:rFonts w:eastAsia="MS Mincho"/>
                <w:sz w:val="18"/>
                <w:szCs w:val="18"/>
              </w:rPr>
            </w:pPr>
            <w:r w:rsidRPr="000E5B48">
              <w:noBreakHyphen/>
              <w:t xml:space="preserve"> </w:t>
            </w:r>
            <w:r w:rsidRPr="000E5B48">
              <w:noBreakHyphen/>
              <w:t xml:space="preserve"> </w:t>
            </w:r>
            <w:r w:rsidRPr="000E5B48">
              <w:noBreakHyphen/>
              <w:t xml:space="preserve"> </w:t>
            </w:r>
            <w:r w:rsidRPr="000E5B48">
              <w:rPr>
                <w:rFonts w:ascii="Wingdings" w:hAnsi="Wingdings"/>
              </w:rPr>
              <w:t></w:t>
            </w:r>
            <w:r w:rsidRPr="000E5B48">
              <w:t xml:space="preserve"> </w:t>
            </w:r>
            <w:r w:rsidRPr="000E5B48">
              <w:noBreakHyphen/>
              <w:t xml:space="preserve"> </w:t>
            </w:r>
            <w:r w:rsidRPr="000E5B48">
              <w:noBreakHyphen/>
              <w:t xml:space="preserve"> </w:t>
            </w:r>
            <w:r w:rsidRPr="000E5B48">
              <w:noBreakHyphen/>
            </w:r>
          </w:p>
        </w:tc>
        <w:tc>
          <w:tcPr>
            <w:tcW w:w="7848" w:type="dxa"/>
            <w:hideMark/>
          </w:tcPr>
          <w:p w14:paraId="59DD00E3" w14:textId="77777777" w:rsidR="00BD0E00" w:rsidRPr="000E5B48" w:rsidRDefault="00BD0E00" w:rsidP="00BC463A">
            <w:pPr>
              <w:pStyle w:val="Styletable10"/>
              <w:rPr>
                <w:rFonts w:eastAsia="MS Mincho"/>
              </w:rPr>
            </w:pPr>
            <w:r w:rsidRPr="000E5B48">
              <w:t>Kemoterapi (hændelser: 52/84), median og 95 % CI: 5,85 (4,37; 7,79)</w:t>
            </w:r>
          </w:p>
        </w:tc>
      </w:tr>
    </w:tbl>
    <w:p w14:paraId="2D648C42" w14:textId="77777777" w:rsidR="00BD0E00" w:rsidRPr="000E5B48" w:rsidRDefault="00BD0E00" w:rsidP="00F108F6"/>
    <w:p w14:paraId="23AA66C3" w14:textId="543CEC44" w:rsidR="00F108F6" w:rsidRPr="000E5B48" w:rsidRDefault="00F108F6" w:rsidP="00E30EA2">
      <w:pPr>
        <w:pStyle w:val="StyleItalicUnderline"/>
        <w:keepNext/>
      </w:pPr>
      <w:r w:rsidRPr="000E5B48">
        <w:t>Åbent studie med nivolumab i kombination med ipilimumab ved dMMR eller MSI</w:t>
      </w:r>
      <w:r w:rsidRPr="000E5B48">
        <w:noBreakHyphen/>
        <w:t>H CRC hos patienter, som tidligere havde fået fluoropyrimidin</w:t>
      </w:r>
      <w:r w:rsidRPr="000E5B48">
        <w:noBreakHyphen/>
        <w:t>baseret kombinationskemoterapi</w:t>
      </w:r>
    </w:p>
    <w:p w14:paraId="1E1B31D7" w14:textId="77777777" w:rsidR="00BB12FE" w:rsidRPr="000E5B48" w:rsidRDefault="001D6A00" w:rsidP="00513D6C">
      <w:pPr>
        <w:pStyle w:val="EMEABodyText"/>
      </w:pPr>
      <w:r w:rsidRPr="000E5B48">
        <w:t>Sikkerheden og virkningen af nivolumab 3 mg/kg i kombination med ipilimumab 1 mg/kg til behandling af dMMR eller MSI</w:t>
      </w:r>
      <w:r w:rsidRPr="000E5B48">
        <w:noBreakHyphen/>
        <w:t>H metastatisk CRC blev undersøgt i et åbent fase 2, enkeltarms, multicenterstudie (CA209142).</w:t>
      </w:r>
    </w:p>
    <w:p w14:paraId="1453B4B0" w14:textId="10041A13" w:rsidR="005379B7" w:rsidRPr="000E5B48" w:rsidRDefault="001D6A00" w:rsidP="00513D6C">
      <w:pPr>
        <w:pStyle w:val="EMEABodyText"/>
      </w:pPr>
      <w:r w:rsidRPr="000E5B48">
        <w:t xml:space="preserve">Studiet inkluderede patienter (18 år eller </w:t>
      </w:r>
      <w:ins w:id="601" w:author="BMS" w:date="2025-03-03T21:30:00Z">
        <w:r w:rsidR="0045048C">
          <w:t>derover</w:t>
        </w:r>
      </w:ins>
      <w:del w:id="602" w:author="BMS" w:date="2025-03-03T21:30:00Z">
        <w:r w:rsidRPr="000E5B48" w:rsidDel="0045048C">
          <w:delText>ældre</w:delText>
        </w:r>
      </w:del>
      <w:r w:rsidRPr="000E5B48">
        <w:t>) med lokalt bestemt dMMR eller MSI</w:t>
      </w:r>
      <w:r w:rsidRPr="000E5B48">
        <w:noBreakHyphen/>
        <w:t>H-status, som havde sygdomsprogression under, efter eller var intolerant overfor tidligere behandling med fluoropyrimidin og oxaliplatin eller irinotecan. Patienter, hvis seneste tidligere behandling var adjuverende, skulle have progredieret under eller inden</w:t>
      </w:r>
      <w:ins w:id="603" w:author="BMS" w:date="2025-03-04T08:05:00Z">
        <w:r w:rsidR="00D84087">
          <w:t xml:space="preserve"> </w:t>
        </w:r>
      </w:ins>
      <w:r w:rsidRPr="000E5B48">
        <w:t>for 6 måneder efter endt adjuvant kemoterapi. Patienterne havde en ECOG</w:t>
      </w:r>
      <w:r w:rsidRPr="000E5B48">
        <w:noBreakHyphen/>
        <w:t>performance</w:t>
      </w:r>
      <w:r w:rsidRPr="000E5B48">
        <w:noBreakHyphen/>
      </w:r>
      <w:ins w:id="604" w:author="BMS" w:date="2025-03-04T09:08:00Z">
        <w:r w:rsidR="00BA4F74">
          <w:t>status-</w:t>
        </w:r>
      </w:ins>
      <w:r w:rsidRPr="000E5B48">
        <w:t>score på 0 eller 1 og deltog uanset deres PD</w:t>
      </w:r>
      <w:r w:rsidRPr="000E5B48">
        <w:noBreakHyphen/>
        <w:t>L1</w:t>
      </w:r>
      <w:r w:rsidRPr="000E5B48">
        <w:noBreakHyphen/>
        <w:t>tumorstatus. Patienter med aktive hjernemetastaser, aktiv autoimmun sygdom eller sygdomstilstande, der kræver systemisk immunsuppression, blev ekskluderet fra studiet.</w:t>
      </w:r>
    </w:p>
    <w:p w14:paraId="6A478486" w14:textId="77777777" w:rsidR="005379B7" w:rsidRPr="000E5B48" w:rsidRDefault="005379B7" w:rsidP="00513D6C">
      <w:pPr>
        <w:pStyle w:val="EMEABodyText"/>
      </w:pPr>
    </w:p>
    <w:p w14:paraId="54B3F88C" w14:textId="794AD6D4" w:rsidR="005379B7" w:rsidRPr="000E5B48" w:rsidRDefault="001D6A00" w:rsidP="00513D6C">
      <w:pPr>
        <w:pStyle w:val="EMEABodyText"/>
      </w:pPr>
      <w:r w:rsidRPr="000E5B48">
        <w:t xml:space="preserve">I alt 119 patienter fik nivolumab 3 mg/kg administreret intravenøst over 60 minutter i kombination med ipilimumab 1 mg/kg administreret intravenøst over 90 minutter hver 3. uge i 4 doser efterfulgt af nivolumab monoterapi 3 mg/kg hver 2. uge. Behandling blev fortsat så længe der blev observeret kliniske fordele eller indtil behandlingen ikke længere kunne tolereres. Tumorvurdering i henhold til RECIST version 1.1 blev foretaget hver 6. uge i de første 24 uger, derefter hver 12 uge. Det primære effektmål var investigatorvurderet ORR. Sekundære effektmål var BICR-vurderet ORR og sygdomskontrolrate. Analyse af ORR inkluderede </w:t>
      </w:r>
      <w:ins w:id="605" w:author="BMS" w:date="2025-03-04T09:09:00Z">
        <w:r w:rsidR="00720FF1">
          <w:t>varighed</w:t>
        </w:r>
      </w:ins>
      <w:del w:id="606" w:author="BMS" w:date="2025-03-04T09:09:00Z">
        <w:r w:rsidRPr="000E5B48" w:rsidDel="00720FF1">
          <w:delText>længde</w:delText>
        </w:r>
      </w:del>
      <w:r w:rsidRPr="000E5B48">
        <w:t xml:space="preserve"> af og tid til respons. Eksplorative effektmål inkluderede PFS og OS.</w:t>
      </w:r>
    </w:p>
    <w:p w14:paraId="1752F3F8" w14:textId="77777777" w:rsidR="005379B7" w:rsidRPr="000E5B48" w:rsidRDefault="005379B7" w:rsidP="00513D6C">
      <w:pPr>
        <w:pStyle w:val="EMEABodyText"/>
      </w:pPr>
    </w:p>
    <w:p w14:paraId="64663427" w14:textId="036355E9" w:rsidR="005379B7" w:rsidRPr="000E5B48" w:rsidRDefault="001D6A00" w:rsidP="00513D6C">
      <w:r w:rsidRPr="000E5B48">
        <w:t>Medianalderen var 58 år (interval: 21</w:t>
      </w:r>
      <w:r w:rsidRPr="000E5B48">
        <w:noBreakHyphen/>
        <w:t>88) med 32 % ≥ 65 år og 9 % ≥ 75 år, 59 % var mænd og 92 % var kaukasiere. ECOG</w:t>
      </w:r>
      <w:r w:rsidRPr="000E5B48">
        <w:noBreakHyphen/>
        <w:t>performance</w:t>
      </w:r>
      <w:r w:rsidRPr="000E5B48">
        <w:noBreakHyphen/>
      </w:r>
      <w:ins w:id="607" w:author="BMS" w:date="2025-03-04T09:10:00Z">
        <w:r w:rsidR="003721A5">
          <w:t>status</w:t>
        </w:r>
      </w:ins>
      <w:del w:id="608" w:author="BMS" w:date="2025-03-04T09:10:00Z">
        <w:r w:rsidRPr="000E5B48" w:rsidDel="003721A5">
          <w:delText>score</w:delText>
        </w:r>
      </w:del>
      <w:r w:rsidRPr="000E5B48">
        <w:t xml:space="preserve"> ved </w:t>
      </w:r>
      <w:r w:rsidRPr="000E5B48">
        <w:rPr>
          <w:i/>
        </w:rPr>
        <w:t>baseline</w:t>
      </w:r>
      <w:r w:rsidRPr="000E5B48">
        <w:t xml:space="preserve"> var 0 (45 %) eller 1 (55 %), 25 % af patienterne havde BRAF-mutationer, 37 % havde KRAS-mutationer og 12 % </w:t>
      </w:r>
      <w:ins w:id="609" w:author="BMS" w:date="2025-03-03T18:28:00Z">
        <w:r w:rsidR="00FB47E1">
          <w:t xml:space="preserve">havde </w:t>
        </w:r>
      </w:ins>
      <w:del w:id="610" w:author="BMS" w:date="2025-03-03T18:28:00Z">
        <w:r w:rsidRPr="000E5B48" w:rsidDel="00FB47E1">
          <w:delText xml:space="preserve">var </w:delText>
        </w:r>
      </w:del>
      <w:r w:rsidRPr="000E5B48">
        <w:t>ukendt</w:t>
      </w:r>
      <w:ins w:id="611" w:author="BMS" w:date="2025-03-03T18:28:00Z">
        <w:r w:rsidR="00FB47E1">
          <w:t xml:space="preserve"> mutationsstatus</w:t>
        </w:r>
      </w:ins>
      <w:r w:rsidRPr="000E5B48">
        <w:t>. Ud af de 119 behandlede patienter havde 109 tidligere modtaget fluoropyrimidin-baseret kemoterapi som metastatisk behandling og 9 som adjuverende behandling. Inden studieinklusion havde 118 (99 %) af de 119 behandlede patienter modtaget fluorouracil, 111 (93 %) havde modtaget oxaliplatin, 87 (73 %) havde modtaget irinotecan som del af tidligere behandlinger; 82 (69 %) havde modtaget tidligere behandling med fluoropyrimidin, oxaliplatin og irinotecan. 23 %, 36 %, 24 % og 16 % modtog henholdsvis 1, 2, 3 eller 4 eller flere tidligere behandlinger, og 29 % af patienterne havde modtaget en EGFR-hæmmer.</w:t>
      </w:r>
    </w:p>
    <w:p w14:paraId="3FEBABD0" w14:textId="77777777" w:rsidR="009013CC" w:rsidRPr="000E5B48" w:rsidRDefault="009013CC" w:rsidP="00513D6C">
      <w:pPr>
        <w:pStyle w:val="EMEABodyText"/>
      </w:pPr>
    </w:p>
    <w:p w14:paraId="4F2B16C4" w14:textId="65A9FAEB" w:rsidR="009013CC" w:rsidRPr="000E5B48" w:rsidRDefault="001D6A00" w:rsidP="00513D6C">
      <w:pPr>
        <w:pStyle w:val="EMEABodyText"/>
      </w:pPr>
      <w:r w:rsidRPr="000E5B48">
        <w:t>Effektresultater (minimum opfølgningsperiode 46,9 måneder; median opfølgningsperiode 51,1 måneder) er vist i tabel 40.</w:t>
      </w:r>
    </w:p>
    <w:p w14:paraId="43152CA1" w14:textId="77777777" w:rsidR="009013CC" w:rsidRPr="000E5B48" w:rsidRDefault="009013CC" w:rsidP="00513D6C">
      <w:pPr>
        <w:pStyle w:val="EMEABodyText"/>
      </w:pPr>
    </w:p>
    <w:p w14:paraId="1E5DE4A6" w14:textId="450BF0EC" w:rsidR="009013CC" w:rsidRPr="000E5B48" w:rsidRDefault="001D6A00" w:rsidP="00513D6C">
      <w:pPr>
        <w:pStyle w:val="EMEABodyText"/>
        <w:keepNext/>
        <w:ind w:left="1418" w:hanging="1418"/>
        <w:rPr>
          <w:b/>
          <w:bCs/>
        </w:rPr>
      </w:pPr>
      <w:r w:rsidRPr="000E5B48">
        <w:rPr>
          <w:b/>
        </w:rPr>
        <w:t>Tabel 40:</w:t>
      </w:r>
      <w:r w:rsidRPr="000E5B48">
        <w:rPr>
          <w:b/>
        </w:rPr>
        <w:tab/>
        <w:t>Effektresultater (CA209142)*</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4463"/>
        <w:gridCol w:w="4716"/>
      </w:tblGrid>
      <w:tr w:rsidR="00A41ED3" w:rsidRPr="000E5B48" w14:paraId="4356BB63" w14:textId="77777777" w:rsidTr="00F16F42">
        <w:trPr>
          <w:cantSplit/>
          <w:trHeight w:val="57"/>
          <w:tblHeader/>
        </w:trPr>
        <w:tc>
          <w:tcPr>
            <w:tcW w:w="2431" w:type="pct"/>
            <w:tcBorders>
              <w:top w:val="single" w:sz="4" w:space="0" w:color="auto"/>
            </w:tcBorders>
            <w:shd w:val="clear" w:color="auto" w:fill="auto"/>
            <w:tcMar>
              <w:top w:w="0" w:type="dxa"/>
              <w:left w:w="108" w:type="dxa"/>
              <w:bottom w:w="0" w:type="dxa"/>
              <w:right w:w="108" w:type="dxa"/>
            </w:tcMar>
          </w:tcPr>
          <w:p w14:paraId="131964B6" w14:textId="77777777" w:rsidR="005379B7" w:rsidRPr="000E5B48" w:rsidRDefault="005379B7" w:rsidP="00513D6C">
            <w:pPr>
              <w:keepNext/>
              <w:jc w:val="center"/>
              <w:rPr>
                <w:b/>
                <w:bCs/>
                <w:strike/>
                <w:sz w:val="20"/>
              </w:rPr>
            </w:pPr>
          </w:p>
        </w:tc>
        <w:tc>
          <w:tcPr>
            <w:tcW w:w="2569" w:type="pct"/>
            <w:tcBorders>
              <w:top w:val="single" w:sz="4" w:space="0" w:color="auto"/>
            </w:tcBorders>
            <w:shd w:val="clear" w:color="auto" w:fill="auto"/>
          </w:tcPr>
          <w:p w14:paraId="50395AA1" w14:textId="77777777" w:rsidR="005379B7" w:rsidRPr="000E5B48" w:rsidRDefault="001D6A00" w:rsidP="00513D6C">
            <w:pPr>
              <w:keepNext/>
              <w:jc w:val="center"/>
              <w:rPr>
                <w:b/>
                <w:bCs/>
                <w:sz w:val="20"/>
              </w:rPr>
            </w:pPr>
            <w:r w:rsidRPr="000E5B48">
              <w:rPr>
                <w:b/>
                <w:sz w:val="20"/>
              </w:rPr>
              <w:t>nivolumab + ipilimumab</w:t>
            </w:r>
          </w:p>
        </w:tc>
      </w:tr>
      <w:tr w:rsidR="00A41ED3" w:rsidRPr="000E5B48" w14:paraId="6DA73225" w14:textId="77777777" w:rsidTr="00F16F42">
        <w:trPr>
          <w:cantSplit/>
          <w:trHeight w:val="57"/>
          <w:tblHeader/>
        </w:trPr>
        <w:tc>
          <w:tcPr>
            <w:tcW w:w="2431" w:type="pct"/>
            <w:tcBorders>
              <w:bottom w:val="single" w:sz="4" w:space="0" w:color="auto"/>
            </w:tcBorders>
            <w:shd w:val="clear" w:color="auto" w:fill="auto"/>
            <w:tcMar>
              <w:top w:w="0" w:type="dxa"/>
              <w:left w:w="108" w:type="dxa"/>
              <w:bottom w:w="0" w:type="dxa"/>
              <w:right w:w="108" w:type="dxa"/>
            </w:tcMar>
          </w:tcPr>
          <w:p w14:paraId="715FAA31" w14:textId="77777777" w:rsidR="005379B7" w:rsidRPr="000E5B48" w:rsidRDefault="005379B7" w:rsidP="00513D6C">
            <w:pPr>
              <w:keepNext/>
              <w:jc w:val="center"/>
              <w:rPr>
                <w:b/>
                <w:bCs/>
                <w:strike/>
                <w:sz w:val="20"/>
              </w:rPr>
            </w:pPr>
          </w:p>
        </w:tc>
        <w:tc>
          <w:tcPr>
            <w:tcW w:w="2569" w:type="pct"/>
            <w:tcBorders>
              <w:bottom w:val="single" w:sz="4" w:space="0" w:color="auto"/>
            </w:tcBorders>
            <w:shd w:val="clear" w:color="auto" w:fill="auto"/>
          </w:tcPr>
          <w:p w14:paraId="7E1102D9" w14:textId="77777777" w:rsidR="005379B7" w:rsidRPr="000E5B48" w:rsidRDefault="001D6A00" w:rsidP="00513D6C">
            <w:pPr>
              <w:keepNext/>
              <w:jc w:val="center"/>
              <w:rPr>
                <w:b/>
                <w:bCs/>
                <w:sz w:val="20"/>
              </w:rPr>
            </w:pPr>
            <w:r w:rsidRPr="000E5B48">
              <w:rPr>
                <w:b/>
                <w:sz w:val="20"/>
              </w:rPr>
              <w:t>(n = 119)</w:t>
            </w:r>
          </w:p>
        </w:tc>
      </w:tr>
      <w:tr w:rsidR="00A41ED3" w:rsidRPr="000E5B48" w14:paraId="3B1EE5A9" w14:textId="77777777" w:rsidTr="00F40471">
        <w:trPr>
          <w:cantSplit/>
          <w:trHeight w:val="57"/>
        </w:trPr>
        <w:tc>
          <w:tcPr>
            <w:tcW w:w="2431" w:type="pct"/>
            <w:tcBorders>
              <w:top w:val="single" w:sz="4" w:space="0" w:color="auto"/>
            </w:tcBorders>
            <w:shd w:val="clear" w:color="auto" w:fill="auto"/>
            <w:tcMar>
              <w:top w:w="0" w:type="dxa"/>
              <w:left w:w="28" w:type="dxa"/>
              <w:bottom w:w="0" w:type="dxa"/>
              <w:right w:w="28" w:type="dxa"/>
            </w:tcMar>
          </w:tcPr>
          <w:p w14:paraId="423BA443" w14:textId="77777777" w:rsidR="005379B7" w:rsidRPr="000E5B48" w:rsidRDefault="001D6A00" w:rsidP="00513D6C">
            <w:pPr>
              <w:keepNext/>
              <w:rPr>
                <w:b/>
                <w:bCs/>
                <w:sz w:val="20"/>
              </w:rPr>
            </w:pPr>
            <w:r w:rsidRPr="000E5B48">
              <w:rPr>
                <w:b/>
                <w:sz w:val="20"/>
              </w:rPr>
              <w:t>Bekræftet objektivt respons, n (%)</w:t>
            </w:r>
          </w:p>
        </w:tc>
        <w:tc>
          <w:tcPr>
            <w:tcW w:w="2569" w:type="pct"/>
            <w:tcBorders>
              <w:top w:val="single" w:sz="4" w:space="0" w:color="auto"/>
            </w:tcBorders>
            <w:shd w:val="clear" w:color="auto" w:fill="auto"/>
            <w:tcMar>
              <w:top w:w="0" w:type="dxa"/>
              <w:left w:w="28" w:type="dxa"/>
              <w:bottom w:w="0" w:type="dxa"/>
              <w:right w:w="28" w:type="dxa"/>
            </w:tcMar>
          </w:tcPr>
          <w:p w14:paraId="05196AB2" w14:textId="77777777" w:rsidR="005379B7" w:rsidRPr="000E5B48" w:rsidRDefault="001D6A00" w:rsidP="00513D6C">
            <w:pPr>
              <w:keepNext/>
              <w:jc w:val="center"/>
              <w:rPr>
                <w:sz w:val="20"/>
              </w:rPr>
            </w:pPr>
            <w:r w:rsidRPr="000E5B48">
              <w:rPr>
                <w:sz w:val="20"/>
              </w:rPr>
              <w:t>77 (64,7)</w:t>
            </w:r>
          </w:p>
        </w:tc>
      </w:tr>
      <w:tr w:rsidR="00A41ED3" w:rsidRPr="000E5B48" w14:paraId="4D227FD5" w14:textId="77777777" w:rsidTr="00F40471">
        <w:trPr>
          <w:cantSplit/>
          <w:trHeight w:val="57"/>
        </w:trPr>
        <w:tc>
          <w:tcPr>
            <w:tcW w:w="2431" w:type="pct"/>
            <w:shd w:val="clear" w:color="auto" w:fill="auto"/>
            <w:tcMar>
              <w:top w:w="0" w:type="dxa"/>
              <w:left w:w="108" w:type="dxa"/>
              <w:bottom w:w="0" w:type="dxa"/>
              <w:right w:w="108" w:type="dxa"/>
            </w:tcMar>
          </w:tcPr>
          <w:p w14:paraId="2B5D6AAC" w14:textId="77777777" w:rsidR="005379B7" w:rsidRPr="000E5B48" w:rsidRDefault="001D6A00" w:rsidP="00513D6C">
            <w:pPr>
              <w:keepNext/>
              <w:tabs>
                <w:tab w:val="left" w:pos="252"/>
              </w:tabs>
              <w:ind w:left="259" w:hanging="259"/>
              <w:rPr>
                <w:strike/>
                <w:sz w:val="20"/>
              </w:rPr>
            </w:pPr>
            <w:r w:rsidRPr="000E5B48">
              <w:rPr>
                <w:sz w:val="20"/>
              </w:rPr>
              <w:tab/>
              <w:t>(95 % CI)</w:t>
            </w:r>
          </w:p>
        </w:tc>
        <w:tc>
          <w:tcPr>
            <w:tcW w:w="2569" w:type="pct"/>
            <w:shd w:val="clear" w:color="auto" w:fill="auto"/>
          </w:tcPr>
          <w:p w14:paraId="39D22000" w14:textId="77777777" w:rsidR="005379B7" w:rsidRPr="000E5B48" w:rsidRDefault="001D6A00" w:rsidP="00513D6C">
            <w:pPr>
              <w:keepNext/>
              <w:jc w:val="center"/>
              <w:rPr>
                <w:sz w:val="20"/>
              </w:rPr>
            </w:pPr>
            <w:r w:rsidRPr="000E5B48">
              <w:rPr>
                <w:sz w:val="20"/>
              </w:rPr>
              <w:t>(55,4; 73,2)</w:t>
            </w:r>
          </w:p>
        </w:tc>
      </w:tr>
      <w:tr w:rsidR="00A41ED3" w:rsidRPr="000E5B48" w14:paraId="4F17A505" w14:textId="77777777" w:rsidTr="00F40471">
        <w:trPr>
          <w:cantSplit/>
          <w:trHeight w:val="57"/>
        </w:trPr>
        <w:tc>
          <w:tcPr>
            <w:tcW w:w="2431" w:type="pct"/>
            <w:shd w:val="clear" w:color="auto" w:fill="auto"/>
            <w:tcMar>
              <w:top w:w="0" w:type="dxa"/>
              <w:left w:w="108" w:type="dxa"/>
              <w:bottom w:w="0" w:type="dxa"/>
              <w:right w:w="108" w:type="dxa"/>
            </w:tcMar>
          </w:tcPr>
          <w:p w14:paraId="3F8EF46E" w14:textId="77777777" w:rsidR="005379B7" w:rsidRPr="000E5B48" w:rsidRDefault="001D6A00" w:rsidP="00513D6C">
            <w:pPr>
              <w:keepNext/>
              <w:tabs>
                <w:tab w:val="left" w:pos="267"/>
              </w:tabs>
              <w:ind w:left="274" w:hanging="274"/>
              <w:rPr>
                <w:sz w:val="20"/>
              </w:rPr>
            </w:pPr>
            <w:r w:rsidRPr="000E5B48">
              <w:rPr>
                <w:sz w:val="20"/>
              </w:rPr>
              <w:tab/>
              <w:t>Komplet respons (CR), n (%)</w:t>
            </w:r>
          </w:p>
        </w:tc>
        <w:tc>
          <w:tcPr>
            <w:tcW w:w="2569" w:type="pct"/>
            <w:shd w:val="clear" w:color="auto" w:fill="auto"/>
          </w:tcPr>
          <w:p w14:paraId="6A4408EF" w14:textId="77777777" w:rsidR="005379B7" w:rsidRPr="000E5B48" w:rsidRDefault="001D6A00" w:rsidP="00513D6C">
            <w:pPr>
              <w:keepNext/>
              <w:jc w:val="center"/>
              <w:rPr>
                <w:sz w:val="20"/>
              </w:rPr>
            </w:pPr>
            <w:r w:rsidRPr="000E5B48">
              <w:rPr>
                <w:sz w:val="20"/>
              </w:rPr>
              <w:t>15 (12,6)</w:t>
            </w:r>
          </w:p>
        </w:tc>
      </w:tr>
      <w:tr w:rsidR="00A41ED3" w:rsidRPr="000E5B48" w14:paraId="4E5EAA99" w14:textId="77777777" w:rsidTr="00F40471">
        <w:trPr>
          <w:cantSplit/>
          <w:trHeight w:val="57"/>
        </w:trPr>
        <w:tc>
          <w:tcPr>
            <w:tcW w:w="2431" w:type="pct"/>
            <w:shd w:val="clear" w:color="auto" w:fill="auto"/>
            <w:tcMar>
              <w:top w:w="0" w:type="dxa"/>
              <w:left w:w="108" w:type="dxa"/>
              <w:bottom w:w="0" w:type="dxa"/>
              <w:right w:w="108" w:type="dxa"/>
            </w:tcMar>
          </w:tcPr>
          <w:p w14:paraId="592295BE" w14:textId="77777777" w:rsidR="005379B7" w:rsidRPr="000E5B48" w:rsidRDefault="001D6A00" w:rsidP="00513D6C">
            <w:pPr>
              <w:keepNext/>
              <w:tabs>
                <w:tab w:val="left" w:pos="267"/>
              </w:tabs>
              <w:ind w:left="274" w:hanging="274"/>
              <w:rPr>
                <w:strike/>
                <w:sz w:val="20"/>
              </w:rPr>
            </w:pPr>
            <w:r w:rsidRPr="000E5B48">
              <w:rPr>
                <w:sz w:val="20"/>
              </w:rPr>
              <w:tab/>
              <w:t>Partielt respons (PR), n (%)</w:t>
            </w:r>
          </w:p>
        </w:tc>
        <w:tc>
          <w:tcPr>
            <w:tcW w:w="2569" w:type="pct"/>
            <w:shd w:val="clear" w:color="auto" w:fill="auto"/>
          </w:tcPr>
          <w:p w14:paraId="1ED78D91" w14:textId="77777777" w:rsidR="005379B7" w:rsidRPr="000E5B48" w:rsidRDefault="001D6A00" w:rsidP="00513D6C">
            <w:pPr>
              <w:keepNext/>
              <w:jc w:val="center"/>
              <w:rPr>
                <w:sz w:val="20"/>
              </w:rPr>
            </w:pPr>
            <w:r w:rsidRPr="000E5B48">
              <w:rPr>
                <w:sz w:val="20"/>
              </w:rPr>
              <w:t>62 (52,1)</w:t>
            </w:r>
          </w:p>
        </w:tc>
      </w:tr>
      <w:tr w:rsidR="00A41ED3" w:rsidRPr="000E5B48" w14:paraId="017860B1" w14:textId="77777777" w:rsidTr="00F40471">
        <w:trPr>
          <w:cantSplit/>
          <w:trHeight w:val="57"/>
        </w:trPr>
        <w:tc>
          <w:tcPr>
            <w:tcW w:w="2431" w:type="pct"/>
            <w:shd w:val="clear" w:color="auto" w:fill="auto"/>
            <w:tcMar>
              <w:top w:w="0" w:type="dxa"/>
              <w:left w:w="108" w:type="dxa"/>
              <w:bottom w:w="0" w:type="dxa"/>
              <w:right w:w="108" w:type="dxa"/>
            </w:tcMar>
          </w:tcPr>
          <w:p w14:paraId="20C38EE5" w14:textId="77777777" w:rsidR="005379B7" w:rsidRPr="000E5B48" w:rsidRDefault="001D6A00" w:rsidP="00513D6C">
            <w:pPr>
              <w:keepNext/>
              <w:tabs>
                <w:tab w:val="left" w:pos="267"/>
              </w:tabs>
              <w:ind w:left="274" w:hanging="274"/>
              <w:rPr>
                <w:b/>
                <w:bCs/>
                <w:sz w:val="20"/>
              </w:rPr>
            </w:pPr>
            <w:r w:rsidRPr="000E5B48">
              <w:rPr>
                <w:sz w:val="20"/>
              </w:rPr>
              <w:tab/>
              <w:t>Stabil sygdom (SD), n (%)</w:t>
            </w:r>
          </w:p>
        </w:tc>
        <w:tc>
          <w:tcPr>
            <w:tcW w:w="2569" w:type="pct"/>
            <w:shd w:val="clear" w:color="auto" w:fill="auto"/>
          </w:tcPr>
          <w:p w14:paraId="094D9C78" w14:textId="77777777" w:rsidR="005379B7" w:rsidRPr="000E5B48" w:rsidRDefault="001D6A00" w:rsidP="00513D6C">
            <w:pPr>
              <w:keepNext/>
              <w:jc w:val="center"/>
              <w:rPr>
                <w:sz w:val="20"/>
              </w:rPr>
            </w:pPr>
            <w:r w:rsidRPr="000E5B48">
              <w:rPr>
                <w:sz w:val="20"/>
              </w:rPr>
              <w:t>25 (21,0)</w:t>
            </w:r>
          </w:p>
        </w:tc>
      </w:tr>
      <w:tr w:rsidR="00A41ED3" w:rsidRPr="000E5B48" w14:paraId="43DE9DA9" w14:textId="77777777" w:rsidTr="00F40471">
        <w:trPr>
          <w:cantSplit/>
          <w:trHeight w:val="57"/>
        </w:trPr>
        <w:tc>
          <w:tcPr>
            <w:tcW w:w="2431" w:type="pct"/>
            <w:shd w:val="clear" w:color="auto" w:fill="auto"/>
            <w:tcMar>
              <w:top w:w="0" w:type="dxa"/>
              <w:left w:w="108" w:type="dxa"/>
              <w:bottom w:w="0" w:type="dxa"/>
              <w:right w:w="108" w:type="dxa"/>
            </w:tcMar>
          </w:tcPr>
          <w:p w14:paraId="02222984" w14:textId="77777777" w:rsidR="005379B7" w:rsidRPr="000E5B48" w:rsidRDefault="001D6A00" w:rsidP="00513D6C">
            <w:pPr>
              <w:keepNext/>
              <w:rPr>
                <w:strike/>
                <w:sz w:val="20"/>
              </w:rPr>
            </w:pPr>
            <w:r w:rsidRPr="000E5B48">
              <w:rPr>
                <w:b/>
                <w:sz w:val="20"/>
              </w:rPr>
              <w:t>Responsvarighed</w:t>
            </w:r>
          </w:p>
        </w:tc>
        <w:tc>
          <w:tcPr>
            <w:tcW w:w="2569" w:type="pct"/>
            <w:shd w:val="clear" w:color="auto" w:fill="auto"/>
          </w:tcPr>
          <w:p w14:paraId="739F5DCE" w14:textId="77777777" w:rsidR="005379B7" w:rsidRPr="000E5B48" w:rsidRDefault="005379B7" w:rsidP="00513D6C">
            <w:pPr>
              <w:keepNext/>
              <w:jc w:val="center"/>
              <w:rPr>
                <w:sz w:val="20"/>
              </w:rPr>
            </w:pPr>
          </w:p>
        </w:tc>
      </w:tr>
      <w:tr w:rsidR="00A41ED3" w:rsidRPr="000E5B48" w14:paraId="04F5283A" w14:textId="77777777" w:rsidTr="00F40471">
        <w:trPr>
          <w:cantSplit/>
          <w:trHeight w:val="57"/>
        </w:trPr>
        <w:tc>
          <w:tcPr>
            <w:tcW w:w="2431" w:type="pct"/>
            <w:shd w:val="clear" w:color="auto" w:fill="auto"/>
            <w:tcMar>
              <w:top w:w="0" w:type="dxa"/>
              <w:left w:w="108" w:type="dxa"/>
              <w:bottom w:w="0" w:type="dxa"/>
              <w:right w:w="108" w:type="dxa"/>
            </w:tcMar>
          </w:tcPr>
          <w:p w14:paraId="4E532440" w14:textId="77777777" w:rsidR="005379B7" w:rsidRPr="000E5B48" w:rsidRDefault="001D6A00" w:rsidP="00513D6C">
            <w:pPr>
              <w:keepNext/>
              <w:tabs>
                <w:tab w:val="left" w:pos="270"/>
              </w:tabs>
              <w:ind w:left="274" w:hanging="274"/>
              <w:rPr>
                <w:b/>
                <w:bCs/>
                <w:sz w:val="20"/>
              </w:rPr>
            </w:pPr>
            <w:r w:rsidRPr="000E5B48">
              <w:rPr>
                <w:sz w:val="20"/>
              </w:rPr>
              <w:tab/>
              <w:t>Median (interval) måneder</w:t>
            </w:r>
          </w:p>
        </w:tc>
        <w:tc>
          <w:tcPr>
            <w:tcW w:w="2569" w:type="pct"/>
            <w:shd w:val="clear" w:color="auto" w:fill="auto"/>
          </w:tcPr>
          <w:p w14:paraId="66A28C81" w14:textId="77777777" w:rsidR="005379B7" w:rsidRPr="000E5B48" w:rsidRDefault="001D6A00" w:rsidP="00513D6C">
            <w:pPr>
              <w:keepNext/>
              <w:jc w:val="center"/>
              <w:rPr>
                <w:sz w:val="20"/>
              </w:rPr>
            </w:pPr>
            <w:r w:rsidRPr="000E5B48">
              <w:rPr>
                <w:sz w:val="20"/>
              </w:rPr>
              <w:t>NR (1,4; 58,0+)</w:t>
            </w:r>
          </w:p>
        </w:tc>
      </w:tr>
      <w:tr w:rsidR="00A41ED3" w:rsidRPr="000E5B48" w14:paraId="35228102" w14:textId="77777777" w:rsidTr="00F40471">
        <w:trPr>
          <w:cantSplit/>
          <w:trHeight w:val="57"/>
        </w:trPr>
        <w:tc>
          <w:tcPr>
            <w:tcW w:w="2431" w:type="pct"/>
            <w:shd w:val="clear" w:color="auto" w:fill="auto"/>
            <w:tcMar>
              <w:top w:w="0" w:type="dxa"/>
              <w:left w:w="108" w:type="dxa"/>
              <w:bottom w:w="0" w:type="dxa"/>
              <w:right w:w="108" w:type="dxa"/>
            </w:tcMar>
          </w:tcPr>
          <w:p w14:paraId="4C14FA1C" w14:textId="77777777" w:rsidR="005379B7" w:rsidRPr="000E5B48" w:rsidRDefault="001D6A00" w:rsidP="00513D6C">
            <w:pPr>
              <w:keepNext/>
              <w:rPr>
                <w:strike/>
                <w:sz w:val="20"/>
              </w:rPr>
            </w:pPr>
            <w:r w:rsidRPr="000E5B48">
              <w:rPr>
                <w:b/>
                <w:sz w:val="20"/>
              </w:rPr>
              <w:t>Mediantid til respons</w:t>
            </w:r>
          </w:p>
        </w:tc>
        <w:tc>
          <w:tcPr>
            <w:tcW w:w="2569" w:type="pct"/>
            <w:shd w:val="clear" w:color="auto" w:fill="auto"/>
          </w:tcPr>
          <w:p w14:paraId="5BCBD11F" w14:textId="77777777" w:rsidR="005379B7" w:rsidRPr="000E5B48" w:rsidRDefault="005379B7" w:rsidP="00513D6C">
            <w:pPr>
              <w:keepNext/>
              <w:jc w:val="center"/>
              <w:rPr>
                <w:sz w:val="20"/>
              </w:rPr>
            </w:pPr>
          </w:p>
        </w:tc>
      </w:tr>
      <w:tr w:rsidR="00A41ED3" w:rsidRPr="000E5B48" w14:paraId="2DE710AE" w14:textId="77777777" w:rsidTr="00F40471">
        <w:trPr>
          <w:cantSplit/>
          <w:trHeight w:val="57"/>
        </w:trPr>
        <w:tc>
          <w:tcPr>
            <w:tcW w:w="2431" w:type="pct"/>
            <w:tcBorders>
              <w:bottom w:val="single" w:sz="4" w:space="0" w:color="auto"/>
            </w:tcBorders>
            <w:shd w:val="clear" w:color="auto" w:fill="auto"/>
            <w:tcMar>
              <w:top w:w="0" w:type="dxa"/>
              <w:left w:w="108" w:type="dxa"/>
              <w:bottom w:w="0" w:type="dxa"/>
              <w:right w:w="108" w:type="dxa"/>
            </w:tcMar>
          </w:tcPr>
          <w:p w14:paraId="07BBEF0A" w14:textId="77777777" w:rsidR="005379B7" w:rsidRPr="000E5B48" w:rsidRDefault="001D6A00" w:rsidP="00513D6C">
            <w:pPr>
              <w:keepNext/>
              <w:tabs>
                <w:tab w:val="left" w:pos="270"/>
              </w:tabs>
              <w:ind w:left="274" w:hanging="274"/>
              <w:rPr>
                <w:b/>
                <w:bCs/>
                <w:sz w:val="20"/>
              </w:rPr>
            </w:pPr>
            <w:r w:rsidRPr="000E5B48">
              <w:rPr>
                <w:sz w:val="20"/>
              </w:rPr>
              <w:tab/>
              <w:t>Måneder (interval)</w:t>
            </w:r>
          </w:p>
        </w:tc>
        <w:tc>
          <w:tcPr>
            <w:tcW w:w="2569" w:type="pct"/>
            <w:tcBorders>
              <w:bottom w:val="single" w:sz="4" w:space="0" w:color="auto"/>
            </w:tcBorders>
            <w:shd w:val="clear" w:color="auto" w:fill="auto"/>
          </w:tcPr>
          <w:p w14:paraId="4FCE06C8" w14:textId="77777777" w:rsidR="005379B7" w:rsidRPr="000E5B48" w:rsidRDefault="001D6A00" w:rsidP="00513D6C">
            <w:pPr>
              <w:keepNext/>
              <w:jc w:val="center"/>
              <w:rPr>
                <w:sz w:val="20"/>
              </w:rPr>
            </w:pPr>
            <w:r w:rsidRPr="000E5B48">
              <w:rPr>
                <w:sz w:val="20"/>
              </w:rPr>
              <w:t>2,8 (1,1; 37,1)</w:t>
            </w:r>
          </w:p>
        </w:tc>
      </w:tr>
    </w:tbl>
    <w:p w14:paraId="1477BDE1" w14:textId="77777777" w:rsidR="005379B7" w:rsidRPr="000E5B48" w:rsidRDefault="001D6A00" w:rsidP="00513D6C">
      <w:pPr>
        <w:pStyle w:val="EMEABodyText"/>
        <w:rPr>
          <w:sz w:val="18"/>
          <w:szCs w:val="18"/>
        </w:rPr>
      </w:pPr>
      <w:r w:rsidRPr="000E5B48">
        <w:rPr>
          <w:sz w:val="18"/>
        </w:rPr>
        <w:t>* investigator vurdering</w:t>
      </w:r>
    </w:p>
    <w:p w14:paraId="50BC0BF9" w14:textId="77777777" w:rsidR="005379B7" w:rsidRPr="000E5B48" w:rsidRDefault="001D6A00" w:rsidP="00513D6C">
      <w:pPr>
        <w:pStyle w:val="EMEABodyText"/>
        <w:keepNext/>
        <w:rPr>
          <w:sz w:val="18"/>
          <w:szCs w:val="18"/>
        </w:rPr>
      </w:pPr>
      <w:r w:rsidRPr="000E5B48">
        <w:rPr>
          <w:sz w:val="18"/>
        </w:rPr>
        <w:t>“</w:t>
      </w:r>
      <w:r w:rsidRPr="000E5B48">
        <w:rPr>
          <w:sz w:val="18"/>
          <w:vertAlign w:val="superscript"/>
        </w:rPr>
        <w:t>+</w:t>
      </w:r>
      <w:r w:rsidRPr="000E5B48">
        <w:rPr>
          <w:sz w:val="18"/>
        </w:rPr>
        <w:t>” betegner en censureret observation</w:t>
      </w:r>
    </w:p>
    <w:p w14:paraId="592421E0" w14:textId="77777777" w:rsidR="005379B7" w:rsidRPr="000E5B48" w:rsidRDefault="001D6A00" w:rsidP="00513D6C">
      <w:pPr>
        <w:pStyle w:val="EMEABodyText"/>
        <w:rPr>
          <w:sz w:val="18"/>
          <w:szCs w:val="18"/>
        </w:rPr>
      </w:pPr>
      <w:r w:rsidRPr="000E5B48">
        <w:rPr>
          <w:sz w:val="18"/>
        </w:rPr>
        <w:t>NR = ikke nået</w:t>
      </w:r>
    </w:p>
    <w:p w14:paraId="5A348715" w14:textId="77777777" w:rsidR="005379B7" w:rsidRPr="000E5B48" w:rsidRDefault="005379B7" w:rsidP="00513D6C">
      <w:pPr>
        <w:pStyle w:val="EMEABodyText"/>
      </w:pPr>
    </w:p>
    <w:p w14:paraId="2C2F225F" w14:textId="3C049C10" w:rsidR="005379B7" w:rsidRPr="000E5B48" w:rsidRDefault="001D6A00" w:rsidP="00513D6C">
      <w:pPr>
        <w:pStyle w:val="EMEABodyText"/>
      </w:pPr>
      <w:r w:rsidRPr="000E5B48">
        <w:t>BICR-vurderet ORR var 61,3 % (95 %: 52,0; 70,1), inklusive CR-rate på 20,2 % (95 %: 13,4; 28,5), PR-rate på 41,2 % (95 %: 32,2; 50,6) og stabil sy</w:t>
      </w:r>
      <w:ins w:id="612" w:author="BMS" w:date="2025-03-04T09:10:00Z">
        <w:r w:rsidR="0043261B">
          <w:t>g</w:t>
        </w:r>
      </w:ins>
      <w:r w:rsidRPr="000E5B48">
        <w:t>dom rapporteret hos 22,7 %. BICR-vurderinger var generelt konsistent med investigatorvurderingen. Bekræftet respons blev observeret uanset BRAF eller KRAS mutationstatus og PD</w:t>
      </w:r>
      <w:r w:rsidRPr="000E5B48">
        <w:noBreakHyphen/>
        <w:t>L1 tumorekspressionsniveau.</w:t>
      </w:r>
    </w:p>
    <w:p w14:paraId="27466603" w14:textId="77777777" w:rsidR="005379B7" w:rsidRPr="000E5B48" w:rsidRDefault="005379B7" w:rsidP="00513D6C">
      <w:pPr>
        <w:pStyle w:val="EMEABodyText"/>
      </w:pPr>
    </w:p>
    <w:p w14:paraId="52C45037" w14:textId="77777777" w:rsidR="0005493E" w:rsidRPr="000E5B48" w:rsidRDefault="001D6A00" w:rsidP="00513D6C">
      <w:pPr>
        <w:pStyle w:val="EMEABodyText"/>
      </w:pPr>
      <w:r w:rsidRPr="000E5B48">
        <w:t>Ud af 199 patienter var 11 (9,2 %) patienter ≥ 75 år. Investigatorvurderet ORR hos patienter ≥ 75 år var 45,5 % (95 %: 16,7; 76,6).</w:t>
      </w:r>
    </w:p>
    <w:p w14:paraId="504620A0" w14:textId="77777777" w:rsidR="005379B7" w:rsidRPr="000E5B48" w:rsidRDefault="005379B7" w:rsidP="00513D6C">
      <w:pPr>
        <w:pStyle w:val="EMEABodyText"/>
      </w:pPr>
    </w:p>
    <w:p w14:paraId="2D5E8161" w14:textId="77777777" w:rsidR="0005493E" w:rsidRPr="000E5B48" w:rsidRDefault="001D6A00" w:rsidP="00513D6C">
      <w:pPr>
        <w:pStyle w:val="BMSHeading3"/>
        <w:keepLines w:val="0"/>
        <w:numPr>
          <w:ilvl w:val="0"/>
          <w:numId w:val="0"/>
        </w:numPr>
        <w:spacing w:before="0" w:after="0"/>
        <w:outlineLvl w:val="9"/>
        <w:rPr>
          <w:rFonts w:ascii="Times New Roman" w:hAnsi="Times New Roman"/>
          <w:b w:val="0"/>
          <w:color w:val="auto"/>
          <w:sz w:val="22"/>
        </w:rPr>
      </w:pPr>
      <w:r w:rsidRPr="000E5B48">
        <w:rPr>
          <w:rFonts w:ascii="Times New Roman" w:hAnsi="Times New Roman"/>
          <w:b w:val="0"/>
          <w:color w:val="auto"/>
          <w:sz w:val="22"/>
        </w:rPr>
        <w:t>Øsofagealt planocellulært karcinom</w:t>
      </w:r>
      <w:del w:id="613" w:author="BMS" w:date="2025-03-04T09:11:00Z">
        <w:r w:rsidRPr="000E5B48" w:rsidDel="007A2AD5">
          <w:rPr>
            <w:rFonts w:ascii="Times New Roman" w:hAnsi="Times New Roman"/>
            <w:b w:val="0"/>
            <w:color w:val="auto"/>
            <w:sz w:val="22"/>
          </w:rPr>
          <w:delText> (OSCC)</w:delText>
        </w:r>
      </w:del>
    </w:p>
    <w:p w14:paraId="1D962541" w14:textId="77777777" w:rsidR="00BC61FF" w:rsidRPr="000E5B48" w:rsidRDefault="00BC61FF" w:rsidP="00513D6C">
      <w:pPr>
        <w:pStyle w:val="EMEABodyText"/>
        <w:keepNext/>
        <w:rPr>
          <w:i/>
          <w:u w:val="single"/>
        </w:rPr>
      </w:pPr>
    </w:p>
    <w:p w14:paraId="241FFF3D" w14:textId="16F99C22" w:rsidR="0005493E" w:rsidRPr="000E5B48" w:rsidRDefault="001D6A00" w:rsidP="00513D6C">
      <w:pPr>
        <w:pStyle w:val="EMEABodyText"/>
        <w:keepNext/>
        <w:rPr>
          <w:i/>
          <w:iCs/>
        </w:rPr>
      </w:pPr>
      <w:r w:rsidRPr="000E5B48">
        <w:rPr>
          <w:i/>
          <w:u w:val="single"/>
        </w:rPr>
        <w:t>Randomiseret fase 3</w:t>
      </w:r>
      <w:ins w:id="614" w:author="BMS" w:date="2025-03-04T00:03:00Z">
        <w:r w:rsidR="004219A3">
          <w:rPr>
            <w:i/>
            <w:u w:val="single"/>
          </w:rPr>
          <w:t>-</w:t>
        </w:r>
      </w:ins>
      <w:del w:id="615" w:author="BMS" w:date="2025-03-04T00:03:00Z">
        <w:r w:rsidRPr="000E5B48" w:rsidDel="004219A3">
          <w:rPr>
            <w:i/>
            <w:u w:val="single"/>
          </w:rPr>
          <w:delText xml:space="preserve"> </w:delText>
        </w:r>
      </w:del>
      <w:r w:rsidRPr="000E5B48">
        <w:rPr>
          <w:i/>
          <w:u w:val="single"/>
        </w:rPr>
        <w:t>studie af nivolumab som monoterapi hos patienter, som tidligere har været i behandling (ONO-4538-24/CA209473)</w:t>
      </w:r>
    </w:p>
    <w:p w14:paraId="7A8F8BB7" w14:textId="68DA5B08" w:rsidR="0005493E" w:rsidRPr="000E5B48" w:rsidRDefault="001D6A00" w:rsidP="00513D6C">
      <w:pPr>
        <w:pStyle w:val="BMSBodyText"/>
        <w:spacing w:after="0" w:line="240" w:lineRule="auto"/>
        <w:jc w:val="left"/>
        <w:rPr>
          <w:color w:val="auto"/>
          <w:sz w:val="22"/>
          <w:szCs w:val="22"/>
        </w:rPr>
      </w:pPr>
      <w:r w:rsidRPr="000E5B48">
        <w:rPr>
          <w:color w:val="auto"/>
          <w:sz w:val="22"/>
        </w:rPr>
        <w:t>Sikkerheden og effekten af nivolumab 240 mg som monoterapi til behandling af inoperabelt, fremskredent, recidiverende eller metastatisk øsofagealt planocellulært karcinom (OSCC) blev undersøgt i et randomiseret, aktiv kontrolleret, åbent fase 3</w:t>
      </w:r>
      <w:r w:rsidRPr="000E5B48">
        <w:rPr>
          <w:color w:val="auto"/>
          <w:sz w:val="22"/>
        </w:rPr>
        <w:noBreakHyphen/>
        <w:t>studie (ONO</w:t>
      </w:r>
      <w:r w:rsidRPr="000E5B48">
        <w:rPr>
          <w:color w:val="auto"/>
          <w:sz w:val="22"/>
        </w:rPr>
        <w:noBreakHyphen/>
        <w:t>4538</w:t>
      </w:r>
      <w:r w:rsidRPr="000E5B48">
        <w:rPr>
          <w:color w:val="auto"/>
          <w:sz w:val="22"/>
        </w:rPr>
        <w:noBreakHyphen/>
        <w:t xml:space="preserve">24/CA209473). Studiet inkluderede voksne patienter (20 år eller </w:t>
      </w:r>
      <w:ins w:id="616" w:author="BMS" w:date="2025-03-03T21:30:00Z">
        <w:r w:rsidR="0045048C">
          <w:rPr>
            <w:color w:val="auto"/>
            <w:sz w:val="22"/>
          </w:rPr>
          <w:t>derover</w:t>
        </w:r>
      </w:ins>
      <w:del w:id="617" w:author="BMS" w:date="2025-03-03T21:30:00Z">
        <w:r w:rsidRPr="000E5B48" w:rsidDel="0045048C">
          <w:rPr>
            <w:color w:val="auto"/>
            <w:sz w:val="22"/>
          </w:rPr>
          <w:delText>ældre</w:delText>
        </w:r>
      </w:del>
      <w:r w:rsidRPr="000E5B48">
        <w:rPr>
          <w:color w:val="auto"/>
          <w:sz w:val="22"/>
        </w:rPr>
        <w:t xml:space="preserve">) som var refraktær eller intolerant overfor </w:t>
      </w:r>
      <w:r w:rsidRPr="000E5B48">
        <w:rPr>
          <w:color w:val="auto"/>
          <w:sz w:val="22"/>
        </w:rPr>
        <w:lastRenderedPageBreak/>
        <w:t>mindst et fluorpyrimidin- og platin</w:t>
      </w:r>
      <w:ins w:id="618" w:author="BMS" w:date="2025-03-03T22:07:00Z">
        <w:r w:rsidR="00E25F48">
          <w:rPr>
            <w:color w:val="auto"/>
            <w:sz w:val="22"/>
          </w:rPr>
          <w:t>-</w:t>
        </w:r>
      </w:ins>
      <w:r w:rsidRPr="000E5B48">
        <w:rPr>
          <w:color w:val="auto"/>
          <w:sz w:val="22"/>
        </w:rPr>
        <w:t>baseret kombinationsregime, og patienter indgik i studiet uanset deres PD</w:t>
      </w:r>
      <w:r w:rsidRPr="000E5B48">
        <w:rPr>
          <w:color w:val="auto"/>
          <w:sz w:val="22"/>
        </w:rPr>
        <w:noBreakHyphen/>
        <w:t>L1-tumor</w:t>
      </w:r>
      <w:ins w:id="619" w:author="BMS" w:date="2025-03-03T18:44:00Z">
        <w:r w:rsidR="004B7BB6">
          <w:rPr>
            <w:color w:val="auto"/>
            <w:sz w:val="22"/>
          </w:rPr>
          <w:t>ekspressionsniveau</w:t>
        </w:r>
      </w:ins>
      <w:del w:id="620" w:author="BMS" w:date="2025-03-03T18:44:00Z">
        <w:r w:rsidRPr="000E5B48" w:rsidDel="004B7BB6">
          <w:rPr>
            <w:color w:val="auto"/>
            <w:sz w:val="22"/>
          </w:rPr>
          <w:delText>status</w:delText>
        </w:r>
      </w:del>
      <w:r w:rsidRPr="000E5B48">
        <w:rPr>
          <w:color w:val="auto"/>
          <w:sz w:val="22"/>
        </w:rPr>
        <w:t>. Patienter, som var refraktær eller intolerant over for taxan-behandling, havde hjernemetastaser, der var symptomatiske eller krævede behandling, havde en aktiv autoimmun sygdom, havde en sygdomstilstand, der kræver systemisk immunsuppression, samt patienter med tydelig tumorindvækst i omkringliggende organer til esofagus (f.eks. aorta eller luftvejene), blev udelukket fra studiet.</w:t>
      </w:r>
    </w:p>
    <w:p w14:paraId="6FEFF366" w14:textId="77777777" w:rsidR="0005493E" w:rsidRPr="000E5B48" w:rsidRDefault="0005493E" w:rsidP="00513D6C">
      <w:pPr>
        <w:pStyle w:val="BMSBodyText"/>
        <w:spacing w:after="0" w:line="240" w:lineRule="auto"/>
        <w:jc w:val="left"/>
        <w:rPr>
          <w:color w:val="auto"/>
          <w:sz w:val="22"/>
          <w:szCs w:val="22"/>
        </w:rPr>
      </w:pPr>
    </w:p>
    <w:p w14:paraId="63597D13" w14:textId="1D401B93" w:rsidR="0005493E" w:rsidRPr="000E5B48" w:rsidRDefault="001D6A00" w:rsidP="00513D6C">
      <w:r w:rsidRPr="000E5B48">
        <w:t>I alt 419 patienter blev randomiseret 1:1 til at få enten nivolumab 240 mg administreret intravenøst over 30 minutter hver 2. uge (n = 210) eller investigators valg af taxan-kemoterapi: enten docetaxel (n = 65) 75 mg/m</w:t>
      </w:r>
      <w:r w:rsidRPr="000E5B48">
        <w:rPr>
          <w:vertAlign w:val="superscript"/>
        </w:rPr>
        <w:t>2</w:t>
      </w:r>
      <w:r w:rsidRPr="000E5B48">
        <w:t xml:space="preserve"> intravenøst hver 3. uge eller paclitaxel (n = 144) 100 mg/m</w:t>
      </w:r>
      <w:r w:rsidRPr="000E5B48">
        <w:rPr>
          <w:vertAlign w:val="superscript"/>
        </w:rPr>
        <w:t>2</w:t>
      </w:r>
      <w:r w:rsidRPr="000E5B48">
        <w:t xml:space="preserve"> intravenøst </w:t>
      </w:r>
      <w:ins w:id="621" w:author="BMS" w:date="2025-03-03T22:17:00Z">
        <w:r w:rsidR="000A12EA">
          <w:t>é</w:t>
        </w:r>
      </w:ins>
      <w:del w:id="622" w:author="BMS" w:date="2025-03-03T22:17:00Z">
        <w:r w:rsidRPr="000E5B48" w:rsidDel="000A12EA">
          <w:delText>e</w:delText>
        </w:r>
      </w:del>
      <w:r w:rsidRPr="000E5B48">
        <w:t xml:space="preserve">n gang ugentligt i 6 uger efterfulgt af 1 uge uden. Randomiseringen blev stratificeret i forhold til lokation (Japan </w:t>
      </w:r>
      <w:r w:rsidRPr="000E5B48">
        <w:rPr>
          <w:i/>
        </w:rPr>
        <w:t>versus</w:t>
      </w:r>
      <w:r w:rsidRPr="000E5B48">
        <w:t xml:space="preserve"> resten af verden), antal af organer med metastaser (≤1 </w:t>
      </w:r>
      <w:r w:rsidRPr="000E5B48">
        <w:rPr>
          <w:i/>
        </w:rPr>
        <w:t>versus</w:t>
      </w:r>
      <w:r w:rsidRPr="000E5B48">
        <w:t> ≥2) og PD</w:t>
      </w:r>
      <w:r w:rsidRPr="000E5B48">
        <w:noBreakHyphen/>
        <w:t>L1</w:t>
      </w:r>
      <w:r w:rsidRPr="000E5B48">
        <w:noBreakHyphen/>
        <w:t>tumorekspression (≥1 % </w:t>
      </w:r>
      <w:r w:rsidRPr="000E5B48">
        <w:rPr>
          <w:i/>
        </w:rPr>
        <w:t>versus</w:t>
      </w:r>
      <w:r w:rsidRPr="000E5B48">
        <w:t xml:space="preserve"> &lt;1 % eller ubestemt). Behandling fortsatte indtil sygdomsprogression, vurderet af investigators ifølge </w:t>
      </w:r>
      <w:del w:id="623" w:author="BMS" w:date="2025-03-04T09:12:00Z">
        <w:r w:rsidRPr="000E5B48" w:rsidDel="00A07034">
          <w:delText>(</w:delText>
        </w:r>
      </w:del>
      <w:r w:rsidRPr="000E5B48">
        <w:t>RECIST</w:t>
      </w:r>
      <w:del w:id="624" w:author="BMS" w:date="2025-03-04T09:12:00Z">
        <w:r w:rsidRPr="000E5B48" w:rsidDel="00A07034">
          <w:delText>)</w:delText>
        </w:r>
      </w:del>
      <w:r w:rsidRPr="000E5B48">
        <w:t xml:space="preserve"> version 1.1</w:t>
      </w:r>
      <w:ins w:id="625" w:author="BMS" w:date="2025-03-04T09:12:00Z">
        <w:r w:rsidR="000F14BF">
          <w:t>,</w:t>
        </w:r>
      </w:ins>
      <w:r w:rsidRPr="000E5B48">
        <w:t xml:space="preserve"> eller indtil uacceptabel toksicitet. Tumorvurdering blev foretaget hver 6. uge i 1 år og derefter hver 12. uge. Behandling efter initial investigatorvurderet progression </w:t>
      </w:r>
      <w:ins w:id="626" w:author="BMS" w:date="2025-03-04T09:12:00Z">
        <w:r w:rsidR="000F14BF">
          <w:t>var</w:t>
        </w:r>
      </w:ins>
      <w:del w:id="627" w:author="BMS" w:date="2025-03-04T09:12:00Z">
        <w:r w:rsidRPr="000E5B48" w:rsidDel="000F14BF">
          <w:delText>blev</w:delText>
        </w:r>
      </w:del>
      <w:r w:rsidRPr="000E5B48">
        <w:t xml:space="preserve"> tilladt hos patienter i nivolumab-behandling, der ikke havde hurtig progression, investigatorvurderet fordel, tolerance over for behandlingen, stabil performance-status og for hvem, behandling efter progression ikke ville forsinke en umiddelbart forestående intervention, der havde til formål at forebygge alvorlige komplikationer associeret med sygdomsprogression (f.eks. hjernemetastaser). Den primære effektparameter var OS. De vigtigste sekundære effektparametre var investigatorvurderet ORR og PFS. Der blev udført yderligere analyser af </w:t>
      </w:r>
      <w:ins w:id="628" w:author="BMS" w:date="2025-03-03T16:20:00Z">
        <w:r w:rsidR="009E5265">
          <w:t>forud</w:t>
        </w:r>
      </w:ins>
      <w:del w:id="629" w:author="BMS" w:date="2025-03-03T16:20:00Z">
        <w:r w:rsidRPr="000E5B48" w:rsidDel="009E5265">
          <w:delText>præ</w:delText>
        </w:r>
      </w:del>
      <w:r w:rsidRPr="000E5B48">
        <w:t>specificerede undergrupper for at vurdere virkningen ud fra PD</w:t>
      </w:r>
      <w:r w:rsidRPr="000E5B48">
        <w:noBreakHyphen/>
        <w:t>L1-tumorekspression ved prædefinerede niveauer på 1 %. PD</w:t>
      </w:r>
      <w:r w:rsidRPr="000E5B48">
        <w:noBreakHyphen/>
        <w:t>L1</w:t>
      </w:r>
      <w:r w:rsidRPr="000E5B48">
        <w:noBreakHyphen/>
        <w:t>tumorekspression blev bestemt ved hjælp af PD</w:t>
      </w:r>
      <w:r w:rsidRPr="000E5B48">
        <w:noBreakHyphen/>
        <w:t>L1 IHC 28</w:t>
      </w:r>
      <w:r w:rsidRPr="000E5B48">
        <w:noBreakHyphen/>
        <w:t>8 pharmDx</w:t>
      </w:r>
      <w:r w:rsidRPr="000E5B48">
        <w:noBreakHyphen/>
        <w:t>assay.</w:t>
      </w:r>
    </w:p>
    <w:p w14:paraId="7B2026D4" w14:textId="77777777" w:rsidR="0005493E" w:rsidRPr="000E5B48" w:rsidRDefault="0005493E" w:rsidP="00513D6C">
      <w:pPr>
        <w:pStyle w:val="BMSBodyText"/>
        <w:tabs>
          <w:tab w:val="left" w:pos="4111"/>
        </w:tabs>
        <w:spacing w:after="0" w:line="240" w:lineRule="auto"/>
        <w:jc w:val="left"/>
        <w:rPr>
          <w:color w:val="auto"/>
          <w:sz w:val="22"/>
          <w:szCs w:val="22"/>
        </w:rPr>
      </w:pPr>
    </w:p>
    <w:p w14:paraId="1B7E868F" w14:textId="21FA30C3" w:rsidR="0005493E" w:rsidRPr="000E5B48" w:rsidRDefault="001D6A00" w:rsidP="00513D6C">
      <w:r w:rsidRPr="000E5B48">
        <w:rPr>
          <w:i/>
        </w:rPr>
        <w:t>Baseline</w:t>
      </w:r>
      <w:r w:rsidRPr="000E5B48">
        <w:noBreakHyphen/>
        <w:t>karakteristika var generelt velbalancerede mellem de to grupper. Medianalderen var 65 år (interval: 33</w:t>
      </w:r>
      <w:r w:rsidRPr="000E5B48">
        <w:noBreakHyphen/>
        <w:t>87), 53 % var ≥ 65 år, 10 % var ≥ 75 år, 87 % var mænd, 96 % var asiatiske og 4 % var kaukasiere. ECOG</w:t>
      </w:r>
      <w:r w:rsidRPr="000E5B48">
        <w:noBreakHyphen/>
        <w:t xml:space="preserve">performance-status ved </w:t>
      </w:r>
      <w:r w:rsidRPr="000E5B48">
        <w:rPr>
          <w:i/>
          <w:iCs/>
        </w:rPr>
        <w:t>baseline</w:t>
      </w:r>
      <w:r w:rsidRPr="000E5B48">
        <w:t xml:space="preserve"> var 0 (50 %) eller 1 (50 %).</w:t>
      </w:r>
    </w:p>
    <w:p w14:paraId="5FFCD305" w14:textId="77777777" w:rsidR="0005493E" w:rsidRPr="000E5B48" w:rsidRDefault="0005493E" w:rsidP="00513D6C">
      <w:pPr>
        <w:pStyle w:val="EMEABodyText"/>
        <w:rPr>
          <w:iCs/>
        </w:rPr>
      </w:pPr>
    </w:p>
    <w:p w14:paraId="01385411" w14:textId="162D7C50" w:rsidR="0005493E" w:rsidRPr="000E5B48" w:rsidRDefault="001D6A00" w:rsidP="00513D6C">
      <w:pPr>
        <w:pStyle w:val="BMSBodyText"/>
        <w:spacing w:after="0" w:line="240" w:lineRule="auto"/>
        <w:jc w:val="left"/>
        <w:rPr>
          <w:color w:val="auto"/>
          <w:sz w:val="22"/>
          <w:szCs w:val="22"/>
        </w:rPr>
      </w:pPr>
      <w:r w:rsidRPr="000E5B48">
        <w:rPr>
          <w:color w:val="auto"/>
          <w:sz w:val="22"/>
        </w:rPr>
        <w:t>Med en minimum opfølgningsperiode på 17,6 måneder, demonstrerede studiet en statistisk signifikant forbedring af OS for patienter randomiseret til nivolumab sammenlignet med investigators valg af taxan-kemoterapi. Effektresultater er vist i tabel 41 og figur 26.</w:t>
      </w:r>
    </w:p>
    <w:p w14:paraId="68FDBD35" w14:textId="77777777" w:rsidR="0005493E" w:rsidRPr="000E5B48" w:rsidRDefault="0005493E" w:rsidP="00513D6C">
      <w:pPr>
        <w:pStyle w:val="EMEABodyText"/>
        <w:rPr>
          <w:iCs/>
        </w:rPr>
      </w:pPr>
    </w:p>
    <w:p w14:paraId="69507A76" w14:textId="77777777" w:rsidR="0005493E" w:rsidRPr="000E5B48" w:rsidRDefault="001D6A00" w:rsidP="00513D6C">
      <w:pPr>
        <w:pStyle w:val="BMSBodyText"/>
        <w:spacing w:after="0" w:line="240" w:lineRule="auto"/>
        <w:jc w:val="left"/>
        <w:rPr>
          <w:color w:val="auto"/>
          <w:sz w:val="22"/>
          <w:szCs w:val="22"/>
        </w:rPr>
      </w:pPr>
      <w:r w:rsidRPr="000E5B48">
        <w:rPr>
          <w:color w:val="auto"/>
          <w:sz w:val="22"/>
        </w:rPr>
        <w:t>En højere andel af patienterne døde inden for de første 2,5 måneder i nivolumab</w:t>
      </w:r>
      <w:r w:rsidRPr="000E5B48">
        <w:rPr>
          <w:color w:val="auto"/>
          <w:sz w:val="22"/>
        </w:rPr>
        <w:noBreakHyphen/>
        <w:t>armen (32/210, 15,2 %) sammenlignet med kemoterapi-armen (15/209, 7,2 %). Der kunne ikke identificeres specifikke faktorer associeret med tidlig død.</w:t>
      </w:r>
    </w:p>
    <w:p w14:paraId="4F76EEDC" w14:textId="77777777" w:rsidR="0005493E" w:rsidRPr="000E5B48" w:rsidRDefault="0005493E" w:rsidP="00513D6C">
      <w:pPr>
        <w:pStyle w:val="EMEABodyText"/>
      </w:pPr>
    </w:p>
    <w:p w14:paraId="20B660A4" w14:textId="6A06C9E0" w:rsidR="00C84C29" w:rsidRPr="000E5B48" w:rsidRDefault="001D6A00" w:rsidP="00513D6C">
      <w:pPr>
        <w:pStyle w:val="BMSTableTitle"/>
        <w:keepLines w:val="0"/>
        <w:tabs>
          <w:tab w:val="clear" w:pos="2160"/>
        </w:tabs>
        <w:spacing w:before="0" w:after="0"/>
        <w:ind w:left="1418" w:hanging="1418"/>
        <w:rPr>
          <w:sz w:val="22"/>
          <w:szCs w:val="22"/>
        </w:rPr>
      </w:pPr>
      <w:r w:rsidRPr="000E5B48">
        <w:rPr>
          <w:sz w:val="22"/>
        </w:rPr>
        <w:t>Tabel 41:</w:t>
      </w:r>
      <w:r w:rsidRPr="000E5B48">
        <w:rPr>
          <w:sz w:val="22"/>
        </w:rPr>
        <w:tab/>
        <w:t>Effektresultater (ONO-4538-24/CA209473)</w:t>
      </w:r>
    </w:p>
    <w:tbl>
      <w:tblPr>
        <w:tblW w:w="9360" w:type="dxa"/>
        <w:jc w:val="center"/>
        <w:tblLayout w:type="fixed"/>
        <w:tblCellMar>
          <w:top w:w="28" w:type="dxa"/>
          <w:bottom w:w="28" w:type="dxa"/>
        </w:tblCellMar>
        <w:tblLook w:val="04A0" w:firstRow="1" w:lastRow="0" w:firstColumn="1" w:lastColumn="0" w:noHBand="0" w:noVBand="1"/>
      </w:tblPr>
      <w:tblGrid>
        <w:gridCol w:w="4395"/>
        <w:gridCol w:w="2409"/>
        <w:gridCol w:w="2556"/>
      </w:tblGrid>
      <w:tr w:rsidR="00A41ED3" w:rsidRPr="000E5B48" w14:paraId="667BA867" w14:textId="77777777" w:rsidTr="00F40471">
        <w:trPr>
          <w:cantSplit/>
          <w:trHeight w:val="57"/>
          <w:tblHeader/>
          <w:jc w:val="center"/>
        </w:trPr>
        <w:tc>
          <w:tcPr>
            <w:tcW w:w="4395" w:type="dxa"/>
            <w:tcBorders>
              <w:top w:val="single" w:sz="4" w:space="0" w:color="auto"/>
              <w:bottom w:val="single" w:sz="4" w:space="0" w:color="auto"/>
            </w:tcBorders>
            <w:shd w:val="clear" w:color="auto" w:fill="auto"/>
          </w:tcPr>
          <w:p w14:paraId="0FA62A94" w14:textId="77777777" w:rsidR="0005493E" w:rsidRPr="000E5B48" w:rsidRDefault="0005493E" w:rsidP="00513D6C">
            <w:pPr>
              <w:pStyle w:val="BMSTableHeader"/>
              <w:keepNext/>
              <w:spacing w:before="0" w:after="0"/>
              <w:jc w:val="left"/>
              <w:rPr>
                <w:lang w:eastAsia="en-GB"/>
              </w:rPr>
            </w:pPr>
          </w:p>
        </w:tc>
        <w:tc>
          <w:tcPr>
            <w:tcW w:w="2409" w:type="dxa"/>
            <w:tcBorders>
              <w:top w:val="single" w:sz="4" w:space="0" w:color="auto"/>
              <w:bottom w:val="single" w:sz="4" w:space="0" w:color="auto"/>
            </w:tcBorders>
            <w:shd w:val="clear" w:color="auto" w:fill="auto"/>
            <w:vAlign w:val="center"/>
            <w:hideMark/>
          </w:tcPr>
          <w:p w14:paraId="74BC2FAD" w14:textId="77777777" w:rsidR="0005493E" w:rsidRPr="000E5B48" w:rsidRDefault="001D6A00" w:rsidP="00513D6C">
            <w:pPr>
              <w:pStyle w:val="BMSTableHeader"/>
              <w:keepNext/>
              <w:spacing w:before="0" w:after="0"/>
            </w:pPr>
            <w:r w:rsidRPr="000E5B48">
              <w:t>nivolumab</w:t>
            </w:r>
            <w:r w:rsidRPr="000E5B48">
              <w:br/>
              <w:t>(n = 210)</w:t>
            </w:r>
          </w:p>
        </w:tc>
        <w:tc>
          <w:tcPr>
            <w:tcW w:w="2556" w:type="dxa"/>
            <w:tcBorders>
              <w:top w:val="single" w:sz="4" w:space="0" w:color="auto"/>
              <w:bottom w:val="single" w:sz="4" w:space="0" w:color="auto"/>
            </w:tcBorders>
            <w:shd w:val="clear" w:color="auto" w:fill="auto"/>
            <w:vAlign w:val="center"/>
            <w:hideMark/>
          </w:tcPr>
          <w:p w14:paraId="727DFDB9" w14:textId="77777777" w:rsidR="0005493E" w:rsidRPr="000E5B48" w:rsidRDefault="001D6A00" w:rsidP="00513D6C">
            <w:pPr>
              <w:pStyle w:val="BMSTableHeader"/>
              <w:keepNext/>
              <w:spacing w:before="0" w:after="0"/>
            </w:pPr>
            <w:r w:rsidRPr="000E5B48">
              <w:t>Investigators valg</w:t>
            </w:r>
            <w:r w:rsidRPr="000E5B48">
              <w:br/>
              <w:t>(n = 209)</w:t>
            </w:r>
          </w:p>
        </w:tc>
      </w:tr>
      <w:tr w:rsidR="00A41ED3" w:rsidRPr="000E5B48" w14:paraId="78CBC324" w14:textId="77777777" w:rsidTr="00F40471">
        <w:trPr>
          <w:cantSplit/>
          <w:trHeight w:val="57"/>
          <w:jc w:val="center"/>
        </w:trPr>
        <w:tc>
          <w:tcPr>
            <w:tcW w:w="4395" w:type="dxa"/>
            <w:tcBorders>
              <w:top w:val="single" w:sz="4" w:space="0" w:color="auto"/>
            </w:tcBorders>
            <w:shd w:val="clear" w:color="auto" w:fill="auto"/>
            <w:hideMark/>
          </w:tcPr>
          <w:p w14:paraId="30F85D8C" w14:textId="77777777" w:rsidR="0005493E" w:rsidRPr="000E5B48" w:rsidRDefault="001D6A00" w:rsidP="00513D6C">
            <w:pPr>
              <w:pStyle w:val="Styletableboldcenter"/>
              <w:keepNext/>
              <w:jc w:val="left"/>
            </w:pPr>
            <w:r w:rsidRPr="000E5B48">
              <w:t>Samlet overlevelse</w:t>
            </w:r>
            <w:r w:rsidRPr="000E5B48">
              <w:rPr>
                <w:vertAlign w:val="superscript"/>
              </w:rPr>
              <w:t>a</w:t>
            </w:r>
          </w:p>
        </w:tc>
        <w:tc>
          <w:tcPr>
            <w:tcW w:w="2409" w:type="dxa"/>
            <w:tcBorders>
              <w:top w:val="single" w:sz="4" w:space="0" w:color="auto"/>
            </w:tcBorders>
            <w:shd w:val="clear" w:color="auto" w:fill="auto"/>
            <w:vAlign w:val="center"/>
          </w:tcPr>
          <w:p w14:paraId="43298D70" w14:textId="77777777" w:rsidR="0005493E" w:rsidRPr="000E5B48" w:rsidRDefault="0005493E" w:rsidP="00513D6C">
            <w:pPr>
              <w:pStyle w:val="BMSTableText"/>
              <w:keepNext/>
              <w:spacing w:before="0" w:after="0"/>
              <w:rPr>
                <w:lang w:eastAsia="en-GB"/>
              </w:rPr>
            </w:pPr>
          </w:p>
        </w:tc>
        <w:tc>
          <w:tcPr>
            <w:tcW w:w="2556" w:type="dxa"/>
            <w:tcBorders>
              <w:top w:val="single" w:sz="4" w:space="0" w:color="auto"/>
            </w:tcBorders>
            <w:shd w:val="clear" w:color="auto" w:fill="auto"/>
            <w:vAlign w:val="center"/>
          </w:tcPr>
          <w:p w14:paraId="2C23E9C4" w14:textId="77777777" w:rsidR="0005493E" w:rsidRPr="000E5B48" w:rsidRDefault="0005493E" w:rsidP="00513D6C">
            <w:pPr>
              <w:pStyle w:val="BMSTableText"/>
              <w:keepNext/>
              <w:spacing w:before="0" w:after="0"/>
              <w:rPr>
                <w:lang w:eastAsia="en-GB"/>
              </w:rPr>
            </w:pPr>
          </w:p>
        </w:tc>
      </w:tr>
      <w:tr w:rsidR="00A41ED3" w:rsidRPr="000E5B48" w14:paraId="36B36740" w14:textId="77777777" w:rsidTr="00F40471">
        <w:trPr>
          <w:cantSplit/>
          <w:trHeight w:val="57"/>
          <w:jc w:val="center"/>
        </w:trPr>
        <w:tc>
          <w:tcPr>
            <w:tcW w:w="4395" w:type="dxa"/>
            <w:shd w:val="clear" w:color="auto" w:fill="auto"/>
            <w:hideMark/>
          </w:tcPr>
          <w:p w14:paraId="3C0A2C19" w14:textId="77777777" w:rsidR="0005493E" w:rsidRPr="000E5B48" w:rsidRDefault="001D6A00" w:rsidP="00513D6C">
            <w:pPr>
              <w:pStyle w:val="BMSTableText"/>
              <w:keepNext/>
              <w:spacing w:before="0" w:after="0"/>
              <w:ind w:left="158"/>
              <w:jc w:val="left"/>
            </w:pPr>
            <w:r w:rsidRPr="000E5B48">
              <w:t>Hændelser</w:t>
            </w:r>
          </w:p>
        </w:tc>
        <w:tc>
          <w:tcPr>
            <w:tcW w:w="2409" w:type="dxa"/>
            <w:shd w:val="clear" w:color="auto" w:fill="auto"/>
            <w:vAlign w:val="center"/>
            <w:hideMark/>
          </w:tcPr>
          <w:p w14:paraId="6D4A83D6" w14:textId="77777777" w:rsidR="0005493E" w:rsidRPr="000E5B48" w:rsidRDefault="001D6A00" w:rsidP="00513D6C">
            <w:pPr>
              <w:pStyle w:val="BMSTableText"/>
              <w:keepNext/>
              <w:spacing w:before="0" w:after="0"/>
            </w:pPr>
            <w:r w:rsidRPr="000E5B48">
              <w:t>160 (76 %)</w:t>
            </w:r>
          </w:p>
        </w:tc>
        <w:tc>
          <w:tcPr>
            <w:tcW w:w="2556" w:type="dxa"/>
            <w:shd w:val="clear" w:color="auto" w:fill="auto"/>
            <w:vAlign w:val="center"/>
            <w:hideMark/>
          </w:tcPr>
          <w:p w14:paraId="5EB090E4" w14:textId="77777777" w:rsidR="0005493E" w:rsidRPr="000E5B48" w:rsidRDefault="001D6A00" w:rsidP="00513D6C">
            <w:pPr>
              <w:pStyle w:val="BMSTableText"/>
              <w:keepNext/>
              <w:spacing w:before="0" w:after="0"/>
            </w:pPr>
            <w:r w:rsidRPr="000E5B48">
              <w:t>173 (83 %)</w:t>
            </w:r>
          </w:p>
        </w:tc>
      </w:tr>
      <w:tr w:rsidR="00A41ED3" w:rsidRPr="000E5B48" w14:paraId="00B22D3B" w14:textId="77777777" w:rsidTr="00F40471">
        <w:trPr>
          <w:cantSplit/>
          <w:trHeight w:val="57"/>
          <w:jc w:val="center"/>
        </w:trPr>
        <w:tc>
          <w:tcPr>
            <w:tcW w:w="4395" w:type="dxa"/>
            <w:shd w:val="clear" w:color="auto" w:fill="auto"/>
            <w:hideMark/>
          </w:tcPr>
          <w:p w14:paraId="1B8CD5B9" w14:textId="77777777" w:rsidR="0005493E" w:rsidRPr="000E5B48" w:rsidRDefault="001D6A00" w:rsidP="00513D6C">
            <w:pPr>
              <w:pStyle w:val="BMSTableText"/>
              <w:keepNext/>
              <w:spacing w:before="0" w:after="0"/>
              <w:ind w:left="317"/>
              <w:jc w:val="left"/>
            </w:pPr>
            <w:r w:rsidRPr="000E5B48">
              <w:rPr>
                <w:i/>
              </w:rPr>
              <w:t>Hazard</w:t>
            </w:r>
            <w:r w:rsidRPr="000E5B48">
              <w:rPr>
                <w:i/>
                <w:iCs/>
              </w:rPr>
              <w:t xml:space="preserve"> ratio</w:t>
            </w:r>
            <w:r w:rsidRPr="000E5B48">
              <w:t xml:space="preserve"> (95 % CI)</w:t>
            </w:r>
            <w:r w:rsidRPr="000E5B48">
              <w:rPr>
                <w:vertAlign w:val="superscript"/>
              </w:rPr>
              <w:t>b</w:t>
            </w:r>
          </w:p>
        </w:tc>
        <w:tc>
          <w:tcPr>
            <w:tcW w:w="4965" w:type="dxa"/>
            <w:gridSpan w:val="2"/>
            <w:shd w:val="clear" w:color="auto" w:fill="auto"/>
            <w:vAlign w:val="center"/>
            <w:hideMark/>
          </w:tcPr>
          <w:p w14:paraId="04EFDB06" w14:textId="77777777" w:rsidR="0005493E" w:rsidRPr="000E5B48" w:rsidRDefault="001D6A00" w:rsidP="00513D6C">
            <w:pPr>
              <w:pStyle w:val="BMSTableText"/>
              <w:keepNext/>
              <w:spacing w:before="0" w:after="0"/>
            </w:pPr>
            <w:r w:rsidRPr="000E5B48">
              <w:t>0,77 (0,62; 0,96)</w:t>
            </w:r>
          </w:p>
        </w:tc>
      </w:tr>
      <w:tr w:rsidR="00A41ED3" w:rsidRPr="000E5B48" w14:paraId="35126EB7" w14:textId="77777777" w:rsidTr="00F40471">
        <w:trPr>
          <w:cantSplit/>
          <w:trHeight w:val="57"/>
          <w:jc w:val="center"/>
        </w:trPr>
        <w:tc>
          <w:tcPr>
            <w:tcW w:w="4395" w:type="dxa"/>
            <w:shd w:val="clear" w:color="auto" w:fill="auto"/>
            <w:hideMark/>
          </w:tcPr>
          <w:p w14:paraId="4E7DDED0" w14:textId="77777777" w:rsidR="0005493E" w:rsidRPr="000E5B48" w:rsidRDefault="001D6A00" w:rsidP="00513D6C">
            <w:pPr>
              <w:pStyle w:val="Styletable10pts"/>
              <w:keepNext/>
              <w:ind w:left="317"/>
            </w:pPr>
            <w:r w:rsidRPr="000E5B48">
              <w:t>p</w:t>
            </w:r>
            <w:r w:rsidRPr="000E5B48">
              <w:noBreakHyphen/>
              <w:t>værdi</w:t>
            </w:r>
            <w:r w:rsidRPr="000E5B48">
              <w:rPr>
                <w:vertAlign w:val="superscript"/>
              </w:rPr>
              <w:t>c</w:t>
            </w:r>
          </w:p>
        </w:tc>
        <w:tc>
          <w:tcPr>
            <w:tcW w:w="4965" w:type="dxa"/>
            <w:gridSpan w:val="2"/>
            <w:shd w:val="clear" w:color="auto" w:fill="auto"/>
            <w:vAlign w:val="center"/>
            <w:hideMark/>
          </w:tcPr>
          <w:p w14:paraId="4DD9BC1C" w14:textId="77777777" w:rsidR="0005493E" w:rsidRPr="000E5B48" w:rsidRDefault="001D6A00" w:rsidP="00513D6C">
            <w:pPr>
              <w:pStyle w:val="BMSTableText"/>
              <w:keepNext/>
              <w:spacing w:before="0" w:after="0"/>
            </w:pPr>
            <w:r w:rsidRPr="000E5B48">
              <w:t>0,0189</w:t>
            </w:r>
          </w:p>
        </w:tc>
      </w:tr>
      <w:tr w:rsidR="00A41ED3" w:rsidRPr="000E5B48" w14:paraId="77F646F3" w14:textId="77777777" w:rsidTr="00F40471">
        <w:trPr>
          <w:cantSplit/>
          <w:trHeight w:val="57"/>
          <w:jc w:val="center"/>
        </w:trPr>
        <w:tc>
          <w:tcPr>
            <w:tcW w:w="4395" w:type="dxa"/>
            <w:shd w:val="clear" w:color="auto" w:fill="auto"/>
            <w:hideMark/>
          </w:tcPr>
          <w:p w14:paraId="1F2E3594" w14:textId="77777777" w:rsidR="0005493E" w:rsidRPr="000E5B48" w:rsidRDefault="001D6A00" w:rsidP="00513D6C">
            <w:pPr>
              <w:pStyle w:val="BMSTableText"/>
              <w:spacing w:before="0" w:after="0"/>
              <w:ind w:left="173"/>
              <w:jc w:val="left"/>
              <w:rPr>
                <w:b/>
              </w:rPr>
            </w:pPr>
            <w:r w:rsidRPr="000E5B48">
              <w:t>Median (95 % CI) (måneder)</w:t>
            </w:r>
          </w:p>
        </w:tc>
        <w:tc>
          <w:tcPr>
            <w:tcW w:w="2409" w:type="dxa"/>
            <w:shd w:val="clear" w:color="auto" w:fill="auto"/>
            <w:vAlign w:val="center"/>
            <w:hideMark/>
          </w:tcPr>
          <w:p w14:paraId="4ACA331A" w14:textId="77777777" w:rsidR="0005493E" w:rsidRPr="000E5B48" w:rsidRDefault="001D6A00" w:rsidP="00513D6C">
            <w:pPr>
              <w:pStyle w:val="BMSTableText"/>
              <w:keepNext/>
              <w:spacing w:before="0" w:after="0"/>
            </w:pPr>
            <w:r w:rsidRPr="000E5B48">
              <w:t>10,9 (9,2; 13,3)</w:t>
            </w:r>
          </w:p>
        </w:tc>
        <w:tc>
          <w:tcPr>
            <w:tcW w:w="2556" w:type="dxa"/>
            <w:shd w:val="clear" w:color="auto" w:fill="auto"/>
            <w:vAlign w:val="center"/>
            <w:hideMark/>
          </w:tcPr>
          <w:p w14:paraId="4A173919" w14:textId="77777777" w:rsidR="0005493E" w:rsidRPr="000E5B48" w:rsidRDefault="001D6A00" w:rsidP="00513D6C">
            <w:pPr>
              <w:pStyle w:val="BMSTableText"/>
              <w:keepNext/>
              <w:spacing w:before="0" w:after="0"/>
            </w:pPr>
            <w:r w:rsidRPr="000E5B48">
              <w:t>8,4 (7,2; 9,9)</w:t>
            </w:r>
          </w:p>
        </w:tc>
      </w:tr>
      <w:tr w:rsidR="00A41ED3" w:rsidRPr="000E5B48" w14:paraId="031C0CF3" w14:textId="77777777" w:rsidTr="00F40471">
        <w:trPr>
          <w:cantSplit/>
          <w:trHeight w:val="57"/>
          <w:jc w:val="center"/>
        </w:trPr>
        <w:tc>
          <w:tcPr>
            <w:tcW w:w="4395" w:type="dxa"/>
            <w:shd w:val="clear" w:color="auto" w:fill="auto"/>
            <w:hideMark/>
          </w:tcPr>
          <w:p w14:paraId="3E0CD46F" w14:textId="77777777" w:rsidR="0005493E" w:rsidRPr="000E5B48" w:rsidRDefault="001D6A00" w:rsidP="00513D6C">
            <w:pPr>
              <w:pStyle w:val="Styletableboldcenter"/>
              <w:keepNext/>
              <w:jc w:val="left"/>
            </w:pPr>
            <w:r w:rsidRPr="000E5B48">
              <w:lastRenderedPageBreak/>
              <w:t>Objektiv responsrate</w:t>
            </w:r>
            <w:r w:rsidRPr="000E5B48">
              <w:rPr>
                <w:vertAlign w:val="superscript"/>
              </w:rPr>
              <w:t>d,e</w:t>
            </w:r>
          </w:p>
        </w:tc>
        <w:tc>
          <w:tcPr>
            <w:tcW w:w="2409" w:type="dxa"/>
            <w:shd w:val="clear" w:color="auto" w:fill="auto"/>
            <w:vAlign w:val="center"/>
            <w:hideMark/>
          </w:tcPr>
          <w:p w14:paraId="0D3E7F6B" w14:textId="77777777" w:rsidR="0005493E" w:rsidRPr="000E5B48" w:rsidRDefault="001D6A00" w:rsidP="00513D6C">
            <w:pPr>
              <w:pStyle w:val="BMSTableText"/>
              <w:keepNext/>
              <w:spacing w:before="0" w:after="0"/>
            </w:pPr>
            <w:r w:rsidRPr="000E5B48">
              <w:t>33 (19,3 %)</w:t>
            </w:r>
          </w:p>
        </w:tc>
        <w:tc>
          <w:tcPr>
            <w:tcW w:w="2556" w:type="dxa"/>
            <w:shd w:val="clear" w:color="auto" w:fill="auto"/>
            <w:vAlign w:val="center"/>
            <w:hideMark/>
          </w:tcPr>
          <w:p w14:paraId="31AADE39" w14:textId="77777777" w:rsidR="0005493E" w:rsidRPr="000E5B48" w:rsidRDefault="001D6A00" w:rsidP="00513D6C">
            <w:pPr>
              <w:pStyle w:val="BMSTableText"/>
              <w:keepNext/>
              <w:spacing w:before="0" w:after="0"/>
            </w:pPr>
            <w:r w:rsidRPr="000E5B48">
              <w:t>34 (21,5 %)</w:t>
            </w:r>
          </w:p>
        </w:tc>
      </w:tr>
      <w:tr w:rsidR="00A41ED3" w:rsidRPr="000E5B48" w14:paraId="0184A31B" w14:textId="77777777" w:rsidTr="00F40471">
        <w:trPr>
          <w:cantSplit/>
          <w:trHeight w:val="57"/>
          <w:jc w:val="center"/>
        </w:trPr>
        <w:tc>
          <w:tcPr>
            <w:tcW w:w="4395" w:type="dxa"/>
            <w:shd w:val="clear" w:color="auto" w:fill="auto"/>
            <w:hideMark/>
          </w:tcPr>
          <w:p w14:paraId="66296A64" w14:textId="77777777" w:rsidR="0005493E" w:rsidRPr="000E5B48" w:rsidRDefault="001D6A00" w:rsidP="00513D6C">
            <w:pPr>
              <w:pStyle w:val="BMSTableText"/>
              <w:keepNext/>
              <w:spacing w:before="0" w:after="0"/>
              <w:ind w:left="187"/>
              <w:jc w:val="left"/>
              <w:rPr>
                <w:b/>
              </w:rPr>
            </w:pPr>
            <w:r w:rsidRPr="000E5B48">
              <w:t>(95 % CI)</w:t>
            </w:r>
          </w:p>
        </w:tc>
        <w:tc>
          <w:tcPr>
            <w:tcW w:w="2409" w:type="dxa"/>
            <w:shd w:val="clear" w:color="auto" w:fill="auto"/>
            <w:vAlign w:val="center"/>
            <w:hideMark/>
          </w:tcPr>
          <w:p w14:paraId="5DE36D4C" w14:textId="77777777" w:rsidR="0005493E" w:rsidRPr="000E5B48" w:rsidRDefault="001D6A00" w:rsidP="00513D6C">
            <w:pPr>
              <w:pStyle w:val="BMSTableText"/>
              <w:keepNext/>
              <w:spacing w:before="0" w:after="0"/>
            </w:pPr>
            <w:r w:rsidRPr="000E5B48">
              <w:t>(13,7; 26,0)</w:t>
            </w:r>
          </w:p>
        </w:tc>
        <w:tc>
          <w:tcPr>
            <w:tcW w:w="2556" w:type="dxa"/>
            <w:shd w:val="clear" w:color="auto" w:fill="auto"/>
            <w:vAlign w:val="center"/>
            <w:hideMark/>
          </w:tcPr>
          <w:p w14:paraId="78E4EDD3" w14:textId="77777777" w:rsidR="0005493E" w:rsidRPr="000E5B48" w:rsidRDefault="001D6A00" w:rsidP="00513D6C">
            <w:pPr>
              <w:pStyle w:val="BMSTableText"/>
              <w:keepNext/>
              <w:spacing w:before="0" w:after="0"/>
            </w:pPr>
            <w:r w:rsidRPr="000E5B48">
              <w:t>(15,4; 28,8)</w:t>
            </w:r>
          </w:p>
        </w:tc>
      </w:tr>
      <w:tr w:rsidR="00A41ED3" w:rsidRPr="000E5B48" w14:paraId="10CEE8E7" w14:textId="77777777" w:rsidTr="00F40471">
        <w:trPr>
          <w:cantSplit/>
          <w:trHeight w:val="57"/>
          <w:jc w:val="center"/>
        </w:trPr>
        <w:tc>
          <w:tcPr>
            <w:tcW w:w="4395" w:type="dxa"/>
            <w:shd w:val="clear" w:color="auto" w:fill="auto"/>
            <w:hideMark/>
          </w:tcPr>
          <w:p w14:paraId="5871E234" w14:textId="4B370338" w:rsidR="0005493E" w:rsidRPr="000E5B48" w:rsidRDefault="001D6A00" w:rsidP="00513D6C">
            <w:pPr>
              <w:pStyle w:val="BMSTableText"/>
              <w:keepNext/>
              <w:spacing w:before="0" w:after="0"/>
              <w:ind w:left="180"/>
              <w:jc w:val="left"/>
              <w:rPr>
                <w:b/>
              </w:rPr>
            </w:pPr>
            <w:r w:rsidRPr="000E5B48">
              <w:t>Komplet</w:t>
            </w:r>
            <w:ins w:id="630" w:author="BMS" w:date="2025-03-04T09:13:00Z">
              <w:r w:rsidR="002E0F55">
                <w:t xml:space="preserve"> </w:t>
              </w:r>
            </w:ins>
            <w:r w:rsidRPr="000E5B48">
              <w:t>respons</w:t>
            </w:r>
          </w:p>
        </w:tc>
        <w:tc>
          <w:tcPr>
            <w:tcW w:w="2409" w:type="dxa"/>
            <w:shd w:val="clear" w:color="auto" w:fill="auto"/>
            <w:vAlign w:val="center"/>
            <w:hideMark/>
          </w:tcPr>
          <w:p w14:paraId="23FFC2DB" w14:textId="77777777" w:rsidR="0005493E" w:rsidRPr="000E5B48" w:rsidRDefault="001D6A00" w:rsidP="00513D6C">
            <w:pPr>
              <w:pStyle w:val="BMSTableText"/>
              <w:keepNext/>
              <w:spacing w:before="0" w:after="0"/>
            </w:pPr>
            <w:r w:rsidRPr="000E5B48">
              <w:t>1 (0,6 %)</w:t>
            </w:r>
          </w:p>
        </w:tc>
        <w:tc>
          <w:tcPr>
            <w:tcW w:w="2556" w:type="dxa"/>
            <w:shd w:val="clear" w:color="auto" w:fill="auto"/>
            <w:vAlign w:val="center"/>
            <w:hideMark/>
          </w:tcPr>
          <w:p w14:paraId="25E301F5" w14:textId="77777777" w:rsidR="0005493E" w:rsidRPr="000E5B48" w:rsidRDefault="001D6A00" w:rsidP="00513D6C">
            <w:pPr>
              <w:pStyle w:val="BMSTableText"/>
              <w:keepNext/>
              <w:spacing w:before="0" w:after="0"/>
            </w:pPr>
            <w:r w:rsidRPr="000E5B48">
              <w:t>2 (1,3 %)</w:t>
            </w:r>
          </w:p>
        </w:tc>
      </w:tr>
      <w:tr w:rsidR="00A41ED3" w:rsidRPr="000E5B48" w14:paraId="4C81BD8F" w14:textId="77777777" w:rsidTr="00F40471">
        <w:trPr>
          <w:cantSplit/>
          <w:trHeight w:val="57"/>
          <w:jc w:val="center"/>
        </w:trPr>
        <w:tc>
          <w:tcPr>
            <w:tcW w:w="4395" w:type="dxa"/>
            <w:shd w:val="clear" w:color="auto" w:fill="auto"/>
            <w:hideMark/>
          </w:tcPr>
          <w:p w14:paraId="6CC991AC" w14:textId="77777777" w:rsidR="0005493E" w:rsidRPr="000E5B48" w:rsidRDefault="001D6A00" w:rsidP="00513D6C">
            <w:pPr>
              <w:pStyle w:val="BMSTableText"/>
              <w:keepNext/>
              <w:spacing w:before="0" w:after="0"/>
              <w:ind w:left="180"/>
              <w:jc w:val="left"/>
              <w:rPr>
                <w:b/>
              </w:rPr>
            </w:pPr>
            <w:r w:rsidRPr="000E5B48">
              <w:t>Partielt respons</w:t>
            </w:r>
          </w:p>
        </w:tc>
        <w:tc>
          <w:tcPr>
            <w:tcW w:w="2409" w:type="dxa"/>
            <w:shd w:val="clear" w:color="auto" w:fill="auto"/>
            <w:vAlign w:val="center"/>
            <w:hideMark/>
          </w:tcPr>
          <w:p w14:paraId="0BE676B0" w14:textId="77777777" w:rsidR="0005493E" w:rsidRPr="000E5B48" w:rsidRDefault="001D6A00" w:rsidP="00513D6C">
            <w:pPr>
              <w:pStyle w:val="BMSTableText"/>
              <w:keepNext/>
              <w:spacing w:before="0" w:after="0"/>
            </w:pPr>
            <w:r w:rsidRPr="000E5B48">
              <w:t>32 (18,7 %)</w:t>
            </w:r>
          </w:p>
        </w:tc>
        <w:tc>
          <w:tcPr>
            <w:tcW w:w="2556" w:type="dxa"/>
            <w:shd w:val="clear" w:color="auto" w:fill="auto"/>
            <w:vAlign w:val="center"/>
            <w:hideMark/>
          </w:tcPr>
          <w:p w14:paraId="2363F383" w14:textId="77777777" w:rsidR="0005493E" w:rsidRPr="000E5B48" w:rsidRDefault="001D6A00" w:rsidP="00513D6C">
            <w:pPr>
              <w:pStyle w:val="BMSTableText"/>
              <w:keepNext/>
              <w:spacing w:before="0" w:after="0"/>
            </w:pPr>
            <w:r w:rsidRPr="000E5B48">
              <w:t>32 (20,3 %)</w:t>
            </w:r>
          </w:p>
        </w:tc>
      </w:tr>
      <w:tr w:rsidR="00A41ED3" w:rsidRPr="000E5B48" w14:paraId="71679D84" w14:textId="77777777" w:rsidTr="00F40471">
        <w:trPr>
          <w:cantSplit/>
          <w:trHeight w:val="57"/>
          <w:jc w:val="center"/>
        </w:trPr>
        <w:tc>
          <w:tcPr>
            <w:tcW w:w="4395" w:type="dxa"/>
            <w:shd w:val="clear" w:color="auto" w:fill="auto"/>
            <w:hideMark/>
          </w:tcPr>
          <w:p w14:paraId="2851F00A" w14:textId="77777777" w:rsidR="0005493E" w:rsidRPr="000E5B48" w:rsidRDefault="001D6A00" w:rsidP="00513D6C">
            <w:pPr>
              <w:pStyle w:val="BMSTableText"/>
              <w:keepNext/>
              <w:spacing w:before="0" w:after="0"/>
              <w:ind w:left="180"/>
              <w:jc w:val="left"/>
            </w:pPr>
            <w:r w:rsidRPr="000E5B48">
              <w:t>Stabil sygdom</w:t>
            </w:r>
          </w:p>
        </w:tc>
        <w:tc>
          <w:tcPr>
            <w:tcW w:w="2409" w:type="dxa"/>
            <w:shd w:val="clear" w:color="auto" w:fill="auto"/>
            <w:vAlign w:val="center"/>
            <w:hideMark/>
          </w:tcPr>
          <w:p w14:paraId="6A728858" w14:textId="77777777" w:rsidR="0005493E" w:rsidRPr="000E5B48" w:rsidRDefault="001D6A00" w:rsidP="00513D6C">
            <w:pPr>
              <w:pStyle w:val="BMSTableText"/>
              <w:keepNext/>
              <w:spacing w:before="0" w:after="0"/>
            </w:pPr>
            <w:r w:rsidRPr="000E5B48">
              <w:t>31 (18,1 %)</w:t>
            </w:r>
          </w:p>
        </w:tc>
        <w:tc>
          <w:tcPr>
            <w:tcW w:w="2556" w:type="dxa"/>
            <w:shd w:val="clear" w:color="auto" w:fill="auto"/>
            <w:vAlign w:val="center"/>
            <w:hideMark/>
          </w:tcPr>
          <w:p w14:paraId="46E59A92" w14:textId="77777777" w:rsidR="0005493E" w:rsidRPr="000E5B48" w:rsidRDefault="001D6A00" w:rsidP="00513D6C">
            <w:pPr>
              <w:pStyle w:val="BMSTableText"/>
              <w:keepNext/>
              <w:spacing w:before="0" w:after="0"/>
            </w:pPr>
            <w:r w:rsidRPr="000E5B48">
              <w:t>65 (41,1 %)</w:t>
            </w:r>
          </w:p>
        </w:tc>
      </w:tr>
      <w:tr w:rsidR="00A41ED3" w:rsidRPr="000E5B48" w14:paraId="30A0ECA3" w14:textId="77777777" w:rsidTr="00F40471">
        <w:trPr>
          <w:cantSplit/>
          <w:trHeight w:val="57"/>
          <w:jc w:val="center"/>
        </w:trPr>
        <w:tc>
          <w:tcPr>
            <w:tcW w:w="4395" w:type="dxa"/>
            <w:shd w:val="clear" w:color="auto" w:fill="auto"/>
            <w:hideMark/>
          </w:tcPr>
          <w:p w14:paraId="2F12BFEC" w14:textId="77777777" w:rsidR="0005493E" w:rsidRPr="000E5B48" w:rsidRDefault="001D6A00" w:rsidP="00513D6C">
            <w:pPr>
              <w:pStyle w:val="BMSTableText"/>
              <w:keepNext/>
              <w:spacing w:before="0" w:after="0"/>
              <w:ind w:left="180"/>
              <w:jc w:val="left"/>
              <w:rPr>
                <w:b/>
              </w:rPr>
            </w:pPr>
            <w:r w:rsidRPr="000E5B48">
              <w:t>Medianresponsvarighed (95 % CI) (måneder)</w:t>
            </w:r>
          </w:p>
        </w:tc>
        <w:tc>
          <w:tcPr>
            <w:tcW w:w="2409" w:type="dxa"/>
            <w:shd w:val="clear" w:color="auto" w:fill="auto"/>
            <w:vAlign w:val="center"/>
            <w:hideMark/>
          </w:tcPr>
          <w:p w14:paraId="7D599B05" w14:textId="77777777" w:rsidR="0005493E" w:rsidRPr="000E5B48" w:rsidRDefault="001D6A00" w:rsidP="00513D6C">
            <w:pPr>
              <w:pStyle w:val="BMSTableText"/>
              <w:keepNext/>
              <w:spacing w:before="0" w:after="0"/>
            </w:pPr>
            <w:r w:rsidRPr="000E5B48">
              <w:t>6,9 (5,4; 11,1)</w:t>
            </w:r>
          </w:p>
        </w:tc>
        <w:tc>
          <w:tcPr>
            <w:tcW w:w="2556" w:type="dxa"/>
            <w:shd w:val="clear" w:color="auto" w:fill="auto"/>
            <w:vAlign w:val="center"/>
            <w:hideMark/>
          </w:tcPr>
          <w:p w14:paraId="719D0A4C" w14:textId="77777777" w:rsidR="0005493E" w:rsidRPr="000E5B48" w:rsidRDefault="001D6A00" w:rsidP="00513D6C">
            <w:pPr>
              <w:pStyle w:val="BMSTableText"/>
              <w:keepNext/>
              <w:spacing w:before="0" w:after="0"/>
            </w:pPr>
            <w:r w:rsidRPr="000E5B48">
              <w:t>3,9 (2,8; 4,2)</w:t>
            </w:r>
          </w:p>
        </w:tc>
      </w:tr>
      <w:tr w:rsidR="00A41ED3" w:rsidRPr="000E5B48" w14:paraId="0F5261BC" w14:textId="77777777" w:rsidTr="00F40471">
        <w:trPr>
          <w:cantSplit/>
          <w:trHeight w:val="57"/>
          <w:jc w:val="center"/>
        </w:trPr>
        <w:tc>
          <w:tcPr>
            <w:tcW w:w="4395" w:type="dxa"/>
            <w:shd w:val="clear" w:color="auto" w:fill="auto"/>
            <w:hideMark/>
          </w:tcPr>
          <w:p w14:paraId="28A2F9C4" w14:textId="77777777" w:rsidR="0005493E" w:rsidRPr="000E5B48" w:rsidRDefault="001D6A00" w:rsidP="00513D6C">
            <w:pPr>
              <w:pStyle w:val="Styletableboldcenter"/>
              <w:keepNext/>
              <w:jc w:val="left"/>
            </w:pPr>
            <w:r w:rsidRPr="000E5B48">
              <w:t>Progressionsfri overlevelse</w:t>
            </w:r>
            <w:r w:rsidRPr="000E5B48">
              <w:rPr>
                <w:vertAlign w:val="superscript"/>
              </w:rPr>
              <w:t>a</w:t>
            </w:r>
          </w:p>
        </w:tc>
        <w:tc>
          <w:tcPr>
            <w:tcW w:w="2409" w:type="dxa"/>
            <w:shd w:val="clear" w:color="auto" w:fill="auto"/>
            <w:vAlign w:val="center"/>
          </w:tcPr>
          <w:p w14:paraId="0F5491CC" w14:textId="77777777" w:rsidR="0005493E" w:rsidRPr="000E5B48" w:rsidRDefault="0005493E" w:rsidP="00513D6C">
            <w:pPr>
              <w:pStyle w:val="BMSTableText"/>
              <w:keepNext/>
              <w:spacing w:before="0" w:after="0"/>
              <w:rPr>
                <w:lang w:eastAsia="en-GB"/>
              </w:rPr>
            </w:pPr>
          </w:p>
        </w:tc>
        <w:tc>
          <w:tcPr>
            <w:tcW w:w="2556" w:type="dxa"/>
            <w:shd w:val="clear" w:color="auto" w:fill="auto"/>
            <w:vAlign w:val="center"/>
          </w:tcPr>
          <w:p w14:paraId="3A69FE6D" w14:textId="77777777" w:rsidR="0005493E" w:rsidRPr="000E5B48" w:rsidRDefault="0005493E" w:rsidP="00513D6C">
            <w:pPr>
              <w:pStyle w:val="BMSTableText"/>
              <w:keepNext/>
              <w:spacing w:before="0" w:after="0"/>
              <w:rPr>
                <w:lang w:eastAsia="en-GB"/>
              </w:rPr>
            </w:pPr>
          </w:p>
        </w:tc>
      </w:tr>
      <w:tr w:rsidR="00A41ED3" w:rsidRPr="000E5B48" w14:paraId="66A8FD16" w14:textId="77777777" w:rsidTr="00F40471">
        <w:trPr>
          <w:cantSplit/>
          <w:trHeight w:val="57"/>
          <w:jc w:val="center"/>
        </w:trPr>
        <w:tc>
          <w:tcPr>
            <w:tcW w:w="4395" w:type="dxa"/>
            <w:shd w:val="clear" w:color="auto" w:fill="auto"/>
            <w:hideMark/>
          </w:tcPr>
          <w:p w14:paraId="667C1D5F" w14:textId="77777777" w:rsidR="0005493E" w:rsidRPr="000E5B48" w:rsidRDefault="001D6A00" w:rsidP="00513D6C">
            <w:pPr>
              <w:pStyle w:val="BMSTableText"/>
              <w:keepNext/>
              <w:spacing w:before="0" w:after="0"/>
              <w:ind w:left="158"/>
              <w:jc w:val="left"/>
            </w:pPr>
            <w:r w:rsidRPr="000E5B48">
              <w:t>Hændelser</w:t>
            </w:r>
          </w:p>
        </w:tc>
        <w:tc>
          <w:tcPr>
            <w:tcW w:w="2409" w:type="dxa"/>
            <w:shd w:val="clear" w:color="auto" w:fill="auto"/>
            <w:vAlign w:val="center"/>
            <w:hideMark/>
          </w:tcPr>
          <w:p w14:paraId="427FA891" w14:textId="77777777" w:rsidR="0005493E" w:rsidRPr="000E5B48" w:rsidRDefault="001D6A00" w:rsidP="00513D6C">
            <w:pPr>
              <w:pStyle w:val="BMSTableText"/>
              <w:keepNext/>
              <w:spacing w:before="0" w:after="0"/>
            </w:pPr>
            <w:r w:rsidRPr="000E5B48">
              <w:t>187 (89 %)</w:t>
            </w:r>
          </w:p>
        </w:tc>
        <w:tc>
          <w:tcPr>
            <w:tcW w:w="2556" w:type="dxa"/>
            <w:shd w:val="clear" w:color="auto" w:fill="auto"/>
            <w:vAlign w:val="center"/>
            <w:hideMark/>
          </w:tcPr>
          <w:p w14:paraId="3672A176" w14:textId="77777777" w:rsidR="0005493E" w:rsidRPr="000E5B48" w:rsidRDefault="001D6A00" w:rsidP="00513D6C">
            <w:pPr>
              <w:pStyle w:val="BMSTableText"/>
              <w:keepNext/>
              <w:spacing w:before="0" w:after="0"/>
            </w:pPr>
            <w:r w:rsidRPr="000E5B48">
              <w:t>176 (84 %)</w:t>
            </w:r>
          </w:p>
        </w:tc>
      </w:tr>
      <w:tr w:rsidR="00A41ED3" w:rsidRPr="000E5B48" w14:paraId="0082CADA" w14:textId="77777777" w:rsidTr="00F40471">
        <w:trPr>
          <w:cantSplit/>
          <w:trHeight w:val="57"/>
          <w:jc w:val="center"/>
        </w:trPr>
        <w:tc>
          <w:tcPr>
            <w:tcW w:w="4395" w:type="dxa"/>
            <w:shd w:val="clear" w:color="auto" w:fill="auto"/>
            <w:hideMark/>
          </w:tcPr>
          <w:p w14:paraId="7C02314B" w14:textId="77777777" w:rsidR="0005493E" w:rsidRPr="000E5B48" w:rsidRDefault="001D6A00" w:rsidP="00513D6C">
            <w:pPr>
              <w:pStyle w:val="BMSTableText"/>
              <w:keepNext/>
              <w:spacing w:before="0" w:after="0"/>
              <w:ind w:left="158"/>
              <w:jc w:val="left"/>
            </w:pPr>
            <w:r w:rsidRPr="000E5B48">
              <w:t>Median (95 % CI) (måneder)</w:t>
            </w:r>
          </w:p>
        </w:tc>
        <w:tc>
          <w:tcPr>
            <w:tcW w:w="2409" w:type="dxa"/>
            <w:shd w:val="clear" w:color="auto" w:fill="auto"/>
            <w:vAlign w:val="center"/>
            <w:hideMark/>
          </w:tcPr>
          <w:p w14:paraId="7B2A178F" w14:textId="77777777" w:rsidR="0005493E" w:rsidRPr="000E5B48" w:rsidRDefault="001D6A00" w:rsidP="00513D6C">
            <w:pPr>
              <w:pStyle w:val="BMSTableText"/>
              <w:keepNext/>
              <w:spacing w:before="0" w:after="0"/>
            </w:pPr>
            <w:r w:rsidRPr="000E5B48">
              <w:t>1,7 (1,5; 2,7)</w:t>
            </w:r>
          </w:p>
        </w:tc>
        <w:tc>
          <w:tcPr>
            <w:tcW w:w="2556" w:type="dxa"/>
            <w:shd w:val="clear" w:color="auto" w:fill="auto"/>
            <w:vAlign w:val="center"/>
            <w:hideMark/>
          </w:tcPr>
          <w:p w14:paraId="18D6B8F8" w14:textId="77777777" w:rsidR="0005493E" w:rsidRPr="000E5B48" w:rsidRDefault="001D6A00" w:rsidP="00513D6C">
            <w:pPr>
              <w:pStyle w:val="BMSTableText"/>
              <w:keepNext/>
              <w:spacing w:before="0" w:after="0"/>
            </w:pPr>
            <w:r w:rsidRPr="000E5B48">
              <w:t>3,4 (3,0; 4,2)</w:t>
            </w:r>
          </w:p>
        </w:tc>
      </w:tr>
      <w:tr w:rsidR="00A41ED3" w:rsidRPr="000E5B48" w14:paraId="1E93DC8B" w14:textId="77777777" w:rsidTr="00F40471">
        <w:trPr>
          <w:cantSplit/>
          <w:trHeight w:val="57"/>
          <w:jc w:val="center"/>
        </w:trPr>
        <w:tc>
          <w:tcPr>
            <w:tcW w:w="4395" w:type="dxa"/>
            <w:tcBorders>
              <w:bottom w:val="single" w:sz="4" w:space="0" w:color="auto"/>
            </w:tcBorders>
            <w:shd w:val="clear" w:color="auto" w:fill="auto"/>
            <w:hideMark/>
          </w:tcPr>
          <w:p w14:paraId="34ACCEFC" w14:textId="77777777" w:rsidR="0005493E" w:rsidRPr="000E5B48" w:rsidRDefault="001D6A00" w:rsidP="00513D6C">
            <w:pPr>
              <w:pStyle w:val="Styletable10pts"/>
              <w:keepNext/>
              <w:ind w:left="158"/>
            </w:pPr>
            <w:r w:rsidRPr="000E5B48">
              <w:rPr>
                <w:i/>
              </w:rPr>
              <w:t>Hazard</w:t>
            </w:r>
            <w:r w:rsidRPr="000E5B48">
              <w:rPr>
                <w:i/>
                <w:iCs/>
              </w:rPr>
              <w:t xml:space="preserve"> ratio</w:t>
            </w:r>
            <w:r w:rsidRPr="000E5B48">
              <w:t xml:space="preserve"> (95 % CI)</w:t>
            </w:r>
            <w:r w:rsidRPr="000E5B48">
              <w:rPr>
                <w:vertAlign w:val="superscript"/>
              </w:rPr>
              <w:t>b</w:t>
            </w:r>
          </w:p>
        </w:tc>
        <w:tc>
          <w:tcPr>
            <w:tcW w:w="4965" w:type="dxa"/>
            <w:gridSpan w:val="2"/>
            <w:tcBorders>
              <w:bottom w:val="single" w:sz="4" w:space="0" w:color="auto"/>
            </w:tcBorders>
            <w:shd w:val="clear" w:color="auto" w:fill="auto"/>
            <w:vAlign w:val="center"/>
            <w:hideMark/>
          </w:tcPr>
          <w:p w14:paraId="648D5F74" w14:textId="77777777" w:rsidR="0005493E" w:rsidRPr="000E5B48" w:rsidRDefault="001D6A00" w:rsidP="00513D6C">
            <w:pPr>
              <w:pStyle w:val="BMSTableText"/>
              <w:keepNext/>
              <w:spacing w:before="0" w:after="0"/>
            </w:pPr>
            <w:r w:rsidRPr="000E5B48">
              <w:t>1,1 (0,9; 1,3)</w:t>
            </w:r>
          </w:p>
        </w:tc>
      </w:tr>
    </w:tbl>
    <w:p w14:paraId="298071CD" w14:textId="77777777" w:rsidR="0005493E" w:rsidRPr="000E5B48" w:rsidRDefault="001D6A00" w:rsidP="00513D6C">
      <w:pPr>
        <w:pStyle w:val="BMSTableNoteInfo"/>
        <w:tabs>
          <w:tab w:val="clear" w:pos="216"/>
          <w:tab w:val="left" w:pos="567"/>
        </w:tabs>
        <w:spacing w:before="0"/>
        <w:ind w:left="567" w:hanging="567"/>
        <w:jc w:val="left"/>
        <w:rPr>
          <w:sz w:val="18"/>
          <w:szCs w:val="18"/>
        </w:rPr>
      </w:pPr>
      <w:r w:rsidRPr="000E5B48">
        <w:rPr>
          <w:sz w:val="18"/>
          <w:vertAlign w:val="superscript"/>
        </w:rPr>
        <w:t>a</w:t>
      </w:r>
      <w:r w:rsidRPr="000E5B48">
        <w:rPr>
          <w:sz w:val="18"/>
        </w:rPr>
        <w:tab/>
        <w:t>Baseret på ITT</w:t>
      </w:r>
      <w:r w:rsidRPr="000E5B48">
        <w:rPr>
          <w:sz w:val="18"/>
        </w:rPr>
        <w:noBreakHyphen/>
        <w:t>analyse.</w:t>
      </w:r>
    </w:p>
    <w:p w14:paraId="3F9A8CE1" w14:textId="77777777" w:rsidR="0005493E" w:rsidRPr="000E5B48" w:rsidRDefault="001D6A00" w:rsidP="00513D6C">
      <w:pPr>
        <w:pStyle w:val="BMSTableNoteInfo"/>
        <w:tabs>
          <w:tab w:val="clear" w:pos="216"/>
          <w:tab w:val="left" w:pos="567"/>
        </w:tabs>
        <w:spacing w:before="0"/>
        <w:ind w:left="567" w:hanging="567"/>
        <w:jc w:val="left"/>
        <w:rPr>
          <w:sz w:val="18"/>
          <w:szCs w:val="18"/>
        </w:rPr>
      </w:pPr>
      <w:r w:rsidRPr="000E5B48">
        <w:rPr>
          <w:sz w:val="18"/>
          <w:vertAlign w:val="superscript"/>
        </w:rPr>
        <w:t>b</w:t>
      </w:r>
      <w:r w:rsidRPr="000E5B48">
        <w:rPr>
          <w:sz w:val="18"/>
        </w:rPr>
        <w:tab/>
        <w:t>Baseret på en stratificeret proportional risikomodel.</w:t>
      </w:r>
    </w:p>
    <w:p w14:paraId="271B718D" w14:textId="77777777" w:rsidR="0005493E" w:rsidRPr="000E5B48" w:rsidRDefault="001D6A00" w:rsidP="00513D6C">
      <w:pPr>
        <w:pStyle w:val="BMSTableNoteInfo"/>
        <w:tabs>
          <w:tab w:val="clear" w:pos="216"/>
          <w:tab w:val="left" w:pos="567"/>
        </w:tabs>
        <w:spacing w:before="0"/>
        <w:ind w:left="567" w:hanging="567"/>
        <w:jc w:val="left"/>
        <w:rPr>
          <w:sz w:val="18"/>
          <w:szCs w:val="18"/>
        </w:rPr>
      </w:pPr>
      <w:r w:rsidRPr="000E5B48">
        <w:rPr>
          <w:sz w:val="18"/>
          <w:vertAlign w:val="superscript"/>
        </w:rPr>
        <w:t>c</w:t>
      </w:r>
      <w:r w:rsidRPr="000E5B48">
        <w:rPr>
          <w:sz w:val="18"/>
        </w:rPr>
        <w:tab/>
        <w:t xml:space="preserve">Baseret på en stratificeret </w:t>
      </w:r>
      <w:r w:rsidRPr="000E5B48">
        <w:rPr>
          <w:i/>
          <w:sz w:val="18"/>
        </w:rPr>
        <w:t>log-rank</w:t>
      </w:r>
      <w:r w:rsidRPr="000E5B48">
        <w:rPr>
          <w:sz w:val="18"/>
        </w:rPr>
        <w:noBreakHyphen/>
        <w:t>test.</w:t>
      </w:r>
    </w:p>
    <w:p w14:paraId="62DFF195" w14:textId="77777777" w:rsidR="0005493E" w:rsidRPr="000E5B48" w:rsidRDefault="001D6A00" w:rsidP="00513D6C">
      <w:pPr>
        <w:pStyle w:val="BMSTableNoteInfo"/>
        <w:keepNext/>
        <w:tabs>
          <w:tab w:val="clear" w:pos="216"/>
          <w:tab w:val="left" w:pos="567"/>
        </w:tabs>
        <w:spacing w:before="0"/>
        <w:ind w:left="567" w:hanging="567"/>
        <w:jc w:val="left"/>
        <w:rPr>
          <w:sz w:val="18"/>
          <w:szCs w:val="18"/>
        </w:rPr>
      </w:pPr>
      <w:r w:rsidRPr="000E5B48">
        <w:rPr>
          <w:sz w:val="18"/>
          <w:vertAlign w:val="superscript"/>
        </w:rPr>
        <w:t>d</w:t>
      </w:r>
      <w:r w:rsidRPr="000E5B48">
        <w:rPr>
          <w:sz w:val="18"/>
        </w:rPr>
        <w:tab/>
        <w:t>Baseret på en RES (Response Evaluable Set)-analyse, n = 171 i nivolumab-gruppen og n = 158 i investigators valg-gruppen.</w:t>
      </w:r>
    </w:p>
    <w:p w14:paraId="4443C648" w14:textId="77777777" w:rsidR="0005493E" w:rsidRPr="000E5B48" w:rsidRDefault="001D6A00" w:rsidP="00513D6C">
      <w:pPr>
        <w:pStyle w:val="BMSTableNoteInfo"/>
        <w:tabs>
          <w:tab w:val="clear" w:pos="216"/>
          <w:tab w:val="left" w:pos="567"/>
        </w:tabs>
        <w:spacing w:before="0"/>
        <w:ind w:left="567" w:hanging="567"/>
        <w:jc w:val="left"/>
        <w:rPr>
          <w:sz w:val="18"/>
          <w:szCs w:val="18"/>
        </w:rPr>
      </w:pPr>
      <w:r w:rsidRPr="000E5B48">
        <w:rPr>
          <w:sz w:val="18"/>
          <w:vertAlign w:val="superscript"/>
        </w:rPr>
        <w:t>e</w:t>
      </w:r>
      <w:r w:rsidRPr="000E5B48">
        <w:rPr>
          <w:sz w:val="18"/>
        </w:rPr>
        <w:tab/>
        <w:t>Ikke signifikant, p</w:t>
      </w:r>
      <w:r w:rsidRPr="000E5B48">
        <w:rPr>
          <w:sz w:val="18"/>
        </w:rPr>
        <w:noBreakHyphen/>
        <w:t>værdi 0,6323.</w:t>
      </w:r>
    </w:p>
    <w:p w14:paraId="771A9A3C" w14:textId="77777777" w:rsidR="0005493E" w:rsidRPr="000E5B48" w:rsidRDefault="0005493E" w:rsidP="00513D6C"/>
    <w:p w14:paraId="529BE715" w14:textId="38439CD7" w:rsidR="0005493E" w:rsidRPr="000E5B48" w:rsidRDefault="001D6A00" w:rsidP="00513D6C">
      <w:pPr>
        <w:pStyle w:val="HeadingTableFig"/>
      </w:pPr>
      <w:r w:rsidRPr="000E5B48">
        <w:t>Figur 26:</w:t>
      </w:r>
      <w:r w:rsidRPr="000E5B48">
        <w:tab/>
        <w:t>Kaplan</w:t>
      </w:r>
      <w:r w:rsidRPr="000E5B48">
        <w:noBreakHyphen/>
        <w:t>Meier</w:t>
      </w:r>
      <w:del w:id="631" w:author="BMS" w:date="2025-03-04T09:13:00Z">
        <w:r w:rsidRPr="000E5B48" w:rsidDel="005C7DA5">
          <w:delText xml:space="preserve"> </w:delText>
        </w:r>
      </w:del>
      <w:r w:rsidRPr="000E5B48">
        <w:t>-kurver af OS (ONO</w:t>
      </w:r>
      <w:r w:rsidRPr="000E5B48">
        <w:noBreakHyphen/>
        <w:t>4538</w:t>
      </w:r>
      <w:r w:rsidRPr="000E5B48">
        <w:noBreakHyphen/>
        <w:t>24/CA209473)</w:t>
      </w:r>
    </w:p>
    <w:p w14:paraId="41FCF110" w14:textId="7F7AAD2F" w:rsidR="0005493E" w:rsidRPr="000E5B48" w:rsidRDefault="00BD2A55" w:rsidP="0062492E">
      <w:pPr>
        <w:ind w:left="567"/>
      </w:pPr>
      <w:r>
        <w:rPr>
          <w:noProof/>
        </w:rPr>
        <w:pict w14:anchorId="12A282A5">
          <v:shape id="Text Box 20" o:spid="_x0000_s2057" type="#_x0000_t202" style="position:absolute;left:0;text-align:left;margin-left:-1.8pt;margin-top:8.1pt;width:33.4pt;height:236pt;z-index: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" filled="f" stroked="f">
            <v:textbox style="layout-flow:vertical;mso-layout-flow-alt:bottom-to-top" inset="0,0,0,0">
              <w:txbxContent>
                <w:p w14:paraId="02EFF9B4" w14:textId="77777777" w:rsidR="00BC463A" w:rsidRDefault="00BC463A" w:rsidP="0005493E">
                  <w:pPr>
                    <w:keepNext/>
                    <w:keepLines/>
                    <w:jc w:val="center"/>
                    <w:rPr>
                      <w:sz w:val="20"/>
                    </w:rPr>
                  </w:pPr>
                  <w:r>
                    <w:rPr>
                      <w:sz w:val="20"/>
                    </w:rPr>
                    <w:t>Sandsynlighed for samlet overlevelse (%)</w:t>
                  </w:r>
                </w:p>
              </w:txbxContent>
            </v:textbox>
            <w10:wrap anchorx="margin"/>
          </v:shape>
        </w:pict>
      </w:r>
      <w:r>
        <w:rPr>
          <w:noProof/>
          <w:lang w:val="en-US" w:eastAsia="zh-CN"/>
        </w:rPr>
        <w:pict w14:anchorId="210E7E6A">
          <v:shape id="Picture 24" o:spid="_x0000_i1055" type="#_x0000_t75" style="width:452.7pt;height:264pt;visibility:visible;mso-wrap-style:square">
            <v:imagedata r:id="rId45" o:title=""/>
          </v:shape>
        </w:pict>
      </w:r>
    </w:p>
    <w:p w14:paraId="1FB8C3E3" w14:textId="77777777" w:rsidR="003679AD" w:rsidRPr="000E5B48" w:rsidRDefault="003679AD" w:rsidP="00513D6C"/>
    <w:p w14:paraId="0E3FA379" w14:textId="7B622F15" w:rsidR="0005493E" w:rsidRPr="000E5B48" w:rsidRDefault="001D6A00" w:rsidP="00513D6C">
      <w:pPr>
        <w:keepNext/>
        <w:ind w:firstLine="567"/>
        <w:jc w:val="center"/>
        <w:rPr>
          <w:sz w:val="20"/>
        </w:rPr>
      </w:pPr>
      <w:r w:rsidRPr="000E5B48">
        <w:rPr>
          <w:sz w:val="20"/>
        </w:rPr>
        <w:t>Samlet overlevelse (</w:t>
      </w:r>
      <w:ins w:id="632" w:author="BMS" w:date="2025-03-04T09:14:00Z">
        <w:r w:rsidR="0048787A">
          <w:rPr>
            <w:sz w:val="20"/>
          </w:rPr>
          <w:t>m</w:t>
        </w:r>
      </w:ins>
      <w:del w:id="633" w:author="BMS" w:date="2025-03-04T09:14:00Z">
        <w:r w:rsidRPr="000E5B48" w:rsidDel="0048787A">
          <w:rPr>
            <w:sz w:val="20"/>
          </w:rPr>
          <w:delText>M</w:delText>
        </w:r>
      </w:del>
      <w:r w:rsidRPr="000E5B48">
        <w:rPr>
          <w:sz w:val="20"/>
        </w:rPr>
        <w:t>åneder)</w:t>
      </w:r>
    </w:p>
    <w:p w14:paraId="3A6F21CA" w14:textId="77777777" w:rsidR="003679AD" w:rsidRPr="000E5B48" w:rsidRDefault="003679AD" w:rsidP="00513D6C">
      <w:pPr>
        <w:keepNext/>
        <w:ind w:firstLine="567"/>
        <w:jc w:val="center"/>
        <w:rPr>
          <w:sz w:val="20"/>
        </w:rPr>
      </w:pPr>
    </w:p>
    <w:p w14:paraId="54700B23" w14:textId="77777777" w:rsidR="001D0412" w:rsidRPr="000E5B48" w:rsidRDefault="001D6A00" w:rsidP="00513D6C">
      <w:pPr>
        <w:pStyle w:val="EMEABodyText"/>
        <w:keepNext/>
        <w:rPr>
          <w:sz w:val="20"/>
        </w:rPr>
      </w:pPr>
      <w:r w:rsidRPr="000E5B48">
        <w:rPr>
          <w:sz w:val="20"/>
        </w:rPr>
        <w:t>Antal forsøgspersoner i risikogruppe</w:t>
      </w:r>
    </w:p>
    <w:tbl>
      <w:tblPr>
        <w:tblW w:w="8517" w:type="dxa"/>
        <w:tblInd w:w="1079" w:type="dxa"/>
        <w:tblLayout w:type="fixed"/>
        <w:tblCellMar>
          <w:left w:w="57" w:type="dxa"/>
          <w:right w:w="57" w:type="dxa"/>
        </w:tblCellMar>
        <w:tblLook w:val="04A0" w:firstRow="1" w:lastRow="0" w:firstColumn="1" w:lastColumn="0" w:noHBand="0" w:noVBand="1"/>
      </w:tblPr>
      <w:tblGrid>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53"/>
      </w:tblGrid>
      <w:tr w:rsidR="00A41ED3" w:rsidRPr="000E5B48" w14:paraId="5B817B8E" w14:textId="77777777" w:rsidTr="003679AD">
        <w:trPr>
          <w:trHeight w:val="263"/>
        </w:trPr>
        <w:tc>
          <w:tcPr>
            <w:tcW w:w="8517" w:type="dxa"/>
            <w:gridSpan w:val="19"/>
            <w:hideMark/>
          </w:tcPr>
          <w:p w14:paraId="696825DD" w14:textId="77777777" w:rsidR="001809A3" w:rsidRPr="000E5B48" w:rsidRDefault="001D6A00" w:rsidP="00513D6C">
            <w:pPr>
              <w:keepNext/>
              <w:rPr>
                <w:sz w:val="20"/>
              </w:rPr>
            </w:pPr>
            <w:r w:rsidRPr="000E5B48">
              <w:rPr>
                <w:sz w:val="20"/>
              </w:rPr>
              <w:t>Nivolumab</w:t>
            </w:r>
          </w:p>
        </w:tc>
      </w:tr>
      <w:tr w:rsidR="00A41ED3" w:rsidRPr="000E5B48" w14:paraId="6DA1DE1C" w14:textId="77777777" w:rsidTr="003679AD">
        <w:trPr>
          <w:trHeight w:val="263"/>
        </w:trPr>
        <w:tc>
          <w:tcPr>
            <w:tcW w:w="448" w:type="dxa"/>
            <w:vAlign w:val="center"/>
            <w:hideMark/>
          </w:tcPr>
          <w:p w14:paraId="116DE27C" w14:textId="77777777" w:rsidR="0005493E" w:rsidRPr="000E5B48" w:rsidRDefault="001D6A00" w:rsidP="00513D6C">
            <w:pPr>
              <w:keepNext/>
              <w:rPr>
                <w:sz w:val="20"/>
              </w:rPr>
            </w:pPr>
            <w:r w:rsidRPr="000E5B48">
              <w:rPr>
                <w:sz w:val="20"/>
              </w:rPr>
              <w:t>210</w:t>
            </w:r>
          </w:p>
        </w:tc>
        <w:tc>
          <w:tcPr>
            <w:tcW w:w="448" w:type="dxa"/>
            <w:vAlign w:val="center"/>
            <w:hideMark/>
          </w:tcPr>
          <w:p w14:paraId="3F96781A" w14:textId="77777777" w:rsidR="0005493E" w:rsidRPr="000E5B48" w:rsidRDefault="001D6A00" w:rsidP="00513D6C">
            <w:pPr>
              <w:keepNext/>
              <w:rPr>
                <w:sz w:val="20"/>
              </w:rPr>
            </w:pPr>
            <w:r w:rsidRPr="000E5B48">
              <w:rPr>
                <w:sz w:val="20"/>
              </w:rPr>
              <w:t>182</w:t>
            </w:r>
          </w:p>
        </w:tc>
        <w:tc>
          <w:tcPr>
            <w:tcW w:w="448" w:type="dxa"/>
            <w:vAlign w:val="center"/>
            <w:hideMark/>
          </w:tcPr>
          <w:p w14:paraId="0A8A5B1C" w14:textId="77777777" w:rsidR="0005493E" w:rsidRPr="000E5B48" w:rsidRDefault="001D6A00" w:rsidP="00513D6C">
            <w:pPr>
              <w:keepNext/>
              <w:rPr>
                <w:sz w:val="20"/>
              </w:rPr>
            </w:pPr>
            <w:r w:rsidRPr="000E5B48">
              <w:rPr>
                <w:sz w:val="20"/>
              </w:rPr>
              <w:t>167</w:t>
            </w:r>
          </w:p>
        </w:tc>
        <w:tc>
          <w:tcPr>
            <w:tcW w:w="448" w:type="dxa"/>
            <w:vAlign w:val="center"/>
            <w:hideMark/>
          </w:tcPr>
          <w:p w14:paraId="78D5F698" w14:textId="77777777" w:rsidR="0005493E" w:rsidRPr="000E5B48" w:rsidRDefault="001D6A00" w:rsidP="00513D6C">
            <w:pPr>
              <w:keepNext/>
              <w:rPr>
                <w:sz w:val="20"/>
              </w:rPr>
            </w:pPr>
            <w:r w:rsidRPr="000E5B48">
              <w:rPr>
                <w:sz w:val="20"/>
              </w:rPr>
              <w:t>147</w:t>
            </w:r>
          </w:p>
        </w:tc>
        <w:tc>
          <w:tcPr>
            <w:tcW w:w="448" w:type="dxa"/>
            <w:vAlign w:val="center"/>
            <w:hideMark/>
          </w:tcPr>
          <w:p w14:paraId="4362129D" w14:textId="77777777" w:rsidR="0005493E" w:rsidRPr="000E5B48" w:rsidRDefault="001D6A00" w:rsidP="00513D6C">
            <w:pPr>
              <w:keepNext/>
              <w:rPr>
                <w:sz w:val="20"/>
              </w:rPr>
            </w:pPr>
            <w:r w:rsidRPr="000E5B48">
              <w:rPr>
                <w:sz w:val="20"/>
              </w:rPr>
              <w:t>126</w:t>
            </w:r>
          </w:p>
        </w:tc>
        <w:tc>
          <w:tcPr>
            <w:tcW w:w="448" w:type="dxa"/>
            <w:vAlign w:val="center"/>
            <w:hideMark/>
          </w:tcPr>
          <w:p w14:paraId="2470F25E" w14:textId="77777777" w:rsidR="0005493E" w:rsidRPr="000E5B48" w:rsidRDefault="001D6A00" w:rsidP="00513D6C">
            <w:pPr>
              <w:keepNext/>
              <w:rPr>
                <w:sz w:val="20"/>
              </w:rPr>
            </w:pPr>
            <w:r w:rsidRPr="000E5B48">
              <w:rPr>
                <w:sz w:val="20"/>
              </w:rPr>
              <w:t>111</w:t>
            </w:r>
          </w:p>
        </w:tc>
        <w:tc>
          <w:tcPr>
            <w:tcW w:w="448" w:type="dxa"/>
            <w:vAlign w:val="center"/>
            <w:hideMark/>
          </w:tcPr>
          <w:p w14:paraId="1C0ED81E" w14:textId="77777777" w:rsidR="0005493E" w:rsidRPr="000E5B48" w:rsidRDefault="001D6A00" w:rsidP="00513D6C">
            <w:pPr>
              <w:keepNext/>
              <w:rPr>
                <w:sz w:val="20"/>
              </w:rPr>
            </w:pPr>
            <w:r w:rsidRPr="000E5B48">
              <w:rPr>
                <w:sz w:val="20"/>
              </w:rPr>
              <w:t>95</w:t>
            </w:r>
          </w:p>
        </w:tc>
        <w:tc>
          <w:tcPr>
            <w:tcW w:w="448" w:type="dxa"/>
            <w:vAlign w:val="center"/>
            <w:hideMark/>
          </w:tcPr>
          <w:p w14:paraId="0085B3D2" w14:textId="77777777" w:rsidR="0005493E" w:rsidRPr="000E5B48" w:rsidRDefault="001D6A00" w:rsidP="00513D6C">
            <w:pPr>
              <w:keepNext/>
              <w:rPr>
                <w:sz w:val="20"/>
              </w:rPr>
            </w:pPr>
            <w:r w:rsidRPr="000E5B48">
              <w:rPr>
                <w:sz w:val="20"/>
              </w:rPr>
              <w:t>82</w:t>
            </w:r>
          </w:p>
        </w:tc>
        <w:tc>
          <w:tcPr>
            <w:tcW w:w="448" w:type="dxa"/>
            <w:vAlign w:val="center"/>
            <w:hideMark/>
          </w:tcPr>
          <w:p w14:paraId="24502641" w14:textId="77777777" w:rsidR="0005493E" w:rsidRPr="000E5B48" w:rsidRDefault="001D6A00" w:rsidP="00513D6C">
            <w:pPr>
              <w:keepNext/>
              <w:tabs>
                <w:tab w:val="left" w:pos="367"/>
                <w:tab w:val="right" w:pos="493"/>
              </w:tabs>
              <w:rPr>
                <w:sz w:val="20"/>
              </w:rPr>
            </w:pPr>
            <w:r w:rsidRPr="000E5B48">
              <w:rPr>
                <w:sz w:val="20"/>
              </w:rPr>
              <w:t>70</w:t>
            </w:r>
          </w:p>
        </w:tc>
        <w:tc>
          <w:tcPr>
            <w:tcW w:w="448" w:type="dxa"/>
            <w:vAlign w:val="center"/>
            <w:hideMark/>
          </w:tcPr>
          <w:p w14:paraId="31D8507A" w14:textId="77777777" w:rsidR="0005493E" w:rsidRPr="000E5B48" w:rsidRDefault="001D6A00" w:rsidP="00513D6C">
            <w:pPr>
              <w:keepNext/>
              <w:tabs>
                <w:tab w:val="left" w:pos="367"/>
                <w:tab w:val="right" w:pos="493"/>
              </w:tabs>
              <w:rPr>
                <w:sz w:val="20"/>
              </w:rPr>
            </w:pPr>
            <w:r w:rsidRPr="000E5B48">
              <w:rPr>
                <w:sz w:val="20"/>
              </w:rPr>
              <w:t>60</w:t>
            </w:r>
          </w:p>
        </w:tc>
        <w:tc>
          <w:tcPr>
            <w:tcW w:w="448" w:type="dxa"/>
            <w:vAlign w:val="center"/>
            <w:hideMark/>
          </w:tcPr>
          <w:p w14:paraId="52941486" w14:textId="77777777" w:rsidR="0005493E" w:rsidRPr="000E5B48" w:rsidRDefault="001D6A00" w:rsidP="00513D6C">
            <w:pPr>
              <w:keepNext/>
              <w:tabs>
                <w:tab w:val="left" w:pos="367"/>
                <w:tab w:val="right" w:pos="493"/>
              </w:tabs>
              <w:rPr>
                <w:sz w:val="20"/>
              </w:rPr>
            </w:pPr>
            <w:r w:rsidRPr="000E5B48">
              <w:rPr>
                <w:sz w:val="20"/>
              </w:rPr>
              <w:t>43</w:t>
            </w:r>
          </w:p>
        </w:tc>
        <w:tc>
          <w:tcPr>
            <w:tcW w:w="448" w:type="dxa"/>
            <w:vAlign w:val="center"/>
            <w:hideMark/>
          </w:tcPr>
          <w:p w14:paraId="15E443B8" w14:textId="77777777" w:rsidR="0005493E" w:rsidRPr="000E5B48" w:rsidRDefault="001D6A00" w:rsidP="00513D6C">
            <w:pPr>
              <w:keepNext/>
              <w:tabs>
                <w:tab w:val="left" w:pos="367"/>
                <w:tab w:val="right" w:pos="493"/>
              </w:tabs>
              <w:rPr>
                <w:sz w:val="20"/>
              </w:rPr>
            </w:pPr>
            <w:r w:rsidRPr="000E5B48">
              <w:rPr>
                <w:sz w:val="20"/>
              </w:rPr>
              <w:t>25</w:t>
            </w:r>
          </w:p>
        </w:tc>
        <w:tc>
          <w:tcPr>
            <w:tcW w:w="448" w:type="dxa"/>
            <w:vAlign w:val="center"/>
            <w:hideMark/>
          </w:tcPr>
          <w:p w14:paraId="71069C58" w14:textId="77777777" w:rsidR="0005493E" w:rsidRPr="000E5B48" w:rsidRDefault="001D6A00" w:rsidP="00513D6C">
            <w:pPr>
              <w:keepNext/>
              <w:tabs>
                <w:tab w:val="left" w:pos="367"/>
                <w:tab w:val="right" w:pos="493"/>
              </w:tabs>
              <w:rPr>
                <w:sz w:val="20"/>
              </w:rPr>
            </w:pPr>
            <w:r w:rsidRPr="000E5B48">
              <w:rPr>
                <w:sz w:val="20"/>
              </w:rPr>
              <w:t>17</w:t>
            </w:r>
          </w:p>
        </w:tc>
        <w:tc>
          <w:tcPr>
            <w:tcW w:w="448" w:type="dxa"/>
            <w:vAlign w:val="center"/>
            <w:hideMark/>
          </w:tcPr>
          <w:p w14:paraId="25A8C625" w14:textId="77777777" w:rsidR="0005493E" w:rsidRPr="000E5B48" w:rsidRDefault="001D6A00" w:rsidP="00513D6C">
            <w:pPr>
              <w:keepNext/>
              <w:tabs>
                <w:tab w:val="left" w:pos="367"/>
                <w:tab w:val="right" w:pos="493"/>
              </w:tabs>
              <w:rPr>
                <w:sz w:val="20"/>
              </w:rPr>
            </w:pPr>
            <w:r w:rsidRPr="000E5B48">
              <w:rPr>
                <w:sz w:val="20"/>
              </w:rPr>
              <w:t>13</w:t>
            </w:r>
          </w:p>
        </w:tc>
        <w:tc>
          <w:tcPr>
            <w:tcW w:w="448" w:type="dxa"/>
            <w:vAlign w:val="center"/>
            <w:hideMark/>
          </w:tcPr>
          <w:p w14:paraId="56C63BC0" w14:textId="77777777" w:rsidR="0005493E" w:rsidRPr="000E5B48" w:rsidRDefault="001D6A00" w:rsidP="00513D6C">
            <w:pPr>
              <w:keepNext/>
              <w:tabs>
                <w:tab w:val="left" w:pos="367"/>
                <w:tab w:val="right" w:pos="493"/>
              </w:tabs>
              <w:rPr>
                <w:sz w:val="20"/>
              </w:rPr>
            </w:pPr>
            <w:r w:rsidRPr="000E5B48">
              <w:rPr>
                <w:sz w:val="20"/>
              </w:rPr>
              <w:t>7</w:t>
            </w:r>
          </w:p>
        </w:tc>
        <w:tc>
          <w:tcPr>
            <w:tcW w:w="448" w:type="dxa"/>
            <w:vAlign w:val="center"/>
            <w:hideMark/>
          </w:tcPr>
          <w:p w14:paraId="0DEF2B71" w14:textId="77777777" w:rsidR="0005493E" w:rsidRPr="000E5B48" w:rsidRDefault="001D6A00" w:rsidP="00513D6C">
            <w:pPr>
              <w:keepNext/>
              <w:tabs>
                <w:tab w:val="left" w:pos="367"/>
                <w:tab w:val="right" w:pos="493"/>
              </w:tabs>
              <w:rPr>
                <w:sz w:val="20"/>
              </w:rPr>
            </w:pPr>
            <w:r w:rsidRPr="000E5B48">
              <w:rPr>
                <w:sz w:val="20"/>
              </w:rPr>
              <w:t>4</w:t>
            </w:r>
          </w:p>
        </w:tc>
        <w:tc>
          <w:tcPr>
            <w:tcW w:w="448" w:type="dxa"/>
            <w:vAlign w:val="center"/>
            <w:hideMark/>
          </w:tcPr>
          <w:p w14:paraId="2B6236BD" w14:textId="77777777" w:rsidR="0005493E" w:rsidRPr="000E5B48" w:rsidRDefault="001D6A00" w:rsidP="00513D6C">
            <w:pPr>
              <w:keepNext/>
              <w:tabs>
                <w:tab w:val="left" w:pos="367"/>
                <w:tab w:val="right" w:pos="493"/>
              </w:tabs>
              <w:rPr>
                <w:sz w:val="20"/>
              </w:rPr>
            </w:pPr>
            <w:r w:rsidRPr="000E5B48">
              <w:rPr>
                <w:sz w:val="20"/>
              </w:rPr>
              <w:t>3</w:t>
            </w:r>
          </w:p>
        </w:tc>
        <w:tc>
          <w:tcPr>
            <w:tcW w:w="448" w:type="dxa"/>
            <w:vAlign w:val="center"/>
            <w:hideMark/>
          </w:tcPr>
          <w:p w14:paraId="71DABC56" w14:textId="77777777" w:rsidR="0005493E" w:rsidRPr="000E5B48" w:rsidRDefault="001D6A00" w:rsidP="00513D6C">
            <w:pPr>
              <w:keepNext/>
              <w:tabs>
                <w:tab w:val="left" w:pos="367"/>
                <w:tab w:val="right" w:pos="493"/>
              </w:tabs>
              <w:rPr>
                <w:sz w:val="20"/>
              </w:rPr>
            </w:pPr>
            <w:r w:rsidRPr="000E5B48">
              <w:rPr>
                <w:sz w:val="20"/>
              </w:rPr>
              <w:t>0</w:t>
            </w:r>
          </w:p>
        </w:tc>
        <w:tc>
          <w:tcPr>
            <w:tcW w:w="453" w:type="dxa"/>
            <w:vAlign w:val="center"/>
            <w:hideMark/>
          </w:tcPr>
          <w:p w14:paraId="6F781A9D" w14:textId="77777777" w:rsidR="0005493E" w:rsidRPr="000E5B48" w:rsidRDefault="001D6A00" w:rsidP="00513D6C">
            <w:pPr>
              <w:keepNext/>
              <w:tabs>
                <w:tab w:val="left" w:pos="367"/>
                <w:tab w:val="right" w:pos="493"/>
              </w:tabs>
              <w:rPr>
                <w:sz w:val="20"/>
              </w:rPr>
            </w:pPr>
            <w:r w:rsidRPr="000E5B48">
              <w:rPr>
                <w:sz w:val="20"/>
              </w:rPr>
              <w:t>0</w:t>
            </w:r>
          </w:p>
        </w:tc>
      </w:tr>
      <w:tr w:rsidR="00A41ED3" w:rsidRPr="000E5B48" w14:paraId="34F76A4B" w14:textId="77777777" w:rsidTr="003679AD">
        <w:trPr>
          <w:trHeight w:val="263"/>
        </w:trPr>
        <w:tc>
          <w:tcPr>
            <w:tcW w:w="8517" w:type="dxa"/>
            <w:gridSpan w:val="19"/>
            <w:vAlign w:val="center"/>
            <w:hideMark/>
          </w:tcPr>
          <w:p w14:paraId="75D2D9B8" w14:textId="77777777" w:rsidR="001809A3" w:rsidRPr="000E5B48" w:rsidRDefault="001D6A00" w:rsidP="00513D6C">
            <w:pPr>
              <w:keepNext/>
              <w:rPr>
                <w:sz w:val="20"/>
              </w:rPr>
            </w:pPr>
            <w:r w:rsidRPr="000E5B48">
              <w:rPr>
                <w:sz w:val="20"/>
              </w:rPr>
              <w:t>Investigators valg</w:t>
            </w:r>
          </w:p>
        </w:tc>
      </w:tr>
      <w:tr w:rsidR="00A41ED3" w:rsidRPr="000E5B48" w14:paraId="02BF2E4B" w14:textId="77777777" w:rsidTr="003679AD">
        <w:trPr>
          <w:trHeight w:val="263"/>
        </w:trPr>
        <w:tc>
          <w:tcPr>
            <w:tcW w:w="448" w:type="dxa"/>
            <w:vAlign w:val="center"/>
            <w:hideMark/>
          </w:tcPr>
          <w:p w14:paraId="12B5A23B" w14:textId="77777777" w:rsidR="0005493E" w:rsidRPr="000E5B48" w:rsidRDefault="001D6A00" w:rsidP="00513D6C">
            <w:pPr>
              <w:keepNext/>
              <w:rPr>
                <w:sz w:val="20"/>
              </w:rPr>
            </w:pPr>
            <w:r w:rsidRPr="000E5B48">
              <w:rPr>
                <w:sz w:val="20"/>
              </w:rPr>
              <w:t>209</w:t>
            </w:r>
          </w:p>
        </w:tc>
        <w:tc>
          <w:tcPr>
            <w:tcW w:w="448" w:type="dxa"/>
            <w:vAlign w:val="center"/>
            <w:hideMark/>
          </w:tcPr>
          <w:p w14:paraId="5D1D62E3" w14:textId="77777777" w:rsidR="0005493E" w:rsidRPr="000E5B48" w:rsidRDefault="001D6A00" w:rsidP="00513D6C">
            <w:pPr>
              <w:keepNext/>
              <w:rPr>
                <w:sz w:val="20"/>
              </w:rPr>
            </w:pPr>
            <w:r w:rsidRPr="000E5B48">
              <w:rPr>
                <w:sz w:val="20"/>
              </w:rPr>
              <w:t>196</w:t>
            </w:r>
          </w:p>
        </w:tc>
        <w:tc>
          <w:tcPr>
            <w:tcW w:w="448" w:type="dxa"/>
            <w:vAlign w:val="center"/>
            <w:hideMark/>
          </w:tcPr>
          <w:p w14:paraId="4B6773CF" w14:textId="77777777" w:rsidR="0005493E" w:rsidRPr="000E5B48" w:rsidRDefault="001D6A00" w:rsidP="00513D6C">
            <w:pPr>
              <w:keepNext/>
              <w:rPr>
                <w:sz w:val="20"/>
              </w:rPr>
            </w:pPr>
            <w:r w:rsidRPr="000E5B48">
              <w:rPr>
                <w:sz w:val="20"/>
              </w:rPr>
              <w:t>169</w:t>
            </w:r>
          </w:p>
        </w:tc>
        <w:tc>
          <w:tcPr>
            <w:tcW w:w="448" w:type="dxa"/>
            <w:vAlign w:val="center"/>
            <w:hideMark/>
          </w:tcPr>
          <w:p w14:paraId="5AD2A1C4" w14:textId="77777777" w:rsidR="0005493E" w:rsidRPr="000E5B48" w:rsidRDefault="001D6A00" w:rsidP="00513D6C">
            <w:pPr>
              <w:keepNext/>
              <w:rPr>
                <w:sz w:val="20"/>
              </w:rPr>
            </w:pPr>
            <w:r w:rsidRPr="000E5B48">
              <w:rPr>
                <w:sz w:val="20"/>
              </w:rPr>
              <w:t>126</w:t>
            </w:r>
          </w:p>
        </w:tc>
        <w:tc>
          <w:tcPr>
            <w:tcW w:w="448" w:type="dxa"/>
            <w:vAlign w:val="center"/>
            <w:hideMark/>
          </w:tcPr>
          <w:p w14:paraId="5D94C6AD" w14:textId="77777777" w:rsidR="0005493E" w:rsidRPr="000E5B48" w:rsidRDefault="001D6A00" w:rsidP="00513D6C">
            <w:pPr>
              <w:keepNext/>
              <w:rPr>
                <w:sz w:val="20"/>
              </w:rPr>
            </w:pPr>
            <w:r w:rsidRPr="000E5B48">
              <w:rPr>
                <w:sz w:val="20"/>
              </w:rPr>
              <w:t>105</w:t>
            </w:r>
          </w:p>
        </w:tc>
        <w:tc>
          <w:tcPr>
            <w:tcW w:w="448" w:type="dxa"/>
            <w:vAlign w:val="center"/>
            <w:hideMark/>
          </w:tcPr>
          <w:p w14:paraId="2F96B8F5" w14:textId="77777777" w:rsidR="0005493E" w:rsidRPr="000E5B48" w:rsidRDefault="001D6A00" w:rsidP="00513D6C">
            <w:pPr>
              <w:keepNext/>
              <w:rPr>
                <w:sz w:val="20"/>
              </w:rPr>
            </w:pPr>
            <w:r w:rsidRPr="000E5B48">
              <w:rPr>
                <w:sz w:val="20"/>
              </w:rPr>
              <w:t>84</w:t>
            </w:r>
          </w:p>
        </w:tc>
        <w:tc>
          <w:tcPr>
            <w:tcW w:w="448" w:type="dxa"/>
            <w:vAlign w:val="center"/>
            <w:hideMark/>
          </w:tcPr>
          <w:p w14:paraId="44426E3D" w14:textId="77777777" w:rsidR="0005493E" w:rsidRPr="000E5B48" w:rsidRDefault="001D6A00" w:rsidP="00513D6C">
            <w:pPr>
              <w:keepNext/>
              <w:rPr>
                <w:sz w:val="20"/>
              </w:rPr>
            </w:pPr>
            <w:r w:rsidRPr="000E5B48">
              <w:rPr>
                <w:sz w:val="20"/>
              </w:rPr>
              <w:t>68</w:t>
            </w:r>
          </w:p>
        </w:tc>
        <w:tc>
          <w:tcPr>
            <w:tcW w:w="448" w:type="dxa"/>
            <w:vAlign w:val="center"/>
            <w:hideMark/>
          </w:tcPr>
          <w:p w14:paraId="438BEED4" w14:textId="77777777" w:rsidR="0005493E" w:rsidRPr="000E5B48" w:rsidRDefault="001D6A00" w:rsidP="00513D6C">
            <w:pPr>
              <w:keepNext/>
              <w:rPr>
                <w:sz w:val="20"/>
              </w:rPr>
            </w:pPr>
            <w:r w:rsidRPr="000E5B48">
              <w:rPr>
                <w:sz w:val="20"/>
              </w:rPr>
              <w:t>57</w:t>
            </w:r>
          </w:p>
        </w:tc>
        <w:tc>
          <w:tcPr>
            <w:tcW w:w="448" w:type="dxa"/>
            <w:vAlign w:val="center"/>
            <w:hideMark/>
          </w:tcPr>
          <w:p w14:paraId="6A561E98" w14:textId="77777777" w:rsidR="0005493E" w:rsidRPr="000E5B48" w:rsidRDefault="001D6A00" w:rsidP="00513D6C">
            <w:pPr>
              <w:keepNext/>
              <w:rPr>
                <w:sz w:val="20"/>
              </w:rPr>
            </w:pPr>
            <w:r w:rsidRPr="000E5B48">
              <w:rPr>
                <w:sz w:val="20"/>
              </w:rPr>
              <w:t>49</w:t>
            </w:r>
          </w:p>
        </w:tc>
        <w:tc>
          <w:tcPr>
            <w:tcW w:w="448" w:type="dxa"/>
            <w:vAlign w:val="center"/>
            <w:hideMark/>
          </w:tcPr>
          <w:p w14:paraId="04E0966C" w14:textId="77777777" w:rsidR="0005493E" w:rsidRPr="000E5B48" w:rsidRDefault="001D6A00" w:rsidP="00513D6C">
            <w:pPr>
              <w:keepNext/>
              <w:tabs>
                <w:tab w:val="left" w:pos="367"/>
                <w:tab w:val="right" w:pos="504"/>
              </w:tabs>
              <w:rPr>
                <w:sz w:val="20"/>
              </w:rPr>
            </w:pPr>
            <w:r w:rsidRPr="000E5B48">
              <w:rPr>
                <w:sz w:val="20"/>
              </w:rPr>
              <w:t>40</w:t>
            </w:r>
          </w:p>
        </w:tc>
        <w:tc>
          <w:tcPr>
            <w:tcW w:w="448" w:type="dxa"/>
            <w:vAlign w:val="center"/>
            <w:hideMark/>
          </w:tcPr>
          <w:p w14:paraId="36F7619C" w14:textId="77777777" w:rsidR="0005493E" w:rsidRPr="000E5B48" w:rsidRDefault="001D6A00" w:rsidP="00513D6C">
            <w:pPr>
              <w:keepNext/>
              <w:tabs>
                <w:tab w:val="right" w:pos="221"/>
              </w:tabs>
              <w:rPr>
                <w:sz w:val="20"/>
              </w:rPr>
            </w:pPr>
            <w:r w:rsidRPr="000E5B48">
              <w:rPr>
                <w:sz w:val="20"/>
              </w:rPr>
              <w:t>27</w:t>
            </w:r>
          </w:p>
        </w:tc>
        <w:tc>
          <w:tcPr>
            <w:tcW w:w="448" w:type="dxa"/>
            <w:vAlign w:val="center"/>
            <w:hideMark/>
          </w:tcPr>
          <w:p w14:paraId="4B68763D" w14:textId="77777777" w:rsidR="0005493E" w:rsidRPr="000E5B48" w:rsidRDefault="001D6A00" w:rsidP="00513D6C">
            <w:pPr>
              <w:keepNext/>
              <w:tabs>
                <w:tab w:val="left" w:pos="209"/>
                <w:tab w:val="right" w:pos="504"/>
              </w:tabs>
              <w:rPr>
                <w:sz w:val="20"/>
              </w:rPr>
            </w:pPr>
            <w:r w:rsidRPr="000E5B48">
              <w:rPr>
                <w:sz w:val="20"/>
              </w:rPr>
              <w:t>17</w:t>
            </w:r>
          </w:p>
        </w:tc>
        <w:tc>
          <w:tcPr>
            <w:tcW w:w="448" w:type="dxa"/>
            <w:vAlign w:val="center"/>
            <w:hideMark/>
          </w:tcPr>
          <w:p w14:paraId="018CD077" w14:textId="77777777" w:rsidR="0005493E" w:rsidRPr="000E5B48" w:rsidRDefault="001D6A00" w:rsidP="00513D6C">
            <w:pPr>
              <w:keepNext/>
              <w:tabs>
                <w:tab w:val="left" w:pos="367"/>
                <w:tab w:val="right" w:pos="504"/>
              </w:tabs>
              <w:rPr>
                <w:sz w:val="20"/>
              </w:rPr>
            </w:pPr>
            <w:r w:rsidRPr="000E5B48">
              <w:rPr>
                <w:sz w:val="20"/>
              </w:rPr>
              <w:t>12</w:t>
            </w:r>
          </w:p>
        </w:tc>
        <w:tc>
          <w:tcPr>
            <w:tcW w:w="448" w:type="dxa"/>
            <w:vAlign w:val="center"/>
            <w:hideMark/>
          </w:tcPr>
          <w:p w14:paraId="12261197" w14:textId="77777777" w:rsidR="0005493E" w:rsidRPr="000E5B48" w:rsidRDefault="001D6A00" w:rsidP="00513D6C">
            <w:pPr>
              <w:keepNext/>
              <w:tabs>
                <w:tab w:val="left" w:pos="367"/>
                <w:tab w:val="right" w:pos="504"/>
              </w:tabs>
              <w:rPr>
                <w:sz w:val="20"/>
              </w:rPr>
            </w:pPr>
            <w:r w:rsidRPr="000E5B48">
              <w:rPr>
                <w:sz w:val="20"/>
              </w:rPr>
              <w:t>6</w:t>
            </w:r>
          </w:p>
        </w:tc>
        <w:tc>
          <w:tcPr>
            <w:tcW w:w="448" w:type="dxa"/>
            <w:vAlign w:val="center"/>
            <w:hideMark/>
          </w:tcPr>
          <w:p w14:paraId="597D95B6" w14:textId="77777777" w:rsidR="0005493E" w:rsidRPr="000E5B48" w:rsidRDefault="001D6A00" w:rsidP="00513D6C">
            <w:pPr>
              <w:keepNext/>
              <w:tabs>
                <w:tab w:val="left" w:pos="367"/>
                <w:tab w:val="right" w:pos="504"/>
              </w:tabs>
              <w:rPr>
                <w:sz w:val="20"/>
              </w:rPr>
            </w:pPr>
            <w:r w:rsidRPr="000E5B48">
              <w:rPr>
                <w:sz w:val="20"/>
              </w:rPr>
              <w:t>2</w:t>
            </w:r>
          </w:p>
        </w:tc>
        <w:tc>
          <w:tcPr>
            <w:tcW w:w="448" w:type="dxa"/>
            <w:vAlign w:val="center"/>
            <w:hideMark/>
          </w:tcPr>
          <w:p w14:paraId="41E553E0" w14:textId="77777777" w:rsidR="0005493E" w:rsidRPr="000E5B48" w:rsidRDefault="001D6A00" w:rsidP="00513D6C">
            <w:pPr>
              <w:keepNext/>
              <w:tabs>
                <w:tab w:val="left" w:pos="367"/>
                <w:tab w:val="right" w:pos="504"/>
              </w:tabs>
              <w:rPr>
                <w:sz w:val="20"/>
              </w:rPr>
            </w:pPr>
            <w:r w:rsidRPr="000E5B48">
              <w:rPr>
                <w:sz w:val="20"/>
              </w:rPr>
              <w:t>1</w:t>
            </w:r>
          </w:p>
        </w:tc>
        <w:tc>
          <w:tcPr>
            <w:tcW w:w="448" w:type="dxa"/>
            <w:vAlign w:val="center"/>
            <w:hideMark/>
          </w:tcPr>
          <w:p w14:paraId="15CF97FD" w14:textId="77777777" w:rsidR="0005493E" w:rsidRPr="000E5B48" w:rsidRDefault="001D6A00" w:rsidP="00513D6C">
            <w:pPr>
              <w:keepNext/>
              <w:tabs>
                <w:tab w:val="left" w:pos="367"/>
                <w:tab w:val="right" w:pos="504"/>
              </w:tabs>
              <w:rPr>
                <w:sz w:val="20"/>
              </w:rPr>
            </w:pPr>
            <w:r w:rsidRPr="000E5B48">
              <w:rPr>
                <w:sz w:val="20"/>
              </w:rPr>
              <w:t>1</w:t>
            </w:r>
          </w:p>
        </w:tc>
        <w:tc>
          <w:tcPr>
            <w:tcW w:w="448" w:type="dxa"/>
            <w:vAlign w:val="center"/>
            <w:hideMark/>
          </w:tcPr>
          <w:p w14:paraId="58066FB1" w14:textId="77777777" w:rsidR="0005493E" w:rsidRPr="000E5B48" w:rsidRDefault="001D6A00" w:rsidP="00513D6C">
            <w:pPr>
              <w:keepNext/>
              <w:tabs>
                <w:tab w:val="left" w:pos="367"/>
                <w:tab w:val="right" w:pos="504"/>
              </w:tabs>
              <w:rPr>
                <w:sz w:val="20"/>
              </w:rPr>
            </w:pPr>
            <w:r w:rsidRPr="000E5B48">
              <w:rPr>
                <w:sz w:val="20"/>
              </w:rPr>
              <w:t>1</w:t>
            </w:r>
          </w:p>
        </w:tc>
        <w:tc>
          <w:tcPr>
            <w:tcW w:w="453" w:type="dxa"/>
            <w:vAlign w:val="center"/>
            <w:hideMark/>
          </w:tcPr>
          <w:p w14:paraId="09F7CEA4" w14:textId="77777777" w:rsidR="0005493E" w:rsidRPr="000E5B48" w:rsidRDefault="001D6A00" w:rsidP="00513D6C">
            <w:pPr>
              <w:keepNext/>
              <w:tabs>
                <w:tab w:val="left" w:pos="367"/>
                <w:tab w:val="right" w:pos="504"/>
              </w:tabs>
              <w:rPr>
                <w:sz w:val="20"/>
              </w:rPr>
            </w:pPr>
            <w:r w:rsidRPr="000E5B48">
              <w:rPr>
                <w:sz w:val="20"/>
              </w:rPr>
              <w:t>0</w:t>
            </w:r>
          </w:p>
        </w:tc>
      </w:tr>
    </w:tbl>
    <w:p w14:paraId="7B5F9602" w14:textId="77777777" w:rsidR="0005493E" w:rsidRPr="000E5B48" w:rsidRDefault="0005493E" w:rsidP="00513D6C"/>
    <w:tbl>
      <w:tblPr>
        <w:tblW w:w="0" w:type="auto"/>
        <w:tblLook w:val="04A0" w:firstRow="1" w:lastRow="0" w:firstColumn="1" w:lastColumn="0" w:noHBand="0" w:noVBand="1"/>
      </w:tblPr>
      <w:tblGrid>
        <w:gridCol w:w="1096"/>
        <w:gridCol w:w="1116"/>
        <w:gridCol w:w="921"/>
        <w:gridCol w:w="2837"/>
      </w:tblGrid>
      <w:tr w:rsidR="00A41ED3" w:rsidRPr="000E5B48" w14:paraId="01871064" w14:textId="77777777" w:rsidTr="00AA0A36">
        <w:tc>
          <w:tcPr>
            <w:tcW w:w="904" w:type="dxa"/>
            <w:shd w:val="clear" w:color="auto" w:fill="auto"/>
          </w:tcPr>
          <w:p w14:paraId="1D0AD5B9" w14:textId="77777777" w:rsidR="003679AD" w:rsidRPr="000E5B48" w:rsidRDefault="001D6A00" w:rsidP="00513D6C">
            <w:pPr>
              <w:keepNext/>
              <w:jc w:val="both"/>
              <w:rPr>
                <w:rFonts w:ascii="Calibri" w:eastAsia="MS Mincho" w:hAnsi="Calibri"/>
                <w:b/>
                <w:sz w:val="20"/>
              </w:rPr>
            </w:pPr>
            <w:r w:rsidRPr="000E5B48">
              <w:rPr>
                <w:rFonts w:ascii="Symbol" w:hAnsi="Symbol"/>
              </w:rPr>
              <w:t></w:t>
            </w:r>
            <w:r w:rsidRPr="000E5B48">
              <w:rPr>
                <w:rFonts w:ascii="Symbol" w:hAnsi="Symbol"/>
              </w:rPr>
              <w:t></w:t>
            </w:r>
            <w:r w:rsidRPr="000E5B48">
              <w:rPr>
                <w:rFonts w:ascii="Symbol" w:hAnsi="Symbol"/>
              </w:rPr>
              <w:t></w:t>
            </w:r>
            <w:r w:rsidRPr="000E5B48">
              <w:rPr>
                <w:rFonts w:ascii="Symbol" w:hAnsi="Symbol"/>
              </w:rPr>
              <w:t></w:t>
            </w:r>
          </w:p>
        </w:tc>
        <w:tc>
          <w:tcPr>
            <w:tcW w:w="1116" w:type="dxa"/>
            <w:shd w:val="clear" w:color="auto" w:fill="auto"/>
          </w:tcPr>
          <w:p w14:paraId="43B5E283" w14:textId="77777777" w:rsidR="003679AD" w:rsidRPr="000E5B48" w:rsidRDefault="001D6A00" w:rsidP="00513D6C">
            <w:pPr>
              <w:keepNext/>
              <w:jc w:val="both"/>
              <w:rPr>
                <w:rFonts w:eastAsia="MS Mincho"/>
                <w:b/>
                <w:sz w:val="20"/>
              </w:rPr>
            </w:pPr>
            <w:r w:rsidRPr="000E5B48">
              <w:rPr>
                <w:sz w:val="20"/>
              </w:rPr>
              <w:t>Nivolumab</w:t>
            </w:r>
          </w:p>
        </w:tc>
        <w:tc>
          <w:tcPr>
            <w:tcW w:w="921" w:type="dxa"/>
            <w:shd w:val="clear" w:color="auto" w:fill="auto"/>
          </w:tcPr>
          <w:p w14:paraId="33BFA04B" w14:textId="77777777" w:rsidR="003679AD" w:rsidRPr="000E5B48" w:rsidRDefault="001D6A00" w:rsidP="00513D6C">
            <w:pPr>
              <w:keepNext/>
              <w:rPr>
                <w:rFonts w:ascii="Calibri" w:eastAsia="MS Mincho" w:hAnsi="Calibri"/>
                <w:b/>
                <w:sz w:val="20"/>
              </w:rPr>
            </w:pPr>
            <w:r w:rsidRPr="000E5B48">
              <w:rPr>
                <w:rFonts w:ascii="Calibri" w:hAnsi="Calibri"/>
                <w:b/>
                <w:sz w:val="20"/>
              </w:rPr>
              <w:noBreakHyphen/>
              <w:t xml:space="preserve"> </w:t>
            </w:r>
            <w:r w:rsidRPr="000E5B48">
              <w:rPr>
                <w:rFonts w:ascii="Calibri" w:hAnsi="Calibri"/>
                <w:b/>
                <w:sz w:val="20"/>
              </w:rPr>
              <w:noBreakHyphen/>
              <w:t xml:space="preserve"> </w:t>
            </w:r>
            <w:r w:rsidRPr="000E5B48">
              <w:rPr>
                <w:rFonts w:ascii="Calibri" w:hAnsi="Calibri"/>
                <w:b/>
                <w:sz w:val="20"/>
              </w:rPr>
              <w:noBreakHyphen/>
              <w:t xml:space="preserve"> </w:t>
            </w:r>
            <w:r w:rsidRPr="000E5B48">
              <w:rPr>
                <w:rFonts w:ascii="Calibri" w:hAnsi="Calibri"/>
                <w:b/>
                <w:sz w:val="20"/>
              </w:rPr>
              <w:noBreakHyphen/>
              <w:t xml:space="preserve"> </w:t>
            </w:r>
            <w:r w:rsidRPr="000E5B48">
              <w:rPr>
                <w:rFonts w:ascii="Calibri" w:hAnsi="Calibri"/>
                <w:b/>
                <w:sz w:val="20"/>
              </w:rPr>
              <w:noBreakHyphen/>
              <w:t xml:space="preserve"> </w:t>
            </w:r>
            <w:r w:rsidRPr="000E5B48">
              <w:rPr>
                <w:rFonts w:ascii="Calibri" w:hAnsi="Calibri"/>
                <w:b/>
                <w:sz w:val="20"/>
              </w:rPr>
              <w:noBreakHyphen/>
            </w:r>
          </w:p>
        </w:tc>
        <w:tc>
          <w:tcPr>
            <w:tcW w:w="2837" w:type="dxa"/>
            <w:shd w:val="clear" w:color="auto" w:fill="auto"/>
          </w:tcPr>
          <w:p w14:paraId="59753BE1" w14:textId="77777777" w:rsidR="003679AD" w:rsidRPr="000E5B48" w:rsidRDefault="001D6A00" w:rsidP="00513D6C">
            <w:pPr>
              <w:keepNext/>
              <w:jc w:val="both"/>
              <w:rPr>
                <w:rFonts w:eastAsia="MS Mincho"/>
                <w:b/>
                <w:sz w:val="20"/>
              </w:rPr>
            </w:pPr>
            <w:r w:rsidRPr="000E5B48">
              <w:rPr>
                <w:sz w:val="20"/>
              </w:rPr>
              <w:t>Investigators valg</w:t>
            </w:r>
          </w:p>
        </w:tc>
      </w:tr>
    </w:tbl>
    <w:p w14:paraId="358C8427" w14:textId="77777777" w:rsidR="0005493E" w:rsidRPr="000E5B48" w:rsidRDefault="0005493E" w:rsidP="00513D6C">
      <w:pPr>
        <w:pStyle w:val="EMEABodyText"/>
      </w:pPr>
    </w:p>
    <w:p w14:paraId="6AB68C01" w14:textId="77777777" w:rsidR="00A335C5" w:rsidRPr="000E5B48" w:rsidRDefault="001D6A00" w:rsidP="00513D6C">
      <w:pPr>
        <w:pStyle w:val="BMSBodyText"/>
        <w:spacing w:after="0" w:line="240" w:lineRule="auto"/>
        <w:jc w:val="left"/>
        <w:rPr>
          <w:color w:val="auto"/>
          <w:sz w:val="22"/>
          <w:szCs w:val="22"/>
        </w:rPr>
      </w:pPr>
      <w:r w:rsidRPr="000E5B48">
        <w:rPr>
          <w:color w:val="auto"/>
          <w:sz w:val="22"/>
        </w:rPr>
        <w:t>Af de 419 patienter havde 48 % PD</w:t>
      </w:r>
      <w:r w:rsidRPr="000E5B48">
        <w:rPr>
          <w:color w:val="auto"/>
          <w:sz w:val="22"/>
        </w:rPr>
        <w:noBreakHyphen/>
        <w:t>L1-tumorekspression ≥1 %. De resterende 52 % af patienterne havde PD</w:t>
      </w:r>
      <w:r w:rsidRPr="000E5B48">
        <w:rPr>
          <w:color w:val="auto"/>
          <w:sz w:val="22"/>
        </w:rPr>
        <w:noBreakHyphen/>
        <w:t>L1</w:t>
      </w:r>
      <w:r w:rsidRPr="000E5B48">
        <w:rPr>
          <w:color w:val="auto"/>
          <w:sz w:val="22"/>
        </w:rPr>
        <w:noBreakHyphen/>
        <w:t xml:space="preserve">tumorekspression &lt;1 %. </w:t>
      </w:r>
      <w:r w:rsidRPr="000E5B48">
        <w:rPr>
          <w:i/>
          <w:color w:val="auto"/>
          <w:sz w:val="22"/>
        </w:rPr>
        <w:t>Hazard</w:t>
      </w:r>
      <w:r w:rsidRPr="000E5B48">
        <w:rPr>
          <w:color w:val="auto"/>
          <w:sz w:val="22"/>
        </w:rPr>
        <w:t xml:space="preserve"> </w:t>
      </w:r>
      <w:r w:rsidRPr="000E5B48">
        <w:rPr>
          <w:i/>
          <w:color w:val="auto"/>
          <w:sz w:val="22"/>
        </w:rPr>
        <w:t>ratioen</w:t>
      </w:r>
      <w:r w:rsidRPr="000E5B48">
        <w:rPr>
          <w:color w:val="auto"/>
          <w:sz w:val="22"/>
        </w:rPr>
        <w:t xml:space="preserve"> (HR) for OS var 0,69 (95 % CI: 0,51; 0,94) med en median-overlevelse på henholdsvis 10,9 og 8,1 måneder for nivolumab-armen og investigtors valg af taxan-kemoterapi-armen i den PD</w:t>
      </w:r>
      <w:r w:rsidRPr="000E5B48">
        <w:rPr>
          <w:color w:val="auto"/>
          <w:sz w:val="22"/>
        </w:rPr>
        <w:noBreakHyphen/>
        <w:t>L1</w:t>
      </w:r>
      <w:r w:rsidRPr="000E5B48">
        <w:rPr>
          <w:color w:val="auto"/>
          <w:sz w:val="22"/>
        </w:rPr>
        <w:noBreakHyphen/>
        <w:t>tumorekspression positive undergruppe. I den PD</w:t>
      </w:r>
      <w:r w:rsidRPr="000E5B48">
        <w:rPr>
          <w:color w:val="auto"/>
          <w:sz w:val="22"/>
        </w:rPr>
        <w:noBreakHyphen/>
        <w:t>L1-</w:t>
      </w:r>
      <w:r w:rsidRPr="000E5B48">
        <w:rPr>
          <w:color w:val="auto"/>
          <w:sz w:val="22"/>
        </w:rPr>
        <w:lastRenderedPageBreak/>
        <w:t>tumorekspression negative OSCC-undergruppe, var HR for OS 0,84 (95 % CI: 0,62; 1,14) med en median-overlevelse på henholdsvis 10,9 og 9,3 måneder for nivolumab-armen og kemoterapi-armen.</w:t>
      </w:r>
    </w:p>
    <w:p w14:paraId="782604BC" w14:textId="77777777" w:rsidR="001A4AE9" w:rsidRPr="000E5B48" w:rsidRDefault="001A4AE9" w:rsidP="00513D6C">
      <w:pPr>
        <w:pStyle w:val="BMSBodyText"/>
        <w:spacing w:after="0" w:line="240" w:lineRule="auto"/>
        <w:jc w:val="left"/>
        <w:rPr>
          <w:color w:val="auto"/>
          <w:sz w:val="22"/>
          <w:szCs w:val="22"/>
        </w:rPr>
      </w:pPr>
    </w:p>
    <w:p w14:paraId="6590A298" w14:textId="51FAC956" w:rsidR="001A4AE9" w:rsidRPr="000E5B48" w:rsidRDefault="001D6A00" w:rsidP="00513D6C">
      <w:pPr>
        <w:pStyle w:val="EMEABodyText"/>
        <w:keepNext/>
        <w:rPr>
          <w:i/>
          <w:u w:val="single"/>
        </w:rPr>
      </w:pPr>
      <w:r w:rsidRPr="000E5B48">
        <w:rPr>
          <w:i/>
          <w:u w:val="single"/>
        </w:rPr>
        <w:t>Randomiseret fase 3</w:t>
      </w:r>
      <w:ins w:id="634" w:author="BMS" w:date="2025-03-04T00:03:00Z">
        <w:r w:rsidR="004219A3">
          <w:rPr>
            <w:i/>
            <w:u w:val="single"/>
          </w:rPr>
          <w:t>-</w:t>
        </w:r>
      </w:ins>
      <w:del w:id="635" w:author="BMS" w:date="2025-03-04T00:03:00Z">
        <w:r w:rsidRPr="000E5B48" w:rsidDel="004219A3">
          <w:rPr>
            <w:i/>
            <w:u w:val="single"/>
          </w:rPr>
          <w:delText xml:space="preserve"> </w:delText>
        </w:r>
      </w:del>
      <w:r w:rsidRPr="000E5B48">
        <w:rPr>
          <w:i/>
          <w:u w:val="single"/>
        </w:rPr>
        <w:t>studie af nivolumab i kombination med ipilimumab vs. kemoterapi og nivolumab i kombination med kemoterapi vs. kemoterapi som førstelinjebehandling (CA209648)</w:t>
      </w:r>
    </w:p>
    <w:p w14:paraId="78BA9C9F" w14:textId="0648CD09" w:rsidR="001A4AE9" w:rsidRPr="000E5B48" w:rsidRDefault="001D6A00" w:rsidP="00513D6C">
      <w:pPr>
        <w:pStyle w:val="BMSBodyText"/>
        <w:spacing w:after="0" w:line="240" w:lineRule="auto"/>
        <w:jc w:val="left"/>
        <w:rPr>
          <w:color w:val="auto"/>
          <w:sz w:val="22"/>
          <w:szCs w:val="22"/>
        </w:rPr>
      </w:pPr>
      <w:r w:rsidRPr="000E5B48">
        <w:rPr>
          <w:color w:val="auto"/>
          <w:sz w:val="22"/>
        </w:rPr>
        <w:t>Sikkerheden og virkningen af nivolumab i kombination med ipilimumab og nivolumab i kombination med kemoterapi blev undersøgt i et randomiseret, aktivt kontrolleret, åbent fase</w:t>
      </w:r>
      <w:ins w:id="636" w:author="BMS" w:date="2025-03-04T00:03:00Z">
        <w:r w:rsidR="004219A3">
          <w:rPr>
            <w:color w:val="auto"/>
            <w:sz w:val="22"/>
          </w:rPr>
          <w:t> </w:t>
        </w:r>
      </w:ins>
      <w:del w:id="637" w:author="BMS" w:date="2025-03-04T00:03:00Z">
        <w:r w:rsidRPr="000E5B48" w:rsidDel="004219A3">
          <w:rPr>
            <w:color w:val="auto"/>
            <w:sz w:val="22"/>
          </w:rPr>
          <w:delText xml:space="preserve"> </w:delText>
        </w:r>
      </w:del>
      <w:r w:rsidRPr="000E5B48">
        <w:rPr>
          <w:color w:val="auto"/>
          <w:sz w:val="22"/>
        </w:rPr>
        <w:t>3</w:t>
      </w:r>
      <w:ins w:id="638" w:author="BMS" w:date="2025-03-04T00:03:00Z">
        <w:r w:rsidR="004219A3">
          <w:rPr>
            <w:color w:val="auto"/>
            <w:sz w:val="22"/>
          </w:rPr>
          <w:t>-</w:t>
        </w:r>
      </w:ins>
      <w:del w:id="639" w:author="BMS" w:date="2025-03-04T00:03:00Z">
        <w:r w:rsidRPr="000E5B48" w:rsidDel="004219A3">
          <w:rPr>
            <w:color w:val="auto"/>
            <w:sz w:val="22"/>
          </w:rPr>
          <w:delText xml:space="preserve"> </w:delText>
        </w:r>
      </w:del>
      <w:r w:rsidRPr="000E5B48">
        <w:rPr>
          <w:color w:val="auto"/>
          <w:sz w:val="22"/>
        </w:rPr>
        <w:t xml:space="preserve">studie (CA209648). Studiet inkluderede voksne patienter (18 år eller </w:t>
      </w:r>
      <w:ins w:id="640" w:author="BMS" w:date="2025-03-03T21:30:00Z">
        <w:r w:rsidR="0045048C">
          <w:rPr>
            <w:color w:val="auto"/>
            <w:sz w:val="22"/>
          </w:rPr>
          <w:t>derover</w:t>
        </w:r>
      </w:ins>
      <w:del w:id="641" w:author="BMS" w:date="2025-03-03T21:30:00Z">
        <w:r w:rsidRPr="000E5B48" w:rsidDel="0045048C">
          <w:rPr>
            <w:color w:val="auto"/>
            <w:sz w:val="22"/>
          </w:rPr>
          <w:delText>ældre</w:delText>
        </w:r>
      </w:del>
      <w:r w:rsidRPr="000E5B48">
        <w:rPr>
          <w:color w:val="auto"/>
          <w:sz w:val="22"/>
        </w:rPr>
        <w:t>) med tidligere ubehandlet, inoperabelt fremskredent, recidiverende eller metastatisk øsofagealt planocellulært karcinom (OSCC). Patienter indgik i studiet uanset deres PD</w:t>
      </w:r>
      <w:r w:rsidRPr="000E5B48">
        <w:rPr>
          <w:color w:val="auto"/>
          <w:sz w:val="22"/>
        </w:rPr>
        <w:noBreakHyphen/>
        <w:t>L1-tumorstatus, og PD</w:t>
      </w:r>
      <w:r w:rsidRPr="000E5B48">
        <w:rPr>
          <w:color w:val="auto"/>
          <w:sz w:val="22"/>
        </w:rPr>
        <w:noBreakHyphen/>
        <w:t>L1-tumorcelleekspression blev bestemt ved hjælp af PD</w:t>
      </w:r>
      <w:r w:rsidRPr="000E5B48">
        <w:rPr>
          <w:color w:val="auto"/>
          <w:sz w:val="22"/>
        </w:rPr>
        <w:noBreakHyphen/>
        <w:t xml:space="preserve">L1 IHC 28 8 pharmDx-assay. Det var et krav, at patienterne havde planocellulært karcinom eller adenosquamøst karcinom i esofagus og ikke var modtagelige for kemostråling og/eller kirurgi. Tidligere adjuverende, neoadjuverende eller definitive kemoterapi, strålebehandling eller kemoradioterapi var tilladt, hvis behandlingen blev givet med kurativ intention forud for studietilmelding. Patienter, der havde en </w:t>
      </w:r>
      <w:r w:rsidRPr="000E5B48">
        <w:rPr>
          <w:i/>
          <w:color w:val="auto"/>
          <w:sz w:val="22"/>
        </w:rPr>
        <w:t xml:space="preserve">baseline </w:t>
      </w:r>
      <w:r w:rsidRPr="000E5B48">
        <w:rPr>
          <w:color w:val="auto"/>
          <w:sz w:val="22"/>
        </w:rPr>
        <w:t>performance-score ≥ 2, hjernemetastaser, der var symptomatiske, en aktiv autoimmunsygdom, brugte systemiske kortikosteroider eller immunsuppressiva, eller patienter med høj risiko for blødning eller fistel på grund af tydelig tumorindvækst i omkringliggende organer til esofagus tumor blev udelukket fra studiet. Randomisering blev stratificeret efter PD</w:t>
      </w:r>
      <w:r w:rsidRPr="000E5B48">
        <w:rPr>
          <w:color w:val="auto"/>
          <w:sz w:val="22"/>
        </w:rPr>
        <w:noBreakHyphen/>
        <w:t xml:space="preserve">L1-tumorcellestatus (≥ 1 % </w:t>
      </w:r>
      <w:r w:rsidRPr="000E5B48">
        <w:rPr>
          <w:i/>
          <w:color w:val="auto"/>
          <w:sz w:val="22"/>
        </w:rPr>
        <w:t>vs.</w:t>
      </w:r>
      <w:r w:rsidRPr="000E5B48">
        <w:rPr>
          <w:color w:val="auto"/>
          <w:sz w:val="22"/>
        </w:rPr>
        <w:t xml:space="preserve"> &lt; 1 % eller ubestemt), region (Østasien </w:t>
      </w:r>
      <w:r w:rsidRPr="000E5B48">
        <w:rPr>
          <w:i/>
          <w:color w:val="auto"/>
          <w:sz w:val="22"/>
        </w:rPr>
        <w:t>vs.</w:t>
      </w:r>
      <w:r w:rsidRPr="000E5B48">
        <w:rPr>
          <w:color w:val="auto"/>
          <w:sz w:val="22"/>
        </w:rPr>
        <w:t xml:space="preserve"> resten af Asien </w:t>
      </w:r>
      <w:r w:rsidRPr="000E5B48">
        <w:rPr>
          <w:i/>
          <w:color w:val="auto"/>
          <w:sz w:val="22"/>
        </w:rPr>
        <w:t>vs.</w:t>
      </w:r>
      <w:r w:rsidRPr="000E5B48">
        <w:rPr>
          <w:color w:val="auto"/>
          <w:sz w:val="22"/>
        </w:rPr>
        <w:t xml:space="preserve"> resten af verden), ECOG</w:t>
      </w:r>
      <w:r w:rsidRPr="000E5B48">
        <w:rPr>
          <w:color w:val="auto"/>
          <w:sz w:val="22"/>
        </w:rPr>
        <w:noBreakHyphen/>
        <w:t>performance-status (0</w:t>
      </w:r>
      <w:r w:rsidRPr="000E5B48">
        <w:rPr>
          <w:i/>
          <w:color w:val="auto"/>
          <w:sz w:val="22"/>
        </w:rPr>
        <w:t xml:space="preserve"> vs</w:t>
      </w:r>
      <w:r w:rsidRPr="000E5B48">
        <w:rPr>
          <w:color w:val="auto"/>
          <w:sz w:val="22"/>
        </w:rPr>
        <w:t xml:space="preserve">. 1) og antal organer med metastaser (≤ 1 </w:t>
      </w:r>
      <w:r w:rsidRPr="000E5B48">
        <w:rPr>
          <w:i/>
          <w:color w:val="auto"/>
          <w:sz w:val="22"/>
        </w:rPr>
        <w:t>vs</w:t>
      </w:r>
      <w:r w:rsidRPr="000E5B48">
        <w:rPr>
          <w:color w:val="auto"/>
          <w:sz w:val="22"/>
        </w:rPr>
        <w:t>. ≥ 2).</w:t>
      </w:r>
    </w:p>
    <w:p w14:paraId="2A17862F" w14:textId="77777777" w:rsidR="001A4AE9" w:rsidRPr="000E5B48" w:rsidRDefault="001A4AE9" w:rsidP="00513D6C">
      <w:pPr>
        <w:pStyle w:val="BMSBodyText"/>
        <w:spacing w:after="0" w:line="240" w:lineRule="auto"/>
        <w:jc w:val="left"/>
        <w:rPr>
          <w:color w:val="auto"/>
          <w:sz w:val="22"/>
          <w:szCs w:val="22"/>
          <w:lang w:eastAsia="en-US"/>
        </w:rPr>
      </w:pPr>
    </w:p>
    <w:p w14:paraId="63838DD1" w14:textId="16AC3A43" w:rsidR="001A4AE9" w:rsidRPr="000E5B48" w:rsidRDefault="001D6A00" w:rsidP="00513D6C">
      <w:pPr>
        <w:pStyle w:val="BMSBodyText"/>
        <w:spacing w:after="0" w:line="240" w:lineRule="auto"/>
        <w:jc w:val="left"/>
        <w:rPr>
          <w:color w:val="auto"/>
          <w:sz w:val="22"/>
          <w:szCs w:val="22"/>
        </w:rPr>
      </w:pPr>
      <w:r w:rsidRPr="000E5B48">
        <w:rPr>
          <w:color w:val="auto"/>
          <w:sz w:val="22"/>
        </w:rPr>
        <w:t>I alt blev 970 patienter randomiseret til</w:t>
      </w:r>
      <w:del w:id="642" w:author="BMS" w:date="2025-03-04T09:16:00Z">
        <w:r w:rsidRPr="000E5B48" w:rsidDel="00B34744">
          <w:rPr>
            <w:color w:val="auto"/>
            <w:sz w:val="22"/>
          </w:rPr>
          <w:delText xml:space="preserve"> henholdsvis</w:delText>
        </w:r>
      </w:del>
      <w:r w:rsidRPr="000E5B48">
        <w:rPr>
          <w:color w:val="auto"/>
          <w:sz w:val="22"/>
        </w:rPr>
        <w:t xml:space="preserve"> at få enten nivolumab i kombination med ipilimumab (n = 325), nivolumab i kombination med kemoterapi (n = 321) eller kemoterapi (n = 324). Af disse havde 473 patienter PD</w:t>
      </w:r>
      <w:r w:rsidRPr="000E5B48">
        <w:rPr>
          <w:color w:val="auto"/>
          <w:sz w:val="22"/>
        </w:rPr>
        <w:noBreakHyphen/>
        <w:t xml:space="preserve">L1-tumorcelleekspression ≥ 1 %, 158 i </w:t>
      </w:r>
      <w:ins w:id="643" w:author="BMS" w:date="2025-03-04T09:16:00Z">
        <w:r w:rsidR="00BC634D">
          <w:rPr>
            <w:color w:val="auto"/>
            <w:sz w:val="22"/>
          </w:rPr>
          <w:t xml:space="preserve">armen med </w:t>
        </w:r>
      </w:ins>
      <w:r w:rsidRPr="000E5B48">
        <w:rPr>
          <w:color w:val="auto"/>
          <w:sz w:val="22"/>
        </w:rPr>
        <w:t>ipilimumab plus nivolumab</w:t>
      </w:r>
      <w:del w:id="644" w:author="BMS" w:date="2025-03-04T09:16:00Z">
        <w:r w:rsidRPr="000E5B48" w:rsidDel="00BC634D">
          <w:rPr>
            <w:color w:val="auto"/>
            <w:sz w:val="22"/>
          </w:rPr>
          <w:delText>-armen</w:delText>
        </w:r>
      </w:del>
      <w:r w:rsidRPr="000E5B48">
        <w:rPr>
          <w:color w:val="auto"/>
          <w:sz w:val="22"/>
        </w:rPr>
        <w:t xml:space="preserve">, 158 i </w:t>
      </w:r>
      <w:ins w:id="645" w:author="BMS" w:date="2025-03-04T09:16:00Z">
        <w:r w:rsidR="00BC634D">
          <w:rPr>
            <w:color w:val="auto"/>
            <w:sz w:val="22"/>
          </w:rPr>
          <w:t xml:space="preserve">armen med </w:t>
        </w:r>
      </w:ins>
      <w:r w:rsidRPr="000E5B48">
        <w:rPr>
          <w:color w:val="auto"/>
          <w:sz w:val="22"/>
        </w:rPr>
        <w:t>kemoterapi plus nivolumab</w:t>
      </w:r>
      <w:del w:id="646" w:author="BMS" w:date="2025-03-04T09:16:00Z">
        <w:r w:rsidRPr="000E5B48" w:rsidDel="00BC634D">
          <w:rPr>
            <w:color w:val="auto"/>
            <w:sz w:val="22"/>
          </w:rPr>
          <w:delText>-armen</w:delText>
        </w:r>
      </w:del>
      <w:r w:rsidRPr="000E5B48">
        <w:rPr>
          <w:color w:val="auto"/>
          <w:sz w:val="22"/>
        </w:rPr>
        <w:t xml:space="preserve"> og 157 i kemoterapi-armen. Patienter i </w:t>
      </w:r>
      <w:ins w:id="647" w:author="BMS" w:date="2025-03-04T09:17:00Z">
        <w:r w:rsidR="00BE71A0">
          <w:rPr>
            <w:color w:val="auto"/>
            <w:sz w:val="22"/>
          </w:rPr>
          <w:t xml:space="preserve">armen med </w:t>
        </w:r>
      </w:ins>
      <w:r w:rsidRPr="000E5B48">
        <w:rPr>
          <w:color w:val="auto"/>
          <w:sz w:val="22"/>
        </w:rPr>
        <w:t>nivolumab plus ipilimumab</w:t>
      </w:r>
      <w:del w:id="648" w:author="BMS" w:date="2025-03-04T09:17:00Z">
        <w:r w:rsidRPr="000E5B48" w:rsidDel="00BE71A0">
          <w:rPr>
            <w:color w:val="auto"/>
            <w:sz w:val="22"/>
          </w:rPr>
          <w:delText>-armen</w:delText>
        </w:r>
      </w:del>
      <w:r w:rsidRPr="000E5B48">
        <w:rPr>
          <w:color w:val="auto"/>
          <w:sz w:val="22"/>
        </w:rPr>
        <w:t xml:space="preserve"> fik nivolumab 3 mg/kg hver 2. uge i kombination med ipilimumab 1 mg/kg hver 6. uge og patienterne i </w:t>
      </w:r>
      <w:ins w:id="649" w:author="BMS" w:date="2025-03-04T09:17:00Z">
        <w:r w:rsidR="00F35989">
          <w:rPr>
            <w:color w:val="auto"/>
            <w:sz w:val="22"/>
          </w:rPr>
          <w:t xml:space="preserve">armen med </w:t>
        </w:r>
      </w:ins>
      <w:r w:rsidRPr="000E5B48">
        <w:rPr>
          <w:color w:val="auto"/>
          <w:sz w:val="22"/>
        </w:rPr>
        <w:t>nivolumab plus kemoterapi</w:t>
      </w:r>
      <w:del w:id="650" w:author="BMS" w:date="2025-03-04T09:17:00Z">
        <w:r w:rsidRPr="000E5B48" w:rsidDel="00F35989">
          <w:rPr>
            <w:color w:val="auto"/>
            <w:sz w:val="22"/>
          </w:rPr>
          <w:delText>-armen</w:delText>
        </w:r>
      </w:del>
      <w:r w:rsidRPr="000E5B48">
        <w:rPr>
          <w:color w:val="auto"/>
          <w:sz w:val="22"/>
        </w:rPr>
        <w:t xml:space="preserve"> fik nivolumab 240 mg hver 2. uge på dag 1 og dag 15, fluorouracil 800 mg/m</w:t>
      </w:r>
      <w:r w:rsidRPr="000E5B48">
        <w:rPr>
          <w:color w:val="auto"/>
          <w:sz w:val="22"/>
          <w:vertAlign w:val="superscript"/>
        </w:rPr>
        <w:t>2</w:t>
      </w:r>
      <w:r w:rsidRPr="000E5B48">
        <w:rPr>
          <w:color w:val="auto"/>
          <w:sz w:val="22"/>
        </w:rPr>
        <w:t>/dag intravenøst på dag 1 til dag 5 (i 5 dage), og cisplatin 80 mg/m</w:t>
      </w:r>
      <w:r w:rsidRPr="000E5B48">
        <w:rPr>
          <w:color w:val="auto"/>
          <w:sz w:val="22"/>
          <w:vertAlign w:val="superscript"/>
        </w:rPr>
        <w:t>2</w:t>
      </w:r>
      <w:r w:rsidRPr="000E5B48">
        <w:rPr>
          <w:color w:val="auto"/>
          <w:sz w:val="22"/>
        </w:rPr>
        <w:t xml:space="preserve"> intravenøst på dag 1 (i en 4 ugers cyklus). Patienter i kemoterapi-armen fik fluorouracil 800 mg/m</w:t>
      </w:r>
      <w:r w:rsidRPr="000E5B48">
        <w:rPr>
          <w:color w:val="auto"/>
          <w:sz w:val="22"/>
          <w:vertAlign w:val="superscript"/>
        </w:rPr>
        <w:t>2</w:t>
      </w:r>
      <w:r w:rsidRPr="000E5B48">
        <w:rPr>
          <w:color w:val="auto"/>
          <w:sz w:val="22"/>
        </w:rPr>
        <w:t>/dag intravenøst på dag 1 til dag 5 (i 5 dage), og cisplatin 80 mg/m</w:t>
      </w:r>
      <w:r w:rsidRPr="000E5B48">
        <w:rPr>
          <w:color w:val="auto"/>
          <w:sz w:val="22"/>
          <w:vertAlign w:val="superscript"/>
        </w:rPr>
        <w:t>2</w:t>
      </w:r>
      <w:r w:rsidRPr="000E5B48">
        <w:rPr>
          <w:color w:val="auto"/>
          <w:sz w:val="22"/>
        </w:rPr>
        <w:t xml:space="preserve"> intravenøst på dag 1 (i en 4 ugers cyklus). Behandlingen fortsatte indtil sygdomsprogression, uacceptabel toksicitet eller op til 24 måneder. Patienter i </w:t>
      </w:r>
      <w:ins w:id="651" w:author="BMS" w:date="2025-03-04T09:19:00Z">
        <w:r w:rsidR="007062E3">
          <w:rPr>
            <w:color w:val="auto"/>
            <w:sz w:val="22"/>
          </w:rPr>
          <w:t xml:space="preserve">armen med </w:t>
        </w:r>
      </w:ins>
      <w:r w:rsidRPr="000E5B48">
        <w:rPr>
          <w:color w:val="auto"/>
          <w:sz w:val="22"/>
        </w:rPr>
        <w:t>nivolumab plus ipilimumab</w:t>
      </w:r>
      <w:del w:id="652" w:author="BMS" w:date="2025-03-04T09:19:00Z">
        <w:r w:rsidRPr="000E5B48" w:rsidDel="007062E3">
          <w:rPr>
            <w:color w:val="auto"/>
            <w:sz w:val="22"/>
          </w:rPr>
          <w:delText>-armen</w:delText>
        </w:r>
      </w:del>
      <w:r w:rsidRPr="000E5B48">
        <w:rPr>
          <w:color w:val="auto"/>
          <w:sz w:val="22"/>
        </w:rPr>
        <w:t xml:space="preserve">, der </w:t>
      </w:r>
      <w:ins w:id="653" w:author="BMS" w:date="2025-03-04T09:19:00Z">
        <w:r w:rsidR="007062E3">
          <w:rPr>
            <w:color w:val="auto"/>
            <w:sz w:val="22"/>
          </w:rPr>
          <w:t>seponerede</w:t>
        </w:r>
      </w:ins>
      <w:del w:id="654" w:author="BMS" w:date="2025-03-04T09:19:00Z">
        <w:r w:rsidRPr="000E5B48" w:rsidDel="007062E3">
          <w:rPr>
            <w:color w:val="auto"/>
            <w:sz w:val="22"/>
          </w:rPr>
          <w:delText>ophørte med</w:delText>
        </w:r>
      </w:del>
      <w:r w:rsidRPr="000E5B48">
        <w:rPr>
          <w:color w:val="auto"/>
          <w:sz w:val="22"/>
        </w:rPr>
        <w:t xml:space="preserve"> kombinationsbehandling på grund af en bivirkning relateret til ipilimumab, fik tilladelse til at fortsætte nivolumab som enkeltstof. Patienter i </w:t>
      </w:r>
      <w:ins w:id="655" w:author="BMS" w:date="2025-03-04T09:19:00Z">
        <w:r w:rsidR="009C1FC3">
          <w:rPr>
            <w:color w:val="auto"/>
            <w:sz w:val="22"/>
          </w:rPr>
          <w:t xml:space="preserve">armen med </w:t>
        </w:r>
      </w:ins>
      <w:r w:rsidRPr="000E5B48">
        <w:rPr>
          <w:color w:val="auto"/>
          <w:sz w:val="22"/>
        </w:rPr>
        <w:t>nivolumab plus kemoterapi</w:t>
      </w:r>
      <w:del w:id="656" w:author="BMS" w:date="2025-03-04T09:19:00Z">
        <w:r w:rsidRPr="000E5B48" w:rsidDel="009C1FC3">
          <w:rPr>
            <w:color w:val="auto"/>
            <w:sz w:val="22"/>
          </w:rPr>
          <w:delText>-armen</w:delText>
        </w:r>
      </w:del>
      <w:r w:rsidRPr="000E5B48">
        <w:rPr>
          <w:color w:val="auto"/>
          <w:sz w:val="22"/>
        </w:rPr>
        <w:t>, hos hvem enten fluorouracil og/eller cisplatin blev seponeret, fik lov til at fortsætte behandlingsregimet med andre komponenter.</w:t>
      </w:r>
    </w:p>
    <w:p w14:paraId="48E47579" w14:textId="77777777" w:rsidR="001A4AE9" w:rsidRPr="000E5B48" w:rsidRDefault="001A4AE9" w:rsidP="00513D6C">
      <w:pPr>
        <w:pStyle w:val="BMSBodyText"/>
        <w:spacing w:after="0" w:line="240" w:lineRule="auto"/>
        <w:jc w:val="left"/>
        <w:rPr>
          <w:color w:val="auto"/>
          <w:sz w:val="22"/>
          <w:szCs w:val="22"/>
          <w:lang w:eastAsia="en-US"/>
        </w:rPr>
      </w:pPr>
    </w:p>
    <w:p w14:paraId="7F7B8808" w14:textId="1E0E3DE0" w:rsidR="00BB12FE" w:rsidRPr="000E5B48" w:rsidRDefault="001D6A00" w:rsidP="00513D6C">
      <w:r w:rsidRPr="000E5B48">
        <w:rPr>
          <w:i/>
        </w:rPr>
        <w:t>Baseline</w:t>
      </w:r>
      <w:r w:rsidRPr="000E5B48">
        <w:noBreakHyphen/>
        <w:t>karakteristika var generelt velbalancerede på tværs af behandlingsgrupperne. Medianalderen hos patienter med PD</w:t>
      </w:r>
      <w:r w:rsidRPr="000E5B48">
        <w:noBreakHyphen/>
        <w:t>L1</w:t>
      </w:r>
      <w:r w:rsidRPr="000E5B48">
        <w:noBreakHyphen/>
        <w:t>tumorcelleekspression ≥ 1 % var 63 år (interval: 26</w:t>
      </w:r>
      <w:r w:rsidRPr="000E5B48">
        <w:noBreakHyphen/>
        <w:t xml:space="preserve">85), 8,2 % var ≥ 75 år, 81,8 % var </w:t>
      </w:r>
      <w:ins w:id="657" w:author="BMS" w:date="2025-03-04T09:20:00Z">
        <w:r w:rsidR="005E2587">
          <w:t>mænd</w:t>
        </w:r>
      </w:ins>
      <w:del w:id="658" w:author="BMS" w:date="2025-03-04T09:20:00Z">
        <w:r w:rsidRPr="000E5B48" w:rsidDel="005E2587">
          <w:delText>af hankøn</w:delText>
        </w:r>
      </w:del>
      <w:r w:rsidRPr="000E5B48">
        <w:t xml:space="preserve">, 73,1 % var asiatiske og 23,3 % var kaukasiere. I anamnesen havde patienterne bekræftet planocellulært karcinom (98,9 %) eller adenosquamøst karcinom (1,1 %) i esofagus. </w:t>
      </w:r>
      <w:r w:rsidRPr="000E5B48">
        <w:rPr>
          <w:i/>
        </w:rPr>
        <w:t>Baseline</w:t>
      </w:r>
      <w:r w:rsidRPr="000E5B48">
        <w:t xml:space="preserve"> ECOG-performance-status var 0 (45,2 %) eller 1 (54,8 %).</w:t>
      </w:r>
    </w:p>
    <w:p w14:paraId="411E9C62" w14:textId="77777777" w:rsidR="001A4AE9" w:rsidRPr="000E5B48" w:rsidRDefault="001A4AE9" w:rsidP="00513D6C">
      <w:pPr>
        <w:pStyle w:val="BMSBodyText"/>
        <w:spacing w:after="0" w:line="240" w:lineRule="auto"/>
        <w:jc w:val="left"/>
        <w:rPr>
          <w:color w:val="auto"/>
          <w:sz w:val="22"/>
          <w:szCs w:val="22"/>
          <w:lang w:eastAsia="en-US"/>
        </w:rPr>
      </w:pPr>
    </w:p>
    <w:p w14:paraId="4E6230A5" w14:textId="77777777" w:rsidR="001A4AE9" w:rsidRPr="000E5B48" w:rsidRDefault="001D6A00" w:rsidP="00513D6C">
      <w:pPr>
        <w:pStyle w:val="BMSBodyText"/>
        <w:keepNext/>
        <w:spacing w:after="0" w:line="240" w:lineRule="auto"/>
        <w:jc w:val="left"/>
        <w:rPr>
          <w:i/>
          <w:iCs/>
          <w:color w:val="auto"/>
          <w:sz w:val="22"/>
          <w:szCs w:val="22"/>
        </w:rPr>
      </w:pPr>
      <w:r w:rsidRPr="000E5B48">
        <w:rPr>
          <w:i/>
          <w:color w:val="auto"/>
          <w:sz w:val="22"/>
        </w:rPr>
        <w:t>Nivolumab i kombination med ipilimumab vs. kemoterapi</w:t>
      </w:r>
    </w:p>
    <w:p w14:paraId="27F10A00" w14:textId="77777777" w:rsidR="001A4AE9" w:rsidRPr="000E5B48" w:rsidRDefault="001A4AE9" w:rsidP="00513D6C">
      <w:pPr>
        <w:pStyle w:val="BMSBodyText"/>
        <w:keepNext/>
        <w:spacing w:after="0" w:line="240" w:lineRule="auto"/>
        <w:jc w:val="left"/>
        <w:rPr>
          <w:i/>
          <w:iCs/>
          <w:color w:val="auto"/>
          <w:sz w:val="22"/>
          <w:szCs w:val="22"/>
          <w:lang w:eastAsia="en-US"/>
        </w:rPr>
      </w:pPr>
    </w:p>
    <w:p w14:paraId="65197698" w14:textId="14D5D12C" w:rsidR="001A4AE9" w:rsidRPr="000E5B48" w:rsidRDefault="001D6A00" w:rsidP="00513D6C">
      <w:pPr>
        <w:pStyle w:val="BMSBodyText"/>
        <w:spacing w:after="0" w:line="240" w:lineRule="auto"/>
        <w:jc w:val="left"/>
        <w:rPr>
          <w:color w:val="auto"/>
          <w:sz w:val="22"/>
          <w:szCs w:val="22"/>
        </w:rPr>
      </w:pPr>
      <w:r w:rsidRPr="000E5B48">
        <w:rPr>
          <w:color w:val="auto"/>
          <w:sz w:val="22"/>
        </w:rPr>
        <w:t>Den primære effektparameter var PFS (ved BICR) og OS vurderet hos patienter med PD</w:t>
      </w:r>
      <w:r w:rsidRPr="000E5B48">
        <w:rPr>
          <w:color w:val="auto"/>
          <w:sz w:val="22"/>
        </w:rPr>
        <w:noBreakHyphen/>
        <w:t>L1</w:t>
      </w:r>
      <w:r w:rsidRPr="000E5B48">
        <w:rPr>
          <w:color w:val="auto"/>
          <w:sz w:val="22"/>
        </w:rPr>
        <w:noBreakHyphen/>
        <w:t xml:space="preserve">tumorcelleekspression ≥ 1 %. Sekundære endepunkter i henhold til den </w:t>
      </w:r>
      <w:ins w:id="659" w:author="BMS" w:date="2025-03-03T16:20:00Z">
        <w:r w:rsidR="009E5265">
          <w:rPr>
            <w:color w:val="auto"/>
            <w:sz w:val="22"/>
          </w:rPr>
          <w:t>forud</w:t>
        </w:r>
      </w:ins>
      <w:del w:id="660" w:author="BMS" w:date="2025-03-03T16:20:00Z">
        <w:r w:rsidRPr="000E5B48" w:rsidDel="009E5265">
          <w:rPr>
            <w:color w:val="auto"/>
            <w:sz w:val="22"/>
          </w:rPr>
          <w:delText>præ</w:delText>
        </w:r>
      </w:del>
      <w:r w:rsidRPr="000E5B48">
        <w:rPr>
          <w:color w:val="auto"/>
          <w:sz w:val="22"/>
        </w:rPr>
        <w:t>specificerede hierarkiske analyse indeholdt OS, PFS (ved BICR) og ORR (ved BICR) hos alle randomiserede patienter. Tumorvurderingerne pr. RECIST v1.1 blev udført hver 6. uge til og med uge 48, derefter hver 12. uge.</w:t>
      </w:r>
    </w:p>
    <w:p w14:paraId="1CE781D5" w14:textId="77777777" w:rsidR="004C22B2" w:rsidRPr="000E5B48" w:rsidRDefault="004C22B2" w:rsidP="00513D6C">
      <w:pPr>
        <w:pStyle w:val="EMEABodyText"/>
        <w:shd w:val="clear" w:color="auto" w:fill="FFFFFF"/>
      </w:pPr>
    </w:p>
    <w:p w14:paraId="786C8F55" w14:textId="183C17C4" w:rsidR="001A4AE9" w:rsidRPr="000E5B48" w:rsidRDefault="001D6A00" w:rsidP="00513D6C">
      <w:r w:rsidRPr="000E5B48">
        <w:t>Ved den præpecificerede primære analyse, med en minimum opfølgningsperiode på 13,1 måneder, demonstrerede studiet en statistisk signifikant forbedring af OS hos patienter med PD</w:t>
      </w:r>
      <w:r w:rsidRPr="000E5B48">
        <w:noBreakHyphen/>
        <w:t>L1-tumorcelleekspression ≥ 1 %. Effektresultater er vist i tabel 42.</w:t>
      </w:r>
    </w:p>
    <w:p w14:paraId="77C3B09A" w14:textId="77777777" w:rsidR="00F40471" w:rsidRPr="000E5B48" w:rsidRDefault="00F40471" w:rsidP="00513D6C">
      <w:pPr>
        <w:pStyle w:val="EMEABodyText"/>
        <w:shd w:val="clear" w:color="auto" w:fill="FFFFFF"/>
      </w:pPr>
    </w:p>
    <w:p w14:paraId="295B068C" w14:textId="54687E63" w:rsidR="00C84C29" w:rsidRPr="000E5B48" w:rsidRDefault="001D6A00" w:rsidP="00513D6C">
      <w:pPr>
        <w:pStyle w:val="BMSTableTitle"/>
        <w:keepLines w:val="0"/>
        <w:tabs>
          <w:tab w:val="clear" w:pos="2160"/>
        </w:tabs>
        <w:spacing w:before="0" w:after="0"/>
        <w:ind w:left="1418" w:hanging="1418"/>
        <w:rPr>
          <w:bCs/>
          <w:sz w:val="22"/>
          <w:szCs w:val="22"/>
        </w:rPr>
      </w:pPr>
      <w:r w:rsidRPr="000E5B48">
        <w:rPr>
          <w:sz w:val="22"/>
        </w:rPr>
        <w:lastRenderedPageBreak/>
        <w:t>Tabel 42:</w:t>
      </w:r>
      <w:r w:rsidRPr="000E5B48">
        <w:rPr>
          <w:sz w:val="22"/>
        </w:rPr>
        <w:tab/>
        <w:t>Effektresultater hos patienter med PD</w:t>
      </w:r>
      <w:r w:rsidRPr="000E5B48">
        <w:rPr>
          <w:sz w:val="22"/>
        </w:rPr>
        <w:noBreakHyphen/>
        <w:t>L1</w:t>
      </w:r>
      <w:r w:rsidRPr="000E5B48">
        <w:rPr>
          <w:sz w:val="22"/>
        </w:rPr>
        <w:noBreakHyphen/>
        <w:t>tumorcelleekspression ≥ 1 % (CA209648)</w:t>
      </w:r>
    </w:p>
    <w:tbl>
      <w:tblPr>
        <w:tblW w:w="5000" w:type="pct"/>
        <w:tblLayout w:type="fixed"/>
        <w:tblCellMar>
          <w:top w:w="28" w:type="dxa"/>
          <w:bottom w:w="28" w:type="dxa"/>
        </w:tblCellMar>
        <w:tblLook w:val="0000" w:firstRow="0" w:lastRow="0" w:firstColumn="0" w:lastColumn="0" w:noHBand="0" w:noVBand="0"/>
      </w:tblPr>
      <w:tblGrid>
        <w:gridCol w:w="3192"/>
        <w:gridCol w:w="2893"/>
        <w:gridCol w:w="10"/>
        <w:gridCol w:w="3192"/>
      </w:tblGrid>
      <w:tr w:rsidR="00A41ED3" w:rsidRPr="000E5B48" w14:paraId="017537BC" w14:textId="77777777" w:rsidTr="00604316">
        <w:trPr>
          <w:cantSplit/>
          <w:trHeight w:val="57"/>
          <w:tblHeader/>
        </w:trPr>
        <w:tc>
          <w:tcPr>
            <w:tcW w:w="3192" w:type="dxa"/>
            <w:tcBorders>
              <w:top w:val="single" w:sz="4" w:space="0" w:color="auto"/>
              <w:bottom w:val="single" w:sz="4" w:space="0" w:color="auto"/>
            </w:tcBorders>
            <w:shd w:val="clear" w:color="auto" w:fill="auto"/>
          </w:tcPr>
          <w:p w14:paraId="2416F36A" w14:textId="77777777" w:rsidR="004C22B2" w:rsidRPr="000E5B48" w:rsidRDefault="004C22B2" w:rsidP="00513D6C">
            <w:pPr>
              <w:pStyle w:val="BMSTableHeader"/>
              <w:keepNext/>
              <w:spacing w:before="0" w:after="0"/>
              <w:jc w:val="left"/>
            </w:pPr>
          </w:p>
        </w:tc>
        <w:tc>
          <w:tcPr>
            <w:tcW w:w="2903" w:type="dxa"/>
            <w:gridSpan w:val="2"/>
            <w:tcBorders>
              <w:top w:val="single" w:sz="4" w:space="0" w:color="auto"/>
              <w:bottom w:val="single" w:sz="4" w:space="0" w:color="auto"/>
            </w:tcBorders>
            <w:shd w:val="clear" w:color="auto" w:fill="auto"/>
            <w:vAlign w:val="center"/>
          </w:tcPr>
          <w:p w14:paraId="1F84F915" w14:textId="77777777" w:rsidR="004C22B2" w:rsidRPr="000E5B48" w:rsidRDefault="001D6A00" w:rsidP="00513D6C">
            <w:pPr>
              <w:pStyle w:val="BMSTableHeader"/>
              <w:keepNext/>
              <w:spacing w:before="0" w:after="0"/>
            </w:pPr>
            <w:r w:rsidRPr="000E5B48">
              <w:t>ipilimumab + nivolumab</w:t>
            </w:r>
            <w:r w:rsidRPr="000E5B48">
              <w:br/>
              <w:t>(n = 158)</w:t>
            </w:r>
          </w:p>
        </w:tc>
        <w:tc>
          <w:tcPr>
            <w:tcW w:w="3192" w:type="dxa"/>
            <w:tcBorders>
              <w:top w:val="single" w:sz="4" w:space="0" w:color="auto"/>
              <w:bottom w:val="single" w:sz="4" w:space="0" w:color="auto"/>
            </w:tcBorders>
            <w:shd w:val="clear" w:color="auto" w:fill="auto"/>
            <w:vAlign w:val="center"/>
          </w:tcPr>
          <w:p w14:paraId="4B5470B9" w14:textId="77777777" w:rsidR="004C22B2" w:rsidRPr="000E5B48" w:rsidRDefault="001D6A00" w:rsidP="00513D6C">
            <w:pPr>
              <w:pStyle w:val="BMSTableHeader"/>
              <w:keepNext/>
              <w:spacing w:before="0" w:after="0"/>
            </w:pPr>
            <w:r w:rsidRPr="000E5B48">
              <w:t>kemoterapi</w:t>
            </w:r>
            <w:r w:rsidRPr="000E5B48">
              <w:rPr>
                <w:vertAlign w:val="superscript"/>
              </w:rPr>
              <w:t>a</w:t>
            </w:r>
            <w:r w:rsidRPr="000E5B48">
              <w:br/>
              <w:t>(n = 157)</w:t>
            </w:r>
          </w:p>
        </w:tc>
      </w:tr>
      <w:tr w:rsidR="00A41ED3" w:rsidRPr="000E5B48" w14:paraId="1F6412F7" w14:textId="77777777" w:rsidTr="00F40471">
        <w:trPr>
          <w:cantSplit/>
          <w:trHeight w:val="57"/>
        </w:trPr>
        <w:tc>
          <w:tcPr>
            <w:tcW w:w="3192" w:type="dxa"/>
            <w:tcBorders>
              <w:top w:val="single" w:sz="4" w:space="0" w:color="auto"/>
            </w:tcBorders>
            <w:shd w:val="clear" w:color="auto" w:fill="auto"/>
          </w:tcPr>
          <w:p w14:paraId="08E7E890" w14:textId="77777777" w:rsidR="004C22B2" w:rsidRPr="000E5B48" w:rsidRDefault="001D6A00" w:rsidP="00513D6C">
            <w:pPr>
              <w:pStyle w:val="BMSTableText"/>
              <w:keepNext/>
              <w:spacing w:before="0" w:after="0"/>
              <w:jc w:val="left"/>
              <w:rPr>
                <w:b/>
              </w:rPr>
            </w:pPr>
            <w:r w:rsidRPr="000E5B48">
              <w:rPr>
                <w:b/>
              </w:rPr>
              <w:t>Samlet overlevelse</w:t>
            </w:r>
          </w:p>
        </w:tc>
        <w:tc>
          <w:tcPr>
            <w:tcW w:w="2903" w:type="dxa"/>
            <w:gridSpan w:val="2"/>
            <w:tcBorders>
              <w:top w:val="single" w:sz="4" w:space="0" w:color="auto"/>
            </w:tcBorders>
            <w:shd w:val="clear" w:color="auto" w:fill="auto"/>
            <w:vAlign w:val="center"/>
          </w:tcPr>
          <w:p w14:paraId="43D197CF" w14:textId="77777777" w:rsidR="004C22B2" w:rsidRPr="000E5B48" w:rsidRDefault="004C22B2" w:rsidP="00513D6C">
            <w:pPr>
              <w:pStyle w:val="BMSTableText"/>
              <w:keepNext/>
              <w:spacing w:before="0" w:after="0"/>
            </w:pPr>
          </w:p>
        </w:tc>
        <w:tc>
          <w:tcPr>
            <w:tcW w:w="3192" w:type="dxa"/>
            <w:tcBorders>
              <w:top w:val="single" w:sz="4" w:space="0" w:color="auto"/>
            </w:tcBorders>
            <w:shd w:val="clear" w:color="auto" w:fill="auto"/>
            <w:vAlign w:val="center"/>
          </w:tcPr>
          <w:p w14:paraId="5AB9A7B8" w14:textId="77777777" w:rsidR="004C22B2" w:rsidRPr="000E5B48" w:rsidRDefault="004C22B2" w:rsidP="00513D6C">
            <w:pPr>
              <w:pStyle w:val="BMSTableText"/>
              <w:keepNext/>
              <w:spacing w:before="0" w:after="0"/>
            </w:pPr>
          </w:p>
        </w:tc>
      </w:tr>
      <w:tr w:rsidR="00A41ED3" w:rsidRPr="000E5B48" w14:paraId="1A5E0D53" w14:textId="77777777" w:rsidTr="00F40471">
        <w:trPr>
          <w:cantSplit/>
          <w:trHeight w:val="57"/>
        </w:trPr>
        <w:tc>
          <w:tcPr>
            <w:tcW w:w="3192" w:type="dxa"/>
            <w:shd w:val="clear" w:color="auto" w:fill="auto"/>
          </w:tcPr>
          <w:p w14:paraId="5D384E64" w14:textId="77777777" w:rsidR="004C22B2" w:rsidRPr="000E5B48" w:rsidRDefault="001D6A00" w:rsidP="00513D6C">
            <w:pPr>
              <w:pStyle w:val="BMSTableText"/>
              <w:keepNext/>
              <w:spacing w:before="0" w:after="0"/>
              <w:ind w:left="158"/>
              <w:jc w:val="left"/>
            </w:pPr>
            <w:r w:rsidRPr="000E5B48">
              <w:t>Hændelser</w:t>
            </w:r>
          </w:p>
        </w:tc>
        <w:tc>
          <w:tcPr>
            <w:tcW w:w="2893" w:type="dxa"/>
            <w:shd w:val="clear" w:color="auto" w:fill="auto"/>
            <w:vAlign w:val="center"/>
          </w:tcPr>
          <w:p w14:paraId="5424492A" w14:textId="77777777" w:rsidR="004C22B2" w:rsidRPr="000E5B48" w:rsidRDefault="001D6A00" w:rsidP="00513D6C">
            <w:pPr>
              <w:pStyle w:val="BMSTableText"/>
              <w:keepNext/>
              <w:spacing w:before="0" w:after="0"/>
            </w:pPr>
            <w:r w:rsidRPr="000E5B48">
              <w:t>106 (67,1 %)</w:t>
            </w:r>
          </w:p>
        </w:tc>
        <w:tc>
          <w:tcPr>
            <w:tcW w:w="3202" w:type="dxa"/>
            <w:gridSpan w:val="2"/>
            <w:shd w:val="clear" w:color="auto" w:fill="auto"/>
            <w:vAlign w:val="center"/>
          </w:tcPr>
          <w:p w14:paraId="0F17AD3F" w14:textId="77777777" w:rsidR="004C22B2" w:rsidRPr="000E5B48" w:rsidRDefault="001D6A00" w:rsidP="00513D6C">
            <w:pPr>
              <w:pStyle w:val="BMSTableText"/>
              <w:keepNext/>
              <w:spacing w:before="0" w:after="0"/>
            </w:pPr>
            <w:r w:rsidRPr="000E5B48">
              <w:t>121 (77,1 %)</w:t>
            </w:r>
          </w:p>
        </w:tc>
      </w:tr>
      <w:tr w:rsidR="00A41ED3" w:rsidRPr="000E5B48" w14:paraId="3619919B" w14:textId="77777777" w:rsidTr="00F40471">
        <w:trPr>
          <w:cantSplit/>
          <w:trHeight w:val="57"/>
        </w:trPr>
        <w:tc>
          <w:tcPr>
            <w:tcW w:w="3192" w:type="dxa"/>
            <w:shd w:val="clear" w:color="auto" w:fill="auto"/>
          </w:tcPr>
          <w:p w14:paraId="2531EEEA" w14:textId="77777777" w:rsidR="004C22B2" w:rsidRPr="000E5B48" w:rsidRDefault="001D6A00" w:rsidP="00513D6C">
            <w:pPr>
              <w:pStyle w:val="BMSTableText"/>
              <w:keepNext/>
              <w:spacing w:before="0" w:after="0"/>
              <w:ind w:left="317"/>
              <w:jc w:val="left"/>
            </w:pPr>
            <w:r w:rsidRPr="000E5B48">
              <w:rPr>
                <w:i/>
              </w:rPr>
              <w:t>Hazard ratio</w:t>
            </w:r>
            <w:r w:rsidRPr="000E5B48">
              <w:t xml:space="preserve"> (98,6 % CI)</w:t>
            </w:r>
            <w:r w:rsidRPr="000E5B48">
              <w:rPr>
                <w:vertAlign w:val="superscript"/>
              </w:rPr>
              <w:t>b</w:t>
            </w:r>
          </w:p>
        </w:tc>
        <w:tc>
          <w:tcPr>
            <w:tcW w:w="6095" w:type="dxa"/>
            <w:gridSpan w:val="3"/>
            <w:shd w:val="clear" w:color="auto" w:fill="auto"/>
          </w:tcPr>
          <w:p w14:paraId="07A73E9C" w14:textId="77777777" w:rsidR="004C22B2" w:rsidRPr="000E5B48" w:rsidRDefault="001D6A00" w:rsidP="00513D6C">
            <w:pPr>
              <w:pStyle w:val="BMSTableText"/>
              <w:keepNext/>
              <w:spacing w:before="0" w:after="0"/>
            </w:pPr>
            <w:r w:rsidRPr="000E5B48">
              <w:t>0,64 (0,46; 0,90)</w:t>
            </w:r>
          </w:p>
        </w:tc>
      </w:tr>
      <w:tr w:rsidR="00A41ED3" w:rsidRPr="000E5B48" w14:paraId="4271373A" w14:textId="77777777" w:rsidTr="00F40471">
        <w:trPr>
          <w:cantSplit/>
          <w:trHeight w:val="57"/>
        </w:trPr>
        <w:tc>
          <w:tcPr>
            <w:tcW w:w="3192" w:type="dxa"/>
            <w:shd w:val="clear" w:color="auto" w:fill="auto"/>
          </w:tcPr>
          <w:p w14:paraId="0DF3C439" w14:textId="77777777" w:rsidR="004C22B2" w:rsidRPr="000E5B48" w:rsidRDefault="001D6A00" w:rsidP="00513D6C">
            <w:pPr>
              <w:pStyle w:val="BMSTableText"/>
              <w:keepNext/>
              <w:spacing w:before="0" w:after="0"/>
              <w:ind w:left="317"/>
              <w:jc w:val="left"/>
            </w:pPr>
            <w:r w:rsidRPr="000E5B48">
              <w:t>p</w:t>
            </w:r>
            <w:r w:rsidRPr="000E5B48">
              <w:noBreakHyphen/>
              <w:t>værdi</w:t>
            </w:r>
            <w:r w:rsidRPr="000E5B48">
              <w:rPr>
                <w:vertAlign w:val="superscript"/>
              </w:rPr>
              <w:t>c</w:t>
            </w:r>
          </w:p>
        </w:tc>
        <w:tc>
          <w:tcPr>
            <w:tcW w:w="6095" w:type="dxa"/>
            <w:gridSpan w:val="3"/>
            <w:shd w:val="clear" w:color="auto" w:fill="auto"/>
          </w:tcPr>
          <w:p w14:paraId="5BBB7B2C" w14:textId="77777777" w:rsidR="004C22B2" w:rsidRPr="000E5B48" w:rsidRDefault="001D6A00" w:rsidP="00513D6C">
            <w:pPr>
              <w:pStyle w:val="BMSTableText"/>
              <w:keepNext/>
              <w:spacing w:before="0" w:after="0"/>
            </w:pPr>
            <w:r w:rsidRPr="000E5B48">
              <w:t>0,0010</w:t>
            </w:r>
          </w:p>
        </w:tc>
      </w:tr>
      <w:tr w:rsidR="00A41ED3" w:rsidRPr="000E5B48" w14:paraId="6CA08B5D" w14:textId="77777777" w:rsidTr="00F40471">
        <w:trPr>
          <w:cantSplit/>
          <w:trHeight w:val="57"/>
        </w:trPr>
        <w:tc>
          <w:tcPr>
            <w:tcW w:w="3192" w:type="dxa"/>
            <w:shd w:val="clear" w:color="auto" w:fill="auto"/>
          </w:tcPr>
          <w:p w14:paraId="0C6089A9" w14:textId="77777777" w:rsidR="004C22B2" w:rsidRPr="000E5B48" w:rsidRDefault="001D6A00" w:rsidP="00513D6C">
            <w:pPr>
              <w:pStyle w:val="BMSTableText"/>
              <w:keepNext/>
              <w:spacing w:before="0" w:after="0"/>
              <w:ind w:left="173"/>
              <w:jc w:val="left"/>
            </w:pPr>
            <w:r w:rsidRPr="000E5B48">
              <w:t>Median (95 % CI) (måneder)</w:t>
            </w:r>
            <w:r w:rsidRPr="000E5B48">
              <w:rPr>
                <w:vertAlign w:val="superscript"/>
              </w:rPr>
              <w:t>d</w:t>
            </w:r>
          </w:p>
        </w:tc>
        <w:tc>
          <w:tcPr>
            <w:tcW w:w="2903" w:type="dxa"/>
            <w:gridSpan w:val="2"/>
            <w:shd w:val="clear" w:color="auto" w:fill="auto"/>
            <w:vAlign w:val="center"/>
          </w:tcPr>
          <w:p w14:paraId="6E8DC6D9" w14:textId="77777777" w:rsidR="004C22B2" w:rsidRPr="000E5B48" w:rsidRDefault="001D6A00" w:rsidP="00513D6C">
            <w:pPr>
              <w:pStyle w:val="BMSTableText"/>
              <w:keepNext/>
              <w:spacing w:before="0" w:after="0"/>
            </w:pPr>
            <w:r w:rsidRPr="000E5B48">
              <w:t>13,70 (11,24; 17,02)</w:t>
            </w:r>
          </w:p>
        </w:tc>
        <w:tc>
          <w:tcPr>
            <w:tcW w:w="3192" w:type="dxa"/>
            <w:shd w:val="clear" w:color="auto" w:fill="auto"/>
            <w:vAlign w:val="center"/>
          </w:tcPr>
          <w:p w14:paraId="50126459" w14:textId="77777777" w:rsidR="004C22B2" w:rsidRPr="000E5B48" w:rsidRDefault="001D6A00" w:rsidP="00513D6C">
            <w:pPr>
              <w:pStyle w:val="BMSTableText"/>
              <w:keepNext/>
              <w:spacing w:before="0" w:after="0"/>
            </w:pPr>
            <w:r w:rsidRPr="000E5B48">
              <w:t>9,07 (7,69; 9,95)</w:t>
            </w:r>
          </w:p>
        </w:tc>
      </w:tr>
      <w:tr w:rsidR="00A41ED3" w:rsidRPr="000E5B48" w14:paraId="78EB81F9" w14:textId="77777777" w:rsidTr="00F40471">
        <w:trPr>
          <w:cantSplit/>
          <w:trHeight w:val="57"/>
        </w:trPr>
        <w:tc>
          <w:tcPr>
            <w:tcW w:w="3192" w:type="dxa"/>
            <w:tcBorders>
              <w:bottom w:val="single" w:sz="4" w:space="0" w:color="auto"/>
            </w:tcBorders>
            <w:shd w:val="clear" w:color="auto" w:fill="auto"/>
          </w:tcPr>
          <w:p w14:paraId="660F513D" w14:textId="68BB397A" w:rsidR="004C22B2" w:rsidRPr="000E5B48" w:rsidRDefault="00601818" w:rsidP="00513D6C">
            <w:pPr>
              <w:pStyle w:val="BMSTableText"/>
              <w:spacing w:before="0" w:after="0"/>
              <w:ind w:left="177"/>
              <w:jc w:val="left"/>
            </w:pPr>
            <w:ins w:id="661" w:author="BMS" w:date="2025-03-03T21:21:00Z">
              <w:r>
                <w:t>Hyppighed</w:t>
              </w:r>
            </w:ins>
            <w:del w:id="662" w:author="BMS" w:date="2025-03-03T21:21:00Z">
              <w:r w:rsidR="001D6A00" w:rsidRPr="000E5B48" w:rsidDel="00601818">
                <w:delText>Rate</w:delText>
              </w:r>
            </w:del>
            <w:r w:rsidR="001D6A00" w:rsidRPr="000E5B48">
              <w:t xml:space="preserve"> (95 % CI) ved 12 måneder</w:t>
            </w:r>
            <w:r w:rsidR="001D6A00" w:rsidRPr="000E5B48">
              <w:rPr>
                <w:vertAlign w:val="superscript"/>
              </w:rPr>
              <w:t>d</w:t>
            </w:r>
          </w:p>
        </w:tc>
        <w:tc>
          <w:tcPr>
            <w:tcW w:w="2903" w:type="dxa"/>
            <w:gridSpan w:val="2"/>
            <w:tcBorders>
              <w:bottom w:val="single" w:sz="4" w:space="0" w:color="auto"/>
            </w:tcBorders>
            <w:shd w:val="clear" w:color="auto" w:fill="auto"/>
            <w:vAlign w:val="center"/>
          </w:tcPr>
          <w:p w14:paraId="74AC8512" w14:textId="77777777" w:rsidR="004C22B2" w:rsidRPr="000E5B48" w:rsidRDefault="001D6A00" w:rsidP="00513D6C">
            <w:pPr>
              <w:pStyle w:val="BMSTableText"/>
              <w:spacing w:before="0" w:after="0"/>
            </w:pPr>
            <w:r w:rsidRPr="000E5B48">
              <w:t>57,1 (49,0; 64,4)</w:t>
            </w:r>
          </w:p>
        </w:tc>
        <w:tc>
          <w:tcPr>
            <w:tcW w:w="3192" w:type="dxa"/>
            <w:tcBorders>
              <w:bottom w:val="single" w:sz="4" w:space="0" w:color="auto"/>
            </w:tcBorders>
            <w:shd w:val="clear" w:color="auto" w:fill="auto"/>
            <w:vAlign w:val="center"/>
          </w:tcPr>
          <w:p w14:paraId="197A03AB" w14:textId="77777777" w:rsidR="004C22B2" w:rsidRPr="000E5B48" w:rsidRDefault="001D6A00" w:rsidP="00513D6C">
            <w:pPr>
              <w:pStyle w:val="BMSTableText"/>
              <w:spacing w:before="0" w:after="0"/>
            </w:pPr>
            <w:r w:rsidRPr="000E5B48">
              <w:t>37,1 (29,2; 44,9)</w:t>
            </w:r>
          </w:p>
        </w:tc>
      </w:tr>
      <w:tr w:rsidR="00A41ED3" w:rsidRPr="000E5B48" w14:paraId="78A01375" w14:textId="77777777" w:rsidTr="00F40471">
        <w:trPr>
          <w:cantSplit/>
          <w:trHeight w:val="57"/>
        </w:trPr>
        <w:tc>
          <w:tcPr>
            <w:tcW w:w="3192" w:type="dxa"/>
            <w:tcBorders>
              <w:top w:val="single" w:sz="4" w:space="0" w:color="auto"/>
            </w:tcBorders>
            <w:shd w:val="clear" w:color="auto" w:fill="auto"/>
          </w:tcPr>
          <w:p w14:paraId="7DE618E7" w14:textId="77777777" w:rsidR="004C22B2" w:rsidRPr="000E5B48" w:rsidRDefault="001D6A00" w:rsidP="00513D6C">
            <w:pPr>
              <w:pStyle w:val="Styletableboldcenter"/>
              <w:keepNext/>
              <w:jc w:val="left"/>
            </w:pPr>
            <w:r w:rsidRPr="000E5B48">
              <w:t>Progressionsfri overlevelse</w:t>
            </w:r>
            <w:r w:rsidRPr="000E5B48">
              <w:rPr>
                <w:vertAlign w:val="superscript"/>
              </w:rPr>
              <w:t>e</w:t>
            </w:r>
          </w:p>
        </w:tc>
        <w:tc>
          <w:tcPr>
            <w:tcW w:w="2903" w:type="dxa"/>
            <w:gridSpan w:val="2"/>
            <w:tcBorders>
              <w:top w:val="single" w:sz="4" w:space="0" w:color="auto"/>
            </w:tcBorders>
            <w:shd w:val="clear" w:color="auto" w:fill="auto"/>
            <w:vAlign w:val="center"/>
          </w:tcPr>
          <w:p w14:paraId="7F564209" w14:textId="77777777" w:rsidR="004C22B2" w:rsidRPr="000E5B48" w:rsidRDefault="004C22B2" w:rsidP="00513D6C">
            <w:pPr>
              <w:pStyle w:val="BMSTableText"/>
              <w:keepNext/>
              <w:spacing w:before="0" w:after="0"/>
            </w:pPr>
          </w:p>
        </w:tc>
        <w:tc>
          <w:tcPr>
            <w:tcW w:w="3192" w:type="dxa"/>
            <w:tcBorders>
              <w:top w:val="single" w:sz="4" w:space="0" w:color="auto"/>
            </w:tcBorders>
            <w:shd w:val="clear" w:color="auto" w:fill="auto"/>
            <w:vAlign w:val="center"/>
          </w:tcPr>
          <w:p w14:paraId="2B3057AB" w14:textId="77777777" w:rsidR="004C22B2" w:rsidRPr="000E5B48" w:rsidRDefault="004C22B2" w:rsidP="00513D6C">
            <w:pPr>
              <w:pStyle w:val="BMSTableText"/>
              <w:keepNext/>
              <w:spacing w:before="0" w:after="0"/>
            </w:pPr>
          </w:p>
        </w:tc>
      </w:tr>
      <w:tr w:rsidR="00A41ED3" w:rsidRPr="000E5B48" w14:paraId="053065F0" w14:textId="77777777" w:rsidTr="00F40471">
        <w:trPr>
          <w:cantSplit/>
          <w:trHeight w:val="57"/>
        </w:trPr>
        <w:tc>
          <w:tcPr>
            <w:tcW w:w="3192" w:type="dxa"/>
            <w:shd w:val="clear" w:color="auto" w:fill="auto"/>
          </w:tcPr>
          <w:p w14:paraId="301775A0" w14:textId="77777777" w:rsidR="004C22B2" w:rsidRPr="000E5B48" w:rsidRDefault="001D6A00" w:rsidP="00513D6C">
            <w:pPr>
              <w:pStyle w:val="BMSTableText"/>
              <w:keepNext/>
              <w:spacing w:before="0" w:after="0"/>
              <w:ind w:left="158"/>
              <w:jc w:val="left"/>
            </w:pPr>
            <w:r w:rsidRPr="000E5B48">
              <w:t>Hændelser</w:t>
            </w:r>
          </w:p>
        </w:tc>
        <w:tc>
          <w:tcPr>
            <w:tcW w:w="2903" w:type="dxa"/>
            <w:gridSpan w:val="2"/>
            <w:shd w:val="clear" w:color="auto" w:fill="auto"/>
            <w:vAlign w:val="center"/>
          </w:tcPr>
          <w:p w14:paraId="0F085A5D" w14:textId="77777777" w:rsidR="004C22B2" w:rsidRPr="000E5B48" w:rsidRDefault="001D6A00" w:rsidP="00513D6C">
            <w:pPr>
              <w:pStyle w:val="BMSTableText"/>
              <w:keepNext/>
              <w:spacing w:before="0" w:after="0"/>
            </w:pPr>
            <w:r w:rsidRPr="000E5B48">
              <w:t>123 (77,8%)</w:t>
            </w:r>
          </w:p>
        </w:tc>
        <w:tc>
          <w:tcPr>
            <w:tcW w:w="3192" w:type="dxa"/>
            <w:shd w:val="clear" w:color="auto" w:fill="auto"/>
            <w:vAlign w:val="center"/>
          </w:tcPr>
          <w:p w14:paraId="4E7F5017" w14:textId="77777777" w:rsidR="004C22B2" w:rsidRPr="000E5B48" w:rsidRDefault="001D6A00" w:rsidP="00513D6C">
            <w:pPr>
              <w:pStyle w:val="BMSTableText"/>
              <w:keepNext/>
              <w:spacing w:before="0" w:after="0"/>
            </w:pPr>
            <w:r w:rsidRPr="000E5B48">
              <w:t>100 (63,7%)</w:t>
            </w:r>
          </w:p>
        </w:tc>
      </w:tr>
      <w:tr w:rsidR="00A41ED3" w:rsidRPr="000E5B48" w14:paraId="3A1CD2F0" w14:textId="77777777" w:rsidTr="00F40471">
        <w:trPr>
          <w:cantSplit/>
          <w:trHeight w:val="57"/>
        </w:trPr>
        <w:tc>
          <w:tcPr>
            <w:tcW w:w="3192" w:type="dxa"/>
            <w:shd w:val="clear" w:color="auto" w:fill="auto"/>
          </w:tcPr>
          <w:p w14:paraId="2CC36B06" w14:textId="77777777" w:rsidR="004C22B2" w:rsidRPr="000E5B48" w:rsidRDefault="001D6A00" w:rsidP="00513D6C">
            <w:pPr>
              <w:pStyle w:val="BMSTableText"/>
              <w:keepNext/>
              <w:spacing w:before="0" w:after="0"/>
              <w:ind w:left="317"/>
              <w:jc w:val="left"/>
            </w:pPr>
            <w:r w:rsidRPr="000E5B48">
              <w:rPr>
                <w:i/>
              </w:rPr>
              <w:t>Hazard ratio</w:t>
            </w:r>
            <w:r w:rsidRPr="000E5B48">
              <w:t xml:space="preserve"> (98,5 % CI)</w:t>
            </w:r>
            <w:r w:rsidRPr="000E5B48">
              <w:rPr>
                <w:vertAlign w:val="superscript"/>
              </w:rPr>
              <w:t>b</w:t>
            </w:r>
          </w:p>
        </w:tc>
        <w:tc>
          <w:tcPr>
            <w:tcW w:w="6095" w:type="dxa"/>
            <w:gridSpan w:val="3"/>
            <w:shd w:val="clear" w:color="auto" w:fill="auto"/>
          </w:tcPr>
          <w:p w14:paraId="5FED9FEB" w14:textId="77777777" w:rsidR="004C22B2" w:rsidRPr="000E5B48" w:rsidRDefault="001D6A00" w:rsidP="00513D6C">
            <w:pPr>
              <w:pStyle w:val="BMSTableText"/>
              <w:keepNext/>
              <w:spacing w:before="0" w:after="0"/>
            </w:pPr>
            <w:r w:rsidRPr="000E5B48">
              <w:t>1,02 (0,73; 1,43)</w:t>
            </w:r>
          </w:p>
        </w:tc>
      </w:tr>
      <w:tr w:rsidR="00A41ED3" w:rsidRPr="000E5B48" w14:paraId="36F83D35" w14:textId="77777777" w:rsidTr="00F40471">
        <w:trPr>
          <w:cantSplit/>
          <w:trHeight w:val="57"/>
        </w:trPr>
        <w:tc>
          <w:tcPr>
            <w:tcW w:w="3192" w:type="dxa"/>
            <w:shd w:val="clear" w:color="auto" w:fill="auto"/>
          </w:tcPr>
          <w:p w14:paraId="7ED50F7C" w14:textId="77777777" w:rsidR="004C22B2" w:rsidRPr="000E5B48" w:rsidRDefault="001D6A00" w:rsidP="00513D6C">
            <w:pPr>
              <w:pStyle w:val="BMSTableText"/>
              <w:keepNext/>
              <w:spacing w:before="0" w:after="0"/>
              <w:ind w:left="317"/>
              <w:jc w:val="left"/>
            </w:pPr>
            <w:r w:rsidRPr="000E5B48">
              <w:t>p</w:t>
            </w:r>
            <w:r w:rsidRPr="000E5B48">
              <w:noBreakHyphen/>
              <w:t>værdi</w:t>
            </w:r>
            <w:r w:rsidRPr="000E5B48">
              <w:rPr>
                <w:vertAlign w:val="superscript"/>
              </w:rPr>
              <w:t>c</w:t>
            </w:r>
          </w:p>
        </w:tc>
        <w:tc>
          <w:tcPr>
            <w:tcW w:w="6095" w:type="dxa"/>
            <w:gridSpan w:val="3"/>
            <w:shd w:val="clear" w:color="auto" w:fill="auto"/>
          </w:tcPr>
          <w:p w14:paraId="4EC00121" w14:textId="77777777" w:rsidR="004C22B2" w:rsidRPr="000E5B48" w:rsidRDefault="001D6A00" w:rsidP="00513D6C">
            <w:pPr>
              <w:pStyle w:val="BMSTableText"/>
              <w:keepNext/>
              <w:spacing w:before="0" w:after="0"/>
            </w:pPr>
            <w:r w:rsidRPr="000E5B48">
              <w:t>0,8958</w:t>
            </w:r>
          </w:p>
        </w:tc>
      </w:tr>
      <w:tr w:rsidR="00A41ED3" w:rsidRPr="000E5B48" w14:paraId="48C2A417" w14:textId="77777777" w:rsidTr="00F40471">
        <w:trPr>
          <w:cantSplit/>
          <w:trHeight w:val="57"/>
        </w:trPr>
        <w:tc>
          <w:tcPr>
            <w:tcW w:w="3192" w:type="dxa"/>
            <w:shd w:val="clear" w:color="auto" w:fill="auto"/>
          </w:tcPr>
          <w:p w14:paraId="6C50FB82" w14:textId="77777777" w:rsidR="004C22B2" w:rsidRPr="000E5B48" w:rsidRDefault="001D6A00" w:rsidP="00513D6C">
            <w:pPr>
              <w:pStyle w:val="BMSTableText"/>
              <w:keepNext/>
              <w:spacing w:before="0" w:after="0"/>
              <w:ind w:left="173"/>
              <w:jc w:val="left"/>
            </w:pPr>
            <w:r w:rsidRPr="000E5B48">
              <w:t>Median (95 % CI) (måneder)</w:t>
            </w:r>
            <w:r w:rsidRPr="000E5B48">
              <w:rPr>
                <w:vertAlign w:val="superscript"/>
              </w:rPr>
              <w:t>d</w:t>
            </w:r>
          </w:p>
        </w:tc>
        <w:tc>
          <w:tcPr>
            <w:tcW w:w="2903" w:type="dxa"/>
            <w:gridSpan w:val="2"/>
            <w:shd w:val="clear" w:color="auto" w:fill="auto"/>
            <w:vAlign w:val="center"/>
          </w:tcPr>
          <w:p w14:paraId="79CDA196" w14:textId="77777777" w:rsidR="004C22B2" w:rsidRPr="000E5B48" w:rsidRDefault="001D6A00" w:rsidP="00513D6C">
            <w:pPr>
              <w:pStyle w:val="BMSTableText"/>
              <w:keepNext/>
              <w:spacing w:before="0" w:after="0"/>
            </w:pPr>
            <w:r w:rsidRPr="000E5B48">
              <w:t>4,04 (2,40; 4,93)</w:t>
            </w:r>
          </w:p>
        </w:tc>
        <w:tc>
          <w:tcPr>
            <w:tcW w:w="3192" w:type="dxa"/>
            <w:shd w:val="clear" w:color="auto" w:fill="auto"/>
            <w:vAlign w:val="center"/>
          </w:tcPr>
          <w:p w14:paraId="60BCDEF7" w14:textId="77777777" w:rsidR="004C22B2" w:rsidRPr="000E5B48" w:rsidRDefault="001D6A00" w:rsidP="00513D6C">
            <w:pPr>
              <w:pStyle w:val="BMSTableText"/>
              <w:keepNext/>
              <w:spacing w:before="0" w:after="0"/>
            </w:pPr>
            <w:r w:rsidRPr="000E5B48">
              <w:t>4,44 (2,89; 5,82)</w:t>
            </w:r>
          </w:p>
        </w:tc>
      </w:tr>
      <w:tr w:rsidR="00A41ED3" w:rsidRPr="000E5B48" w14:paraId="720174E8" w14:textId="77777777" w:rsidTr="00F40471">
        <w:trPr>
          <w:cantSplit/>
          <w:trHeight w:val="57"/>
        </w:trPr>
        <w:tc>
          <w:tcPr>
            <w:tcW w:w="3192" w:type="dxa"/>
            <w:tcBorders>
              <w:bottom w:val="single" w:sz="4" w:space="0" w:color="auto"/>
            </w:tcBorders>
            <w:shd w:val="clear" w:color="auto" w:fill="auto"/>
          </w:tcPr>
          <w:p w14:paraId="6E1DD195" w14:textId="7021ED14" w:rsidR="004C22B2" w:rsidRPr="000E5B48" w:rsidRDefault="00601818" w:rsidP="00513D6C">
            <w:pPr>
              <w:pStyle w:val="BMSTableText"/>
              <w:spacing w:before="0" w:after="0"/>
              <w:ind w:left="177"/>
              <w:jc w:val="left"/>
            </w:pPr>
            <w:ins w:id="663" w:author="BMS" w:date="2025-03-03T21:22:00Z">
              <w:r>
                <w:t>Hyppighed</w:t>
              </w:r>
            </w:ins>
            <w:del w:id="664" w:author="BMS" w:date="2025-03-03T21:22:00Z">
              <w:r w:rsidR="001D6A00" w:rsidRPr="000E5B48" w:rsidDel="00601818">
                <w:delText>Rate</w:delText>
              </w:r>
            </w:del>
            <w:r w:rsidR="001D6A00" w:rsidRPr="000E5B48">
              <w:t xml:space="preserve"> (95 % CI) ved 12 måneder</w:t>
            </w:r>
            <w:r w:rsidR="001D6A00" w:rsidRPr="000E5B48">
              <w:rPr>
                <w:vertAlign w:val="superscript"/>
              </w:rPr>
              <w:t>d</w:t>
            </w:r>
          </w:p>
        </w:tc>
        <w:tc>
          <w:tcPr>
            <w:tcW w:w="2903" w:type="dxa"/>
            <w:gridSpan w:val="2"/>
            <w:tcBorders>
              <w:bottom w:val="single" w:sz="4" w:space="0" w:color="auto"/>
            </w:tcBorders>
            <w:shd w:val="clear" w:color="auto" w:fill="auto"/>
            <w:vAlign w:val="center"/>
          </w:tcPr>
          <w:p w14:paraId="08FE290F" w14:textId="77777777" w:rsidR="004C22B2" w:rsidRPr="000E5B48" w:rsidRDefault="001D6A00" w:rsidP="00513D6C">
            <w:pPr>
              <w:pStyle w:val="BMSTableText"/>
              <w:spacing w:before="0" w:after="0"/>
            </w:pPr>
            <w:r w:rsidRPr="000E5B48">
              <w:t>26,4 (19,5; 33,9)</w:t>
            </w:r>
          </w:p>
        </w:tc>
        <w:tc>
          <w:tcPr>
            <w:tcW w:w="3192" w:type="dxa"/>
            <w:tcBorders>
              <w:bottom w:val="single" w:sz="4" w:space="0" w:color="auto"/>
            </w:tcBorders>
            <w:shd w:val="clear" w:color="auto" w:fill="auto"/>
            <w:vAlign w:val="center"/>
          </w:tcPr>
          <w:p w14:paraId="1979D588" w14:textId="77777777" w:rsidR="004C22B2" w:rsidRPr="000E5B48" w:rsidRDefault="001D6A00" w:rsidP="00513D6C">
            <w:pPr>
              <w:pStyle w:val="BMSTableText"/>
              <w:spacing w:before="0" w:after="0"/>
            </w:pPr>
            <w:r w:rsidRPr="000E5B48">
              <w:t>10,5 (4,7; 18,8)</w:t>
            </w:r>
          </w:p>
        </w:tc>
      </w:tr>
      <w:tr w:rsidR="00A41ED3" w:rsidRPr="000E5B48" w14:paraId="3F4EF44D" w14:textId="77777777" w:rsidTr="00F40471">
        <w:trPr>
          <w:cantSplit/>
          <w:trHeight w:val="57"/>
        </w:trPr>
        <w:tc>
          <w:tcPr>
            <w:tcW w:w="3192" w:type="dxa"/>
            <w:tcBorders>
              <w:top w:val="single" w:sz="4" w:space="0" w:color="auto"/>
            </w:tcBorders>
            <w:shd w:val="clear" w:color="auto" w:fill="auto"/>
          </w:tcPr>
          <w:p w14:paraId="3CEED275" w14:textId="1DD60258" w:rsidR="004C22B2" w:rsidRPr="000E5B48" w:rsidRDefault="00D3559C" w:rsidP="00513D6C">
            <w:pPr>
              <w:pStyle w:val="Styletableboldcenter"/>
              <w:keepNext/>
              <w:jc w:val="left"/>
            </w:pPr>
            <w:ins w:id="665" w:author="BMS" w:date="2025-03-04T07:29:00Z">
              <w:r>
                <w:t>Samlet</w:t>
              </w:r>
            </w:ins>
            <w:del w:id="666" w:author="BMS" w:date="2025-03-04T07:29:00Z">
              <w:r w:rsidR="001D6A00" w:rsidRPr="000E5B48" w:rsidDel="00D3559C">
                <w:delText>Overordnet</w:delText>
              </w:r>
            </w:del>
            <w:r w:rsidR="001D6A00" w:rsidRPr="000E5B48">
              <w:t xml:space="preserve"> responsrate, n (%)</w:t>
            </w:r>
            <w:r w:rsidR="001D6A00" w:rsidRPr="000E5B48">
              <w:rPr>
                <w:vertAlign w:val="superscript"/>
              </w:rPr>
              <w:t>e</w:t>
            </w:r>
          </w:p>
        </w:tc>
        <w:tc>
          <w:tcPr>
            <w:tcW w:w="2903" w:type="dxa"/>
            <w:gridSpan w:val="2"/>
            <w:tcBorders>
              <w:top w:val="single" w:sz="4" w:space="0" w:color="auto"/>
            </w:tcBorders>
            <w:shd w:val="clear" w:color="auto" w:fill="auto"/>
            <w:vAlign w:val="center"/>
          </w:tcPr>
          <w:p w14:paraId="310C94D1" w14:textId="77777777" w:rsidR="004C22B2" w:rsidRPr="000E5B48" w:rsidRDefault="001D6A00" w:rsidP="00513D6C">
            <w:pPr>
              <w:pStyle w:val="BMSTableText"/>
              <w:keepNext/>
              <w:spacing w:before="0" w:after="0"/>
            </w:pPr>
            <w:r w:rsidRPr="000E5B48">
              <w:t>56 (35,4)</w:t>
            </w:r>
          </w:p>
        </w:tc>
        <w:tc>
          <w:tcPr>
            <w:tcW w:w="3192" w:type="dxa"/>
            <w:tcBorders>
              <w:top w:val="single" w:sz="4" w:space="0" w:color="auto"/>
            </w:tcBorders>
            <w:shd w:val="clear" w:color="auto" w:fill="auto"/>
            <w:vAlign w:val="center"/>
          </w:tcPr>
          <w:p w14:paraId="4AB5E640" w14:textId="77777777" w:rsidR="004C22B2" w:rsidRPr="000E5B48" w:rsidRDefault="001D6A00" w:rsidP="00513D6C">
            <w:pPr>
              <w:pStyle w:val="BMSTableText"/>
              <w:keepNext/>
              <w:spacing w:before="0" w:after="0"/>
            </w:pPr>
            <w:r w:rsidRPr="000E5B48">
              <w:t>31 (19,7)</w:t>
            </w:r>
          </w:p>
        </w:tc>
      </w:tr>
      <w:tr w:rsidR="00A41ED3" w:rsidRPr="000E5B48" w14:paraId="745BAC56" w14:textId="77777777" w:rsidTr="00F40471">
        <w:trPr>
          <w:cantSplit/>
          <w:trHeight w:val="57"/>
        </w:trPr>
        <w:tc>
          <w:tcPr>
            <w:tcW w:w="3192" w:type="dxa"/>
            <w:shd w:val="clear" w:color="auto" w:fill="auto"/>
          </w:tcPr>
          <w:p w14:paraId="52FEF9A6" w14:textId="77777777" w:rsidR="004C22B2" w:rsidRPr="000E5B48" w:rsidRDefault="001D6A00" w:rsidP="00513D6C">
            <w:pPr>
              <w:pStyle w:val="BMSTableText"/>
              <w:keepNext/>
              <w:spacing w:before="0" w:after="0"/>
              <w:ind w:left="158"/>
              <w:jc w:val="left"/>
            </w:pPr>
            <w:r w:rsidRPr="000E5B48">
              <w:t>(95 % CI)</w:t>
            </w:r>
          </w:p>
        </w:tc>
        <w:tc>
          <w:tcPr>
            <w:tcW w:w="2903" w:type="dxa"/>
            <w:gridSpan w:val="2"/>
            <w:shd w:val="clear" w:color="auto" w:fill="auto"/>
            <w:vAlign w:val="center"/>
          </w:tcPr>
          <w:p w14:paraId="1ABC40AE" w14:textId="77777777" w:rsidR="004C22B2" w:rsidRPr="000E5B48" w:rsidRDefault="001D6A00" w:rsidP="00513D6C">
            <w:pPr>
              <w:pStyle w:val="BMSTableText"/>
              <w:keepNext/>
              <w:spacing w:before="0" w:after="0"/>
            </w:pPr>
            <w:r w:rsidRPr="000E5B48">
              <w:t>(28,0; 43,4)</w:t>
            </w:r>
          </w:p>
        </w:tc>
        <w:tc>
          <w:tcPr>
            <w:tcW w:w="3192" w:type="dxa"/>
            <w:shd w:val="clear" w:color="auto" w:fill="auto"/>
            <w:vAlign w:val="center"/>
          </w:tcPr>
          <w:p w14:paraId="430A11DA" w14:textId="77777777" w:rsidR="004C22B2" w:rsidRPr="000E5B48" w:rsidRDefault="001D6A00" w:rsidP="00513D6C">
            <w:pPr>
              <w:pStyle w:val="BMSTableText"/>
              <w:keepNext/>
              <w:spacing w:before="0" w:after="0"/>
            </w:pPr>
            <w:r w:rsidRPr="000E5B48">
              <w:t>(13,8; 26,8)</w:t>
            </w:r>
          </w:p>
        </w:tc>
      </w:tr>
      <w:tr w:rsidR="00A41ED3" w:rsidRPr="000E5B48" w14:paraId="06420AA8" w14:textId="77777777" w:rsidTr="00F40471">
        <w:trPr>
          <w:cantSplit/>
          <w:trHeight w:val="57"/>
        </w:trPr>
        <w:tc>
          <w:tcPr>
            <w:tcW w:w="3192" w:type="dxa"/>
            <w:shd w:val="clear" w:color="auto" w:fill="auto"/>
          </w:tcPr>
          <w:p w14:paraId="7BEF5EC4" w14:textId="77777777" w:rsidR="004C22B2" w:rsidRPr="000E5B48" w:rsidRDefault="001D6A00" w:rsidP="00513D6C">
            <w:pPr>
              <w:pStyle w:val="BMSTableText"/>
              <w:keepNext/>
              <w:spacing w:before="0" w:after="0"/>
              <w:ind w:left="158"/>
              <w:jc w:val="left"/>
            </w:pPr>
            <w:r w:rsidRPr="000E5B48">
              <w:t>Komplet respons</w:t>
            </w:r>
          </w:p>
        </w:tc>
        <w:tc>
          <w:tcPr>
            <w:tcW w:w="2903" w:type="dxa"/>
            <w:gridSpan w:val="2"/>
            <w:shd w:val="clear" w:color="auto" w:fill="auto"/>
            <w:vAlign w:val="center"/>
          </w:tcPr>
          <w:p w14:paraId="29138B67" w14:textId="77777777" w:rsidR="004C22B2" w:rsidRPr="000E5B48" w:rsidRDefault="001D6A00" w:rsidP="00513D6C">
            <w:pPr>
              <w:pStyle w:val="BMSTableText"/>
              <w:keepNext/>
              <w:spacing w:before="0" w:after="0"/>
            </w:pPr>
            <w:r w:rsidRPr="000E5B48">
              <w:t>28 (17,7)</w:t>
            </w:r>
          </w:p>
        </w:tc>
        <w:tc>
          <w:tcPr>
            <w:tcW w:w="3192" w:type="dxa"/>
            <w:shd w:val="clear" w:color="auto" w:fill="auto"/>
            <w:vAlign w:val="center"/>
          </w:tcPr>
          <w:p w14:paraId="6DD7AE2E" w14:textId="77777777" w:rsidR="004C22B2" w:rsidRPr="000E5B48" w:rsidRDefault="001D6A00" w:rsidP="00513D6C">
            <w:pPr>
              <w:pStyle w:val="BMSTableText"/>
              <w:keepNext/>
              <w:spacing w:before="0" w:after="0"/>
            </w:pPr>
            <w:r w:rsidRPr="000E5B48">
              <w:t>8 (5,1)</w:t>
            </w:r>
          </w:p>
        </w:tc>
      </w:tr>
      <w:tr w:rsidR="00A41ED3" w:rsidRPr="000E5B48" w14:paraId="7FA27F11" w14:textId="77777777" w:rsidTr="00F40471">
        <w:trPr>
          <w:cantSplit/>
          <w:trHeight w:val="57"/>
        </w:trPr>
        <w:tc>
          <w:tcPr>
            <w:tcW w:w="3192" w:type="dxa"/>
            <w:tcBorders>
              <w:bottom w:val="single" w:sz="4" w:space="0" w:color="auto"/>
            </w:tcBorders>
            <w:shd w:val="clear" w:color="auto" w:fill="auto"/>
          </w:tcPr>
          <w:p w14:paraId="2E9F90E5" w14:textId="4AC34D33" w:rsidR="004C22B2" w:rsidRPr="000E5B48" w:rsidRDefault="001D6A00" w:rsidP="00513D6C">
            <w:pPr>
              <w:pStyle w:val="BMSTableText"/>
              <w:spacing w:before="0" w:after="0"/>
              <w:ind w:left="158"/>
              <w:jc w:val="left"/>
            </w:pPr>
            <w:r w:rsidRPr="000E5B48">
              <w:t>Partiel</w:t>
            </w:r>
            <w:ins w:id="667" w:author="BMS" w:date="2025-03-04T09:21:00Z">
              <w:r w:rsidR="00B9655E">
                <w:t>t</w:t>
              </w:r>
            </w:ins>
            <w:r w:rsidRPr="000E5B48">
              <w:t xml:space="preserve"> respons</w:t>
            </w:r>
          </w:p>
        </w:tc>
        <w:tc>
          <w:tcPr>
            <w:tcW w:w="2903" w:type="dxa"/>
            <w:gridSpan w:val="2"/>
            <w:tcBorders>
              <w:bottom w:val="single" w:sz="4" w:space="0" w:color="auto"/>
            </w:tcBorders>
            <w:shd w:val="clear" w:color="auto" w:fill="auto"/>
            <w:vAlign w:val="center"/>
          </w:tcPr>
          <w:p w14:paraId="3A866E12" w14:textId="77777777" w:rsidR="004C22B2" w:rsidRPr="000E5B48" w:rsidRDefault="001D6A00" w:rsidP="00513D6C">
            <w:pPr>
              <w:pStyle w:val="BMSTableText"/>
              <w:spacing w:before="0" w:after="0"/>
            </w:pPr>
            <w:r w:rsidRPr="000E5B48">
              <w:t>28 (17,7)</w:t>
            </w:r>
          </w:p>
        </w:tc>
        <w:tc>
          <w:tcPr>
            <w:tcW w:w="3192" w:type="dxa"/>
            <w:tcBorders>
              <w:bottom w:val="single" w:sz="4" w:space="0" w:color="auto"/>
            </w:tcBorders>
            <w:shd w:val="clear" w:color="auto" w:fill="auto"/>
            <w:vAlign w:val="center"/>
          </w:tcPr>
          <w:p w14:paraId="523969F3" w14:textId="77777777" w:rsidR="004C22B2" w:rsidRPr="000E5B48" w:rsidRDefault="001D6A00" w:rsidP="00513D6C">
            <w:pPr>
              <w:pStyle w:val="BMSTableText"/>
              <w:spacing w:before="0" w:after="0"/>
            </w:pPr>
            <w:r w:rsidRPr="000E5B48">
              <w:t>23 (14,6)</w:t>
            </w:r>
          </w:p>
        </w:tc>
      </w:tr>
      <w:tr w:rsidR="00A41ED3" w:rsidRPr="000E5B48" w14:paraId="33541B33" w14:textId="77777777" w:rsidTr="00F40471">
        <w:trPr>
          <w:cantSplit/>
          <w:trHeight w:val="57"/>
        </w:trPr>
        <w:tc>
          <w:tcPr>
            <w:tcW w:w="3192" w:type="dxa"/>
            <w:tcBorders>
              <w:top w:val="single" w:sz="4" w:space="0" w:color="auto"/>
            </w:tcBorders>
            <w:shd w:val="clear" w:color="auto" w:fill="auto"/>
          </w:tcPr>
          <w:p w14:paraId="17F1AFAE" w14:textId="77777777" w:rsidR="004C22B2" w:rsidRPr="000E5B48" w:rsidRDefault="001D6A00" w:rsidP="00513D6C">
            <w:pPr>
              <w:pStyle w:val="Styletableboldcenter"/>
              <w:keepNext/>
              <w:jc w:val="left"/>
            </w:pPr>
            <w:r w:rsidRPr="000E5B48">
              <w:t>Responsvarighed</w:t>
            </w:r>
            <w:r w:rsidRPr="000E5B48">
              <w:rPr>
                <w:vertAlign w:val="superscript"/>
              </w:rPr>
              <w:t>e</w:t>
            </w:r>
          </w:p>
        </w:tc>
        <w:tc>
          <w:tcPr>
            <w:tcW w:w="2903" w:type="dxa"/>
            <w:gridSpan w:val="2"/>
            <w:tcBorders>
              <w:top w:val="single" w:sz="4" w:space="0" w:color="auto"/>
            </w:tcBorders>
            <w:shd w:val="clear" w:color="auto" w:fill="auto"/>
            <w:vAlign w:val="center"/>
          </w:tcPr>
          <w:p w14:paraId="2DED6D78" w14:textId="77777777" w:rsidR="004C22B2" w:rsidRPr="000E5B48" w:rsidRDefault="004C22B2" w:rsidP="00513D6C">
            <w:pPr>
              <w:pStyle w:val="BMSTableText"/>
              <w:spacing w:before="0" w:after="0"/>
            </w:pPr>
          </w:p>
        </w:tc>
        <w:tc>
          <w:tcPr>
            <w:tcW w:w="3192" w:type="dxa"/>
            <w:tcBorders>
              <w:top w:val="single" w:sz="4" w:space="0" w:color="auto"/>
            </w:tcBorders>
            <w:shd w:val="clear" w:color="auto" w:fill="auto"/>
            <w:vAlign w:val="center"/>
          </w:tcPr>
          <w:p w14:paraId="088D6479" w14:textId="77777777" w:rsidR="004C22B2" w:rsidRPr="000E5B48" w:rsidRDefault="004C22B2" w:rsidP="00513D6C">
            <w:pPr>
              <w:pStyle w:val="BMSTableText"/>
              <w:spacing w:before="0" w:after="0"/>
            </w:pPr>
          </w:p>
        </w:tc>
      </w:tr>
      <w:tr w:rsidR="00A41ED3" w:rsidRPr="000E5B48" w14:paraId="46B5F336" w14:textId="77777777" w:rsidTr="00F40471">
        <w:trPr>
          <w:cantSplit/>
          <w:trHeight w:val="57"/>
        </w:trPr>
        <w:tc>
          <w:tcPr>
            <w:tcW w:w="3192" w:type="dxa"/>
            <w:shd w:val="clear" w:color="auto" w:fill="auto"/>
          </w:tcPr>
          <w:p w14:paraId="3CA43192" w14:textId="77777777" w:rsidR="004C22B2" w:rsidRPr="000E5B48" w:rsidRDefault="001D6A00" w:rsidP="00513D6C">
            <w:pPr>
              <w:pStyle w:val="BMSTableText"/>
              <w:keepNext/>
              <w:spacing w:before="0" w:after="0"/>
              <w:ind w:left="158"/>
              <w:jc w:val="left"/>
            </w:pPr>
            <w:r w:rsidRPr="000E5B48">
              <w:t>Median (95 % CI) (måneder)</w:t>
            </w:r>
            <w:r w:rsidRPr="000E5B48">
              <w:rPr>
                <w:vertAlign w:val="superscript"/>
              </w:rPr>
              <w:t>d</w:t>
            </w:r>
          </w:p>
        </w:tc>
        <w:tc>
          <w:tcPr>
            <w:tcW w:w="2903" w:type="dxa"/>
            <w:gridSpan w:val="2"/>
            <w:shd w:val="clear" w:color="auto" w:fill="auto"/>
            <w:vAlign w:val="center"/>
          </w:tcPr>
          <w:p w14:paraId="020E70CE" w14:textId="77777777" w:rsidR="004C22B2" w:rsidRPr="000E5B48" w:rsidRDefault="001D6A00" w:rsidP="00513D6C">
            <w:pPr>
              <w:pStyle w:val="BMSTableText"/>
              <w:keepNext/>
              <w:spacing w:before="0" w:after="0"/>
            </w:pPr>
            <w:r w:rsidRPr="000E5B48">
              <w:t>11,83 (7,10; 27,43)</w:t>
            </w:r>
          </w:p>
        </w:tc>
        <w:tc>
          <w:tcPr>
            <w:tcW w:w="3192" w:type="dxa"/>
            <w:shd w:val="clear" w:color="auto" w:fill="auto"/>
            <w:vAlign w:val="center"/>
          </w:tcPr>
          <w:p w14:paraId="7F0A3C3D" w14:textId="77777777" w:rsidR="004C22B2" w:rsidRPr="000E5B48" w:rsidRDefault="001D6A00" w:rsidP="00513D6C">
            <w:pPr>
              <w:pStyle w:val="BMSTableText"/>
              <w:keepNext/>
              <w:spacing w:before="0" w:after="0"/>
            </w:pPr>
            <w:r w:rsidRPr="000E5B48">
              <w:t>5,68 (4,40; 8,67)</w:t>
            </w:r>
          </w:p>
        </w:tc>
      </w:tr>
      <w:tr w:rsidR="00A41ED3" w:rsidRPr="000E5B48" w14:paraId="71171BE4" w14:textId="77777777" w:rsidTr="00F40471">
        <w:trPr>
          <w:cantSplit/>
          <w:trHeight w:val="57"/>
        </w:trPr>
        <w:tc>
          <w:tcPr>
            <w:tcW w:w="3192" w:type="dxa"/>
            <w:tcBorders>
              <w:bottom w:val="single" w:sz="4" w:space="0" w:color="auto"/>
            </w:tcBorders>
            <w:shd w:val="clear" w:color="auto" w:fill="auto"/>
          </w:tcPr>
          <w:p w14:paraId="4D40438C" w14:textId="77777777" w:rsidR="004C22B2" w:rsidRPr="000E5B48" w:rsidRDefault="001D6A00" w:rsidP="00513D6C">
            <w:pPr>
              <w:pStyle w:val="BMSTableText"/>
              <w:keepNext/>
              <w:spacing w:before="0" w:after="0"/>
              <w:ind w:left="158"/>
              <w:jc w:val="left"/>
            </w:pPr>
            <w:r w:rsidRPr="000E5B48">
              <w:t>Interval</w:t>
            </w:r>
          </w:p>
        </w:tc>
        <w:tc>
          <w:tcPr>
            <w:tcW w:w="2903" w:type="dxa"/>
            <w:gridSpan w:val="2"/>
            <w:tcBorders>
              <w:bottom w:val="single" w:sz="4" w:space="0" w:color="auto"/>
            </w:tcBorders>
            <w:shd w:val="clear" w:color="auto" w:fill="auto"/>
            <w:vAlign w:val="center"/>
          </w:tcPr>
          <w:p w14:paraId="356C1F09" w14:textId="77777777" w:rsidR="004C22B2" w:rsidRPr="000E5B48" w:rsidRDefault="001D6A00" w:rsidP="00513D6C">
            <w:pPr>
              <w:pStyle w:val="BMSTableText"/>
              <w:keepNext/>
              <w:spacing w:before="0" w:after="0"/>
            </w:pPr>
            <w:r w:rsidRPr="000E5B48">
              <w:t>1,4</w:t>
            </w:r>
            <w:r w:rsidRPr="000E5B48">
              <w:rPr>
                <w:vertAlign w:val="superscript"/>
              </w:rPr>
              <w:t>+</w:t>
            </w:r>
            <w:r w:rsidRPr="000E5B48">
              <w:t>; 34,5</w:t>
            </w:r>
            <w:r w:rsidRPr="000E5B48">
              <w:rPr>
                <w:vertAlign w:val="superscript"/>
              </w:rPr>
              <w:t>+</w:t>
            </w:r>
          </w:p>
        </w:tc>
        <w:tc>
          <w:tcPr>
            <w:tcW w:w="3192" w:type="dxa"/>
            <w:tcBorders>
              <w:bottom w:val="single" w:sz="4" w:space="0" w:color="auto"/>
            </w:tcBorders>
            <w:shd w:val="clear" w:color="auto" w:fill="auto"/>
            <w:vAlign w:val="center"/>
          </w:tcPr>
          <w:p w14:paraId="0FEF798F" w14:textId="77777777" w:rsidR="004C22B2" w:rsidRPr="000E5B48" w:rsidRDefault="001D6A00" w:rsidP="00513D6C">
            <w:pPr>
              <w:pStyle w:val="BMSTableText"/>
              <w:keepNext/>
              <w:spacing w:before="0" w:after="0"/>
            </w:pPr>
            <w:r w:rsidRPr="000E5B48">
              <w:t>1,4</w:t>
            </w:r>
            <w:r w:rsidRPr="000E5B48">
              <w:rPr>
                <w:vertAlign w:val="superscript"/>
              </w:rPr>
              <w:t>+</w:t>
            </w:r>
            <w:r w:rsidRPr="000E5B48">
              <w:t>; 31,8</w:t>
            </w:r>
            <w:r w:rsidRPr="000E5B48">
              <w:rPr>
                <w:vertAlign w:val="superscript"/>
              </w:rPr>
              <w:t>+</w:t>
            </w:r>
          </w:p>
        </w:tc>
      </w:tr>
    </w:tbl>
    <w:p w14:paraId="1E95FBD5" w14:textId="41EB0610" w:rsidR="004C22B2" w:rsidRPr="000E5B48" w:rsidRDefault="001D6A00" w:rsidP="00513D6C">
      <w:pPr>
        <w:pStyle w:val="Styletablefooter"/>
      </w:pPr>
      <w:r w:rsidRPr="000E5B48">
        <w:rPr>
          <w:vertAlign w:val="superscript"/>
        </w:rPr>
        <w:t>a</w:t>
      </w:r>
      <w:r w:rsidRPr="000E5B48">
        <w:tab/>
        <w:t>Fluorouracil og cisplatin</w:t>
      </w:r>
      <w:ins w:id="668" w:author="BMS" w:date="2025-03-04T09:22:00Z">
        <w:r w:rsidR="00B20FCE">
          <w:t>.</w:t>
        </w:r>
      </w:ins>
    </w:p>
    <w:p w14:paraId="7AEAD38C" w14:textId="77777777" w:rsidR="004C22B2" w:rsidRPr="000E5B48" w:rsidRDefault="001D6A00" w:rsidP="00513D6C">
      <w:pPr>
        <w:pStyle w:val="Styletablefooter"/>
      </w:pPr>
      <w:r w:rsidRPr="000E5B48">
        <w:rPr>
          <w:vertAlign w:val="superscript"/>
        </w:rPr>
        <w:t>b</w:t>
      </w:r>
      <w:r w:rsidRPr="000E5B48">
        <w:tab/>
        <w:t>Baseret på en stratificeret Cox proportional risikomodel.</w:t>
      </w:r>
    </w:p>
    <w:p w14:paraId="1DC29267" w14:textId="77777777" w:rsidR="004C22B2" w:rsidRPr="000E5B48" w:rsidRDefault="001D6A00" w:rsidP="00513D6C">
      <w:pPr>
        <w:pStyle w:val="Styletablefooter"/>
      </w:pPr>
      <w:r w:rsidRPr="000E5B48">
        <w:rPr>
          <w:vertAlign w:val="superscript"/>
        </w:rPr>
        <w:t>c</w:t>
      </w:r>
      <w:r w:rsidRPr="000E5B48">
        <w:tab/>
        <w:t xml:space="preserve">Baseret på en stratificeret 2-sidet </w:t>
      </w:r>
      <w:r w:rsidRPr="000E5B48">
        <w:rPr>
          <w:i/>
        </w:rPr>
        <w:t>log-rank</w:t>
      </w:r>
      <w:r w:rsidRPr="000E5B48">
        <w:noBreakHyphen/>
        <w:t>test.</w:t>
      </w:r>
    </w:p>
    <w:p w14:paraId="4C774CAA" w14:textId="3AE1EAEA" w:rsidR="004C22B2" w:rsidRPr="000E5B48" w:rsidRDefault="001D6A00" w:rsidP="00513D6C">
      <w:pPr>
        <w:pStyle w:val="Styletablefooter"/>
        <w:keepNext/>
      </w:pPr>
      <w:r w:rsidRPr="000E5B48">
        <w:rPr>
          <w:vertAlign w:val="superscript"/>
        </w:rPr>
        <w:t>d</w:t>
      </w:r>
      <w:r w:rsidRPr="000E5B48">
        <w:tab/>
        <w:t>Baseret på Kaplan-Meier-estimater</w:t>
      </w:r>
      <w:ins w:id="669" w:author="BMS" w:date="2025-03-04T09:22:00Z">
        <w:r w:rsidR="00B20FCE">
          <w:t>.</w:t>
        </w:r>
      </w:ins>
    </w:p>
    <w:p w14:paraId="17C4E808" w14:textId="73C739D0" w:rsidR="004C22B2" w:rsidRPr="000E5B48" w:rsidRDefault="001D6A00" w:rsidP="00513D6C">
      <w:pPr>
        <w:pStyle w:val="Styletablefooter"/>
      </w:pPr>
      <w:r w:rsidRPr="000E5B48">
        <w:rPr>
          <w:vertAlign w:val="superscript"/>
        </w:rPr>
        <w:t>e</w:t>
      </w:r>
      <w:r w:rsidRPr="000E5B48">
        <w:tab/>
        <w:t>Vurderet ved hjælp af BICR</w:t>
      </w:r>
      <w:ins w:id="670" w:author="BMS" w:date="2025-03-04T09:22:00Z">
        <w:r w:rsidR="00B20FCE">
          <w:t>.</w:t>
        </w:r>
      </w:ins>
    </w:p>
    <w:p w14:paraId="78063F50" w14:textId="77777777" w:rsidR="004C22B2" w:rsidRPr="000E5B48" w:rsidRDefault="004C22B2" w:rsidP="00513D6C">
      <w:pPr>
        <w:pStyle w:val="EMEABodyText"/>
        <w:shd w:val="clear" w:color="auto" w:fill="FFFFFF"/>
      </w:pPr>
    </w:p>
    <w:p w14:paraId="22B7DA0C" w14:textId="77777777" w:rsidR="004C22B2" w:rsidRPr="000E5B48" w:rsidRDefault="001D6A00" w:rsidP="00513D6C">
      <w:pPr>
        <w:pStyle w:val="EMEABodyText"/>
        <w:shd w:val="clear" w:color="auto" w:fill="FFFFFF"/>
      </w:pPr>
      <w:r w:rsidRPr="000E5B48">
        <w:t xml:space="preserve">Ved en opdateret deskriptiv analyse med en minimum opfølgningsperiode på 20 måneder var OS-forbedringer i overensstemmelse med den primære analyse. Median OS var 13,70 måneder (95 % CI: 11,24; 17,41) for nivolumab plus ipilimumab </w:t>
      </w:r>
      <w:r w:rsidRPr="000E5B48">
        <w:rPr>
          <w:i/>
        </w:rPr>
        <w:t>vs.</w:t>
      </w:r>
      <w:r w:rsidRPr="000E5B48">
        <w:t xml:space="preserve"> 9,07 måneder (95 % CI: 7,69; 10,02) for kemoterapi (HR = 0,63; 95 % CI: 0,49; 0,82). Median PFS var 4,04 måneder (95 % CI: 2,40; 4,93) for nivolumab plus ipilimumab </w:t>
      </w:r>
      <w:r w:rsidRPr="000E5B48">
        <w:rPr>
          <w:i/>
        </w:rPr>
        <w:t>vs.</w:t>
      </w:r>
      <w:r w:rsidRPr="000E5B48">
        <w:t xml:space="preserve"> 4,44 måneder (95 % CI: 2,89; 5,82) for kemoterapi (HR = 1,02; 95 % CI: 0,77, 1,34). ORR var 35,4 % (95 % CI: 28,0; 43,4) for nivolumab plus ipilimumab </w:t>
      </w:r>
      <w:r w:rsidRPr="000E5B48">
        <w:rPr>
          <w:i/>
        </w:rPr>
        <w:t>vs.</w:t>
      </w:r>
      <w:r w:rsidRPr="000E5B48">
        <w:t xml:space="preserve"> 19,7 % (95 % CI: 13,8; 26,8) for kemoterapi.</w:t>
      </w:r>
    </w:p>
    <w:p w14:paraId="0234CD1D" w14:textId="626EF827" w:rsidR="004C22B2" w:rsidRPr="000E5B48" w:rsidRDefault="001D6A00" w:rsidP="00513D6C">
      <w:pPr>
        <w:pStyle w:val="EMEABodyText"/>
        <w:shd w:val="clear" w:color="auto" w:fill="FFFFFF"/>
      </w:pPr>
      <w:r w:rsidRPr="000E5B48">
        <w:t>Kaplan</w:t>
      </w:r>
      <w:r w:rsidRPr="000E5B48">
        <w:noBreakHyphen/>
        <w:t>Meier</w:t>
      </w:r>
      <w:r w:rsidRPr="000E5B48">
        <w:noBreakHyphen/>
        <w:t>kurverne for OS med en minimum opfølgningsperiode på 20 måneder er vist i figur 27.</w:t>
      </w:r>
    </w:p>
    <w:p w14:paraId="3EAD8157" w14:textId="77777777" w:rsidR="001A4AE9" w:rsidRPr="000E5B48" w:rsidRDefault="001A4AE9" w:rsidP="00513D6C">
      <w:pPr>
        <w:pStyle w:val="EMEABodyText"/>
        <w:shd w:val="clear" w:color="auto" w:fill="FFFFFF"/>
      </w:pPr>
    </w:p>
    <w:p w14:paraId="2147BC1A" w14:textId="7631983F" w:rsidR="001A4AE9" w:rsidRPr="000E5B48" w:rsidRDefault="001D6A00" w:rsidP="00513D6C">
      <w:pPr>
        <w:pStyle w:val="HeadingTableFig"/>
      </w:pPr>
      <w:r w:rsidRPr="000E5B48">
        <w:lastRenderedPageBreak/>
        <w:t>Figur 27:</w:t>
      </w:r>
      <w:r w:rsidRPr="000E5B48">
        <w:tab/>
        <w:t>Kaplan</w:t>
      </w:r>
      <w:r w:rsidRPr="000E5B48">
        <w:noBreakHyphen/>
        <w:t>Meier</w:t>
      </w:r>
      <w:r w:rsidRPr="000E5B48">
        <w:noBreakHyphen/>
        <w:t>kurver af OS hos patienter med PD</w:t>
      </w:r>
      <w:r w:rsidRPr="000E5B48">
        <w:noBreakHyphen/>
        <w:t>L1</w:t>
      </w:r>
      <w:r w:rsidRPr="000E5B48">
        <w:noBreakHyphen/>
        <w:t>tumorcelleekspression ≥ 1 % (CA209648)</w:t>
      </w:r>
    </w:p>
    <w:p w14:paraId="58080597" w14:textId="6D264ADD" w:rsidR="001A4AE9" w:rsidRPr="000E5B48" w:rsidRDefault="00BD2A55" w:rsidP="00513D6C">
      <w:pPr>
        <w:pStyle w:val="BMSBodyText"/>
        <w:keepNext/>
        <w:tabs>
          <w:tab w:val="left" w:pos="426"/>
        </w:tabs>
        <w:spacing w:after="0" w:line="240" w:lineRule="auto"/>
        <w:ind w:left="425"/>
        <w:jc w:val="left"/>
        <w:rPr>
          <w:color w:val="auto"/>
          <w:sz w:val="22"/>
          <w:szCs w:val="22"/>
        </w:rPr>
      </w:pPr>
      <w:r>
        <w:rPr>
          <w:noProof/>
        </w:rPr>
        <w:pict w14:anchorId="4825CC95">
          <v:shape id="Text Box 18" o:spid="_x0000_s2056" type="#_x0000_t202" style="position:absolute;left:0;text-align:left;margin-left:-6.1pt;margin-top:2pt;width:26.75pt;height:250.9pt;z-index: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" filled="f" stroked="f">
            <v:textbox style="layout-flow:vertical;mso-layout-flow-alt:bottom-to-top" inset="0,0,0,0">
              <w:txbxContent>
                <w:p w14:paraId="1EA0D955" w14:textId="77777777" w:rsidR="00BC463A" w:rsidRPr="000305D8" w:rsidRDefault="00BC463A" w:rsidP="001A4AE9">
                  <w:pPr>
                    <w:keepNext/>
                    <w:keepLines/>
                    <w:jc w:val="center"/>
                    <w:rPr>
                      <w:sz w:val="20"/>
                    </w:rPr>
                  </w:pPr>
                  <w:r>
                    <w:rPr>
                      <w:sz w:val="20"/>
                    </w:rPr>
                    <w:t>Sandsynlighed for overlevelse</w:t>
                  </w:r>
                </w:p>
              </w:txbxContent>
            </v:textbox>
            <w10:wrap anchorx="margin"/>
          </v:shape>
        </w:pict>
      </w:r>
      <w:r>
        <w:rPr>
          <w:noProof/>
          <w:color w:val="auto"/>
          <w:sz w:val="22"/>
          <w:lang w:val="en-US" w:eastAsia="zh-CN"/>
        </w:rPr>
        <w:pict w14:anchorId="184CB68C">
          <v:shape id="Picture 25" o:spid="_x0000_i1056" type="#_x0000_t75" style="width:440.95pt;height:277.65pt;visibility:visible;mso-wrap-style:square">
            <v:imagedata r:id="rId46" o:title="" cropbottom="21871f" cropleft="2241f"/>
          </v:shape>
        </w:pict>
      </w:r>
    </w:p>
    <w:p w14:paraId="46CB4B05" w14:textId="77777777" w:rsidR="001A4AE9" w:rsidRPr="000E5B48" w:rsidRDefault="001D6A00" w:rsidP="00513D6C">
      <w:pPr>
        <w:pStyle w:val="EMEABodyText"/>
        <w:keepNext/>
        <w:shd w:val="clear" w:color="auto" w:fill="FFFFFF"/>
        <w:jc w:val="center"/>
        <w:rPr>
          <w:sz w:val="20"/>
        </w:rPr>
      </w:pPr>
      <w:r w:rsidRPr="000E5B48">
        <w:rPr>
          <w:sz w:val="20"/>
        </w:rPr>
        <w:t>Samlet overlevelse (måneder)</w:t>
      </w:r>
    </w:p>
    <w:p w14:paraId="0009DE81" w14:textId="77777777" w:rsidR="006F6FAC" w:rsidRPr="000E5B48" w:rsidRDefault="006F6FAC" w:rsidP="00513D6C">
      <w:pPr>
        <w:pStyle w:val="EMEABodyText"/>
        <w:keepNext/>
        <w:shd w:val="clear" w:color="auto" w:fill="FFFFFF"/>
        <w:jc w:val="center"/>
      </w:pPr>
    </w:p>
    <w:p w14:paraId="15A9AC9E" w14:textId="77777777" w:rsidR="001D0412" w:rsidRPr="000E5B48" w:rsidRDefault="001D6A00" w:rsidP="00513D6C">
      <w:pPr>
        <w:pStyle w:val="EMEABodyText"/>
        <w:keepNext/>
      </w:pPr>
      <w:r w:rsidRPr="000E5B48">
        <w:rPr>
          <w:sz w:val="20"/>
        </w:rPr>
        <w:t>Antal forsøgspersoner i risikogruppe</w:t>
      </w:r>
    </w:p>
    <w:tbl>
      <w:tblPr>
        <w:tblW w:w="8679" w:type="dxa"/>
        <w:tblInd w:w="687" w:type="dxa"/>
        <w:tblLayout w:type="fixed"/>
        <w:tblCellMar>
          <w:left w:w="57" w:type="dxa"/>
          <w:right w:w="57"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9"/>
      </w:tblGrid>
      <w:tr w:rsidR="00A41ED3" w:rsidRPr="000E5B48" w14:paraId="7B5A3459" w14:textId="77777777" w:rsidTr="006F6FAC">
        <w:trPr>
          <w:trHeight w:val="258"/>
        </w:trPr>
        <w:tc>
          <w:tcPr>
            <w:tcW w:w="8679" w:type="dxa"/>
            <w:gridSpan w:val="18"/>
            <w:hideMark/>
          </w:tcPr>
          <w:p w14:paraId="294FF441" w14:textId="77777777" w:rsidR="006F6FAC" w:rsidRPr="000E5B48" w:rsidRDefault="001D6A00" w:rsidP="00513D6C">
            <w:pPr>
              <w:keepNext/>
              <w:ind w:left="69"/>
              <w:rPr>
                <w:sz w:val="20"/>
              </w:rPr>
            </w:pPr>
            <w:r w:rsidRPr="000E5B48">
              <w:rPr>
                <w:sz w:val="20"/>
              </w:rPr>
              <w:t>Nivolumab + ipilimumab</w:t>
            </w:r>
          </w:p>
        </w:tc>
      </w:tr>
      <w:tr w:rsidR="00A41ED3" w:rsidRPr="000E5B48" w14:paraId="195FA381" w14:textId="77777777" w:rsidTr="006F6FAC">
        <w:trPr>
          <w:gridAfter w:val="1"/>
          <w:wAfter w:w="9" w:type="dxa"/>
          <w:trHeight w:val="258"/>
        </w:trPr>
        <w:tc>
          <w:tcPr>
            <w:tcW w:w="510" w:type="dxa"/>
            <w:vAlign w:val="center"/>
            <w:hideMark/>
          </w:tcPr>
          <w:p w14:paraId="4E97470C" w14:textId="77777777" w:rsidR="001A4AE9" w:rsidRPr="000E5B48" w:rsidRDefault="001D6A00" w:rsidP="00513D6C">
            <w:pPr>
              <w:keepNext/>
              <w:jc w:val="center"/>
              <w:rPr>
                <w:sz w:val="20"/>
              </w:rPr>
            </w:pPr>
            <w:r w:rsidRPr="000E5B48">
              <w:rPr>
                <w:sz w:val="20"/>
              </w:rPr>
              <w:t>158</w:t>
            </w:r>
          </w:p>
        </w:tc>
        <w:tc>
          <w:tcPr>
            <w:tcW w:w="510" w:type="dxa"/>
            <w:vAlign w:val="center"/>
            <w:hideMark/>
          </w:tcPr>
          <w:p w14:paraId="1C8D75FF" w14:textId="77777777" w:rsidR="001A4AE9" w:rsidRPr="000E5B48" w:rsidRDefault="001D6A00" w:rsidP="00513D6C">
            <w:pPr>
              <w:keepNext/>
              <w:jc w:val="center"/>
              <w:rPr>
                <w:sz w:val="20"/>
              </w:rPr>
            </w:pPr>
            <w:r w:rsidRPr="000E5B48">
              <w:rPr>
                <w:sz w:val="20"/>
              </w:rPr>
              <w:t>136</w:t>
            </w:r>
          </w:p>
        </w:tc>
        <w:tc>
          <w:tcPr>
            <w:tcW w:w="510" w:type="dxa"/>
            <w:vAlign w:val="center"/>
            <w:hideMark/>
          </w:tcPr>
          <w:p w14:paraId="79F47AEB" w14:textId="77777777" w:rsidR="001A4AE9" w:rsidRPr="000E5B48" w:rsidRDefault="001D6A00" w:rsidP="00513D6C">
            <w:pPr>
              <w:keepNext/>
              <w:jc w:val="center"/>
              <w:rPr>
                <w:sz w:val="20"/>
              </w:rPr>
            </w:pPr>
            <w:r w:rsidRPr="000E5B48">
              <w:rPr>
                <w:sz w:val="20"/>
              </w:rPr>
              <w:t>116</w:t>
            </w:r>
          </w:p>
        </w:tc>
        <w:tc>
          <w:tcPr>
            <w:tcW w:w="510" w:type="dxa"/>
            <w:vAlign w:val="center"/>
            <w:hideMark/>
          </w:tcPr>
          <w:p w14:paraId="331C8DEC" w14:textId="77777777" w:rsidR="001A4AE9" w:rsidRPr="000E5B48" w:rsidRDefault="001D6A00" w:rsidP="00513D6C">
            <w:pPr>
              <w:keepNext/>
              <w:jc w:val="center"/>
              <w:rPr>
                <w:sz w:val="20"/>
              </w:rPr>
            </w:pPr>
            <w:r w:rsidRPr="000E5B48">
              <w:rPr>
                <w:sz w:val="20"/>
              </w:rPr>
              <w:t>98</w:t>
            </w:r>
          </w:p>
        </w:tc>
        <w:tc>
          <w:tcPr>
            <w:tcW w:w="510" w:type="dxa"/>
            <w:vAlign w:val="center"/>
            <w:hideMark/>
          </w:tcPr>
          <w:p w14:paraId="697D56A5" w14:textId="77777777" w:rsidR="001A4AE9" w:rsidRPr="000E5B48" w:rsidRDefault="001D6A00" w:rsidP="00513D6C">
            <w:pPr>
              <w:keepNext/>
              <w:jc w:val="center"/>
              <w:rPr>
                <w:sz w:val="20"/>
              </w:rPr>
            </w:pPr>
            <w:r w:rsidRPr="000E5B48">
              <w:rPr>
                <w:sz w:val="20"/>
              </w:rPr>
              <w:t>89</w:t>
            </w:r>
          </w:p>
        </w:tc>
        <w:tc>
          <w:tcPr>
            <w:tcW w:w="510" w:type="dxa"/>
            <w:vAlign w:val="center"/>
            <w:hideMark/>
          </w:tcPr>
          <w:p w14:paraId="0871F5D3" w14:textId="77777777" w:rsidR="001A4AE9" w:rsidRPr="000E5B48" w:rsidRDefault="001D6A00" w:rsidP="00513D6C">
            <w:pPr>
              <w:keepNext/>
              <w:tabs>
                <w:tab w:val="left" w:pos="189"/>
              </w:tabs>
              <w:jc w:val="center"/>
              <w:rPr>
                <w:sz w:val="20"/>
              </w:rPr>
            </w:pPr>
            <w:r w:rsidRPr="000E5B48">
              <w:rPr>
                <w:sz w:val="20"/>
              </w:rPr>
              <w:t>72</w:t>
            </w:r>
          </w:p>
        </w:tc>
        <w:tc>
          <w:tcPr>
            <w:tcW w:w="510" w:type="dxa"/>
            <w:vAlign w:val="center"/>
            <w:hideMark/>
          </w:tcPr>
          <w:p w14:paraId="16F05920" w14:textId="77777777" w:rsidR="001A4AE9" w:rsidRPr="000E5B48" w:rsidRDefault="001D6A00" w:rsidP="00513D6C">
            <w:pPr>
              <w:keepNext/>
              <w:jc w:val="center"/>
              <w:rPr>
                <w:sz w:val="20"/>
              </w:rPr>
            </w:pPr>
            <w:r w:rsidRPr="000E5B48">
              <w:rPr>
                <w:sz w:val="20"/>
              </w:rPr>
              <w:t>63</w:t>
            </w:r>
          </w:p>
        </w:tc>
        <w:tc>
          <w:tcPr>
            <w:tcW w:w="510" w:type="dxa"/>
            <w:vAlign w:val="center"/>
            <w:hideMark/>
          </w:tcPr>
          <w:p w14:paraId="1D97E051" w14:textId="77777777" w:rsidR="001A4AE9" w:rsidRPr="000E5B48" w:rsidRDefault="001D6A00" w:rsidP="00513D6C">
            <w:pPr>
              <w:keepNext/>
              <w:jc w:val="center"/>
              <w:rPr>
                <w:sz w:val="20"/>
              </w:rPr>
            </w:pPr>
            <w:r w:rsidRPr="000E5B48">
              <w:rPr>
                <w:sz w:val="20"/>
              </w:rPr>
              <w:t>55</w:t>
            </w:r>
          </w:p>
        </w:tc>
        <w:tc>
          <w:tcPr>
            <w:tcW w:w="510" w:type="dxa"/>
            <w:vAlign w:val="center"/>
            <w:hideMark/>
          </w:tcPr>
          <w:p w14:paraId="66854609" w14:textId="77777777" w:rsidR="001A4AE9" w:rsidRPr="000E5B48" w:rsidRDefault="001D6A00" w:rsidP="00513D6C">
            <w:pPr>
              <w:keepNext/>
              <w:tabs>
                <w:tab w:val="right" w:pos="0"/>
                <w:tab w:val="left" w:pos="367"/>
              </w:tabs>
              <w:jc w:val="center"/>
              <w:rPr>
                <w:sz w:val="20"/>
              </w:rPr>
            </w:pPr>
            <w:r w:rsidRPr="000E5B48">
              <w:rPr>
                <w:sz w:val="20"/>
              </w:rPr>
              <w:t>43</w:t>
            </w:r>
          </w:p>
        </w:tc>
        <w:tc>
          <w:tcPr>
            <w:tcW w:w="510" w:type="dxa"/>
            <w:vAlign w:val="center"/>
            <w:hideMark/>
          </w:tcPr>
          <w:p w14:paraId="21DCB378" w14:textId="77777777" w:rsidR="001A4AE9" w:rsidRPr="000E5B48" w:rsidRDefault="001D6A00" w:rsidP="00513D6C">
            <w:pPr>
              <w:keepNext/>
              <w:tabs>
                <w:tab w:val="right" w:pos="493"/>
              </w:tabs>
              <w:jc w:val="center"/>
              <w:rPr>
                <w:sz w:val="20"/>
              </w:rPr>
            </w:pPr>
            <w:r w:rsidRPr="000E5B48">
              <w:rPr>
                <w:sz w:val="20"/>
              </w:rPr>
              <w:t>31</w:t>
            </w:r>
          </w:p>
        </w:tc>
        <w:tc>
          <w:tcPr>
            <w:tcW w:w="510" w:type="dxa"/>
            <w:vAlign w:val="center"/>
            <w:hideMark/>
          </w:tcPr>
          <w:p w14:paraId="2ADDC129" w14:textId="77777777" w:rsidR="001A4AE9" w:rsidRPr="000E5B48" w:rsidRDefault="001D6A00" w:rsidP="00513D6C">
            <w:pPr>
              <w:keepNext/>
              <w:tabs>
                <w:tab w:val="left" w:pos="367"/>
                <w:tab w:val="right" w:pos="493"/>
              </w:tabs>
              <w:jc w:val="center"/>
              <w:rPr>
                <w:sz w:val="20"/>
              </w:rPr>
            </w:pPr>
            <w:r w:rsidRPr="000E5B48">
              <w:rPr>
                <w:sz w:val="20"/>
              </w:rPr>
              <w:t>20</w:t>
            </w:r>
          </w:p>
        </w:tc>
        <w:tc>
          <w:tcPr>
            <w:tcW w:w="510" w:type="dxa"/>
            <w:vAlign w:val="center"/>
            <w:hideMark/>
          </w:tcPr>
          <w:p w14:paraId="18480F13" w14:textId="77777777" w:rsidR="001A4AE9" w:rsidRPr="000E5B48" w:rsidRDefault="001D6A00" w:rsidP="00513D6C">
            <w:pPr>
              <w:keepNext/>
              <w:tabs>
                <w:tab w:val="left" w:pos="367"/>
                <w:tab w:val="right" w:pos="493"/>
              </w:tabs>
              <w:jc w:val="center"/>
              <w:rPr>
                <w:sz w:val="20"/>
              </w:rPr>
            </w:pPr>
            <w:r w:rsidRPr="000E5B48">
              <w:rPr>
                <w:sz w:val="20"/>
              </w:rPr>
              <w:t>16</w:t>
            </w:r>
          </w:p>
        </w:tc>
        <w:tc>
          <w:tcPr>
            <w:tcW w:w="510" w:type="dxa"/>
            <w:vAlign w:val="center"/>
            <w:hideMark/>
          </w:tcPr>
          <w:p w14:paraId="1F7702D4" w14:textId="77777777" w:rsidR="001A4AE9" w:rsidRPr="000E5B48" w:rsidRDefault="001D6A00" w:rsidP="00513D6C">
            <w:pPr>
              <w:keepNext/>
              <w:tabs>
                <w:tab w:val="left" w:pos="367"/>
                <w:tab w:val="right" w:pos="493"/>
              </w:tabs>
              <w:jc w:val="center"/>
              <w:rPr>
                <w:sz w:val="20"/>
              </w:rPr>
            </w:pPr>
            <w:r w:rsidRPr="000E5B48">
              <w:rPr>
                <w:sz w:val="20"/>
              </w:rPr>
              <w:t>10</w:t>
            </w:r>
          </w:p>
        </w:tc>
        <w:tc>
          <w:tcPr>
            <w:tcW w:w="510" w:type="dxa"/>
            <w:vAlign w:val="center"/>
            <w:hideMark/>
          </w:tcPr>
          <w:p w14:paraId="33B437F6" w14:textId="77777777" w:rsidR="001A4AE9" w:rsidRPr="000E5B48" w:rsidRDefault="001D6A00" w:rsidP="00513D6C">
            <w:pPr>
              <w:keepNext/>
              <w:tabs>
                <w:tab w:val="left" w:pos="367"/>
                <w:tab w:val="right" w:pos="493"/>
              </w:tabs>
              <w:jc w:val="center"/>
              <w:rPr>
                <w:sz w:val="20"/>
              </w:rPr>
            </w:pPr>
            <w:r w:rsidRPr="000E5B48">
              <w:rPr>
                <w:sz w:val="20"/>
              </w:rPr>
              <w:t>9</w:t>
            </w:r>
          </w:p>
        </w:tc>
        <w:tc>
          <w:tcPr>
            <w:tcW w:w="510" w:type="dxa"/>
            <w:vAlign w:val="center"/>
          </w:tcPr>
          <w:p w14:paraId="23D3B402" w14:textId="77777777" w:rsidR="001A4AE9" w:rsidRPr="000E5B48" w:rsidRDefault="001D6A00" w:rsidP="00513D6C">
            <w:pPr>
              <w:keepNext/>
              <w:tabs>
                <w:tab w:val="left" w:pos="367"/>
                <w:tab w:val="right" w:pos="493"/>
              </w:tabs>
              <w:jc w:val="center"/>
              <w:rPr>
                <w:sz w:val="20"/>
              </w:rPr>
            </w:pPr>
            <w:r w:rsidRPr="000E5B48">
              <w:rPr>
                <w:sz w:val="20"/>
              </w:rPr>
              <w:t>4</w:t>
            </w:r>
          </w:p>
        </w:tc>
        <w:tc>
          <w:tcPr>
            <w:tcW w:w="510" w:type="dxa"/>
            <w:vAlign w:val="center"/>
          </w:tcPr>
          <w:p w14:paraId="0BAD69D3" w14:textId="77777777" w:rsidR="001A4AE9" w:rsidRPr="000E5B48" w:rsidRDefault="001D6A00" w:rsidP="00513D6C">
            <w:pPr>
              <w:keepNext/>
              <w:tabs>
                <w:tab w:val="left" w:pos="367"/>
                <w:tab w:val="right" w:pos="493"/>
              </w:tabs>
              <w:jc w:val="center"/>
              <w:rPr>
                <w:sz w:val="20"/>
              </w:rPr>
            </w:pPr>
            <w:r w:rsidRPr="000E5B48">
              <w:rPr>
                <w:sz w:val="20"/>
              </w:rPr>
              <w:t>2</w:t>
            </w:r>
          </w:p>
        </w:tc>
        <w:tc>
          <w:tcPr>
            <w:tcW w:w="510" w:type="dxa"/>
            <w:vAlign w:val="center"/>
          </w:tcPr>
          <w:p w14:paraId="16C186DE" w14:textId="77777777" w:rsidR="001A4AE9" w:rsidRPr="000E5B48" w:rsidRDefault="001D6A00" w:rsidP="00513D6C">
            <w:pPr>
              <w:keepNext/>
              <w:tabs>
                <w:tab w:val="left" w:pos="367"/>
                <w:tab w:val="right" w:pos="493"/>
              </w:tabs>
              <w:jc w:val="center"/>
              <w:rPr>
                <w:sz w:val="20"/>
              </w:rPr>
            </w:pPr>
            <w:r w:rsidRPr="000E5B48">
              <w:rPr>
                <w:sz w:val="20"/>
              </w:rPr>
              <w:t>0</w:t>
            </w:r>
          </w:p>
        </w:tc>
      </w:tr>
      <w:tr w:rsidR="00A41ED3" w:rsidRPr="000E5B48" w14:paraId="5DD321D3" w14:textId="77777777" w:rsidTr="006F6FAC">
        <w:trPr>
          <w:trHeight w:val="258"/>
        </w:trPr>
        <w:tc>
          <w:tcPr>
            <w:tcW w:w="8679" w:type="dxa"/>
            <w:gridSpan w:val="18"/>
            <w:vAlign w:val="center"/>
            <w:hideMark/>
          </w:tcPr>
          <w:p w14:paraId="05104FD4" w14:textId="77777777" w:rsidR="006F6FAC" w:rsidRPr="000E5B48" w:rsidRDefault="001D6A00" w:rsidP="00513D6C">
            <w:pPr>
              <w:keepNext/>
              <w:ind w:left="69"/>
              <w:rPr>
                <w:sz w:val="20"/>
              </w:rPr>
            </w:pPr>
            <w:r w:rsidRPr="000E5B48">
              <w:rPr>
                <w:sz w:val="20"/>
              </w:rPr>
              <w:t>Kemoterapi</w:t>
            </w:r>
          </w:p>
        </w:tc>
      </w:tr>
      <w:tr w:rsidR="00A41ED3" w:rsidRPr="000E5B48" w14:paraId="7D2CFDD3" w14:textId="77777777" w:rsidTr="006F6FAC">
        <w:trPr>
          <w:gridAfter w:val="1"/>
          <w:wAfter w:w="9" w:type="dxa"/>
          <w:trHeight w:val="258"/>
        </w:trPr>
        <w:tc>
          <w:tcPr>
            <w:tcW w:w="510" w:type="dxa"/>
            <w:vAlign w:val="center"/>
            <w:hideMark/>
          </w:tcPr>
          <w:p w14:paraId="07C58322" w14:textId="77777777" w:rsidR="001A4AE9" w:rsidRPr="000E5B48" w:rsidRDefault="001D6A00" w:rsidP="00513D6C">
            <w:pPr>
              <w:keepNext/>
              <w:jc w:val="center"/>
              <w:rPr>
                <w:sz w:val="20"/>
              </w:rPr>
            </w:pPr>
            <w:r w:rsidRPr="000E5B48">
              <w:rPr>
                <w:sz w:val="20"/>
              </w:rPr>
              <w:t>157</w:t>
            </w:r>
          </w:p>
        </w:tc>
        <w:tc>
          <w:tcPr>
            <w:tcW w:w="510" w:type="dxa"/>
            <w:vAlign w:val="center"/>
            <w:hideMark/>
          </w:tcPr>
          <w:p w14:paraId="3F445CE9" w14:textId="77777777" w:rsidR="001A4AE9" w:rsidRPr="000E5B48" w:rsidRDefault="001D6A00" w:rsidP="00513D6C">
            <w:pPr>
              <w:keepNext/>
              <w:jc w:val="center"/>
              <w:rPr>
                <w:sz w:val="20"/>
              </w:rPr>
            </w:pPr>
            <w:r w:rsidRPr="000E5B48">
              <w:rPr>
                <w:sz w:val="20"/>
              </w:rPr>
              <w:t>137</w:t>
            </w:r>
          </w:p>
        </w:tc>
        <w:tc>
          <w:tcPr>
            <w:tcW w:w="510" w:type="dxa"/>
            <w:vAlign w:val="center"/>
            <w:hideMark/>
          </w:tcPr>
          <w:p w14:paraId="3CAD1AE8" w14:textId="77777777" w:rsidR="001A4AE9" w:rsidRPr="000E5B48" w:rsidRDefault="001D6A00" w:rsidP="00513D6C">
            <w:pPr>
              <w:keepNext/>
              <w:jc w:val="center"/>
              <w:rPr>
                <w:sz w:val="20"/>
              </w:rPr>
            </w:pPr>
            <w:r w:rsidRPr="000E5B48">
              <w:rPr>
                <w:sz w:val="20"/>
              </w:rPr>
              <w:t>107</w:t>
            </w:r>
          </w:p>
        </w:tc>
        <w:tc>
          <w:tcPr>
            <w:tcW w:w="510" w:type="dxa"/>
            <w:vAlign w:val="center"/>
            <w:hideMark/>
          </w:tcPr>
          <w:p w14:paraId="57EDFBF7" w14:textId="77777777" w:rsidR="001A4AE9" w:rsidRPr="000E5B48" w:rsidRDefault="001D6A00" w:rsidP="00513D6C">
            <w:pPr>
              <w:keepNext/>
              <w:jc w:val="center"/>
              <w:rPr>
                <w:sz w:val="20"/>
              </w:rPr>
            </w:pPr>
            <w:r w:rsidRPr="000E5B48">
              <w:rPr>
                <w:sz w:val="20"/>
              </w:rPr>
              <w:t>73</w:t>
            </w:r>
          </w:p>
        </w:tc>
        <w:tc>
          <w:tcPr>
            <w:tcW w:w="510" w:type="dxa"/>
            <w:vAlign w:val="center"/>
            <w:hideMark/>
          </w:tcPr>
          <w:p w14:paraId="5FE809B8" w14:textId="77777777" w:rsidR="001A4AE9" w:rsidRPr="000E5B48" w:rsidRDefault="001D6A00" w:rsidP="00513D6C">
            <w:pPr>
              <w:keepNext/>
              <w:jc w:val="center"/>
              <w:rPr>
                <w:sz w:val="20"/>
              </w:rPr>
            </w:pPr>
            <w:r w:rsidRPr="000E5B48">
              <w:rPr>
                <w:sz w:val="20"/>
              </w:rPr>
              <w:t>53</w:t>
            </w:r>
          </w:p>
        </w:tc>
        <w:tc>
          <w:tcPr>
            <w:tcW w:w="510" w:type="dxa"/>
            <w:vAlign w:val="center"/>
            <w:hideMark/>
          </w:tcPr>
          <w:p w14:paraId="63C9D3A0" w14:textId="77777777" w:rsidR="001A4AE9" w:rsidRPr="000E5B48" w:rsidRDefault="001D6A00" w:rsidP="00513D6C">
            <w:pPr>
              <w:keepNext/>
              <w:jc w:val="center"/>
              <w:rPr>
                <w:sz w:val="20"/>
              </w:rPr>
            </w:pPr>
            <w:r w:rsidRPr="000E5B48">
              <w:rPr>
                <w:sz w:val="20"/>
              </w:rPr>
              <w:t>40</w:t>
            </w:r>
          </w:p>
        </w:tc>
        <w:tc>
          <w:tcPr>
            <w:tcW w:w="510" w:type="dxa"/>
            <w:vAlign w:val="center"/>
            <w:hideMark/>
          </w:tcPr>
          <w:p w14:paraId="50C87DA9" w14:textId="77777777" w:rsidR="001A4AE9" w:rsidRPr="000E5B48" w:rsidRDefault="001D6A00" w:rsidP="00513D6C">
            <w:pPr>
              <w:keepNext/>
              <w:jc w:val="center"/>
              <w:rPr>
                <w:sz w:val="20"/>
              </w:rPr>
            </w:pPr>
            <w:r w:rsidRPr="000E5B48">
              <w:rPr>
                <w:sz w:val="20"/>
              </w:rPr>
              <w:t>30</w:t>
            </w:r>
          </w:p>
        </w:tc>
        <w:tc>
          <w:tcPr>
            <w:tcW w:w="510" w:type="dxa"/>
            <w:vAlign w:val="center"/>
            <w:hideMark/>
          </w:tcPr>
          <w:p w14:paraId="3689A2BF" w14:textId="77777777" w:rsidR="001A4AE9" w:rsidRPr="000E5B48" w:rsidRDefault="001D6A00" w:rsidP="00513D6C">
            <w:pPr>
              <w:keepNext/>
              <w:jc w:val="center"/>
              <w:rPr>
                <w:sz w:val="20"/>
              </w:rPr>
            </w:pPr>
            <w:r w:rsidRPr="000E5B48">
              <w:rPr>
                <w:sz w:val="20"/>
              </w:rPr>
              <w:t>21</w:t>
            </w:r>
          </w:p>
        </w:tc>
        <w:tc>
          <w:tcPr>
            <w:tcW w:w="510" w:type="dxa"/>
            <w:vAlign w:val="center"/>
            <w:hideMark/>
          </w:tcPr>
          <w:p w14:paraId="593557DF" w14:textId="77777777" w:rsidR="001A4AE9" w:rsidRPr="000E5B48" w:rsidRDefault="001D6A00" w:rsidP="00513D6C">
            <w:pPr>
              <w:keepNext/>
              <w:jc w:val="center"/>
              <w:rPr>
                <w:sz w:val="20"/>
              </w:rPr>
            </w:pPr>
            <w:r w:rsidRPr="000E5B48">
              <w:rPr>
                <w:sz w:val="20"/>
              </w:rPr>
              <w:t>15</w:t>
            </w:r>
          </w:p>
        </w:tc>
        <w:tc>
          <w:tcPr>
            <w:tcW w:w="510" w:type="dxa"/>
            <w:vAlign w:val="center"/>
            <w:hideMark/>
          </w:tcPr>
          <w:p w14:paraId="6E78E1B9" w14:textId="77777777" w:rsidR="001A4AE9" w:rsidRPr="000E5B48" w:rsidRDefault="001D6A00" w:rsidP="00513D6C">
            <w:pPr>
              <w:keepNext/>
              <w:tabs>
                <w:tab w:val="left" w:pos="367"/>
                <w:tab w:val="right" w:pos="504"/>
              </w:tabs>
              <w:jc w:val="center"/>
              <w:rPr>
                <w:sz w:val="20"/>
              </w:rPr>
            </w:pPr>
            <w:r w:rsidRPr="000E5B48">
              <w:rPr>
                <w:sz w:val="20"/>
              </w:rPr>
              <w:t>12</w:t>
            </w:r>
          </w:p>
        </w:tc>
        <w:tc>
          <w:tcPr>
            <w:tcW w:w="510" w:type="dxa"/>
            <w:vAlign w:val="center"/>
            <w:hideMark/>
          </w:tcPr>
          <w:p w14:paraId="2E785CA3" w14:textId="77777777" w:rsidR="001A4AE9" w:rsidRPr="000E5B48" w:rsidRDefault="001D6A00" w:rsidP="00513D6C">
            <w:pPr>
              <w:keepNext/>
              <w:tabs>
                <w:tab w:val="right" w:pos="221"/>
              </w:tabs>
              <w:jc w:val="center"/>
              <w:rPr>
                <w:sz w:val="20"/>
              </w:rPr>
            </w:pPr>
            <w:r w:rsidRPr="000E5B48">
              <w:rPr>
                <w:sz w:val="20"/>
              </w:rPr>
              <w:t>8</w:t>
            </w:r>
          </w:p>
        </w:tc>
        <w:tc>
          <w:tcPr>
            <w:tcW w:w="510" w:type="dxa"/>
            <w:vAlign w:val="center"/>
            <w:hideMark/>
          </w:tcPr>
          <w:p w14:paraId="5A869861" w14:textId="77777777" w:rsidR="001A4AE9" w:rsidRPr="000E5B48" w:rsidRDefault="001D6A00" w:rsidP="00513D6C">
            <w:pPr>
              <w:keepNext/>
              <w:tabs>
                <w:tab w:val="left" w:pos="209"/>
                <w:tab w:val="right" w:pos="504"/>
              </w:tabs>
              <w:jc w:val="center"/>
              <w:rPr>
                <w:sz w:val="20"/>
              </w:rPr>
            </w:pPr>
            <w:r w:rsidRPr="000E5B48">
              <w:rPr>
                <w:sz w:val="20"/>
              </w:rPr>
              <w:t>6</w:t>
            </w:r>
          </w:p>
        </w:tc>
        <w:tc>
          <w:tcPr>
            <w:tcW w:w="510" w:type="dxa"/>
            <w:vAlign w:val="center"/>
            <w:hideMark/>
          </w:tcPr>
          <w:p w14:paraId="78909FCB" w14:textId="77777777" w:rsidR="001A4AE9" w:rsidRPr="000E5B48" w:rsidRDefault="001D6A00" w:rsidP="00513D6C">
            <w:pPr>
              <w:keepNext/>
              <w:tabs>
                <w:tab w:val="left" w:pos="367"/>
                <w:tab w:val="right" w:pos="504"/>
              </w:tabs>
              <w:jc w:val="center"/>
              <w:rPr>
                <w:sz w:val="20"/>
              </w:rPr>
            </w:pPr>
            <w:r w:rsidRPr="000E5B48">
              <w:rPr>
                <w:sz w:val="20"/>
              </w:rPr>
              <w:t>3</w:t>
            </w:r>
          </w:p>
        </w:tc>
        <w:tc>
          <w:tcPr>
            <w:tcW w:w="510" w:type="dxa"/>
            <w:vAlign w:val="center"/>
            <w:hideMark/>
          </w:tcPr>
          <w:p w14:paraId="5F4F37CA" w14:textId="77777777" w:rsidR="001A4AE9" w:rsidRPr="000E5B48" w:rsidRDefault="001D6A00" w:rsidP="00513D6C">
            <w:pPr>
              <w:keepNext/>
              <w:tabs>
                <w:tab w:val="left" w:pos="367"/>
                <w:tab w:val="right" w:pos="504"/>
              </w:tabs>
              <w:jc w:val="center"/>
              <w:rPr>
                <w:sz w:val="20"/>
              </w:rPr>
            </w:pPr>
            <w:r w:rsidRPr="000E5B48">
              <w:rPr>
                <w:sz w:val="20"/>
              </w:rPr>
              <w:t>2</w:t>
            </w:r>
          </w:p>
        </w:tc>
        <w:tc>
          <w:tcPr>
            <w:tcW w:w="510" w:type="dxa"/>
            <w:vAlign w:val="center"/>
          </w:tcPr>
          <w:p w14:paraId="7D1C22C3" w14:textId="77777777" w:rsidR="001A4AE9" w:rsidRPr="000E5B48" w:rsidRDefault="001D6A00" w:rsidP="00513D6C">
            <w:pPr>
              <w:keepNext/>
              <w:tabs>
                <w:tab w:val="left" w:pos="367"/>
                <w:tab w:val="right" w:pos="504"/>
              </w:tabs>
              <w:jc w:val="center"/>
              <w:rPr>
                <w:sz w:val="20"/>
              </w:rPr>
            </w:pPr>
            <w:r w:rsidRPr="000E5B48">
              <w:rPr>
                <w:sz w:val="20"/>
              </w:rPr>
              <w:t>1</w:t>
            </w:r>
          </w:p>
        </w:tc>
        <w:tc>
          <w:tcPr>
            <w:tcW w:w="510" w:type="dxa"/>
            <w:vAlign w:val="center"/>
          </w:tcPr>
          <w:p w14:paraId="3B6E7FA3" w14:textId="77777777" w:rsidR="001A4AE9" w:rsidRPr="000E5B48" w:rsidRDefault="001D6A00" w:rsidP="00513D6C">
            <w:pPr>
              <w:keepNext/>
              <w:tabs>
                <w:tab w:val="left" w:pos="367"/>
                <w:tab w:val="right" w:pos="504"/>
              </w:tabs>
              <w:jc w:val="center"/>
              <w:rPr>
                <w:sz w:val="20"/>
              </w:rPr>
            </w:pPr>
            <w:r w:rsidRPr="000E5B48">
              <w:rPr>
                <w:sz w:val="20"/>
              </w:rPr>
              <w:t>0</w:t>
            </w:r>
          </w:p>
        </w:tc>
        <w:tc>
          <w:tcPr>
            <w:tcW w:w="510" w:type="dxa"/>
            <w:vAlign w:val="center"/>
          </w:tcPr>
          <w:p w14:paraId="1923602B" w14:textId="77777777" w:rsidR="001A4AE9" w:rsidRPr="000E5B48" w:rsidRDefault="001D6A00" w:rsidP="00513D6C">
            <w:pPr>
              <w:keepNext/>
              <w:tabs>
                <w:tab w:val="left" w:pos="367"/>
                <w:tab w:val="right" w:pos="504"/>
              </w:tabs>
              <w:jc w:val="center"/>
              <w:rPr>
                <w:sz w:val="20"/>
              </w:rPr>
            </w:pPr>
            <w:r w:rsidRPr="000E5B48">
              <w:rPr>
                <w:sz w:val="20"/>
              </w:rPr>
              <w:t>0</w:t>
            </w:r>
          </w:p>
        </w:tc>
      </w:tr>
    </w:tbl>
    <w:p w14:paraId="42128E4C" w14:textId="77777777" w:rsidR="006F6FAC" w:rsidRPr="000E5B48" w:rsidRDefault="006F6FAC" w:rsidP="00513D6C">
      <w:pPr>
        <w:pStyle w:val="BMSBodyText"/>
        <w:keepNext/>
        <w:spacing w:after="0" w:line="240" w:lineRule="auto"/>
        <w:jc w:val="left"/>
        <w:rPr>
          <w:color w:val="auto"/>
          <w:sz w:val="22"/>
          <w:szCs w:val="22"/>
        </w:rPr>
      </w:pPr>
    </w:p>
    <w:tbl>
      <w:tblPr>
        <w:tblW w:w="9258" w:type="dxa"/>
        <w:tblInd w:w="206" w:type="dxa"/>
        <w:tblLook w:val="04A0" w:firstRow="1" w:lastRow="0" w:firstColumn="1" w:lastColumn="0" w:noHBand="0" w:noVBand="1"/>
      </w:tblPr>
      <w:tblGrid>
        <w:gridCol w:w="1130"/>
        <w:gridCol w:w="8128"/>
      </w:tblGrid>
      <w:tr w:rsidR="00A41ED3" w:rsidRPr="000E5B48" w14:paraId="62175634" w14:textId="77777777" w:rsidTr="00AA0A36">
        <w:tc>
          <w:tcPr>
            <w:tcW w:w="1130" w:type="dxa"/>
            <w:shd w:val="clear" w:color="auto" w:fill="auto"/>
          </w:tcPr>
          <w:p w14:paraId="5CE9E32F" w14:textId="77777777" w:rsidR="006F6FAC" w:rsidRPr="000E5B48" w:rsidRDefault="001D6A00" w:rsidP="00513D6C">
            <w:pPr>
              <w:pStyle w:val="Style10"/>
              <w:keepNext/>
            </w:pPr>
            <w:r w:rsidRPr="000E5B48">
              <w:rPr>
                <w:rFonts w:ascii="Symbol" w:hAnsi="Symbol"/>
              </w:rPr>
              <w:t></w:t>
            </w:r>
            <w:r w:rsidRPr="000E5B48">
              <w:rPr>
                <w:rFonts w:ascii="Wingdings" w:hAnsi="Wingdings"/>
              </w:rPr>
              <w:t></w:t>
            </w:r>
            <w:r w:rsidRPr="000E5B48">
              <w:rPr>
                <w:rFonts w:ascii="Symbol" w:hAnsi="Symbol"/>
              </w:rPr>
              <w:t></w:t>
            </w:r>
            <w:r w:rsidRPr="000E5B48">
              <w:rPr>
                <w:rFonts w:ascii="Symbol" w:hAnsi="Symbol"/>
              </w:rPr>
              <w:t></w:t>
            </w:r>
          </w:p>
        </w:tc>
        <w:tc>
          <w:tcPr>
            <w:tcW w:w="8128" w:type="dxa"/>
            <w:shd w:val="clear" w:color="auto" w:fill="auto"/>
          </w:tcPr>
          <w:p w14:paraId="13BD594B" w14:textId="77777777" w:rsidR="006F6FAC" w:rsidRPr="000E5B48" w:rsidRDefault="001D6A00" w:rsidP="00513D6C">
            <w:pPr>
              <w:pStyle w:val="EMEABodyText"/>
              <w:keepNext/>
              <w:rPr>
                <w:rFonts w:eastAsia="MS Mincho"/>
                <w:sz w:val="20"/>
              </w:rPr>
            </w:pPr>
            <w:r w:rsidRPr="000E5B48">
              <w:rPr>
                <w:sz w:val="20"/>
              </w:rPr>
              <w:t>Nivolumab + ipilimumab (hændelser: 119/158), median og 95 % CI: 13,70 (11,24; 17,41)</w:t>
            </w:r>
          </w:p>
        </w:tc>
      </w:tr>
      <w:tr w:rsidR="00A41ED3" w:rsidRPr="000E5B48" w14:paraId="682A0CD2" w14:textId="77777777" w:rsidTr="00AA0A36">
        <w:tc>
          <w:tcPr>
            <w:tcW w:w="1130" w:type="dxa"/>
            <w:shd w:val="clear" w:color="auto" w:fill="auto"/>
          </w:tcPr>
          <w:p w14:paraId="3452FF6E" w14:textId="77777777" w:rsidR="00ED4C8E" w:rsidRPr="000E5B48" w:rsidRDefault="001D6A00" w:rsidP="00513D6C">
            <w:pPr>
              <w:pStyle w:val="Style10"/>
              <w:keepNext/>
            </w:pPr>
            <w:r w:rsidRPr="000E5B48">
              <w:noBreakHyphen/>
              <w:t xml:space="preserve"> </w:t>
            </w:r>
            <w:r w:rsidRPr="000E5B48">
              <w:noBreakHyphen/>
              <w:t xml:space="preserve"> </w:t>
            </w:r>
            <w:r w:rsidRPr="000E5B48">
              <w:noBreakHyphen/>
              <w:t xml:space="preserve"> </w:t>
            </w:r>
            <w:r w:rsidRPr="000E5B48">
              <w:rPr>
                <w:rFonts w:ascii="Wingdings 2" w:hAnsi="Wingdings 2"/>
              </w:rPr>
              <w:t></w:t>
            </w:r>
            <w:r w:rsidRPr="000E5B48">
              <w:t xml:space="preserve"> </w:t>
            </w:r>
            <w:r w:rsidRPr="000E5B48">
              <w:noBreakHyphen/>
              <w:t xml:space="preserve"> </w:t>
            </w:r>
            <w:r w:rsidRPr="000E5B48">
              <w:noBreakHyphen/>
              <w:t xml:space="preserve"> </w:t>
            </w:r>
            <w:r w:rsidRPr="000E5B48">
              <w:noBreakHyphen/>
            </w:r>
          </w:p>
        </w:tc>
        <w:tc>
          <w:tcPr>
            <w:tcW w:w="8128" w:type="dxa"/>
            <w:shd w:val="clear" w:color="auto" w:fill="auto"/>
          </w:tcPr>
          <w:p w14:paraId="6F1DE012" w14:textId="77777777" w:rsidR="00ED4C8E" w:rsidRPr="000E5B48" w:rsidRDefault="001D6A00" w:rsidP="00513D6C">
            <w:pPr>
              <w:pStyle w:val="BMSBodyText"/>
              <w:keepNext/>
              <w:spacing w:after="0" w:line="240" w:lineRule="auto"/>
              <w:jc w:val="left"/>
              <w:rPr>
                <w:rFonts w:eastAsia="MS Mincho"/>
                <w:color w:val="auto"/>
                <w:sz w:val="20"/>
              </w:rPr>
            </w:pPr>
            <w:r w:rsidRPr="000E5B48">
              <w:rPr>
                <w:color w:val="auto"/>
                <w:sz w:val="20"/>
              </w:rPr>
              <w:t>Kemoterapi (hændelser: 130/157), median og 95 % CI: 9,07 (7,69; 10,02)</w:t>
            </w:r>
          </w:p>
        </w:tc>
      </w:tr>
    </w:tbl>
    <w:p w14:paraId="303ABEEA" w14:textId="77777777" w:rsidR="001A4AE9" w:rsidRPr="000E5B48" w:rsidRDefault="001D6A00" w:rsidP="00513D6C">
      <w:pPr>
        <w:pStyle w:val="BMSBodyText"/>
        <w:keepNext/>
        <w:spacing w:after="0" w:line="240" w:lineRule="auto"/>
        <w:jc w:val="left"/>
        <w:rPr>
          <w:color w:val="auto"/>
          <w:sz w:val="18"/>
          <w:szCs w:val="18"/>
        </w:rPr>
      </w:pPr>
      <w:r w:rsidRPr="000E5B48">
        <w:rPr>
          <w:color w:val="auto"/>
          <w:sz w:val="18"/>
        </w:rPr>
        <w:t xml:space="preserve">Baseret på data </w:t>
      </w:r>
      <w:r w:rsidRPr="000E5B48">
        <w:rPr>
          <w:i/>
          <w:iCs/>
          <w:color w:val="auto"/>
          <w:sz w:val="18"/>
        </w:rPr>
        <w:t>cut-off</w:t>
      </w:r>
      <w:r w:rsidRPr="000E5B48">
        <w:rPr>
          <w:color w:val="auto"/>
          <w:sz w:val="18"/>
        </w:rPr>
        <w:t>: 23-aug-2021, minimum opfølgningsperiode på 20 måneder</w:t>
      </w:r>
    </w:p>
    <w:p w14:paraId="58BADCB1" w14:textId="77777777" w:rsidR="00467FFA" w:rsidRPr="000E5B48" w:rsidRDefault="00467FFA" w:rsidP="00513D6C">
      <w:pPr>
        <w:pStyle w:val="BMSBodyText"/>
        <w:spacing w:after="0" w:line="240" w:lineRule="auto"/>
        <w:jc w:val="left"/>
        <w:rPr>
          <w:color w:val="auto"/>
          <w:sz w:val="22"/>
          <w:szCs w:val="22"/>
        </w:rPr>
      </w:pPr>
    </w:p>
    <w:p w14:paraId="13B1494C" w14:textId="77777777" w:rsidR="00BC61FF" w:rsidRPr="000E5B48" w:rsidRDefault="001D6A00" w:rsidP="00513D6C">
      <w:pPr>
        <w:pStyle w:val="BMSBodyText"/>
        <w:keepNext/>
        <w:spacing w:after="0" w:line="240" w:lineRule="auto"/>
        <w:jc w:val="left"/>
        <w:rPr>
          <w:i/>
          <w:iCs/>
          <w:color w:val="auto"/>
          <w:sz w:val="22"/>
          <w:szCs w:val="22"/>
        </w:rPr>
      </w:pPr>
      <w:r w:rsidRPr="000E5B48">
        <w:rPr>
          <w:i/>
          <w:color w:val="auto"/>
          <w:sz w:val="22"/>
        </w:rPr>
        <w:t>Nivolumab i kombination med kemoterapi vs. kemoterapi</w:t>
      </w:r>
    </w:p>
    <w:p w14:paraId="135597AB" w14:textId="77777777" w:rsidR="00BC61FF" w:rsidRPr="000E5B48" w:rsidRDefault="00BC61FF" w:rsidP="00513D6C">
      <w:pPr>
        <w:pStyle w:val="BMSBodyText"/>
        <w:keepNext/>
        <w:spacing w:after="0" w:line="240" w:lineRule="auto"/>
        <w:jc w:val="left"/>
        <w:rPr>
          <w:i/>
          <w:iCs/>
          <w:color w:val="auto"/>
          <w:sz w:val="22"/>
          <w:szCs w:val="22"/>
          <w:lang w:eastAsia="en-US"/>
        </w:rPr>
      </w:pPr>
    </w:p>
    <w:p w14:paraId="55A8314B" w14:textId="7667DA1A" w:rsidR="00BC61FF" w:rsidRPr="000E5B48" w:rsidRDefault="001D6A00" w:rsidP="00513D6C">
      <w:pPr>
        <w:pStyle w:val="BMSBodyText"/>
        <w:spacing w:after="0" w:line="240" w:lineRule="auto"/>
        <w:jc w:val="left"/>
        <w:rPr>
          <w:color w:val="auto"/>
          <w:sz w:val="22"/>
          <w:szCs w:val="22"/>
        </w:rPr>
      </w:pPr>
      <w:r w:rsidRPr="000E5B48">
        <w:rPr>
          <w:color w:val="auto"/>
          <w:sz w:val="22"/>
        </w:rPr>
        <w:t>De primære effektparametre var PFS (ved BICR) og OS vurderet hos patienter med PD</w:t>
      </w:r>
      <w:r w:rsidRPr="000E5B48">
        <w:rPr>
          <w:color w:val="auto"/>
          <w:sz w:val="22"/>
        </w:rPr>
        <w:noBreakHyphen/>
        <w:t>L1</w:t>
      </w:r>
      <w:r w:rsidRPr="000E5B48">
        <w:rPr>
          <w:color w:val="auto"/>
          <w:sz w:val="22"/>
        </w:rPr>
        <w:noBreakHyphen/>
        <w:t xml:space="preserve">tumorcelleekspression ≥ 1 %. Sekundære endepunkter i henhold til den </w:t>
      </w:r>
      <w:ins w:id="671" w:author="BMS" w:date="2025-03-03T16:20:00Z">
        <w:r w:rsidR="009E5265">
          <w:rPr>
            <w:color w:val="auto"/>
            <w:sz w:val="22"/>
          </w:rPr>
          <w:t>forud</w:t>
        </w:r>
      </w:ins>
      <w:del w:id="672" w:author="BMS" w:date="2025-03-03T16:20:00Z">
        <w:r w:rsidRPr="000E5B48" w:rsidDel="009E5265">
          <w:rPr>
            <w:color w:val="auto"/>
            <w:sz w:val="22"/>
          </w:rPr>
          <w:delText>præ</w:delText>
        </w:r>
      </w:del>
      <w:r w:rsidRPr="000E5B48">
        <w:rPr>
          <w:color w:val="auto"/>
          <w:sz w:val="22"/>
        </w:rPr>
        <w:t>specificerede hierarkiske analyse indeholdt OS, PFS (ved BICR) og ORR (ved BICR) hos alle randomiserede patienter. Tumorvurderingerne pr. RECIST v1.1 blev udført hver 6. uge til og med uge 48, derefter hver 12. uge.</w:t>
      </w:r>
    </w:p>
    <w:p w14:paraId="3077F099" w14:textId="77777777" w:rsidR="0031678E" w:rsidRPr="000E5B48" w:rsidRDefault="0031678E" w:rsidP="00513D6C">
      <w:pPr>
        <w:pStyle w:val="BMSBodyText"/>
        <w:spacing w:after="0" w:line="240" w:lineRule="auto"/>
        <w:jc w:val="left"/>
        <w:rPr>
          <w:color w:val="auto"/>
          <w:sz w:val="22"/>
          <w:szCs w:val="22"/>
          <w:lang w:eastAsia="en-US"/>
        </w:rPr>
      </w:pPr>
    </w:p>
    <w:p w14:paraId="0455FC12" w14:textId="68EB0283" w:rsidR="0031678E" w:rsidRPr="000E5B48" w:rsidRDefault="001D6A00" w:rsidP="00513D6C">
      <w:pPr>
        <w:pStyle w:val="BMSBodyText"/>
        <w:spacing w:after="0" w:line="240" w:lineRule="auto"/>
        <w:jc w:val="left"/>
        <w:rPr>
          <w:color w:val="auto"/>
          <w:sz w:val="22"/>
          <w:szCs w:val="22"/>
        </w:rPr>
      </w:pPr>
      <w:r w:rsidRPr="000E5B48">
        <w:rPr>
          <w:color w:val="auto"/>
          <w:sz w:val="22"/>
        </w:rPr>
        <w:t xml:space="preserve">Ved den </w:t>
      </w:r>
      <w:ins w:id="673" w:author="BMS" w:date="2025-03-03T16:20:00Z">
        <w:r w:rsidR="009E5265">
          <w:rPr>
            <w:color w:val="auto"/>
            <w:sz w:val="22"/>
          </w:rPr>
          <w:t>forud</w:t>
        </w:r>
      </w:ins>
      <w:del w:id="674" w:author="BMS" w:date="2025-03-03T16:20:00Z">
        <w:r w:rsidRPr="000E5B48" w:rsidDel="009E5265">
          <w:rPr>
            <w:color w:val="auto"/>
            <w:sz w:val="22"/>
          </w:rPr>
          <w:delText>præ</w:delText>
        </w:r>
      </w:del>
      <w:r w:rsidRPr="000E5B48">
        <w:rPr>
          <w:color w:val="auto"/>
          <w:sz w:val="22"/>
        </w:rPr>
        <w:t>specificerede analyse, med en minimum opfølgningsperiode på 12,9 måneder, demonstrerede studiet en statistisk signifikant forbedring af OS og PFS hos patienter med PD</w:t>
      </w:r>
      <w:r w:rsidRPr="000E5B48">
        <w:rPr>
          <w:color w:val="auto"/>
          <w:sz w:val="22"/>
        </w:rPr>
        <w:noBreakHyphen/>
        <w:t>L1-tumorcelleekspression ≥ 1 %. Effektresultater er vist i tabel 43.</w:t>
      </w:r>
    </w:p>
    <w:p w14:paraId="71B3F3E3" w14:textId="77777777" w:rsidR="0031678E" w:rsidRPr="000E5B48" w:rsidRDefault="0031678E" w:rsidP="00513D6C">
      <w:pPr>
        <w:pStyle w:val="BMSBodyText"/>
        <w:spacing w:after="0" w:line="240" w:lineRule="auto"/>
        <w:jc w:val="left"/>
        <w:rPr>
          <w:color w:val="auto"/>
          <w:sz w:val="22"/>
          <w:szCs w:val="22"/>
          <w:lang w:eastAsia="en-US"/>
        </w:rPr>
      </w:pPr>
    </w:p>
    <w:p w14:paraId="1FA031E5" w14:textId="7EF45E1B" w:rsidR="00C84C29" w:rsidRPr="000E5B48" w:rsidRDefault="001D6A00" w:rsidP="00513D6C">
      <w:pPr>
        <w:pStyle w:val="BMSTableTitle"/>
        <w:keepLines w:val="0"/>
        <w:tabs>
          <w:tab w:val="clear" w:pos="2160"/>
        </w:tabs>
        <w:spacing w:before="0" w:after="0"/>
        <w:ind w:left="1418" w:hanging="1418"/>
        <w:rPr>
          <w:bCs/>
          <w:sz w:val="22"/>
          <w:szCs w:val="22"/>
        </w:rPr>
      </w:pPr>
      <w:r w:rsidRPr="000E5B48">
        <w:rPr>
          <w:sz w:val="22"/>
        </w:rPr>
        <w:lastRenderedPageBreak/>
        <w:t>Tabel 43:</w:t>
      </w:r>
      <w:r w:rsidRPr="000E5B48">
        <w:rPr>
          <w:sz w:val="22"/>
        </w:rPr>
        <w:tab/>
        <w:t>Effektresultater hos patienter med PD</w:t>
      </w:r>
      <w:r w:rsidRPr="000E5B48">
        <w:rPr>
          <w:sz w:val="22"/>
        </w:rPr>
        <w:noBreakHyphen/>
        <w:t>L1</w:t>
      </w:r>
      <w:r w:rsidRPr="000E5B48">
        <w:rPr>
          <w:sz w:val="22"/>
        </w:rPr>
        <w:noBreakHyphen/>
        <w:t>tumorcelleekspression ≥ 1 % (CA209648)</w:t>
      </w:r>
    </w:p>
    <w:tbl>
      <w:tblPr>
        <w:tblW w:w="4866" w:type="pct"/>
        <w:tblLayout w:type="fixed"/>
        <w:tblCellMar>
          <w:top w:w="28" w:type="dxa"/>
          <w:bottom w:w="28" w:type="dxa"/>
        </w:tblCellMar>
        <w:tblLook w:val="04A0" w:firstRow="1" w:lastRow="0" w:firstColumn="1" w:lastColumn="0" w:noHBand="0" w:noVBand="1"/>
      </w:tblPr>
      <w:tblGrid>
        <w:gridCol w:w="3190"/>
        <w:gridCol w:w="2979"/>
        <w:gridCol w:w="2869"/>
      </w:tblGrid>
      <w:tr w:rsidR="00A41ED3" w:rsidRPr="000E5B48" w14:paraId="5EAECB92" w14:textId="77777777" w:rsidTr="00DA65BF">
        <w:trPr>
          <w:cantSplit/>
          <w:trHeight w:val="57"/>
          <w:tblHeader/>
        </w:trPr>
        <w:tc>
          <w:tcPr>
            <w:tcW w:w="3191" w:type="dxa"/>
            <w:tcBorders>
              <w:top w:val="single" w:sz="4" w:space="0" w:color="auto"/>
              <w:bottom w:val="single" w:sz="4" w:space="0" w:color="auto"/>
            </w:tcBorders>
            <w:shd w:val="clear" w:color="auto" w:fill="auto"/>
          </w:tcPr>
          <w:p w14:paraId="5FA6DD5B" w14:textId="77777777" w:rsidR="0031678E" w:rsidRPr="000E5B48" w:rsidRDefault="0031678E" w:rsidP="00513D6C">
            <w:pPr>
              <w:pStyle w:val="BMSTableHeader"/>
              <w:keepNext/>
              <w:spacing w:before="0" w:after="0"/>
              <w:jc w:val="left"/>
            </w:pPr>
          </w:p>
        </w:tc>
        <w:tc>
          <w:tcPr>
            <w:tcW w:w="2979" w:type="dxa"/>
            <w:tcBorders>
              <w:top w:val="single" w:sz="4" w:space="0" w:color="auto"/>
              <w:bottom w:val="single" w:sz="4" w:space="0" w:color="auto"/>
            </w:tcBorders>
            <w:shd w:val="clear" w:color="auto" w:fill="auto"/>
            <w:vAlign w:val="center"/>
            <w:hideMark/>
          </w:tcPr>
          <w:p w14:paraId="1F86CA9F" w14:textId="77777777" w:rsidR="0031678E" w:rsidRPr="000E5B48" w:rsidRDefault="001D6A00" w:rsidP="00513D6C">
            <w:pPr>
              <w:pStyle w:val="BMSTableHeader"/>
              <w:spacing w:before="0" w:after="0"/>
            </w:pPr>
            <w:r w:rsidRPr="000E5B48">
              <w:t>nivolumab + kemoterapi</w:t>
            </w:r>
            <w:r w:rsidRPr="000E5B48">
              <w:br/>
              <w:t>(n = 158)</w:t>
            </w:r>
          </w:p>
        </w:tc>
        <w:tc>
          <w:tcPr>
            <w:tcW w:w="2869" w:type="dxa"/>
            <w:tcBorders>
              <w:top w:val="single" w:sz="4" w:space="0" w:color="auto"/>
              <w:bottom w:val="single" w:sz="4" w:space="0" w:color="auto"/>
            </w:tcBorders>
            <w:shd w:val="clear" w:color="auto" w:fill="auto"/>
            <w:vAlign w:val="center"/>
            <w:hideMark/>
          </w:tcPr>
          <w:p w14:paraId="1117F215" w14:textId="77777777" w:rsidR="0031678E" w:rsidRPr="000E5B48" w:rsidRDefault="001D6A00" w:rsidP="00513D6C">
            <w:pPr>
              <w:pStyle w:val="BMSTableHeader"/>
              <w:spacing w:before="0" w:after="0"/>
            </w:pPr>
            <w:r w:rsidRPr="000E5B48">
              <w:t>kemoterapi</w:t>
            </w:r>
            <w:r w:rsidRPr="000E5B48">
              <w:rPr>
                <w:vertAlign w:val="superscript"/>
              </w:rPr>
              <w:t>a</w:t>
            </w:r>
            <w:r w:rsidRPr="000E5B48">
              <w:br/>
              <w:t>(n = 157)</w:t>
            </w:r>
          </w:p>
        </w:tc>
      </w:tr>
      <w:tr w:rsidR="00A41ED3" w:rsidRPr="000E5B48" w14:paraId="23664541" w14:textId="77777777" w:rsidTr="00DA65BF">
        <w:trPr>
          <w:cantSplit/>
          <w:trHeight w:val="57"/>
        </w:trPr>
        <w:tc>
          <w:tcPr>
            <w:tcW w:w="3191" w:type="dxa"/>
            <w:tcBorders>
              <w:top w:val="single" w:sz="4" w:space="0" w:color="auto"/>
            </w:tcBorders>
            <w:shd w:val="clear" w:color="auto" w:fill="auto"/>
            <w:hideMark/>
          </w:tcPr>
          <w:p w14:paraId="72C485DD" w14:textId="77777777" w:rsidR="0031678E" w:rsidRPr="000E5B48" w:rsidRDefault="001D6A00" w:rsidP="00513D6C">
            <w:pPr>
              <w:pStyle w:val="BMSTableText"/>
              <w:keepNext/>
              <w:spacing w:before="0" w:after="0"/>
              <w:jc w:val="left"/>
              <w:rPr>
                <w:b/>
              </w:rPr>
            </w:pPr>
            <w:r w:rsidRPr="000E5B48">
              <w:rPr>
                <w:b/>
              </w:rPr>
              <w:t>Samlet overlevelse</w:t>
            </w:r>
          </w:p>
        </w:tc>
        <w:tc>
          <w:tcPr>
            <w:tcW w:w="2979" w:type="dxa"/>
            <w:tcBorders>
              <w:top w:val="single" w:sz="4" w:space="0" w:color="auto"/>
            </w:tcBorders>
            <w:shd w:val="clear" w:color="auto" w:fill="auto"/>
            <w:vAlign w:val="center"/>
          </w:tcPr>
          <w:p w14:paraId="785069B7" w14:textId="77777777" w:rsidR="0031678E" w:rsidRPr="000E5B48" w:rsidRDefault="0031678E" w:rsidP="00513D6C">
            <w:pPr>
              <w:pStyle w:val="BMSTableText"/>
              <w:keepNext/>
              <w:spacing w:before="0" w:after="0"/>
            </w:pPr>
          </w:p>
        </w:tc>
        <w:tc>
          <w:tcPr>
            <w:tcW w:w="2869" w:type="dxa"/>
            <w:tcBorders>
              <w:top w:val="single" w:sz="4" w:space="0" w:color="auto"/>
            </w:tcBorders>
            <w:shd w:val="clear" w:color="auto" w:fill="auto"/>
            <w:vAlign w:val="center"/>
          </w:tcPr>
          <w:p w14:paraId="3FF48A31" w14:textId="77777777" w:rsidR="0031678E" w:rsidRPr="000E5B48" w:rsidRDefault="0031678E" w:rsidP="00513D6C">
            <w:pPr>
              <w:pStyle w:val="BMSTableText"/>
              <w:keepNext/>
              <w:spacing w:before="0" w:after="0"/>
            </w:pPr>
          </w:p>
        </w:tc>
      </w:tr>
      <w:tr w:rsidR="00A41ED3" w:rsidRPr="000E5B48" w14:paraId="60640CBD" w14:textId="77777777" w:rsidTr="00DA65BF">
        <w:trPr>
          <w:cantSplit/>
          <w:trHeight w:val="57"/>
        </w:trPr>
        <w:tc>
          <w:tcPr>
            <w:tcW w:w="3191" w:type="dxa"/>
            <w:shd w:val="clear" w:color="auto" w:fill="auto"/>
            <w:hideMark/>
          </w:tcPr>
          <w:p w14:paraId="257BA515" w14:textId="77777777" w:rsidR="0031678E" w:rsidRPr="000E5B48" w:rsidRDefault="001D6A00" w:rsidP="00513D6C">
            <w:pPr>
              <w:pStyle w:val="BMSTableText"/>
              <w:keepNext/>
              <w:spacing w:before="0" w:after="0"/>
              <w:ind w:left="158"/>
              <w:jc w:val="left"/>
            </w:pPr>
            <w:r w:rsidRPr="000E5B48">
              <w:t>Hændelser</w:t>
            </w:r>
          </w:p>
        </w:tc>
        <w:tc>
          <w:tcPr>
            <w:tcW w:w="2979" w:type="dxa"/>
            <w:shd w:val="clear" w:color="auto" w:fill="auto"/>
            <w:vAlign w:val="center"/>
            <w:hideMark/>
          </w:tcPr>
          <w:p w14:paraId="1378E1A3" w14:textId="77777777" w:rsidR="0031678E" w:rsidRPr="000E5B48" w:rsidRDefault="001D6A00" w:rsidP="00513D6C">
            <w:pPr>
              <w:pStyle w:val="BMSTableText"/>
              <w:keepNext/>
              <w:spacing w:before="0" w:after="0"/>
            </w:pPr>
            <w:r w:rsidRPr="000E5B48">
              <w:t>98 (62,0 %)</w:t>
            </w:r>
          </w:p>
        </w:tc>
        <w:tc>
          <w:tcPr>
            <w:tcW w:w="2869" w:type="dxa"/>
            <w:shd w:val="clear" w:color="auto" w:fill="auto"/>
            <w:vAlign w:val="center"/>
            <w:hideMark/>
          </w:tcPr>
          <w:p w14:paraId="1F74D6E0" w14:textId="77777777" w:rsidR="0031678E" w:rsidRPr="000E5B48" w:rsidRDefault="001D6A00" w:rsidP="00513D6C">
            <w:pPr>
              <w:pStyle w:val="BMSTableText"/>
              <w:keepNext/>
              <w:spacing w:before="0" w:after="0"/>
            </w:pPr>
            <w:r w:rsidRPr="000E5B48">
              <w:t>121 (77,1 %)</w:t>
            </w:r>
          </w:p>
        </w:tc>
      </w:tr>
      <w:tr w:rsidR="00A41ED3" w:rsidRPr="000E5B48" w14:paraId="1F62F4B3" w14:textId="77777777" w:rsidTr="00DA65BF">
        <w:trPr>
          <w:cantSplit/>
          <w:trHeight w:val="57"/>
        </w:trPr>
        <w:tc>
          <w:tcPr>
            <w:tcW w:w="3191" w:type="dxa"/>
            <w:shd w:val="clear" w:color="auto" w:fill="auto"/>
            <w:hideMark/>
          </w:tcPr>
          <w:p w14:paraId="7949A5CB" w14:textId="77777777" w:rsidR="0031678E" w:rsidRPr="000E5B48" w:rsidRDefault="001D6A00" w:rsidP="00513D6C">
            <w:pPr>
              <w:pStyle w:val="BMSTableText"/>
              <w:keepNext/>
              <w:spacing w:before="0" w:after="0"/>
              <w:ind w:left="317"/>
              <w:jc w:val="left"/>
            </w:pPr>
            <w:r w:rsidRPr="000E5B48">
              <w:rPr>
                <w:i/>
              </w:rPr>
              <w:t>Hazard ratio</w:t>
            </w:r>
            <w:r w:rsidRPr="000E5B48">
              <w:t xml:space="preserve"> (99,5 % CI)</w:t>
            </w:r>
            <w:r w:rsidRPr="000E5B48">
              <w:rPr>
                <w:vertAlign w:val="superscript"/>
              </w:rPr>
              <w:t>b</w:t>
            </w:r>
          </w:p>
        </w:tc>
        <w:tc>
          <w:tcPr>
            <w:tcW w:w="5848" w:type="dxa"/>
            <w:gridSpan w:val="2"/>
            <w:shd w:val="clear" w:color="auto" w:fill="auto"/>
            <w:hideMark/>
          </w:tcPr>
          <w:p w14:paraId="196A559C" w14:textId="77777777" w:rsidR="0031678E" w:rsidRPr="000E5B48" w:rsidRDefault="001D6A00" w:rsidP="00513D6C">
            <w:pPr>
              <w:pStyle w:val="BMSTableText"/>
              <w:keepNext/>
              <w:spacing w:before="0" w:after="0"/>
            </w:pPr>
            <w:r w:rsidRPr="000E5B48">
              <w:t>0,54 (0,37; 0,80)</w:t>
            </w:r>
          </w:p>
        </w:tc>
      </w:tr>
      <w:tr w:rsidR="00A41ED3" w:rsidRPr="000E5B48" w14:paraId="0529D421" w14:textId="77777777" w:rsidTr="00DA65BF">
        <w:trPr>
          <w:cantSplit/>
          <w:trHeight w:val="57"/>
        </w:trPr>
        <w:tc>
          <w:tcPr>
            <w:tcW w:w="3191" w:type="dxa"/>
            <w:shd w:val="clear" w:color="auto" w:fill="auto"/>
            <w:hideMark/>
          </w:tcPr>
          <w:p w14:paraId="32524541" w14:textId="77777777" w:rsidR="0031678E" w:rsidRPr="000E5B48" w:rsidRDefault="001D6A00" w:rsidP="00513D6C">
            <w:pPr>
              <w:pStyle w:val="BMSTableText"/>
              <w:keepNext/>
              <w:spacing w:before="0" w:after="0"/>
              <w:ind w:left="317"/>
              <w:jc w:val="left"/>
            </w:pPr>
            <w:r w:rsidRPr="000E5B48">
              <w:t>p</w:t>
            </w:r>
            <w:r w:rsidRPr="000E5B48">
              <w:noBreakHyphen/>
              <w:t>værdi</w:t>
            </w:r>
            <w:r w:rsidRPr="000E5B48">
              <w:rPr>
                <w:vertAlign w:val="superscript"/>
              </w:rPr>
              <w:t>c</w:t>
            </w:r>
          </w:p>
        </w:tc>
        <w:tc>
          <w:tcPr>
            <w:tcW w:w="5848" w:type="dxa"/>
            <w:gridSpan w:val="2"/>
            <w:shd w:val="clear" w:color="auto" w:fill="auto"/>
            <w:hideMark/>
          </w:tcPr>
          <w:p w14:paraId="19379A5E" w14:textId="77777777" w:rsidR="0031678E" w:rsidRPr="000E5B48" w:rsidRDefault="001D6A00" w:rsidP="00513D6C">
            <w:pPr>
              <w:pStyle w:val="BMSTableText"/>
              <w:keepNext/>
              <w:spacing w:before="0" w:after="0"/>
            </w:pPr>
            <w:r w:rsidRPr="000E5B48">
              <w:t>&lt;0,0001</w:t>
            </w:r>
          </w:p>
        </w:tc>
      </w:tr>
      <w:tr w:rsidR="00A41ED3" w:rsidRPr="000E5B48" w14:paraId="5D56F5FC" w14:textId="77777777" w:rsidTr="00DA65BF">
        <w:trPr>
          <w:cantSplit/>
          <w:trHeight w:val="57"/>
        </w:trPr>
        <w:tc>
          <w:tcPr>
            <w:tcW w:w="3191" w:type="dxa"/>
            <w:shd w:val="clear" w:color="auto" w:fill="auto"/>
            <w:hideMark/>
          </w:tcPr>
          <w:p w14:paraId="30BBB082" w14:textId="77777777" w:rsidR="0031678E" w:rsidRPr="000E5B48" w:rsidRDefault="001D6A00" w:rsidP="00513D6C">
            <w:pPr>
              <w:pStyle w:val="BMSTableText"/>
              <w:keepNext/>
              <w:spacing w:before="0" w:after="0"/>
              <w:ind w:left="173"/>
              <w:jc w:val="left"/>
            </w:pPr>
            <w:r w:rsidRPr="000E5B48">
              <w:t>Median (95 % CI) (måneder)</w:t>
            </w:r>
            <w:r w:rsidRPr="000E5B48">
              <w:rPr>
                <w:vertAlign w:val="superscript"/>
              </w:rPr>
              <w:t>d</w:t>
            </w:r>
          </w:p>
        </w:tc>
        <w:tc>
          <w:tcPr>
            <w:tcW w:w="2979" w:type="dxa"/>
            <w:shd w:val="clear" w:color="auto" w:fill="auto"/>
            <w:vAlign w:val="center"/>
            <w:hideMark/>
          </w:tcPr>
          <w:p w14:paraId="2B6F3FBF" w14:textId="77777777" w:rsidR="0031678E" w:rsidRPr="000E5B48" w:rsidRDefault="001D6A00" w:rsidP="00513D6C">
            <w:pPr>
              <w:pStyle w:val="BMSTableText"/>
              <w:keepNext/>
              <w:spacing w:before="0" w:after="0"/>
            </w:pPr>
            <w:r w:rsidRPr="000E5B48">
              <w:t>15,44 (11,93; 19,52)</w:t>
            </w:r>
          </w:p>
        </w:tc>
        <w:tc>
          <w:tcPr>
            <w:tcW w:w="2869" w:type="dxa"/>
            <w:shd w:val="clear" w:color="auto" w:fill="auto"/>
            <w:vAlign w:val="center"/>
            <w:hideMark/>
          </w:tcPr>
          <w:p w14:paraId="65ED5807" w14:textId="77777777" w:rsidR="0031678E" w:rsidRPr="000E5B48" w:rsidRDefault="001D6A00" w:rsidP="00513D6C">
            <w:pPr>
              <w:pStyle w:val="BMSTableText"/>
              <w:keepNext/>
              <w:spacing w:before="0" w:after="0"/>
            </w:pPr>
            <w:r w:rsidRPr="000E5B48">
              <w:t>9,07 (7,69, 9,95)</w:t>
            </w:r>
          </w:p>
        </w:tc>
      </w:tr>
      <w:tr w:rsidR="00A41ED3" w:rsidRPr="000E5B48" w14:paraId="1CE24BF1" w14:textId="77777777" w:rsidTr="00DA65BF">
        <w:trPr>
          <w:cantSplit/>
          <w:trHeight w:val="57"/>
        </w:trPr>
        <w:tc>
          <w:tcPr>
            <w:tcW w:w="3191" w:type="dxa"/>
            <w:tcBorders>
              <w:bottom w:val="single" w:sz="4" w:space="0" w:color="auto"/>
            </w:tcBorders>
            <w:shd w:val="clear" w:color="auto" w:fill="auto"/>
            <w:hideMark/>
          </w:tcPr>
          <w:p w14:paraId="6C279E89" w14:textId="455D6BD7" w:rsidR="0031678E" w:rsidRPr="000E5B48" w:rsidRDefault="00601818" w:rsidP="00513D6C">
            <w:pPr>
              <w:pStyle w:val="BMSTableText"/>
              <w:spacing w:before="0" w:after="0"/>
              <w:ind w:left="177"/>
              <w:jc w:val="left"/>
            </w:pPr>
            <w:ins w:id="675" w:author="BMS" w:date="2025-03-03T21:22:00Z">
              <w:r>
                <w:t>Hyppighed</w:t>
              </w:r>
            </w:ins>
            <w:del w:id="676" w:author="BMS" w:date="2025-03-03T21:22:00Z">
              <w:r w:rsidR="001D6A00" w:rsidRPr="000E5B48" w:rsidDel="00601818">
                <w:delText>Rate</w:delText>
              </w:r>
            </w:del>
            <w:r w:rsidR="001D6A00" w:rsidRPr="000E5B48">
              <w:t xml:space="preserve"> (95 % CI) ved 12 måneder</w:t>
            </w:r>
            <w:r w:rsidR="001D6A00" w:rsidRPr="000E5B48">
              <w:rPr>
                <w:vertAlign w:val="superscript"/>
              </w:rPr>
              <w:t>d</w:t>
            </w:r>
          </w:p>
        </w:tc>
        <w:tc>
          <w:tcPr>
            <w:tcW w:w="2979" w:type="dxa"/>
            <w:tcBorders>
              <w:bottom w:val="single" w:sz="4" w:space="0" w:color="auto"/>
            </w:tcBorders>
            <w:shd w:val="clear" w:color="auto" w:fill="auto"/>
            <w:vAlign w:val="center"/>
            <w:hideMark/>
          </w:tcPr>
          <w:p w14:paraId="46F9CD61" w14:textId="77777777" w:rsidR="0031678E" w:rsidRPr="000E5B48" w:rsidRDefault="001D6A00" w:rsidP="00513D6C">
            <w:pPr>
              <w:pStyle w:val="BMSTableText"/>
              <w:spacing w:before="0" w:after="0"/>
            </w:pPr>
            <w:r w:rsidRPr="000E5B48">
              <w:t>58,0 (49,8; 65,3)</w:t>
            </w:r>
          </w:p>
        </w:tc>
        <w:tc>
          <w:tcPr>
            <w:tcW w:w="2869" w:type="dxa"/>
            <w:tcBorders>
              <w:bottom w:val="single" w:sz="4" w:space="0" w:color="auto"/>
            </w:tcBorders>
            <w:shd w:val="clear" w:color="auto" w:fill="auto"/>
            <w:vAlign w:val="center"/>
            <w:hideMark/>
          </w:tcPr>
          <w:p w14:paraId="7848D362" w14:textId="77777777" w:rsidR="0031678E" w:rsidRPr="000E5B48" w:rsidRDefault="001D6A00" w:rsidP="00513D6C">
            <w:pPr>
              <w:pStyle w:val="BMSTableText"/>
              <w:spacing w:before="0" w:after="0"/>
            </w:pPr>
            <w:r w:rsidRPr="000E5B48">
              <w:t>37,1 (29,2; 44,9)</w:t>
            </w:r>
          </w:p>
        </w:tc>
      </w:tr>
      <w:tr w:rsidR="00A41ED3" w:rsidRPr="000E5B48" w14:paraId="1C48B2DB" w14:textId="77777777" w:rsidTr="00DA65BF">
        <w:trPr>
          <w:cantSplit/>
          <w:trHeight w:val="57"/>
        </w:trPr>
        <w:tc>
          <w:tcPr>
            <w:tcW w:w="3191" w:type="dxa"/>
            <w:tcBorders>
              <w:top w:val="single" w:sz="4" w:space="0" w:color="auto"/>
            </w:tcBorders>
            <w:shd w:val="clear" w:color="auto" w:fill="auto"/>
            <w:hideMark/>
          </w:tcPr>
          <w:p w14:paraId="30882169" w14:textId="77777777" w:rsidR="0031678E" w:rsidRPr="000E5B48" w:rsidRDefault="001D6A00" w:rsidP="00513D6C">
            <w:pPr>
              <w:pStyle w:val="Styletableboldcenter"/>
              <w:jc w:val="left"/>
            </w:pPr>
            <w:r w:rsidRPr="000E5B48">
              <w:t>Progressionsfri overlevelse</w:t>
            </w:r>
            <w:r w:rsidRPr="000E5B48">
              <w:rPr>
                <w:vertAlign w:val="superscript"/>
              </w:rPr>
              <w:t>e</w:t>
            </w:r>
          </w:p>
        </w:tc>
        <w:tc>
          <w:tcPr>
            <w:tcW w:w="2979" w:type="dxa"/>
            <w:tcBorders>
              <w:top w:val="single" w:sz="4" w:space="0" w:color="auto"/>
            </w:tcBorders>
            <w:shd w:val="clear" w:color="auto" w:fill="auto"/>
            <w:vAlign w:val="center"/>
          </w:tcPr>
          <w:p w14:paraId="71769035" w14:textId="77777777" w:rsidR="0031678E" w:rsidRPr="000E5B48" w:rsidRDefault="0031678E" w:rsidP="00513D6C">
            <w:pPr>
              <w:pStyle w:val="BMSTableText"/>
              <w:keepNext/>
              <w:spacing w:before="0" w:after="0"/>
            </w:pPr>
          </w:p>
        </w:tc>
        <w:tc>
          <w:tcPr>
            <w:tcW w:w="2869" w:type="dxa"/>
            <w:tcBorders>
              <w:top w:val="single" w:sz="4" w:space="0" w:color="auto"/>
            </w:tcBorders>
            <w:shd w:val="clear" w:color="auto" w:fill="auto"/>
            <w:vAlign w:val="center"/>
          </w:tcPr>
          <w:p w14:paraId="6C874400" w14:textId="77777777" w:rsidR="0031678E" w:rsidRPr="000E5B48" w:rsidRDefault="0031678E" w:rsidP="00513D6C">
            <w:pPr>
              <w:pStyle w:val="BMSTableText"/>
              <w:keepNext/>
              <w:spacing w:before="0" w:after="0"/>
            </w:pPr>
          </w:p>
        </w:tc>
      </w:tr>
      <w:tr w:rsidR="00A41ED3" w:rsidRPr="000E5B48" w14:paraId="04AD84CA" w14:textId="77777777" w:rsidTr="00DA65BF">
        <w:trPr>
          <w:cantSplit/>
          <w:trHeight w:val="57"/>
        </w:trPr>
        <w:tc>
          <w:tcPr>
            <w:tcW w:w="3191" w:type="dxa"/>
            <w:shd w:val="clear" w:color="auto" w:fill="auto"/>
            <w:hideMark/>
          </w:tcPr>
          <w:p w14:paraId="2C0242F8" w14:textId="77777777" w:rsidR="0031678E" w:rsidRPr="000E5B48" w:rsidRDefault="001D6A00" w:rsidP="00513D6C">
            <w:pPr>
              <w:pStyle w:val="BMSTableText"/>
              <w:keepNext/>
              <w:spacing w:before="0" w:after="0"/>
              <w:ind w:left="158"/>
              <w:jc w:val="left"/>
            </w:pPr>
            <w:r w:rsidRPr="000E5B48">
              <w:t>Hændelser</w:t>
            </w:r>
          </w:p>
        </w:tc>
        <w:tc>
          <w:tcPr>
            <w:tcW w:w="2979" w:type="dxa"/>
            <w:shd w:val="clear" w:color="auto" w:fill="auto"/>
            <w:vAlign w:val="center"/>
            <w:hideMark/>
          </w:tcPr>
          <w:p w14:paraId="6DCFDB8A" w14:textId="77777777" w:rsidR="0031678E" w:rsidRPr="000E5B48" w:rsidRDefault="001D6A00" w:rsidP="00513D6C">
            <w:pPr>
              <w:pStyle w:val="BMSTableText"/>
              <w:keepNext/>
              <w:spacing w:before="0" w:after="0"/>
            </w:pPr>
            <w:r w:rsidRPr="000E5B48">
              <w:t>117 (74,1 %)</w:t>
            </w:r>
          </w:p>
        </w:tc>
        <w:tc>
          <w:tcPr>
            <w:tcW w:w="2869" w:type="dxa"/>
            <w:shd w:val="clear" w:color="auto" w:fill="auto"/>
            <w:vAlign w:val="center"/>
            <w:hideMark/>
          </w:tcPr>
          <w:p w14:paraId="5A2626DB" w14:textId="77777777" w:rsidR="0031678E" w:rsidRPr="000E5B48" w:rsidRDefault="001D6A00" w:rsidP="00513D6C">
            <w:pPr>
              <w:pStyle w:val="BMSTableText"/>
              <w:keepNext/>
              <w:spacing w:before="0" w:after="0"/>
            </w:pPr>
            <w:r w:rsidRPr="000E5B48">
              <w:t>100 (63,7 %)</w:t>
            </w:r>
          </w:p>
        </w:tc>
      </w:tr>
      <w:tr w:rsidR="00A41ED3" w:rsidRPr="000E5B48" w14:paraId="40C9E96A" w14:textId="77777777" w:rsidTr="00DA65BF">
        <w:trPr>
          <w:cantSplit/>
          <w:trHeight w:val="57"/>
        </w:trPr>
        <w:tc>
          <w:tcPr>
            <w:tcW w:w="3191" w:type="dxa"/>
            <w:shd w:val="clear" w:color="auto" w:fill="auto"/>
            <w:hideMark/>
          </w:tcPr>
          <w:p w14:paraId="0FCBFC12" w14:textId="77777777" w:rsidR="0031678E" w:rsidRPr="000E5B48" w:rsidRDefault="001D6A00" w:rsidP="00513D6C">
            <w:pPr>
              <w:pStyle w:val="BMSTableText"/>
              <w:keepNext/>
              <w:spacing w:before="0" w:after="0"/>
              <w:ind w:left="317"/>
              <w:jc w:val="left"/>
            </w:pPr>
            <w:r w:rsidRPr="000E5B48">
              <w:rPr>
                <w:i/>
              </w:rPr>
              <w:t>Hazard ratio</w:t>
            </w:r>
            <w:r w:rsidRPr="000E5B48">
              <w:t xml:space="preserve"> (98,5 % CI)</w:t>
            </w:r>
            <w:r w:rsidRPr="000E5B48">
              <w:rPr>
                <w:vertAlign w:val="superscript"/>
              </w:rPr>
              <w:t>b</w:t>
            </w:r>
          </w:p>
        </w:tc>
        <w:tc>
          <w:tcPr>
            <w:tcW w:w="5848" w:type="dxa"/>
            <w:gridSpan w:val="2"/>
            <w:shd w:val="clear" w:color="auto" w:fill="auto"/>
            <w:hideMark/>
          </w:tcPr>
          <w:p w14:paraId="1F920B58" w14:textId="77777777" w:rsidR="0031678E" w:rsidRPr="000E5B48" w:rsidRDefault="001D6A00" w:rsidP="00513D6C">
            <w:pPr>
              <w:pStyle w:val="BMSTableText"/>
              <w:keepNext/>
              <w:spacing w:before="0" w:after="0"/>
            </w:pPr>
            <w:r w:rsidRPr="000E5B48">
              <w:t>0,65 (0.46; 0,92)</w:t>
            </w:r>
          </w:p>
        </w:tc>
      </w:tr>
      <w:tr w:rsidR="00A41ED3" w:rsidRPr="000E5B48" w14:paraId="01B6DAB0" w14:textId="77777777" w:rsidTr="00DA65BF">
        <w:trPr>
          <w:cantSplit/>
          <w:trHeight w:val="57"/>
        </w:trPr>
        <w:tc>
          <w:tcPr>
            <w:tcW w:w="3191" w:type="dxa"/>
            <w:shd w:val="clear" w:color="auto" w:fill="auto"/>
            <w:hideMark/>
          </w:tcPr>
          <w:p w14:paraId="1D0C5510" w14:textId="77777777" w:rsidR="0031678E" w:rsidRPr="000E5B48" w:rsidRDefault="001D6A00" w:rsidP="00513D6C">
            <w:pPr>
              <w:pStyle w:val="BMSTableText"/>
              <w:keepNext/>
              <w:spacing w:before="0" w:after="0"/>
              <w:ind w:left="317"/>
              <w:jc w:val="left"/>
            </w:pPr>
            <w:r w:rsidRPr="000E5B48">
              <w:t>p</w:t>
            </w:r>
            <w:r w:rsidRPr="000E5B48">
              <w:noBreakHyphen/>
              <w:t>værdi</w:t>
            </w:r>
            <w:r w:rsidRPr="000E5B48">
              <w:rPr>
                <w:vertAlign w:val="superscript"/>
              </w:rPr>
              <w:t>c</w:t>
            </w:r>
          </w:p>
        </w:tc>
        <w:tc>
          <w:tcPr>
            <w:tcW w:w="5848" w:type="dxa"/>
            <w:gridSpan w:val="2"/>
            <w:shd w:val="clear" w:color="auto" w:fill="auto"/>
            <w:hideMark/>
          </w:tcPr>
          <w:p w14:paraId="7D27FA36" w14:textId="77777777" w:rsidR="0031678E" w:rsidRPr="000E5B48" w:rsidRDefault="001D6A00" w:rsidP="00513D6C">
            <w:pPr>
              <w:pStyle w:val="BMSTableText"/>
              <w:keepNext/>
              <w:spacing w:before="0" w:after="0"/>
            </w:pPr>
            <w:r w:rsidRPr="000E5B48">
              <w:t>0,0023</w:t>
            </w:r>
          </w:p>
        </w:tc>
      </w:tr>
      <w:tr w:rsidR="00A41ED3" w:rsidRPr="000E5B48" w14:paraId="3DD1891B" w14:textId="77777777" w:rsidTr="00DA65BF">
        <w:trPr>
          <w:cantSplit/>
          <w:trHeight w:val="57"/>
        </w:trPr>
        <w:tc>
          <w:tcPr>
            <w:tcW w:w="3191" w:type="dxa"/>
            <w:shd w:val="clear" w:color="auto" w:fill="auto"/>
            <w:hideMark/>
          </w:tcPr>
          <w:p w14:paraId="5EF04928" w14:textId="77777777" w:rsidR="0031678E" w:rsidRPr="000E5B48" w:rsidRDefault="001D6A00" w:rsidP="00513D6C">
            <w:pPr>
              <w:pStyle w:val="BMSTableText"/>
              <w:keepNext/>
              <w:spacing w:before="0" w:after="0"/>
              <w:ind w:left="173"/>
              <w:jc w:val="left"/>
            </w:pPr>
            <w:r w:rsidRPr="000E5B48">
              <w:t>Median (95 % CI) (måneder)</w:t>
            </w:r>
            <w:r w:rsidRPr="000E5B48">
              <w:rPr>
                <w:vertAlign w:val="superscript"/>
              </w:rPr>
              <w:t>d</w:t>
            </w:r>
          </w:p>
        </w:tc>
        <w:tc>
          <w:tcPr>
            <w:tcW w:w="2979" w:type="dxa"/>
            <w:shd w:val="clear" w:color="auto" w:fill="auto"/>
            <w:vAlign w:val="center"/>
            <w:hideMark/>
          </w:tcPr>
          <w:p w14:paraId="43337EB7" w14:textId="01E70895" w:rsidR="0031678E" w:rsidRPr="000E5B48" w:rsidRDefault="001D6A00" w:rsidP="00513D6C">
            <w:pPr>
              <w:pStyle w:val="BMSTableText"/>
              <w:keepNext/>
              <w:spacing w:before="0" w:after="0"/>
            </w:pPr>
            <w:r w:rsidRPr="000E5B48">
              <w:t>6,93 (5,68; 8,34)</w:t>
            </w:r>
          </w:p>
        </w:tc>
        <w:tc>
          <w:tcPr>
            <w:tcW w:w="2869" w:type="dxa"/>
            <w:shd w:val="clear" w:color="auto" w:fill="auto"/>
            <w:vAlign w:val="center"/>
            <w:hideMark/>
          </w:tcPr>
          <w:p w14:paraId="299114A3" w14:textId="77777777" w:rsidR="0031678E" w:rsidRPr="000E5B48" w:rsidRDefault="001D6A00" w:rsidP="00513D6C">
            <w:pPr>
              <w:pStyle w:val="BMSTableText"/>
              <w:keepNext/>
              <w:spacing w:before="0" w:after="0"/>
            </w:pPr>
            <w:r w:rsidRPr="000E5B48">
              <w:t>4,44 (2,89; 5,82)</w:t>
            </w:r>
          </w:p>
        </w:tc>
      </w:tr>
      <w:tr w:rsidR="00A41ED3" w:rsidRPr="000E5B48" w14:paraId="73C39788" w14:textId="77777777" w:rsidTr="00DA65BF">
        <w:trPr>
          <w:cantSplit/>
          <w:trHeight w:val="57"/>
        </w:trPr>
        <w:tc>
          <w:tcPr>
            <w:tcW w:w="3191" w:type="dxa"/>
            <w:tcBorders>
              <w:bottom w:val="single" w:sz="4" w:space="0" w:color="auto"/>
            </w:tcBorders>
            <w:shd w:val="clear" w:color="auto" w:fill="auto"/>
            <w:hideMark/>
          </w:tcPr>
          <w:p w14:paraId="2A85AD1F" w14:textId="3BE5477F" w:rsidR="0031678E" w:rsidRPr="000E5B48" w:rsidRDefault="00601818" w:rsidP="00513D6C">
            <w:pPr>
              <w:pStyle w:val="BMSTableText"/>
              <w:spacing w:before="0" w:after="0"/>
              <w:ind w:left="177"/>
              <w:jc w:val="left"/>
            </w:pPr>
            <w:ins w:id="677" w:author="BMS" w:date="2025-03-03T21:22:00Z">
              <w:r>
                <w:t>Hyppighed</w:t>
              </w:r>
            </w:ins>
            <w:del w:id="678" w:author="BMS" w:date="2025-03-03T21:22:00Z">
              <w:r w:rsidR="001D6A00" w:rsidRPr="000E5B48" w:rsidDel="00601818">
                <w:delText>Rate</w:delText>
              </w:r>
            </w:del>
            <w:r w:rsidR="001D6A00" w:rsidRPr="000E5B48">
              <w:t xml:space="preserve"> (95 % CI) ved 12 måneder</w:t>
            </w:r>
            <w:r w:rsidR="001D6A00" w:rsidRPr="000E5B48">
              <w:rPr>
                <w:vertAlign w:val="superscript"/>
              </w:rPr>
              <w:t>d</w:t>
            </w:r>
          </w:p>
        </w:tc>
        <w:tc>
          <w:tcPr>
            <w:tcW w:w="2979" w:type="dxa"/>
            <w:tcBorders>
              <w:bottom w:val="single" w:sz="4" w:space="0" w:color="auto"/>
            </w:tcBorders>
            <w:shd w:val="clear" w:color="auto" w:fill="auto"/>
            <w:vAlign w:val="center"/>
            <w:hideMark/>
          </w:tcPr>
          <w:p w14:paraId="654F4FB5" w14:textId="77777777" w:rsidR="0031678E" w:rsidRPr="000E5B48" w:rsidRDefault="001D6A00" w:rsidP="00513D6C">
            <w:pPr>
              <w:pStyle w:val="BMSTableText"/>
              <w:keepNext/>
              <w:spacing w:before="0" w:after="0"/>
            </w:pPr>
            <w:r w:rsidRPr="000E5B48">
              <w:t>25,4 (18,2; 33,2)</w:t>
            </w:r>
          </w:p>
        </w:tc>
        <w:tc>
          <w:tcPr>
            <w:tcW w:w="2869" w:type="dxa"/>
            <w:tcBorders>
              <w:bottom w:val="single" w:sz="4" w:space="0" w:color="auto"/>
            </w:tcBorders>
            <w:shd w:val="clear" w:color="auto" w:fill="auto"/>
            <w:vAlign w:val="center"/>
            <w:hideMark/>
          </w:tcPr>
          <w:p w14:paraId="2EB1BD9A" w14:textId="77777777" w:rsidR="0031678E" w:rsidRPr="000E5B48" w:rsidRDefault="001D6A00" w:rsidP="00513D6C">
            <w:pPr>
              <w:pStyle w:val="BMSTableText"/>
              <w:keepNext/>
              <w:spacing w:before="0" w:after="0"/>
            </w:pPr>
            <w:r w:rsidRPr="000E5B48">
              <w:t>10,5 (4,7; 18,8)</w:t>
            </w:r>
          </w:p>
        </w:tc>
      </w:tr>
      <w:tr w:rsidR="00A41ED3" w:rsidRPr="000E5B48" w14:paraId="2C95B17D" w14:textId="77777777" w:rsidTr="00DA65BF">
        <w:trPr>
          <w:cantSplit/>
          <w:trHeight w:val="57"/>
        </w:trPr>
        <w:tc>
          <w:tcPr>
            <w:tcW w:w="3191" w:type="dxa"/>
            <w:tcBorders>
              <w:top w:val="single" w:sz="4" w:space="0" w:color="auto"/>
            </w:tcBorders>
            <w:shd w:val="clear" w:color="auto" w:fill="auto"/>
            <w:hideMark/>
          </w:tcPr>
          <w:p w14:paraId="31992D66" w14:textId="000FDFB5" w:rsidR="0031678E" w:rsidRPr="000E5B48" w:rsidRDefault="00D3559C" w:rsidP="00513D6C">
            <w:pPr>
              <w:pStyle w:val="Styletableboldcenter"/>
              <w:keepNext/>
              <w:jc w:val="left"/>
            </w:pPr>
            <w:ins w:id="679" w:author="BMS" w:date="2025-03-04T07:30:00Z">
              <w:r>
                <w:t>Samlet</w:t>
              </w:r>
            </w:ins>
            <w:del w:id="680" w:author="BMS" w:date="2025-03-04T07:30:00Z">
              <w:r w:rsidR="001D6A00" w:rsidRPr="000E5B48" w:rsidDel="00D3559C">
                <w:delText>Overordnet</w:delText>
              </w:r>
            </w:del>
            <w:r w:rsidR="001D6A00" w:rsidRPr="000E5B48">
              <w:t xml:space="preserve"> responsrate, n (%)</w:t>
            </w:r>
            <w:r w:rsidR="001D6A00" w:rsidRPr="000E5B48">
              <w:rPr>
                <w:vertAlign w:val="superscript"/>
              </w:rPr>
              <w:t>e</w:t>
            </w:r>
          </w:p>
        </w:tc>
        <w:tc>
          <w:tcPr>
            <w:tcW w:w="2979" w:type="dxa"/>
            <w:tcBorders>
              <w:top w:val="single" w:sz="4" w:space="0" w:color="auto"/>
            </w:tcBorders>
            <w:shd w:val="clear" w:color="auto" w:fill="auto"/>
            <w:vAlign w:val="center"/>
            <w:hideMark/>
          </w:tcPr>
          <w:p w14:paraId="5C6F7898" w14:textId="77777777" w:rsidR="0031678E" w:rsidRPr="000E5B48" w:rsidRDefault="001D6A00" w:rsidP="00513D6C">
            <w:pPr>
              <w:pStyle w:val="BMSTableText"/>
              <w:keepNext/>
              <w:spacing w:before="0" w:after="0"/>
            </w:pPr>
            <w:r w:rsidRPr="000E5B48">
              <w:t>84 (53,2)</w:t>
            </w:r>
          </w:p>
        </w:tc>
        <w:tc>
          <w:tcPr>
            <w:tcW w:w="2869" w:type="dxa"/>
            <w:tcBorders>
              <w:top w:val="single" w:sz="4" w:space="0" w:color="auto"/>
            </w:tcBorders>
            <w:shd w:val="clear" w:color="auto" w:fill="auto"/>
            <w:vAlign w:val="center"/>
            <w:hideMark/>
          </w:tcPr>
          <w:p w14:paraId="3B72578E" w14:textId="77777777" w:rsidR="0031678E" w:rsidRPr="000E5B48" w:rsidRDefault="001D6A00" w:rsidP="00513D6C">
            <w:pPr>
              <w:pStyle w:val="BMSTableText"/>
              <w:keepNext/>
              <w:spacing w:before="0" w:after="0"/>
            </w:pPr>
            <w:r w:rsidRPr="000E5B48">
              <w:t>31 (19,7)</w:t>
            </w:r>
          </w:p>
        </w:tc>
      </w:tr>
      <w:tr w:rsidR="00A41ED3" w:rsidRPr="000E5B48" w14:paraId="79C82ACF" w14:textId="77777777" w:rsidTr="00DA65BF">
        <w:trPr>
          <w:cantSplit/>
          <w:trHeight w:val="57"/>
        </w:trPr>
        <w:tc>
          <w:tcPr>
            <w:tcW w:w="3191" w:type="dxa"/>
            <w:shd w:val="clear" w:color="auto" w:fill="auto"/>
            <w:hideMark/>
          </w:tcPr>
          <w:p w14:paraId="05C6C628" w14:textId="77777777" w:rsidR="0031678E" w:rsidRPr="000E5B48" w:rsidRDefault="001D6A00" w:rsidP="00513D6C">
            <w:pPr>
              <w:pStyle w:val="BMSTableText"/>
              <w:keepNext/>
              <w:spacing w:before="0" w:after="0"/>
              <w:ind w:left="158"/>
              <w:jc w:val="left"/>
            </w:pPr>
            <w:r w:rsidRPr="000E5B48">
              <w:t>(95 % CI)</w:t>
            </w:r>
          </w:p>
        </w:tc>
        <w:tc>
          <w:tcPr>
            <w:tcW w:w="2979" w:type="dxa"/>
            <w:shd w:val="clear" w:color="auto" w:fill="auto"/>
            <w:vAlign w:val="center"/>
            <w:hideMark/>
          </w:tcPr>
          <w:p w14:paraId="35AC936C" w14:textId="77777777" w:rsidR="0031678E" w:rsidRPr="000E5B48" w:rsidRDefault="001D6A00" w:rsidP="00513D6C">
            <w:pPr>
              <w:pStyle w:val="BMSTableText"/>
              <w:keepNext/>
              <w:spacing w:before="0" w:after="0"/>
            </w:pPr>
            <w:r w:rsidRPr="000E5B48">
              <w:t>(45,1; 61,1)</w:t>
            </w:r>
          </w:p>
        </w:tc>
        <w:tc>
          <w:tcPr>
            <w:tcW w:w="2869" w:type="dxa"/>
            <w:shd w:val="clear" w:color="auto" w:fill="auto"/>
            <w:vAlign w:val="center"/>
            <w:hideMark/>
          </w:tcPr>
          <w:p w14:paraId="38A05420" w14:textId="77777777" w:rsidR="0031678E" w:rsidRPr="000E5B48" w:rsidRDefault="001D6A00" w:rsidP="00513D6C">
            <w:pPr>
              <w:pStyle w:val="BMSTableText"/>
              <w:keepNext/>
              <w:spacing w:before="0" w:after="0"/>
            </w:pPr>
            <w:r w:rsidRPr="000E5B48">
              <w:t>(13,8; 26,8)</w:t>
            </w:r>
          </w:p>
        </w:tc>
      </w:tr>
      <w:tr w:rsidR="00A41ED3" w:rsidRPr="000E5B48" w14:paraId="1F1C2E7F" w14:textId="77777777" w:rsidTr="00DA65BF">
        <w:trPr>
          <w:cantSplit/>
          <w:trHeight w:val="57"/>
        </w:trPr>
        <w:tc>
          <w:tcPr>
            <w:tcW w:w="3191" w:type="dxa"/>
            <w:shd w:val="clear" w:color="auto" w:fill="auto"/>
            <w:hideMark/>
          </w:tcPr>
          <w:p w14:paraId="0F1F4994" w14:textId="77777777" w:rsidR="0031678E" w:rsidRPr="000E5B48" w:rsidRDefault="001D6A00" w:rsidP="00513D6C">
            <w:pPr>
              <w:pStyle w:val="BMSTableText"/>
              <w:keepNext/>
              <w:spacing w:before="0" w:after="0"/>
              <w:ind w:left="158"/>
              <w:jc w:val="left"/>
            </w:pPr>
            <w:r w:rsidRPr="000E5B48">
              <w:t>Komplet respons</w:t>
            </w:r>
          </w:p>
        </w:tc>
        <w:tc>
          <w:tcPr>
            <w:tcW w:w="2979" w:type="dxa"/>
            <w:shd w:val="clear" w:color="auto" w:fill="auto"/>
            <w:vAlign w:val="center"/>
            <w:hideMark/>
          </w:tcPr>
          <w:p w14:paraId="3E566857" w14:textId="77777777" w:rsidR="0031678E" w:rsidRPr="000E5B48" w:rsidRDefault="001D6A00" w:rsidP="00513D6C">
            <w:pPr>
              <w:pStyle w:val="BMSTableText"/>
              <w:keepNext/>
              <w:spacing w:before="0" w:after="0"/>
            </w:pPr>
            <w:r w:rsidRPr="000E5B48">
              <w:t>26 (16,5)</w:t>
            </w:r>
          </w:p>
        </w:tc>
        <w:tc>
          <w:tcPr>
            <w:tcW w:w="2869" w:type="dxa"/>
            <w:shd w:val="clear" w:color="auto" w:fill="auto"/>
            <w:vAlign w:val="center"/>
            <w:hideMark/>
          </w:tcPr>
          <w:p w14:paraId="13EDA694" w14:textId="77777777" w:rsidR="0031678E" w:rsidRPr="000E5B48" w:rsidRDefault="001D6A00" w:rsidP="00513D6C">
            <w:pPr>
              <w:pStyle w:val="BMSTableText"/>
              <w:keepNext/>
              <w:spacing w:before="0" w:after="0"/>
            </w:pPr>
            <w:r w:rsidRPr="000E5B48">
              <w:t>8 (5,1)</w:t>
            </w:r>
          </w:p>
        </w:tc>
      </w:tr>
      <w:tr w:rsidR="00A41ED3" w:rsidRPr="000E5B48" w14:paraId="71D0689F" w14:textId="77777777" w:rsidTr="00DA65BF">
        <w:trPr>
          <w:cantSplit/>
          <w:trHeight w:val="57"/>
        </w:trPr>
        <w:tc>
          <w:tcPr>
            <w:tcW w:w="3191" w:type="dxa"/>
            <w:tcBorders>
              <w:bottom w:val="single" w:sz="4" w:space="0" w:color="auto"/>
            </w:tcBorders>
            <w:shd w:val="clear" w:color="auto" w:fill="auto"/>
            <w:hideMark/>
          </w:tcPr>
          <w:p w14:paraId="1730707E" w14:textId="01C476FD" w:rsidR="0031678E" w:rsidRPr="000E5B48" w:rsidRDefault="001D6A00" w:rsidP="00513D6C">
            <w:pPr>
              <w:pStyle w:val="BMSTableText"/>
              <w:keepNext/>
              <w:spacing w:before="0" w:after="0"/>
              <w:ind w:left="158"/>
              <w:jc w:val="left"/>
            </w:pPr>
            <w:r w:rsidRPr="000E5B48">
              <w:t>Partiel</w:t>
            </w:r>
            <w:ins w:id="681" w:author="BMS" w:date="2025-03-04T09:21:00Z">
              <w:r w:rsidR="00B9655E">
                <w:t>t</w:t>
              </w:r>
            </w:ins>
            <w:r w:rsidRPr="000E5B48">
              <w:t xml:space="preserve"> respons</w:t>
            </w:r>
          </w:p>
        </w:tc>
        <w:tc>
          <w:tcPr>
            <w:tcW w:w="2979" w:type="dxa"/>
            <w:tcBorders>
              <w:bottom w:val="single" w:sz="4" w:space="0" w:color="auto"/>
            </w:tcBorders>
            <w:shd w:val="clear" w:color="auto" w:fill="auto"/>
            <w:vAlign w:val="center"/>
            <w:hideMark/>
          </w:tcPr>
          <w:p w14:paraId="385847A6" w14:textId="77777777" w:rsidR="0031678E" w:rsidRPr="000E5B48" w:rsidRDefault="001D6A00" w:rsidP="00513D6C">
            <w:pPr>
              <w:pStyle w:val="BMSTableText"/>
              <w:spacing w:before="0" w:after="0"/>
            </w:pPr>
            <w:r w:rsidRPr="000E5B48">
              <w:t>58 (36,7)</w:t>
            </w:r>
          </w:p>
        </w:tc>
        <w:tc>
          <w:tcPr>
            <w:tcW w:w="2869" w:type="dxa"/>
            <w:tcBorders>
              <w:bottom w:val="single" w:sz="4" w:space="0" w:color="auto"/>
            </w:tcBorders>
            <w:shd w:val="clear" w:color="auto" w:fill="auto"/>
            <w:vAlign w:val="center"/>
            <w:hideMark/>
          </w:tcPr>
          <w:p w14:paraId="2DC175C9" w14:textId="77777777" w:rsidR="0031678E" w:rsidRPr="000E5B48" w:rsidRDefault="001D6A00" w:rsidP="00513D6C">
            <w:pPr>
              <w:pStyle w:val="BMSTableText"/>
              <w:spacing w:before="0" w:after="0"/>
            </w:pPr>
            <w:r w:rsidRPr="000E5B48">
              <w:t>23 (14,6)</w:t>
            </w:r>
          </w:p>
        </w:tc>
      </w:tr>
      <w:tr w:rsidR="00A41ED3" w:rsidRPr="000E5B48" w14:paraId="418DD070" w14:textId="77777777" w:rsidTr="00DA65BF">
        <w:trPr>
          <w:cantSplit/>
          <w:trHeight w:val="57"/>
        </w:trPr>
        <w:tc>
          <w:tcPr>
            <w:tcW w:w="3191" w:type="dxa"/>
            <w:tcBorders>
              <w:top w:val="single" w:sz="4" w:space="0" w:color="auto"/>
            </w:tcBorders>
            <w:shd w:val="clear" w:color="auto" w:fill="auto"/>
            <w:hideMark/>
          </w:tcPr>
          <w:p w14:paraId="634A9C56" w14:textId="77777777" w:rsidR="0031678E" w:rsidRPr="000E5B48" w:rsidRDefault="001D6A00" w:rsidP="00513D6C">
            <w:pPr>
              <w:pStyle w:val="Styletableboldcenter"/>
              <w:keepNext/>
              <w:jc w:val="left"/>
            </w:pPr>
            <w:r w:rsidRPr="000E5B48">
              <w:t>Responsvarighed</w:t>
            </w:r>
            <w:r w:rsidRPr="000E5B48">
              <w:rPr>
                <w:vertAlign w:val="superscript"/>
              </w:rPr>
              <w:t>e</w:t>
            </w:r>
          </w:p>
        </w:tc>
        <w:tc>
          <w:tcPr>
            <w:tcW w:w="2979" w:type="dxa"/>
            <w:tcBorders>
              <w:top w:val="single" w:sz="4" w:space="0" w:color="auto"/>
            </w:tcBorders>
            <w:shd w:val="clear" w:color="auto" w:fill="auto"/>
            <w:vAlign w:val="center"/>
          </w:tcPr>
          <w:p w14:paraId="405C83C2" w14:textId="77777777" w:rsidR="0031678E" w:rsidRPr="000E5B48" w:rsidRDefault="0031678E" w:rsidP="00513D6C">
            <w:pPr>
              <w:pStyle w:val="BMSTableText"/>
              <w:keepNext/>
              <w:spacing w:before="0" w:after="0"/>
            </w:pPr>
          </w:p>
        </w:tc>
        <w:tc>
          <w:tcPr>
            <w:tcW w:w="2869" w:type="dxa"/>
            <w:tcBorders>
              <w:top w:val="single" w:sz="4" w:space="0" w:color="auto"/>
            </w:tcBorders>
            <w:shd w:val="clear" w:color="auto" w:fill="auto"/>
            <w:vAlign w:val="center"/>
          </w:tcPr>
          <w:p w14:paraId="38376E43" w14:textId="77777777" w:rsidR="0031678E" w:rsidRPr="000E5B48" w:rsidRDefault="0031678E" w:rsidP="00513D6C">
            <w:pPr>
              <w:pStyle w:val="BMSTableText"/>
              <w:keepNext/>
              <w:spacing w:before="0" w:after="0"/>
            </w:pPr>
          </w:p>
        </w:tc>
      </w:tr>
      <w:tr w:rsidR="00A41ED3" w:rsidRPr="000E5B48" w14:paraId="07017228" w14:textId="77777777" w:rsidTr="00DA65BF">
        <w:trPr>
          <w:cantSplit/>
          <w:trHeight w:val="57"/>
        </w:trPr>
        <w:tc>
          <w:tcPr>
            <w:tcW w:w="3191" w:type="dxa"/>
            <w:shd w:val="clear" w:color="auto" w:fill="auto"/>
            <w:hideMark/>
          </w:tcPr>
          <w:p w14:paraId="78823931" w14:textId="77777777" w:rsidR="0031678E" w:rsidRPr="000E5B48" w:rsidRDefault="001D6A00" w:rsidP="00513D6C">
            <w:pPr>
              <w:pStyle w:val="BMSTableText"/>
              <w:keepNext/>
              <w:spacing w:before="0" w:after="0"/>
              <w:ind w:left="158"/>
              <w:jc w:val="left"/>
            </w:pPr>
            <w:r w:rsidRPr="000E5B48">
              <w:t>Median (95 % CI) (måneder)</w:t>
            </w:r>
            <w:r w:rsidRPr="000E5B48">
              <w:rPr>
                <w:vertAlign w:val="superscript"/>
              </w:rPr>
              <w:t>d</w:t>
            </w:r>
          </w:p>
        </w:tc>
        <w:tc>
          <w:tcPr>
            <w:tcW w:w="2979" w:type="dxa"/>
            <w:shd w:val="clear" w:color="auto" w:fill="auto"/>
            <w:vAlign w:val="center"/>
            <w:hideMark/>
          </w:tcPr>
          <w:p w14:paraId="36D90B35" w14:textId="77777777" w:rsidR="0031678E" w:rsidRPr="000E5B48" w:rsidRDefault="001D6A00" w:rsidP="00513D6C">
            <w:pPr>
              <w:pStyle w:val="BMSTableText"/>
              <w:keepNext/>
              <w:spacing w:before="0" w:after="0"/>
            </w:pPr>
            <w:r w:rsidRPr="000E5B48">
              <w:t>8,38 (6,90; 12,35)</w:t>
            </w:r>
          </w:p>
        </w:tc>
        <w:tc>
          <w:tcPr>
            <w:tcW w:w="2869" w:type="dxa"/>
            <w:shd w:val="clear" w:color="auto" w:fill="auto"/>
            <w:vAlign w:val="center"/>
            <w:hideMark/>
          </w:tcPr>
          <w:p w14:paraId="3F8FB437" w14:textId="77777777" w:rsidR="0031678E" w:rsidRPr="000E5B48" w:rsidRDefault="001D6A00" w:rsidP="00513D6C">
            <w:pPr>
              <w:pStyle w:val="BMSTableText"/>
              <w:keepNext/>
              <w:spacing w:before="0" w:after="0"/>
            </w:pPr>
            <w:r w:rsidRPr="000E5B48">
              <w:t>5,68 (4,40; 8,67)</w:t>
            </w:r>
          </w:p>
        </w:tc>
      </w:tr>
      <w:tr w:rsidR="00A41ED3" w:rsidRPr="000E5B48" w14:paraId="2D8F5C8B" w14:textId="77777777" w:rsidTr="00DA65BF">
        <w:trPr>
          <w:cantSplit/>
          <w:trHeight w:val="57"/>
        </w:trPr>
        <w:tc>
          <w:tcPr>
            <w:tcW w:w="3191" w:type="dxa"/>
            <w:tcBorders>
              <w:bottom w:val="single" w:sz="4" w:space="0" w:color="auto"/>
            </w:tcBorders>
            <w:shd w:val="clear" w:color="auto" w:fill="auto"/>
            <w:hideMark/>
          </w:tcPr>
          <w:p w14:paraId="5D8529A4" w14:textId="77777777" w:rsidR="0031678E" w:rsidRPr="000E5B48" w:rsidRDefault="001D6A00" w:rsidP="00513D6C">
            <w:pPr>
              <w:pStyle w:val="BMSTableText"/>
              <w:keepNext/>
              <w:spacing w:before="0" w:after="0"/>
              <w:ind w:left="158"/>
              <w:jc w:val="left"/>
            </w:pPr>
            <w:r w:rsidRPr="000E5B48">
              <w:t>Interval</w:t>
            </w:r>
          </w:p>
        </w:tc>
        <w:tc>
          <w:tcPr>
            <w:tcW w:w="2979" w:type="dxa"/>
            <w:tcBorders>
              <w:bottom w:val="single" w:sz="4" w:space="0" w:color="auto"/>
            </w:tcBorders>
            <w:shd w:val="clear" w:color="auto" w:fill="auto"/>
            <w:vAlign w:val="center"/>
            <w:hideMark/>
          </w:tcPr>
          <w:p w14:paraId="589B72DC" w14:textId="77777777" w:rsidR="0031678E" w:rsidRPr="000E5B48" w:rsidRDefault="001D6A00" w:rsidP="00513D6C">
            <w:pPr>
              <w:pStyle w:val="Styletable10pts"/>
              <w:jc w:val="center"/>
            </w:pPr>
            <w:r w:rsidRPr="000E5B48">
              <w:t>1,4</w:t>
            </w:r>
            <w:r w:rsidRPr="000E5B48">
              <w:rPr>
                <w:vertAlign w:val="superscript"/>
              </w:rPr>
              <w:t>+</w:t>
            </w:r>
            <w:r w:rsidRPr="000E5B48">
              <w:t>; 34,6</w:t>
            </w:r>
          </w:p>
        </w:tc>
        <w:tc>
          <w:tcPr>
            <w:tcW w:w="2869" w:type="dxa"/>
            <w:tcBorders>
              <w:bottom w:val="single" w:sz="4" w:space="0" w:color="auto"/>
            </w:tcBorders>
            <w:shd w:val="clear" w:color="auto" w:fill="auto"/>
            <w:vAlign w:val="center"/>
            <w:hideMark/>
          </w:tcPr>
          <w:p w14:paraId="5E924C8B" w14:textId="77777777" w:rsidR="0031678E" w:rsidRPr="000E5B48" w:rsidRDefault="001D6A00" w:rsidP="00513D6C">
            <w:pPr>
              <w:pStyle w:val="Styletable10pts"/>
              <w:jc w:val="center"/>
            </w:pPr>
            <w:r w:rsidRPr="000E5B48">
              <w:t>1,4</w:t>
            </w:r>
            <w:r w:rsidRPr="000E5B48">
              <w:rPr>
                <w:vertAlign w:val="superscript"/>
              </w:rPr>
              <w:t>+</w:t>
            </w:r>
            <w:r w:rsidRPr="000E5B48">
              <w:t>; 31,8</w:t>
            </w:r>
            <w:r w:rsidRPr="000E5B48">
              <w:rPr>
                <w:vertAlign w:val="superscript"/>
              </w:rPr>
              <w:t>+</w:t>
            </w:r>
          </w:p>
        </w:tc>
      </w:tr>
    </w:tbl>
    <w:p w14:paraId="6FDE177C" w14:textId="51697364" w:rsidR="0031678E" w:rsidRPr="000E5B48" w:rsidRDefault="001D6A00" w:rsidP="00513D6C">
      <w:pPr>
        <w:pStyle w:val="Styletablefooter"/>
      </w:pPr>
      <w:r w:rsidRPr="000E5B48">
        <w:rPr>
          <w:vertAlign w:val="superscript"/>
        </w:rPr>
        <w:t>a</w:t>
      </w:r>
      <w:r w:rsidRPr="000E5B48">
        <w:tab/>
        <w:t>Fluorouracil og cisplatin</w:t>
      </w:r>
      <w:ins w:id="682" w:author="BMS" w:date="2025-03-04T09:22:00Z">
        <w:r w:rsidR="00B20FCE">
          <w:t>.</w:t>
        </w:r>
      </w:ins>
    </w:p>
    <w:p w14:paraId="3637EBD4" w14:textId="77777777" w:rsidR="0031678E" w:rsidRPr="000E5B48" w:rsidRDefault="001D6A00" w:rsidP="00513D6C">
      <w:pPr>
        <w:pStyle w:val="Styletablefooter"/>
      </w:pPr>
      <w:r w:rsidRPr="000E5B48">
        <w:rPr>
          <w:vertAlign w:val="superscript"/>
        </w:rPr>
        <w:t>b</w:t>
      </w:r>
      <w:r w:rsidRPr="000E5B48">
        <w:tab/>
        <w:t>Baseret på en stratificeret Cox proportional risikomodel.</w:t>
      </w:r>
    </w:p>
    <w:p w14:paraId="1A5F008E" w14:textId="77777777" w:rsidR="0031678E" w:rsidRPr="000E5B48" w:rsidRDefault="001D6A00" w:rsidP="00513D6C">
      <w:pPr>
        <w:pStyle w:val="Styletablefooter"/>
      </w:pPr>
      <w:r w:rsidRPr="000E5B48">
        <w:rPr>
          <w:vertAlign w:val="superscript"/>
        </w:rPr>
        <w:t>c</w:t>
      </w:r>
      <w:r w:rsidRPr="000E5B48">
        <w:tab/>
        <w:t xml:space="preserve">Baseret på en stratificeret 2-sidet </w:t>
      </w:r>
      <w:r w:rsidRPr="000E5B48">
        <w:rPr>
          <w:i/>
        </w:rPr>
        <w:t>log-rank</w:t>
      </w:r>
      <w:r w:rsidRPr="000E5B48">
        <w:noBreakHyphen/>
        <w:t>test.</w:t>
      </w:r>
    </w:p>
    <w:p w14:paraId="49A50793" w14:textId="1AE96E13" w:rsidR="0031678E" w:rsidRPr="000E5B48" w:rsidRDefault="001D6A00" w:rsidP="00513D6C">
      <w:pPr>
        <w:pStyle w:val="Styletablefooter"/>
        <w:keepNext/>
      </w:pPr>
      <w:r w:rsidRPr="000E5B48">
        <w:rPr>
          <w:vertAlign w:val="superscript"/>
        </w:rPr>
        <w:t>d</w:t>
      </w:r>
      <w:r w:rsidRPr="000E5B48">
        <w:tab/>
        <w:t>Baseret på Kaplan-Meier-estimater</w:t>
      </w:r>
      <w:ins w:id="683" w:author="BMS" w:date="2025-03-04T09:22:00Z">
        <w:r w:rsidR="00B20FCE">
          <w:t>.</w:t>
        </w:r>
      </w:ins>
    </w:p>
    <w:p w14:paraId="5B2070E3" w14:textId="1BD234AB" w:rsidR="0031678E" w:rsidRPr="000E5B48" w:rsidRDefault="001D6A00" w:rsidP="00513D6C">
      <w:pPr>
        <w:pStyle w:val="Styletablefooter"/>
      </w:pPr>
      <w:r w:rsidRPr="000E5B48">
        <w:rPr>
          <w:vertAlign w:val="superscript"/>
        </w:rPr>
        <w:t>e</w:t>
      </w:r>
      <w:r w:rsidRPr="000E5B48">
        <w:tab/>
        <w:t>Vurderet ved hjælp af BICR</w:t>
      </w:r>
      <w:ins w:id="684" w:author="BMS" w:date="2025-03-04T09:22:00Z">
        <w:r w:rsidR="00B20FCE">
          <w:t>.</w:t>
        </w:r>
      </w:ins>
    </w:p>
    <w:p w14:paraId="0697902E" w14:textId="77777777" w:rsidR="0031678E" w:rsidRPr="000E5B48" w:rsidRDefault="0031678E" w:rsidP="00513D6C">
      <w:pPr>
        <w:pStyle w:val="EMEABodyText"/>
        <w:shd w:val="clear" w:color="auto" w:fill="FFFFFF"/>
      </w:pPr>
    </w:p>
    <w:p w14:paraId="7F82F4C5" w14:textId="77777777" w:rsidR="0031678E" w:rsidRPr="000E5B48" w:rsidRDefault="001D6A00" w:rsidP="00513D6C">
      <w:pPr>
        <w:pStyle w:val="EMEABodyText"/>
        <w:shd w:val="clear" w:color="auto" w:fill="FFFFFF"/>
      </w:pPr>
      <w:r w:rsidRPr="000E5B48">
        <w:t xml:space="preserve">Ved en opdateret deskriptiv analyse, med en minimum opfølgningsperiode på 20 måneder, var OS-forbedringer i overensstemmelse med den primære analyse. Median OS var 15,05 måneder (95 % CI: 11,93; 18,63) for nivolumab plus kemoterapi </w:t>
      </w:r>
      <w:r w:rsidRPr="000E5B48">
        <w:rPr>
          <w:i/>
        </w:rPr>
        <w:t>vs.</w:t>
      </w:r>
      <w:r w:rsidRPr="000E5B48">
        <w:t xml:space="preserve"> 9,07 måneder (95 % CI: 7,69; 10,02) for kemoterapi (HR = 0,59; 95 % CI: 0,46; 0,76). Median PFS var 6,93 måneder (95 % CI: 5,68, 8,35) for nivolumab plus kemoterapi </w:t>
      </w:r>
      <w:r w:rsidRPr="000E5B48">
        <w:rPr>
          <w:i/>
        </w:rPr>
        <w:t>vs.</w:t>
      </w:r>
      <w:r w:rsidRPr="000E5B48">
        <w:t xml:space="preserve"> 4,44 måneder (95 % CI: 2,89; 5,82) for kemoterapi (HR = 0,66; 95 % CI: 0,5; 0,87). ORR var 53,2 % (95 % CI: 45,1; 61,1) for nivolumab plus kemoterapi </w:t>
      </w:r>
      <w:r w:rsidRPr="000E5B48">
        <w:rPr>
          <w:i/>
        </w:rPr>
        <w:t>vs.</w:t>
      </w:r>
      <w:r w:rsidRPr="000E5B48">
        <w:t xml:space="preserve"> 19,7 % (95 % CI: 13,8; 26,8) for kemoterapi.</w:t>
      </w:r>
    </w:p>
    <w:p w14:paraId="5DF53562" w14:textId="1FFA760A" w:rsidR="0031678E" w:rsidRPr="000E5B48" w:rsidRDefault="001D6A00" w:rsidP="00513D6C">
      <w:pPr>
        <w:pStyle w:val="EMEABodyText"/>
        <w:shd w:val="clear" w:color="auto" w:fill="FFFFFF"/>
      </w:pPr>
      <w:r w:rsidRPr="000E5B48">
        <w:t>Kaplan</w:t>
      </w:r>
      <w:r w:rsidRPr="000E5B48">
        <w:noBreakHyphen/>
        <w:t>Meier</w:t>
      </w:r>
      <w:r w:rsidRPr="000E5B48">
        <w:noBreakHyphen/>
        <w:t>kurverne for OS og PFS med en minimum opfølgningsperiode på 20 måneder er vist i figur 28 og figur 29.</w:t>
      </w:r>
    </w:p>
    <w:p w14:paraId="230DC858" w14:textId="77777777" w:rsidR="00BC61FF" w:rsidRPr="000E5B48" w:rsidRDefault="00BC61FF" w:rsidP="00513D6C">
      <w:pPr>
        <w:pStyle w:val="BMSBodyText"/>
        <w:spacing w:after="0" w:line="240" w:lineRule="auto"/>
        <w:jc w:val="left"/>
        <w:rPr>
          <w:color w:val="auto"/>
          <w:sz w:val="22"/>
          <w:szCs w:val="22"/>
          <w:lang w:eastAsia="en-US"/>
        </w:rPr>
      </w:pPr>
    </w:p>
    <w:p w14:paraId="62CBA658" w14:textId="1BFD14E9" w:rsidR="00BC61FF" w:rsidRPr="000E5B48" w:rsidRDefault="001D6A00" w:rsidP="00513D6C">
      <w:pPr>
        <w:pStyle w:val="HeadingTableFig"/>
      </w:pPr>
      <w:r w:rsidRPr="000E5B48">
        <w:t>Figur 28:</w:t>
      </w:r>
      <w:r w:rsidRPr="000E5B48">
        <w:tab/>
        <w:t>Kaplan</w:t>
      </w:r>
      <w:r w:rsidRPr="000E5B48">
        <w:noBreakHyphen/>
        <w:t>Meier</w:t>
      </w:r>
      <w:r w:rsidRPr="000E5B48">
        <w:noBreakHyphen/>
        <w:t>kurver for OS hos patienter med PD</w:t>
      </w:r>
      <w:r w:rsidRPr="000E5B48">
        <w:noBreakHyphen/>
        <w:t>L1</w:t>
      </w:r>
      <w:r w:rsidRPr="000E5B48">
        <w:noBreakHyphen/>
        <w:t>tumorcelleekspression ≥ 1 % (CA209648)</w:t>
      </w:r>
    </w:p>
    <w:p w14:paraId="39B957A9" w14:textId="6D53C9CF" w:rsidR="00BC61FF" w:rsidRPr="000E5B48" w:rsidRDefault="00BD2A55" w:rsidP="00513D6C">
      <w:pPr>
        <w:pStyle w:val="BMSBodyText"/>
        <w:keepNext/>
        <w:spacing w:after="0" w:line="240" w:lineRule="auto"/>
        <w:jc w:val="center"/>
        <w:rPr>
          <w:color w:val="auto"/>
          <w:sz w:val="22"/>
          <w:szCs w:val="22"/>
        </w:rPr>
      </w:pPr>
      <w:r>
        <w:rPr>
          <w:noProof/>
        </w:rPr>
        <w:pict w14:anchorId="584F17E0">
          <v:shape id="Text Box 16" o:spid="_x0000_s2055" type="#_x0000_t202" style="position:absolute;left:0;text-align:left;margin-left:57.55pt;margin-top:1.6pt;width:24.5pt;height:249.75pt;z-index: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" filled="f" stroked="f">
            <v:textbox style="layout-flow:vertical;mso-layout-flow-alt:bottom-to-top" inset="0,0,0,0">
              <w:txbxContent>
                <w:p w14:paraId="6D71C5FD" w14:textId="77777777" w:rsidR="00BC463A" w:rsidRPr="000305D8" w:rsidRDefault="00BC463A" w:rsidP="00BC61FF">
                  <w:pPr>
                    <w:keepNext/>
                    <w:keepLines/>
                    <w:jc w:val="center"/>
                    <w:rPr>
                      <w:sz w:val="20"/>
                    </w:rPr>
                  </w:pPr>
                  <w:r>
                    <w:rPr>
                      <w:sz w:val="20"/>
                    </w:rPr>
                    <w:t>Sandsynlighed for overlevelse</w:t>
                  </w:r>
                </w:p>
              </w:txbxContent>
            </v:textbox>
            <w10:wrap anchorx="page"/>
          </v:shape>
        </w:pict>
      </w:r>
      <w:r>
        <w:rPr>
          <w:noProof/>
          <w:color w:val="auto"/>
          <w:sz w:val="22"/>
          <w:lang w:val="en-US" w:eastAsia="zh-CN"/>
        </w:rPr>
        <w:pict w14:anchorId="03B2D3EB">
          <v:shape id="Picture 26" o:spid="_x0000_i1057" type="#_x0000_t75" style="width:439.05pt;height:276.25pt;visibility:visible;mso-wrap-style:square">
            <v:imagedata r:id="rId47" o:title="" cropbottom="21966f" cropleft="2167f"/>
          </v:shape>
        </w:pict>
      </w:r>
    </w:p>
    <w:p w14:paraId="1664B222" w14:textId="77777777" w:rsidR="00BC61FF" w:rsidRPr="000E5B48" w:rsidRDefault="001D6A00" w:rsidP="00513D6C">
      <w:pPr>
        <w:pStyle w:val="EMEABodyText"/>
        <w:keepNext/>
        <w:shd w:val="clear" w:color="auto" w:fill="FFFFFF"/>
        <w:jc w:val="center"/>
        <w:rPr>
          <w:sz w:val="20"/>
        </w:rPr>
      </w:pPr>
      <w:r w:rsidRPr="000E5B48">
        <w:rPr>
          <w:sz w:val="20"/>
        </w:rPr>
        <w:t>Samlet overlevelse (måneder)</w:t>
      </w:r>
    </w:p>
    <w:p w14:paraId="30127D9F" w14:textId="77777777" w:rsidR="006F6FAC" w:rsidRPr="000E5B48" w:rsidRDefault="006F6FAC" w:rsidP="00513D6C">
      <w:pPr>
        <w:pStyle w:val="EMEABodyText"/>
        <w:keepNext/>
        <w:shd w:val="clear" w:color="auto" w:fill="FFFFFF"/>
        <w:jc w:val="center"/>
      </w:pPr>
    </w:p>
    <w:p w14:paraId="506A0A3D" w14:textId="77777777" w:rsidR="001D0412" w:rsidRPr="000E5B48" w:rsidRDefault="001D6A00" w:rsidP="00513D6C">
      <w:pPr>
        <w:pStyle w:val="EMEABodyText"/>
        <w:keepNext/>
      </w:pPr>
      <w:r w:rsidRPr="000E5B48">
        <w:rPr>
          <w:sz w:val="20"/>
        </w:rPr>
        <w:t>Antal forsøgspersoner i risikogruppe</w:t>
      </w:r>
    </w:p>
    <w:tbl>
      <w:tblPr>
        <w:tblW w:w="8628" w:type="dxa"/>
        <w:tblInd w:w="276" w:type="dxa"/>
        <w:tblLayout w:type="fixed"/>
        <w:tblCellMar>
          <w:left w:w="57" w:type="dxa"/>
          <w:right w:w="57" w:type="dxa"/>
        </w:tblCellMar>
        <w:tblLook w:val="04A0" w:firstRow="1" w:lastRow="0" w:firstColumn="1" w:lastColumn="0" w:noHBand="0" w:noVBand="1"/>
      </w:tblPr>
      <w:tblGrid>
        <w:gridCol w:w="539"/>
        <w:gridCol w:w="539"/>
        <w:gridCol w:w="539"/>
        <w:gridCol w:w="539"/>
        <w:gridCol w:w="539"/>
        <w:gridCol w:w="539"/>
        <w:gridCol w:w="539"/>
        <w:gridCol w:w="539"/>
        <w:gridCol w:w="539"/>
        <w:gridCol w:w="539"/>
        <w:gridCol w:w="539"/>
        <w:gridCol w:w="539"/>
        <w:gridCol w:w="539"/>
        <w:gridCol w:w="539"/>
        <w:gridCol w:w="539"/>
        <w:gridCol w:w="543"/>
      </w:tblGrid>
      <w:tr w:rsidR="00A41ED3" w:rsidRPr="000E5B48" w14:paraId="1753BDD5" w14:textId="77777777" w:rsidTr="00467FFA">
        <w:trPr>
          <w:trHeight w:val="261"/>
        </w:trPr>
        <w:tc>
          <w:tcPr>
            <w:tcW w:w="8628" w:type="dxa"/>
            <w:gridSpan w:val="16"/>
            <w:hideMark/>
          </w:tcPr>
          <w:p w14:paraId="0F1798F6" w14:textId="77777777" w:rsidR="00BC61FF" w:rsidRPr="000E5B48" w:rsidRDefault="001D6A00" w:rsidP="00513D6C">
            <w:pPr>
              <w:keepNext/>
              <w:ind w:left="74"/>
              <w:rPr>
                <w:sz w:val="20"/>
              </w:rPr>
            </w:pPr>
            <w:r w:rsidRPr="000E5B48">
              <w:rPr>
                <w:sz w:val="20"/>
              </w:rPr>
              <w:t>Nivolumab + kemoterapi</w:t>
            </w:r>
          </w:p>
        </w:tc>
      </w:tr>
      <w:tr w:rsidR="00A41ED3" w:rsidRPr="000E5B48" w14:paraId="3E75ED50" w14:textId="77777777" w:rsidTr="001D0412">
        <w:trPr>
          <w:trHeight w:val="261"/>
        </w:trPr>
        <w:tc>
          <w:tcPr>
            <w:tcW w:w="539" w:type="dxa"/>
            <w:vAlign w:val="center"/>
            <w:hideMark/>
          </w:tcPr>
          <w:p w14:paraId="02A64B28" w14:textId="77777777" w:rsidR="00BC61FF" w:rsidRPr="000E5B48" w:rsidRDefault="001D6A00" w:rsidP="00513D6C">
            <w:pPr>
              <w:keepNext/>
              <w:jc w:val="center"/>
              <w:rPr>
                <w:sz w:val="20"/>
              </w:rPr>
            </w:pPr>
            <w:r w:rsidRPr="000E5B48">
              <w:rPr>
                <w:sz w:val="20"/>
              </w:rPr>
              <w:t>158</w:t>
            </w:r>
          </w:p>
        </w:tc>
        <w:tc>
          <w:tcPr>
            <w:tcW w:w="539" w:type="dxa"/>
            <w:vAlign w:val="center"/>
            <w:hideMark/>
          </w:tcPr>
          <w:p w14:paraId="409DE88A" w14:textId="77777777" w:rsidR="00BC61FF" w:rsidRPr="000E5B48" w:rsidRDefault="001D6A00" w:rsidP="00513D6C">
            <w:pPr>
              <w:keepNext/>
              <w:jc w:val="center"/>
              <w:rPr>
                <w:sz w:val="20"/>
              </w:rPr>
            </w:pPr>
            <w:r w:rsidRPr="000E5B48">
              <w:rPr>
                <w:sz w:val="20"/>
              </w:rPr>
              <w:t>143</w:t>
            </w:r>
          </w:p>
        </w:tc>
        <w:tc>
          <w:tcPr>
            <w:tcW w:w="539" w:type="dxa"/>
            <w:vAlign w:val="center"/>
            <w:hideMark/>
          </w:tcPr>
          <w:p w14:paraId="04EEDA05" w14:textId="77777777" w:rsidR="00BC61FF" w:rsidRPr="000E5B48" w:rsidRDefault="001D6A00" w:rsidP="00513D6C">
            <w:pPr>
              <w:keepNext/>
              <w:jc w:val="center"/>
              <w:rPr>
                <w:sz w:val="20"/>
              </w:rPr>
            </w:pPr>
            <w:r w:rsidRPr="000E5B48">
              <w:rPr>
                <w:sz w:val="20"/>
              </w:rPr>
              <w:t>129</w:t>
            </w:r>
          </w:p>
        </w:tc>
        <w:tc>
          <w:tcPr>
            <w:tcW w:w="539" w:type="dxa"/>
            <w:vAlign w:val="center"/>
            <w:hideMark/>
          </w:tcPr>
          <w:p w14:paraId="5A2E9ACD" w14:textId="77777777" w:rsidR="00BC61FF" w:rsidRPr="000E5B48" w:rsidRDefault="001D6A00" w:rsidP="00513D6C">
            <w:pPr>
              <w:keepNext/>
              <w:jc w:val="center"/>
              <w:rPr>
                <w:sz w:val="20"/>
              </w:rPr>
            </w:pPr>
            <w:r w:rsidRPr="000E5B48">
              <w:rPr>
                <w:sz w:val="20"/>
              </w:rPr>
              <w:t>105</w:t>
            </w:r>
          </w:p>
        </w:tc>
        <w:tc>
          <w:tcPr>
            <w:tcW w:w="539" w:type="dxa"/>
            <w:vAlign w:val="center"/>
            <w:hideMark/>
          </w:tcPr>
          <w:p w14:paraId="48F59206" w14:textId="77777777" w:rsidR="00BC61FF" w:rsidRPr="000E5B48" w:rsidRDefault="001D6A00" w:rsidP="00513D6C">
            <w:pPr>
              <w:keepNext/>
              <w:jc w:val="center"/>
              <w:rPr>
                <w:sz w:val="20"/>
              </w:rPr>
            </w:pPr>
            <w:r w:rsidRPr="000E5B48">
              <w:rPr>
                <w:sz w:val="20"/>
              </w:rPr>
              <w:t>88</w:t>
            </w:r>
          </w:p>
        </w:tc>
        <w:tc>
          <w:tcPr>
            <w:tcW w:w="539" w:type="dxa"/>
            <w:vAlign w:val="center"/>
            <w:hideMark/>
          </w:tcPr>
          <w:p w14:paraId="0FEFCB12" w14:textId="77777777" w:rsidR="00BC61FF" w:rsidRPr="000E5B48" w:rsidRDefault="001D6A00" w:rsidP="00513D6C">
            <w:pPr>
              <w:keepNext/>
              <w:tabs>
                <w:tab w:val="left" w:pos="189"/>
              </w:tabs>
              <w:jc w:val="center"/>
              <w:rPr>
                <w:sz w:val="20"/>
              </w:rPr>
            </w:pPr>
            <w:r w:rsidRPr="000E5B48">
              <w:rPr>
                <w:sz w:val="20"/>
              </w:rPr>
              <w:t>76</w:t>
            </w:r>
          </w:p>
        </w:tc>
        <w:tc>
          <w:tcPr>
            <w:tcW w:w="539" w:type="dxa"/>
            <w:vAlign w:val="center"/>
            <w:hideMark/>
          </w:tcPr>
          <w:p w14:paraId="7D4E31AD" w14:textId="77777777" w:rsidR="00BC61FF" w:rsidRPr="000E5B48" w:rsidRDefault="001D6A00" w:rsidP="00513D6C">
            <w:pPr>
              <w:keepNext/>
              <w:jc w:val="center"/>
              <w:rPr>
                <w:sz w:val="20"/>
              </w:rPr>
            </w:pPr>
            <w:r w:rsidRPr="000E5B48">
              <w:rPr>
                <w:sz w:val="20"/>
              </w:rPr>
              <w:t>66</w:t>
            </w:r>
          </w:p>
        </w:tc>
        <w:tc>
          <w:tcPr>
            <w:tcW w:w="539" w:type="dxa"/>
            <w:vAlign w:val="center"/>
            <w:hideMark/>
          </w:tcPr>
          <w:p w14:paraId="3BD4A645" w14:textId="77777777" w:rsidR="00BC61FF" w:rsidRPr="000E5B48" w:rsidRDefault="001D6A00" w:rsidP="00513D6C">
            <w:pPr>
              <w:keepNext/>
              <w:jc w:val="center"/>
              <w:rPr>
                <w:sz w:val="20"/>
              </w:rPr>
            </w:pPr>
            <w:r w:rsidRPr="000E5B48">
              <w:rPr>
                <w:sz w:val="20"/>
              </w:rPr>
              <w:t>52</w:t>
            </w:r>
          </w:p>
        </w:tc>
        <w:tc>
          <w:tcPr>
            <w:tcW w:w="539" w:type="dxa"/>
            <w:vAlign w:val="center"/>
            <w:hideMark/>
          </w:tcPr>
          <w:p w14:paraId="67FB789C" w14:textId="77777777" w:rsidR="00BC61FF" w:rsidRPr="000E5B48" w:rsidRDefault="001D6A00" w:rsidP="00513D6C">
            <w:pPr>
              <w:keepNext/>
              <w:tabs>
                <w:tab w:val="right" w:pos="0"/>
                <w:tab w:val="left" w:pos="367"/>
              </w:tabs>
              <w:jc w:val="center"/>
              <w:rPr>
                <w:sz w:val="20"/>
              </w:rPr>
            </w:pPr>
            <w:r w:rsidRPr="000E5B48">
              <w:rPr>
                <w:sz w:val="20"/>
              </w:rPr>
              <w:t>38</w:t>
            </w:r>
          </w:p>
        </w:tc>
        <w:tc>
          <w:tcPr>
            <w:tcW w:w="539" w:type="dxa"/>
            <w:vAlign w:val="center"/>
            <w:hideMark/>
          </w:tcPr>
          <w:p w14:paraId="354EE6D1" w14:textId="77777777" w:rsidR="00BC61FF" w:rsidRPr="000E5B48" w:rsidRDefault="001D6A00" w:rsidP="00513D6C">
            <w:pPr>
              <w:keepNext/>
              <w:tabs>
                <w:tab w:val="right" w:pos="493"/>
              </w:tabs>
              <w:jc w:val="center"/>
              <w:rPr>
                <w:sz w:val="20"/>
              </w:rPr>
            </w:pPr>
            <w:r w:rsidRPr="000E5B48">
              <w:rPr>
                <w:sz w:val="20"/>
              </w:rPr>
              <w:t>32</w:t>
            </w:r>
          </w:p>
        </w:tc>
        <w:tc>
          <w:tcPr>
            <w:tcW w:w="539" w:type="dxa"/>
            <w:vAlign w:val="center"/>
            <w:hideMark/>
          </w:tcPr>
          <w:p w14:paraId="2EF9BA37" w14:textId="77777777" w:rsidR="00BC61FF" w:rsidRPr="000E5B48" w:rsidRDefault="001D6A00" w:rsidP="00513D6C">
            <w:pPr>
              <w:keepNext/>
              <w:tabs>
                <w:tab w:val="left" w:pos="367"/>
                <w:tab w:val="right" w:pos="493"/>
              </w:tabs>
              <w:jc w:val="center"/>
              <w:rPr>
                <w:sz w:val="20"/>
              </w:rPr>
            </w:pPr>
            <w:r w:rsidRPr="000E5B48">
              <w:rPr>
                <w:sz w:val="20"/>
              </w:rPr>
              <w:t>19</w:t>
            </w:r>
          </w:p>
        </w:tc>
        <w:tc>
          <w:tcPr>
            <w:tcW w:w="539" w:type="dxa"/>
            <w:vAlign w:val="center"/>
            <w:hideMark/>
          </w:tcPr>
          <w:p w14:paraId="3D69A519" w14:textId="77777777" w:rsidR="00BC61FF" w:rsidRPr="000E5B48" w:rsidRDefault="001D6A00" w:rsidP="00513D6C">
            <w:pPr>
              <w:keepNext/>
              <w:tabs>
                <w:tab w:val="left" w:pos="367"/>
                <w:tab w:val="right" w:pos="493"/>
              </w:tabs>
              <w:jc w:val="center"/>
              <w:rPr>
                <w:sz w:val="20"/>
              </w:rPr>
            </w:pPr>
            <w:r w:rsidRPr="000E5B48">
              <w:rPr>
                <w:sz w:val="20"/>
              </w:rPr>
              <w:t>15</w:t>
            </w:r>
          </w:p>
        </w:tc>
        <w:tc>
          <w:tcPr>
            <w:tcW w:w="539" w:type="dxa"/>
            <w:vAlign w:val="center"/>
            <w:hideMark/>
          </w:tcPr>
          <w:p w14:paraId="18EF971C" w14:textId="77777777" w:rsidR="00BC61FF" w:rsidRPr="000E5B48" w:rsidRDefault="001D6A00" w:rsidP="00513D6C">
            <w:pPr>
              <w:keepNext/>
              <w:tabs>
                <w:tab w:val="left" w:pos="367"/>
                <w:tab w:val="right" w:pos="493"/>
              </w:tabs>
              <w:jc w:val="center"/>
              <w:rPr>
                <w:sz w:val="20"/>
              </w:rPr>
            </w:pPr>
            <w:r w:rsidRPr="000E5B48">
              <w:rPr>
                <w:sz w:val="20"/>
              </w:rPr>
              <w:t>5</w:t>
            </w:r>
          </w:p>
        </w:tc>
        <w:tc>
          <w:tcPr>
            <w:tcW w:w="539" w:type="dxa"/>
            <w:vAlign w:val="center"/>
            <w:hideMark/>
          </w:tcPr>
          <w:p w14:paraId="3A84DDA5" w14:textId="77777777" w:rsidR="00BC61FF" w:rsidRPr="000E5B48" w:rsidRDefault="001D6A00" w:rsidP="00513D6C">
            <w:pPr>
              <w:keepNext/>
              <w:tabs>
                <w:tab w:val="left" w:pos="367"/>
                <w:tab w:val="right" w:pos="493"/>
              </w:tabs>
              <w:jc w:val="center"/>
              <w:rPr>
                <w:sz w:val="20"/>
              </w:rPr>
            </w:pPr>
            <w:r w:rsidRPr="000E5B48">
              <w:rPr>
                <w:sz w:val="20"/>
              </w:rPr>
              <w:t>1</w:t>
            </w:r>
          </w:p>
        </w:tc>
        <w:tc>
          <w:tcPr>
            <w:tcW w:w="539" w:type="dxa"/>
            <w:vAlign w:val="center"/>
          </w:tcPr>
          <w:p w14:paraId="1637DFEE" w14:textId="77777777" w:rsidR="00BC61FF" w:rsidRPr="000E5B48" w:rsidRDefault="001D6A00" w:rsidP="00513D6C">
            <w:pPr>
              <w:keepNext/>
              <w:tabs>
                <w:tab w:val="left" w:pos="367"/>
                <w:tab w:val="right" w:pos="493"/>
              </w:tabs>
              <w:jc w:val="center"/>
              <w:rPr>
                <w:sz w:val="20"/>
              </w:rPr>
            </w:pPr>
            <w:r w:rsidRPr="000E5B48">
              <w:rPr>
                <w:sz w:val="20"/>
              </w:rPr>
              <w:t>0</w:t>
            </w:r>
          </w:p>
        </w:tc>
        <w:tc>
          <w:tcPr>
            <w:tcW w:w="543" w:type="dxa"/>
            <w:vAlign w:val="center"/>
          </w:tcPr>
          <w:p w14:paraId="789670E5" w14:textId="77777777" w:rsidR="00BC61FF" w:rsidRPr="000E5B48" w:rsidRDefault="001D6A00" w:rsidP="00513D6C">
            <w:pPr>
              <w:keepNext/>
              <w:tabs>
                <w:tab w:val="left" w:pos="367"/>
                <w:tab w:val="right" w:pos="493"/>
              </w:tabs>
              <w:jc w:val="center"/>
              <w:rPr>
                <w:sz w:val="20"/>
              </w:rPr>
            </w:pPr>
            <w:r w:rsidRPr="000E5B48">
              <w:rPr>
                <w:sz w:val="20"/>
              </w:rPr>
              <w:t>0</w:t>
            </w:r>
          </w:p>
        </w:tc>
      </w:tr>
      <w:tr w:rsidR="00A41ED3" w:rsidRPr="000E5B48" w14:paraId="112A3B5A" w14:textId="77777777" w:rsidTr="00467FFA">
        <w:trPr>
          <w:trHeight w:val="261"/>
        </w:trPr>
        <w:tc>
          <w:tcPr>
            <w:tcW w:w="8628" w:type="dxa"/>
            <w:gridSpan w:val="16"/>
            <w:vAlign w:val="center"/>
            <w:hideMark/>
          </w:tcPr>
          <w:p w14:paraId="4D1DF419" w14:textId="77777777" w:rsidR="00BC61FF" w:rsidRPr="000E5B48" w:rsidRDefault="001D6A00" w:rsidP="00513D6C">
            <w:pPr>
              <w:keepNext/>
              <w:ind w:left="74"/>
              <w:rPr>
                <w:sz w:val="20"/>
              </w:rPr>
            </w:pPr>
            <w:r w:rsidRPr="000E5B48">
              <w:rPr>
                <w:sz w:val="20"/>
              </w:rPr>
              <w:t>Kemoterapi</w:t>
            </w:r>
          </w:p>
        </w:tc>
      </w:tr>
      <w:tr w:rsidR="00A41ED3" w:rsidRPr="000E5B48" w14:paraId="2A9C11F9" w14:textId="77777777" w:rsidTr="00467FFA">
        <w:trPr>
          <w:trHeight w:val="261"/>
        </w:trPr>
        <w:tc>
          <w:tcPr>
            <w:tcW w:w="539" w:type="dxa"/>
            <w:vAlign w:val="center"/>
            <w:hideMark/>
          </w:tcPr>
          <w:p w14:paraId="1C339E20" w14:textId="77777777" w:rsidR="00BC61FF" w:rsidRPr="000E5B48" w:rsidRDefault="001D6A00" w:rsidP="00513D6C">
            <w:pPr>
              <w:keepNext/>
              <w:jc w:val="center"/>
              <w:rPr>
                <w:sz w:val="20"/>
              </w:rPr>
            </w:pPr>
            <w:r w:rsidRPr="000E5B48">
              <w:rPr>
                <w:sz w:val="20"/>
              </w:rPr>
              <w:t>157</w:t>
            </w:r>
          </w:p>
        </w:tc>
        <w:tc>
          <w:tcPr>
            <w:tcW w:w="539" w:type="dxa"/>
            <w:vAlign w:val="center"/>
            <w:hideMark/>
          </w:tcPr>
          <w:p w14:paraId="0345EE79" w14:textId="77777777" w:rsidR="00BC61FF" w:rsidRPr="000E5B48" w:rsidRDefault="001D6A00" w:rsidP="00513D6C">
            <w:pPr>
              <w:keepNext/>
              <w:jc w:val="center"/>
              <w:rPr>
                <w:sz w:val="20"/>
              </w:rPr>
            </w:pPr>
            <w:r w:rsidRPr="000E5B48">
              <w:rPr>
                <w:sz w:val="20"/>
              </w:rPr>
              <w:t>137</w:t>
            </w:r>
          </w:p>
        </w:tc>
        <w:tc>
          <w:tcPr>
            <w:tcW w:w="539" w:type="dxa"/>
            <w:vAlign w:val="center"/>
            <w:hideMark/>
          </w:tcPr>
          <w:p w14:paraId="2CDA37F4" w14:textId="77777777" w:rsidR="00BC61FF" w:rsidRPr="000E5B48" w:rsidRDefault="001D6A00" w:rsidP="00513D6C">
            <w:pPr>
              <w:keepNext/>
              <w:jc w:val="center"/>
              <w:rPr>
                <w:sz w:val="20"/>
              </w:rPr>
            </w:pPr>
            <w:r w:rsidRPr="000E5B48">
              <w:rPr>
                <w:sz w:val="20"/>
              </w:rPr>
              <w:t>107</w:t>
            </w:r>
          </w:p>
        </w:tc>
        <w:tc>
          <w:tcPr>
            <w:tcW w:w="539" w:type="dxa"/>
            <w:vAlign w:val="center"/>
            <w:hideMark/>
          </w:tcPr>
          <w:p w14:paraId="4AA1549F" w14:textId="77777777" w:rsidR="00BC61FF" w:rsidRPr="000E5B48" w:rsidRDefault="001D6A00" w:rsidP="00513D6C">
            <w:pPr>
              <w:keepNext/>
              <w:jc w:val="center"/>
              <w:rPr>
                <w:sz w:val="20"/>
              </w:rPr>
            </w:pPr>
            <w:r w:rsidRPr="000E5B48">
              <w:rPr>
                <w:sz w:val="20"/>
              </w:rPr>
              <w:t>73</w:t>
            </w:r>
          </w:p>
        </w:tc>
        <w:tc>
          <w:tcPr>
            <w:tcW w:w="539" w:type="dxa"/>
            <w:vAlign w:val="center"/>
            <w:hideMark/>
          </w:tcPr>
          <w:p w14:paraId="2A384575" w14:textId="77777777" w:rsidR="00BC61FF" w:rsidRPr="000E5B48" w:rsidRDefault="001D6A00" w:rsidP="00513D6C">
            <w:pPr>
              <w:keepNext/>
              <w:jc w:val="center"/>
              <w:rPr>
                <w:sz w:val="20"/>
              </w:rPr>
            </w:pPr>
            <w:r w:rsidRPr="000E5B48">
              <w:rPr>
                <w:sz w:val="20"/>
              </w:rPr>
              <w:t>53</w:t>
            </w:r>
          </w:p>
        </w:tc>
        <w:tc>
          <w:tcPr>
            <w:tcW w:w="539" w:type="dxa"/>
            <w:vAlign w:val="center"/>
            <w:hideMark/>
          </w:tcPr>
          <w:p w14:paraId="4BCD7058" w14:textId="77777777" w:rsidR="00BC61FF" w:rsidRPr="000E5B48" w:rsidRDefault="001D6A00" w:rsidP="00513D6C">
            <w:pPr>
              <w:keepNext/>
              <w:jc w:val="center"/>
              <w:rPr>
                <w:sz w:val="20"/>
              </w:rPr>
            </w:pPr>
            <w:r w:rsidRPr="000E5B48">
              <w:rPr>
                <w:sz w:val="20"/>
              </w:rPr>
              <w:t>40</w:t>
            </w:r>
          </w:p>
        </w:tc>
        <w:tc>
          <w:tcPr>
            <w:tcW w:w="539" w:type="dxa"/>
            <w:vAlign w:val="center"/>
            <w:hideMark/>
          </w:tcPr>
          <w:p w14:paraId="235BCDD1" w14:textId="77777777" w:rsidR="00BC61FF" w:rsidRPr="000E5B48" w:rsidRDefault="001D6A00" w:rsidP="00513D6C">
            <w:pPr>
              <w:keepNext/>
              <w:jc w:val="center"/>
              <w:rPr>
                <w:sz w:val="20"/>
              </w:rPr>
            </w:pPr>
            <w:r w:rsidRPr="000E5B48">
              <w:rPr>
                <w:sz w:val="20"/>
              </w:rPr>
              <w:t>30</w:t>
            </w:r>
          </w:p>
        </w:tc>
        <w:tc>
          <w:tcPr>
            <w:tcW w:w="539" w:type="dxa"/>
            <w:vAlign w:val="center"/>
            <w:hideMark/>
          </w:tcPr>
          <w:p w14:paraId="13F38958" w14:textId="77777777" w:rsidR="00BC61FF" w:rsidRPr="000E5B48" w:rsidRDefault="001D6A00" w:rsidP="00513D6C">
            <w:pPr>
              <w:keepNext/>
              <w:jc w:val="center"/>
              <w:rPr>
                <w:sz w:val="20"/>
              </w:rPr>
            </w:pPr>
            <w:r w:rsidRPr="000E5B48">
              <w:rPr>
                <w:sz w:val="20"/>
              </w:rPr>
              <w:t>21</w:t>
            </w:r>
          </w:p>
        </w:tc>
        <w:tc>
          <w:tcPr>
            <w:tcW w:w="539" w:type="dxa"/>
            <w:vAlign w:val="center"/>
            <w:hideMark/>
          </w:tcPr>
          <w:p w14:paraId="00E8B436" w14:textId="77777777" w:rsidR="00BC61FF" w:rsidRPr="000E5B48" w:rsidRDefault="001D6A00" w:rsidP="00513D6C">
            <w:pPr>
              <w:keepNext/>
              <w:jc w:val="center"/>
              <w:rPr>
                <w:sz w:val="20"/>
              </w:rPr>
            </w:pPr>
            <w:r w:rsidRPr="000E5B48">
              <w:rPr>
                <w:sz w:val="20"/>
              </w:rPr>
              <w:t>15</w:t>
            </w:r>
          </w:p>
        </w:tc>
        <w:tc>
          <w:tcPr>
            <w:tcW w:w="539" w:type="dxa"/>
            <w:vAlign w:val="center"/>
            <w:hideMark/>
          </w:tcPr>
          <w:p w14:paraId="7A563AC7" w14:textId="77777777" w:rsidR="00BC61FF" w:rsidRPr="000E5B48" w:rsidRDefault="001D6A00" w:rsidP="00513D6C">
            <w:pPr>
              <w:keepNext/>
              <w:tabs>
                <w:tab w:val="left" w:pos="367"/>
                <w:tab w:val="right" w:pos="504"/>
              </w:tabs>
              <w:jc w:val="center"/>
              <w:rPr>
                <w:sz w:val="20"/>
              </w:rPr>
            </w:pPr>
            <w:r w:rsidRPr="000E5B48">
              <w:rPr>
                <w:sz w:val="20"/>
              </w:rPr>
              <w:t>12</w:t>
            </w:r>
          </w:p>
        </w:tc>
        <w:tc>
          <w:tcPr>
            <w:tcW w:w="539" w:type="dxa"/>
            <w:vAlign w:val="center"/>
            <w:hideMark/>
          </w:tcPr>
          <w:p w14:paraId="5919E937" w14:textId="77777777" w:rsidR="00BC61FF" w:rsidRPr="000E5B48" w:rsidRDefault="001D6A00" w:rsidP="00513D6C">
            <w:pPr>
              <w:keepNext/>
              <w:tabs>
                <w:tab w:val="right" w:pos="221"/>
              </w:tabs>
              <w:jc w:val="center"/>
              <w:rPr>
                <w:sz w:val="20"/>
              </w:rPr>
            </w:pPr>
            <w:r w:rsidRPr="000E5B48">
              <w:rPr>
                <w:sz w:val="20"/>
              </w:rPr>
              <w:t>8</w:t>
            </w:r>
          </w:p>
        </w:tc>
        <w:tc>
          <w:tcPr>
            <w:tcW w:w="539" w:type="dxa"/>
            <w:vAlign w:val="center"/>
            <w:hideMark/>
          </w:tcPr>
          <w:p w14:paraId="5214D133" w14:textId="77777777" w:rsidR="00BC61FF" w:rsidRPr="000E5B48" w:rsidRDefault="001D6A00" w:rsidP="00513D6C">
            <w:pPr>
              <w:keepNext/>
              <w:tabs>
                <w:tab w:val="left" w:pos="209"/>
                <w:tab w:val="right" w:pos="504"/>
              </w:tabs>
              <w:jc w:val="center"/>
              <w:rPr>
                <w:sz w:val="20"/>
              </w:rPr>
            </w:pPr>
            <w:r w:rsidRPr="000E5B48">
              <w:rPr>
                <w:sz w:val="20"/>
              </w:rPr>
              <w:t>6</w:t>
            </w:r>
          </w:p>
        </w:tc>
        <w:tc>
          <w:tcPr>
            <w:tcW w:w="539" w:type="dxa"/>
            <w:vAlign w:val="center"/>
            <w:hideMark/>
          </w:tcPr>
          <w:p w14:paraId="03AA72CA" w14:textId="77777777" w:rsidR="00BC61FF" w:rsidRPr="000E5B48" w:rsidRDefault="001D6A00" w:rsidP="00513D6C">
            <w:pPr>
              <w:keepNext/>
              <w:tabs>
                <w:tab w:val="left" w:pos="367"/>
                <w:tab w:val="right" w:pos="504"/>
              </w:tabs>
              <w:jc w:val="center"/>
              <w:rPr>
                <w:sz w:val="20"/>
              </w:rPr>
            </w:pPr>
            <w:r w:rsidRPr="000E5B48">
              <w:rPr>
                <w:sz w:val="20"/>
              </w:rPr>
              <w:t>3</w:t>
            </w:r>
          </w:p>
        </w:tc>
        <w:tc>
          <w:tcPr>
            <w:tcW w:w="539" w:type="dxa"/>
            <w:vAlign w:val="center"/>
            <w:hideMark/>
          </w:tcPr>
          <w:p w14:paraId="3D025A04" w14:textId="77777777" w:rsidR="00BC61FF" w:rsidRPr="000E5B48" w:rsidRDefault="001D6A00" w:rsidP="00513D6C">
            <w:pPr>
              <w:keepNext/>
              <w:tabs>
                <w:tab w:val="left" w:pos="367"/>
                <w:tab w:val="right" w:pos="504"/>
              </w:tabs>
              <w:jc w:val="center"/>
              <w:rPr>
                <w:sz w:val="20"/>
              </w:rPr>
            </w:pPr>
            <w:r w:rsidRPr="000E5B48">
              <w:rPr>
                <w:sz w:val="20"/>
              </w:rPr>
              <w:t>2</w:t>
            </w:r>
          </w:p>
        </w:tc>
        <w:tc>
          <w:tcPr>
            <w:tcW w:w="539" w:type="dxa"/>
            <w:vAlign w:val="center"/>
          </w:tcPr>
          <w:p w14:paraId="1E4432DB" w14:textId="77777777" w:rsidR="00BC61FF" w:rsidRPr="000E5B48" w:rsidRDefault="001D6A00" w:rsidP="00513D6C">
            <w:pPr>
              <w:keepNext/>
              <w:tabs>
                <w:tab w:val="left" w:pos="367"/>
                <w:tab w:val="right" w:pos="504"/>
              </w:tabs>
              <w:jc w:val="center"/>
              <w:rPr>
                <w:sz w:val="20"/>
              </w:rPr>
            </w:pPr>
            <w:r w:rsidRPr="000E5B48">
              <w:rPr>
                <w:sz w:val="20"/>
              </w:rPr>
              <w:t>1</w:t>
            </w:r>
          </w:p>
        </w:tc>
        <w:tc>
          <w:tcPr>
            <w:tcW w:w="543" w:type="dxa"/>
            <w:vAlign w:val="center"/>
          </w:tcPr>
          <w:p w14:paraId="395FC883" w14:textId="77777777" w:rsidR="00BC61FF" w:rsidRPr="000E5B48" w:rsidRDefault="001D6A00" w:rsidP="00513D6C">
            <w:pPr>
              <w:keepNext/>
              <w:tabs>
                <w:tab w:val="left" w:pos="367"/>
                <w:tab w:val="right" w:pos="504"/>
              </w:tabs>
              <w:jc w:val="center"/>
              <w:rPr>
                <w:sz w:val="20"/>
              </w:rPr>
            </w:pPr>
            <w:r w:rsidRPr="000E5B48">
              <w:rPr>
                <w:sz w:val="20"/>
              </w:rPr>
              <w:t>0</w:t>
            </w:r>
          </w:p>
        </w:tc>
      </w:tr>
    </w:tbl>
    <w:p w14:paraId="406A42C4" w14:textId="77777777" w:rsidR="006F6FAC" w:rsidRPr="000E5B48" w:rsidRDefault="006F6FAC" w:rsidP="00513D6C">
      <w:pPr>
        <w:pStyle w:val="BMSBodyText"/>
        <w:keepNext/>
        <w:spacing w:after="0" w:line="240" w:lineRule="auto"/>
        <w:jc w:val="left"/>
        <w:rPr>
          <w:color w:val="auto"/>
          <w:sz w:val="20"/>
        </w:rPr>
      </w:pPr>
    </w:p>
    <w:tbl>
      <w:tblPr>
        <w:tblW w:w="9116" w:type="dxa"/>
        <w:tblInd w:w="206" w:type="dxa"/>
        <w:tblLook w:val="04A0" w:firstRow="1" w:lastRow="0" w:firstColumn="1" w:lastColumn="0" w:noHBand="0" w:noVBand="1"/>
      </w:tblPr>
      <w:tblGrid>
        <w:gridCol w:w="1130"/>
        <w:gridCol w:w="7986"/>
      </w:tblGrid>
      <w:tr w:rsidR="00A41ED3" w:rsidRPr="000E5B48" w14:paraId="286A7887" w14:textId="77777777" w:rsidTr="00996BBE">
        <w:tc>
          <w:tcPr>
            <w:tcW w:w="1130" w:type="dxa"/>
          </w:tcPr>
          <w:p w14:paraId="479033B7" w14:textId="77777777" w:rsidR="00996BBE" w:rsidRPr="000E5B48" w:rsidRDefault="001D6A00" w:rsidP="00513D6C">
            <w:pPr>
              <w:pStyle w:val="Style10"/>
              <w:keepNext/>
            </w:pPr>
            <w:r w:rsidRPr="000E5B48">
              <w:noBreakHyphen/>
              <w:t xml:space="preserve"> </w:t>
            </w:r>
            <w:r w:rsidRPr="000E5B48">
              <w:noBreakHyphen/>
              <w:t xml:space="preserve"> </w:t>
            </w:r>
            <w:r w:rsidRPr="000E5B48">
              <w:noBreakHyphen/>
            </w:r>
            <w:r w:rsidRPr="000E5B48">
              <w:rPr>
                <w:rFonts w:ascii="Wingdings 3" w:hAnsi="Wingdings 3"/>
              </w:rPr>
              <w:t></w:t>
            </w:r>
            <w:r w:rsidRPr="000E5B48">
              <w:noBreakHyphen/>
              <w:t xml:space="preserve"> </w:t>
            </w:r>
            <w:r w:rsidRPr="000E5B48">
              <w:noBreakHyphen/>
              <w:t xml:space="preserve"> </w:t>
            </w:r>
            <w:r w:rsidRPr="000E5B48">
              <w:noBreakHyphen/>
            </w:r>
          </w:p>
        </w:tc>
        <w:tc>
          <w:tcPr>
            <w:tcW w:w="7986" w:type="dxa"/>
            <w:shd w:val="clear" w:color="auto" w:fill="auto"/>
          </w:tcPr>
          <w:p w14:paraId="021CDD82" w14:textId="77777777" w:rsidR="00996BBE" w:rsidRPr="000E5B48" w:rsidRDefault="001D6A00" w:rsidP="00513D6C">
            <w:pPr>
              <w:pStyle w:val="EMEABodyText"/>
              <w:keepNext/>
              <w:rPr>
                <w:rFonts w:eastAsia="MS Mincho"/>
                <w:sz w:val="20"/>
              </w:rPr>
            </w:pPr>
            <w:r w:rsidRPr="000E5B48">
              <w:rPr>
                <w:sz w:val="20"/>
              </w:rPr>
              <w:t>Nivolumab + kemoterapi (hændelser: 118/158), median og 95 % CI: 15,05 (11,93; 18,63)</w:t>
            </w:r>
          </w:p>
        </w:tc>
      </w:tr>
      <w:tr w:rsidR="00A41ED3" w:rsidRPr="000E5B48" w14:paraId="0EDC1CA5" w14:textId="77777777" w:rsidTr="00996BBE">
        <w:tc>
          <w:tcPr>
            <w:tcW w:w="1130" w:type="dxa"/>
          </w:tcPr>
          <w:p w14:paraId="179EA4A5" w14:textId="77777777" w:rsidR="00996BBE" w:rsidRPr="000E5B48" w:rsidRDefault="001D6A00" w:rsidP="00513D6C">
            <w:pPr>
              <w:pStyle w:val="Style10"/>
              <w:keepNext/>
            </w:pPr>
            <w:r w:rsidRPr="000E5B48">
              <w:noBreakHyphen/>
              <w:t xml:space="preserve"> </w:t>
            </w:r>
            <w:r w:rsidRPr="000E5B48">
              <w:noBreakHyphen/>
              <w:t xml:space="preserve"> </w:t>
            </w:r>
            <w:r w:rsidRPr="000E5B48">
              <w:noBreakHyphen/>
            </w:r>
            <w:r w:rsidRPr="000E5B48">
              <w:rPr>
                <w:rFonts w:ascii="Wingdings 2" w:hAnsi="Wingdings 2"/>
              </w:rPr>
              <w:t></w:t>
            </w:r>
            <w:r w:rsidRPr="000E5B48">
              <w:noBreakHyphen/>
              <w:t xml:space="preserve"> </w:t>
            </w:r>
            <w:r w:rsidRPr="000E5B48">
              <w:noBreakHyphen/>
              <w:t xml:space="preserve"> </w:t>
            </w:r>
            <w:r w:rsidRPr="000E5B48">
              <w:noBreakHyphen/>
            </w:r>
          </w:p>
        </w:tc>
        <w:tc>
          <w:tcPr>
            <w:tcW w:w="7986" w:type="dxa"/>
            <w:shd w:val="clear" w:color="auto" w:fill="auto"/>
          </w:tcPr>
          <w:p w14:paraId="3C1F1101" w14:textId="77777777" w:rsidR="00996BBE" w:rsidRPr="000E5B48" w:rsidRDefault="001D6A00" w:rsidP="00513D6C">
            <w:pPr>
              <w:pStyle w:val="BMSBodyText"/>
              <w:keepNext/>
              <w:spacing w:after="0" w:line="240" w:lineRule="auto"/>
              <w:jc w:val="left"/>
              <w:rPr>
                <w:rFonts w:eastAsia="MS Mincho"/>
                <w:color w:val="auto"/>
                <w:sz w:val="20"/>
              </w:rPr>
            </w:pPr>
            <w:r w:rsidRPr="000E5B48">
              <w:rPr>
                <w:color w:val="auto"/>
                <w:sz w:val="20"/>
              </w:rPr>
              <w:t>Kemoterapi (hændelser: 130/157), median og 95 % CI: 9,07 (7,69; 10,02)</w:t>
            </w:r>
          </w:p>
        </w:tc>
      </w:tr>
    </w:tbl>
    <w:p w14:paraId="2D43B225" w14:textId="77777777" w:rsidR="00BC61FF" w:rsidRPr="000E5B48" w:rsidRDefault="001D6A00" w:rsidP="00513D6C">
      <w:pPr>
        <w:pStyle w:val="EMEABodyText"/>
        <w:shd w:val="clear" w:color="auto" w:fill="FFFFFF"/>
        <w:rPr>
          <w:sz w:val="18"/>
          <w:szCs w:val="18"/>
        </w:rPr>
      </w:pPr>
      <w:r w:rsidRPr="000E5B48">
        <w:rPr>
          <w:sz w:val="18"/>
        </w:rPr>
        <w:t xml:space="preserve">Baseret på data </w:t>
      </w:r>
      <w:r w:rsidRPr="000E5B48">
        <w:rPr>
          <w:i/>
          <w:iCs/>
          <w:sz w:val="18"/>
        </w:rPr>
        <w:t>cut-off</w:t>
      </w:r>
      <w:r w:rsidRPr="000E5B48">
        <w:rPr>
          <w:sz w:val="18"/>
        </w:rPr>
        <w:t>: 23-aug-2021, minimum opfølgningsperiode på 20 måneder</w:t>
      </w:r>
    </w:p>
    <w:p w14:paraId="191604DE" w14:textId="4ECE1CF2" w:rsidR="00BC61FF" w:rsidRPr="000E5B48" w:rsidRDefault="001D6A00" w:rsidP="00513D6C">
      <w:pPr>
        <w:pStyle w:val="StyleBold"/>
        <w:keepNext/>
        <w:ind w:left="1418" w:hanging="1418"/>
      </w:pPr>
      <w:r w:rsidRPr="000E5B48">
        <w:t>Figur 29:</w:t>
      </w:r>
      <w:r w:rsidRPr="000E5B48">
        <w:tab/>
        <w:t>Kaplan</w:t>
      </w:r>
      <w:r w:rsidRPr="000E5B48">
        <w:noBreakHyphen/>
        <w:t>Meier-kurver af PFS hos patienter med PD</w:t>
      </w:r>
      <w:r w:rsidRPr="000E5B48">
        <w:noBreakHyphen/>
        <w:t>L1</w:t>
      </w:r>
      <w:r w:rsidRPr="000E5B48">
        <w:noBreakHyphen/>
        <w:t>tumorcelleekspression ≥ 1 % (CA209648)</w:t>
      </w:r>
    </w:p>
    <w:p w14:paraId="7CC580CD" w14:textId="49D69172" w:rsidR="00BC61FF" w:rsidRPr="000E5B48" w:rsidRDefault="00BD2A55" w:rsidP="00513D6C">
      <w:pPr>
        <w:pStyle w:val="BMSBodyText"/>
        <w:keepNext/>
        <w:spacing w:after="0" w:line="240" w:lineRule="auto"/>
        <w:ind w:firstLine="425"/>
        <w:rPr>
          <w:color w:val="auto"/>
          <w:sz w:val="22"/>
          <w:szCs w:val="22"/>
        </w:rPr>
      </w:pPr>
      <w:r>
        <w:rPr>
          <w:noProof/>
        </w:rPr>
        <w:pict w14:anchorId="0688D16A">
          <v:shape id="Text Box 14" o:spid="_x0000_s2054" type="#_x0000_t202" style="position:absolute;left:0;text-align:left;margin-left:3.3pt;margin-top:1.6pt;width:21.5pt;height:226.6pt;z-index: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" filled="f" stroked="f">
            <v:textbox style="layout-flow:vertical;mso-layout-flow-alt:bottom-to-top" inset="0,0,0,0">
              <w:txbxContent>
                <w:p w14:paraId="6E7C0E0B" w14:textId="77777777" w:rsidR="00BC463A" w:rsidRPr="000305D8" w:rsidRDefault="00BC463A" w:rsidP="00BC61FF">
                  <w:pPr>
                    <w:keepNext/>
                    <w:keepLines/>
                    <w:jc w:val="center"/>
                    <w:rPr>
                      <w:sz w:val="20"/>
                    </w:rPr>
                  </w:pPr>
                  <w:r>
                    <w:rPr>
                      <w:sz w:val="20"/>
                    </w:rPr>
                    <w:t>Sandsynlighed for progressionsfri overlevelse</w:t>
                  </w:r>
                </w:p>
              </w:txbxContent>
            </v:textbox>
            <w10:wrap anchorx="margin"/>
          </v:shape>
        </w:pict>
      </w:r>
      <w:r>
        <w:rPr>
          <w:noProof/>
          <w:color w:val="auto"/>
          <w:sz w:val="22"/>
          <w:lang w:val="en-US" w:eastAsia="zh-CN"/>
        </w:rPr>
        <w:pict w14:anchorId="0859D8F6">
          <v:shape id="Picture 27" o:spid="_x0000_i1058" type="#_x0000_t75" style="width:389.2pt;height:248pt;visibility:visible;mso-wrap-style:square">
            <v:imagedata r:id="rId48" o:title="" cropbottom="21588f" cropleft="2074f"/>
          </v:shape>
        </w:pict>
      </w:r>
    </w:p>
    <w:p w14:paraId="3FEB359A" w14:textId="77777777" w:rsidR="00BC61FF" w:rsidRPr="000E5B48" w:rsidRDefault="001D6A00" w:rsidP="00513D6C">
      <w:pPr>
        <w:pStyle w:val="EMEABodyText"/>
        <w:keepNext/>
        <w:shd w:val="clear" w:color="auto" w:fill="FFFFFF"/>
        <w:jc w:val="center"/>
        <w:rPr>
          <w:sz w:val="20"/>
        </w:rPr>
      </w:pPr>
      <w:r w:rsidRPr="000E5B48">
        <w:rPr>
          <w:sz w:val="20"/>
        </w:rPr>
        <w:t>Progressionsfri overlevelse (måneder)</w:t>
      </w:r>
    </w:p>
    <w:p w14:paraId="3D743BF9" w14:textId="77777777" w:rsidR="00467FFA" w:rsidRPr="000E5B48" w:rsidRDefault="00467FFA" w:rsidP="00513D6C">
      <w:pPr>
        <w:pStyle w:val="EMEABodyText"/>
        <w:keepNext/>
        <w:shd w:val="clear" w:color="auto" w:fill="FFFFFF"/>
        <w:jc w:val="center"/>
      </w:pPr>
    </w:p>
    <w:p w14:paraId="2F2D8FEE" w14:textId="77777777" w:rsidR="001D0412" w:rsidRPr="000E5B48" w:rsidRDefault="001D6A00" w:rsidP="00513D6C">
      <w:pPr>
        <w:pStyle w:val="EMEABodyText"/>
        <w:keepNext/>
      </w:pPr>
      <w:r w:rsidRPr="000E5B48">
        <w:rPr>
          <w:sz w:val="20"/>
        </w:rPr>
        <w:t>Antal forsøgspersoner i risikogruppe</w:t>
      </w:r>
    </w:p>
    <w:tbl>
      <w:tblPr>
        <w:tblW w:w="7741" w:type="dxa"/>
        <w:tblInd w:w="659"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7"/>
      </w:tblGrid>
      <w:tr w:rsidR="00A41ED3" w:rsidRPr="000E5B48" w14:paraId="0E215137" w14:textId="77777777" w:rsidTr="00467FFA">
        <w:trPr>
          <w:trHeight w:val="253"/>
        </w:trPr>
        <w:tc>
          <w:tcPr>
            <w:tcW w:w="7741" w:type="dxa"/>
            <w:gridSpan w:val="15"/>
            <w:vAlign w:val="center"/>
            <w:hideMark/>
          </w:tcPr>
          <w:p w14:paraId="01F77A73" w14:textId="77777777" w:rsidR="00467FFA" w:rsidRPr="000E5B48" w:rsidRDefault="001D6A00" w:rsidP="00513D6C">
            <w:pPr>
              <w:keepNext/>
              <w:ind w:left="62"/>
              <w:rPr>
                <w:sz w:val="20"/>
              </w:rPr>
            </w:pPr>
            <w:r w:rsidRPr="000E5B48">
              <w:rPr>
                <w:sz w:val="20"/>
              </w:rPr>
              <w:t>Nivolumab + kemoterapi</w:t>
            </w:r>
          </w:p>
        </w:tc>
      </w:tr>
      <w:tr w:rsidR="00A41ED3" w:rsidRPr="000E5B48" w14:paraId="2ABAD643" w14:textId="77777777" w:rsidTr="001D0412">
        <w:trPr>
          <w:trHeight w:val="253"/>
        </w:trPr>
        <w:tc>
          <w:tcPr>
            <w:tcW w:w="516" w:type="dxa"/>
            <w:vAlign w:val="center"/>
            <w:hideMark/>
          </w:tcPr>
          <w:p w14:paraId="2F3570BE" w14:textId="77777777" w:rsidR="00BC61FF" w:rsidRPr="000E5B48" w:rsidRDefault="001D6A00" w:rsidP="00513D6C">
            <w:pPr>
              <w:keepNext/>
              <w:jc w:val="center"/>
              <w:rPr>
                <w:sz w:val="20"/>
              </w:rPr>
            </w:pPr>
            <w:r w:rsidRPr="000E5B48">
              <w:rPr>
                <w:sz w:val="20"/>
              </w:rPr>
              <w:t>158</w:t>
            </w:r>
          </w:p>
        </w:tc>
        <w:tc>
          <w:tcPr>
            <w:tcW w:w="516" w:type="dxa"/>
            <w:vAlign w:val="center"/>
            <w:hideMark/>
          </w:tcPr>
          <w:p w14:paraId="3032F7A0" w14:textId="77777777" w:rsidR="00BC61FF" w:rsidRPr="000E5B48" w:rsidRDefault="001D6A00" w:rsidP="00513D6C">
            <w:pPr>
              <w:keepNext/>
              <w:jc w:val="center"/>
              <w:rPr>
                <w:sz w:val="20"/>
              </w:rPr>
            </w:pPr>
            <w:r w:rsidRPr="000E5B48">
              <w:rPr>
                <w:sz w:val="20"/>
              </w:rPr>
              <w:t>107</w:t>
            </w:r>
          </w:p>
        </w:tc>
        <w:tc>
          <w:tcPr>
            <w:tcW w:w="516" w:type="dxa"/>
            <w:vAlign w:val="center"/>
            <w:hideMark/>
          </w:tcPr>
          <w:p w14:paraId="2E527D5B" w14:textId="77777777" w:rsidR="00BC61FF" w:rsidRPr="000E5B48" w:rsidRDefault="001D6A00" w:rsidP="00513D6C">
            <w:pPr>
              <w:keepNext/>
              <w:jc w:val="center"/>
              <w:rPr>
                <w:sz w:val="20"/>
              </w:rPr>
            </w:pPr>
            <w:r w:rsidRPr="000E5B48">
              <w:rPr>
                <w:sz w:val="20"/>
              </w:rPr>
              <w:t>75</w:t>
            </w:r>
          </w:p>
        </w:tc>
        <w:tc>
          <w:tcPr>
            <w:tcW w:w="516" w:type="dxa"/>
            <w:vAlign w:val="center"/>
            <w:hideMark/>
          </w:tcPr>
          <w:p w14:paraId="2D9FE9CC" w14:textId="77777777" w:rsidR="00BC61FF" w:rsidRPr="000E5B48" w:rsidRDefault="001D6A00" w:rsidP="00513D6C">
            <w:pPr>
              <w:keepNext/>
              <w:jc w:val="center"/>
              <w:rPr>
                <w:sz w:val="20"/>
              </w:rPr>
            </w:pPr>
            <w:r w:rsidRPr="000E5B48">
              <w:rPr>
                <w:sz w:val="20"/>
              </w:rPr>
              <w:t>47</w:t>
            </w:r>
          </w:p>
        </w:tc>
        <w:tc>
          <w:tcPr>
            <w:tcW w:w="516" w:type="dxa"/>
            <w:vAlign w:val="center"/>
            <w:hideMark/>
          </w:tcPr>
          <w:p w14:paraId="6AD8F380" w14:textId="77777777" w:rsidR="00BC61FF" w:rsidRPr="000E5B48" w:rsidRDefault="001D6A00" w:rsidP="00513D6C">
            <w:pPr>
              <w:keepNext/>
              <w:jc w:val="center"/>
              <w:rPr>
                <w:sz w:val="20"/>
              </w:rPr>
            </w:pPr>
            <w:r w:rsidRPr="000E5B48">
              <w:rPr>
                <w:sz w:val="20"/>
              </w:rPr>
              <w:t>30</w:t>
            </w:r>
          </w:p>
        </w:tc>
        <w:tc>
          <w:tcPr>
            <w:tcW w:w="516" w:type="dxa"/>
            <w:vAlign w:val="center"/>
            <w:hideMark/>
          </w:tcPr>
          <w:p w14:paraId="20025EC7" w14:textId="77777777" w:rsidR="00BC61FF" w:rsidRPr="000E5B48" w:rsidRDefault="001D6A00" w:rsidP="00513D6C">
            <w:pPr>
              <w:keepNext/>
              <w:tabs>
                <w:tab w:val="left" w:pos="189"/>
              </w:tabs>
              <w:jc w:val="center"/>
              <w:rPr>
                <w:sz w:val="20"/>
              </w:rPr>
            </w:pPr>
            <w:r w:rsidRPr="000E5B48">
              <w:rPr>
                <w:sz w:val="20"/>
              </w:rPr>
              <w:t>22</w:t>
            </w:r>
          </w:p>
        </w:tc>
        <w:tc>
          <w:tcPr>
            <w:tcW w:w="516" w:type="dxa"/>
            <w:vAlign w:val="center"/>
            <w:hideMark/>
          </w:tcPr>
          <w:p w14:paraId="15FAB3B7" w14:textId="77777777" w:rsidR="00BC61FF" w:rsidRPr="000E5B48" w:rsidRDefault="001D6A00" w:rsidP="00513D6C">
            <w:pPr>
              <w:keepNext/>
              <w:jc w:val="center"/>
              <w:rPr>
                <w:sz w:val="20"/>
              </w:rPr>
            </w:pPr>
            <w:r w:rsidRPr="000E5B48">
              <w:rPr>
                <w:sz w:val="20"/>
              </w:rPr>
              <w:t>16</w:t>
            </w:r>
          </w:p>
        </w:tc>
        <w:tc>
          <w:tcPr>
            <w:tcW w:w="516" w:type="dxa"/>
            <w:vAlign w:val="center"/>
            <w:hideMark/>
          </w:tcPr>
          <w:p w14:paraId="4DCD2887" w14:textId="77777777" w:rsidR="00BC61FF" w:rsidRPr="000E5B48" w:rsidRDefault="001D6A00" w:rsidP="00513D6C">
            <w:pPr>
              <w:keepNext/>
              <w:jc w:val="center"/>
              <w:rPr>
                <w:sz w:val="20"/>
              </w:rPr>
            </w:pPr>
            <w:r w:rsidRPr="000E5B48">
              <w:rPr>
                <w:sz w:val="20"/>
              </w:rPr>
              <w:t>10</w:t>
            </w:r>
          </w:p>
        </w:tc>
        <w:tc>
          <w:tcPr>
            <w:tcW w:w="516" w:type="dxa"/>
            <w:vAlign w:val="center"/>
            <w:hideMark/>
          </w:tcPr>
          <w:p w14:paraId="5298B3F6" w14:textId="77777777" w:rsidR="00BC61FF" w:rsidRPr="000E5B48" w:rsidRDefault="001D6A00" w:rsidP="00513D6C">
            <w:pPr>
              <w:keepNext/>
              <w:tabs>
                <w:tab w:val="right" w:pos="0"/>
                <w:tab w:val="left" w:pos="367"/>
              </w:tabs>
              <w:jc w:val="center"/>
              <w:rPr>
                <w:sz w:val="20"/>
              </w:rPr>
            </w:pPr>
            <w:r w:rsidRPr="000E5B48">
              <w:rPr>
                <w:sz w:val="20"/>
              </w:rPr>
              <w:t>10</w:t>
            </w:r>
          </w:p>
        </w:tc>
        <w:tc>
          <w:tcPr>
            <w:tcW w:w="516" w:type="dxa"/>
            <w:vAlign w:val="center"/>
            <w:hideMark/>
          </w:tcPr>
          <w:p w14:paraId="473CB3F1" w14:textId="77777777" w:rsidR="00BC61FF" w:rsidRPr="000E5B48" w:rsidRDefault="001D6A00" w:rsidP="00513D6C">
            <w:pPr>
              <w:keepNext/>
              <w:tabs>
                <w:tab w:val="right" w:pos="493"/>
              </w:tabs>
              <w:jc w:val="center"/>
              <w:rPr>
                <w:sz w:val="20"/>
              </w:rPr>
            </w:pPr>
            <w:r w:rsidRPr="000E5B48">
              <w:rPr>
                <w:sz w:val="20"/>
              </w:rPr>
              <w:t>7</w:t>
            </w:r>
          </w:p>
        </w:tc>
        <w:tc>
          <w:tcPr>
            <w:tcW w:w="516" w:type="dxa"/>
            <w:vAlign w:val="center"/>
            <w:hideMark/>
          </w:tcPr>
          <w:p w14:paraId="7ECFFAA4" w14:textId="77777777" w:rsidR="00BC61FF" w:rsidRPr="000E5B48" w:rsidRDefault="001D6A00" w:rsidP="00513D6C">
            <w:pPr>
              <w:keepNext/>
              <w:tabs>
                <w:tab w:val="left" w:pos="367"/>
                <w:tab w:val="right" w:pos="493"/>
              </w:tabs>
              <w:jc w:val="center"/>
              <w:rPr>
                <w:sz w:val="20"/>
              </w:rPr>
            </w:pPr>
            <w:r w:rsidRPr="000E5B48">
              <w:rPr>
                <w:sz w:val="20"/>
              </w:rPr>
              <w:t>6</w:t>
            </w:r>
          </w:p>
        </w:tc>
        <w:tc>
          <w:tcPr>
            <w:tcW w:w="516" w:type="dxa"/>
            <w:vAlign w:val="center"/>
            <w:hideMark/>
          </w:tcPr>
          <w:p w14:paraId="0BCF5A78" w14:textId="77777777" w:rsidR="00BC61FF" w:rsidRPr="000E5B48" w:rsidRDefault="001D6A00" w:rsidP="00513D6C">
            <w:pPr>
              <w:keepNext/>
              <w:tabs>
                <w:tab w:val="left" w:pos="367"/>
                <w:tab w:val="right" w:pos="493"/>
              </w:tabs>
              <w:jc w:val="center"/>
              <w:rPr>
                <w:sz w:val="20"/>
              </w:rPr>
            </w:pPr>
            <w:r w:rsidRPr="000E5B48">
              <w:rPr>
                <w:sz w:val="20"/>
              </w:rPr>
              <w:t>4</w:t>
            </w:r>
          </w:p>
        </w:tc>
        <w:tc>
          <w:tcPr>
            <w:tcW w:w="516" w:type="dxa"/>
            <w:vAlign w:val="center"/>
            <w:hideMark/>
          </w:tcPr>
          <w:p w14:paraId="2CCE6EDC" w14:textId="77777777" w:rsidR="00BC61FF" w:rsidRPr="000E5B48" w:rsidRDefault="001D6A00" w:rsidP="00513D6C">
            <w:pPr>
              <w:keepNext/>
              <w:tabs>
                <w:tab w:val="left" w:pos="367"/>
                <w:tab w:val="right" w:pos="493"/>
              </w:tabs>
              <w:jc w:val="center"/>
              <w:rPr>
                <w:sz w:val="20"/>
              </w:rPr>
            </w:pPr>
            <w:r w:rsidRPr="000E5B48">
              <w:rPr>
                <w:sz w:val="20"/>
              </w:rPr>
              <w:t>0</w:t>
            </w:r>
          </w:p>
        </w:tc>
        <w:tc>
          <w:tcPr>
            <w:tcW w:w="516" w:type="dxa"/>
            <w:vAlign w:val="center"/>
          </w:tcPr>
          <w:p w14:paraId="067FA96B" w14:textId="77777777" w:rsidR="00BC61FF" w:rsidRPr="000E5B48" w:rsidRDefault="001D6A00" w:rsidP="00513D6C">
            <w:pPr>
              <w:keepNext/>
              <w:tabs>
                <w:tab w:val="left" w:pos="367"/>
                <w:tab w:val="right" w:pos="493"/>
              </w:tabs>
              <w:jc w:val="center"/>
              <w:rPr>
                <w:sz w:val="20"/>
              </w:rPr>
            </w:pPr>
            <w:r w:rsidRPr="000E5B48">
              <w:rPr>
                <w:sz w:val="20"/>
              </w:rPr>
              <w:t>0</w:t>
            </w:r>
          </w:p>
        </w:tc>
        <w:tc>
          <w:tcPr>
            <w:tcW w:w="517" w:type="dxa"/>
            <w:vAlign w:val="center"/>
          </w:tcPr>
          <w:p w14:paraId="6A9329E3" w14:textId="77777777" w:rsidR="00BC61FF" w:rsidRPr="000E5B48" w:rsidRDefault="001D6A00" w:rsidP="00513D6C">
            <w:pPr>
              <w:keepNext/>
              <w:tabs>
                <w:tab w:val="left" w:pos="367"/>
                <w:tab w:val="right" w:pos="493"/>
              </w:tabs>
              <w:jc w:val="center"/>
              <w:rPr>
                <w:sz w:val="20"/>
              </w:rPr>
            </w:pPr>
            <w:r w:rsidRPr="000E5B48">
              <w:rPr>
                <w:sz w:val="20"/>
              </w:rPr>
              <w:t>0</w:t>
            </w:r>
          </w:p>
        </w:tc>
      </w:tr>
      <w:tr w:rsidR="00A41ED3" w:rsidRPr="000E5B48" w14:paraId="7D712173" w14:textId="77777777" w:rsidTr="00467FFA">
        <w:trPr>
          <w:trHeight w:val="253"/>
        </w:trPr>
        <w:tc>
          <w:tcPr>
            <w:tcW w:w="7741" w:type="dxa"/>
            <w:gridSpan w:val="15"/>
            <w:vAlign w:val="center"/>
            <w:hideMark/>
          </w:tcPr>
          <w:p w14:paraId="5CBA9849" w14:textId="77777777" w:rsidR="00467FFA" w:rsidRPr="000E5B48" w:rsidRDefault="001D6A00" w:rsidP="00513D6C">
            <w:pPr>
              <w:keepNext/>
              <w:ind w:left="62"/>
              <w:rPr>
                <w:sz w:val="20"/>
              </w:rPr>
            </w:pPr>
            <w:r w:rsidRPr="000E5B48">
              <w:rPr>
                <w:sz w:val="20"/>
              </w:rPr>
              <w:t>Kemoterapi</w:t>
            </w:r>
          </w:p>
        </w:tc>
      </w:tr>
      <w:tr w:rsidR="00A41ED3" w:rsidRPr="000E5B48" w14:paraId="170D1481" w14:textId="77777777" w:rsidTr="001D0412">
        <w:trPr>
          <w:trHeight w:val="253"/>
        </w:trPr>
        <w:tc>
          <w:tcPr>
            <w:tcW w:w="516" w:type="dxa"/>
            <w:vAlign w:val="center"/>
            <w:hideMark/>
          </w:tcPr>
          <w:p w14:paraId="781D3F6C" w14:textId="77777777" w:rsidR="00BC61FF" w:rsidRPr="000E5B48" w:rsidRDefault="001D6A00" w:rsidP="00513D6C">
            <w:pPr>
              <w:keepNext/>
              <w:jc w:val="center"/>
              <w:rPr>
                <w:sz w:val="20"/>
              </w:rPr>
            </w:pPr>
            <w:r w:rsidRPr="000E5B48">
              <w:rPr>
                <w:sz w:val="20"/>
              </w:rPr>
              <w:t>157</w:t>
            </w:r>
          </w:p>
        </w:tc>
        <w:tc>
          <w:tcPr>
            <w:tcW w:w="516" w:type="dxa"/>
            <w:vAlign w:val="center"/>
            <w:hideMark/>
          </w:tcPr>
          <w:p w14:paraId="1516FBD0" w14:textId="77777777" w:rsidR="00BC61FF" w:rsidRPr="000E5B48" w:rsidRDefault="001D6A00" w:rsidP="00513D6C">
            <w:pPr>
              <w:keepNext/>
              <w:jc w:val="center"/>
              <w:rPr>
                <w:sz w:val="20"/>
              </w:rPr>
            </w:pPr>
            <w:r w:rsidRPr="000E5B48">
              <w:rPr>
                <w:sz w:val="20"/>
              </w:rPr>
              <w:t>68</w:t>
            </w:r>
          </w:p>
        </w:tc>
        <w:tc>
          <w:tcPr>
            <w:tcW w:w="516" w:type="dxa"/>
            <w:vAlign w:val="center"/>
            <w:hideMark/>
          </w:tcPr>
          <w:p w14:paraId="2DC70B7E" w14:textId="77777777" w:rsidR="00BC61FF" w:rsidRPr="000E5B48" w:rsidRDefault="001D6A00" w:rsidP="00513D6C">
            <w:pPr>
              <w:keepNext/>
              <w:jc w:val="center"/>
              <w:rPr>
                <w:sz w:val="20"/>
              </w:rPr>
            </w:pPr>
            <w:r w:rsidRPr="000E5B48">
              <w:rPr>
                <w:sz w:val="20"/>
              </w:rPr>
              <w:t>36</w:t>
            </w:r>
          </w:p>
        </w:tc>
        <w:tc>
          <w:tcPr>
            <w:tcW w:w="516" w:type="dxa"/>
            <w:vAlign w:val="center"/>
            <w:hideMark/>
          </w:tcPr>
          <w:p w14:paraId="4810ABB4" w14:textId="77777777" w:rsidR="00BC61FF" w:rsidRPr="000E5B48" w:rsidRDefault="001D6A00" w:rsidP="00513D6C">
            <w:pPr>
              <w:keepNext/>
              <w:jc w:val="center"/>
              <w:rPr>
                <w:sz w:val="20"/>
              </w:rPr>
            </w:pPr>
            <w:r w:rsidRPr="000E5B48">
              <w:rPr>
                <w:sz w:val="20"/>
              </w:rPr>
              <w:t>17</w:t>
            </w:r>
          </w:p>
        </w:tc>
        <w:tc>
          <w:tcPr>
            <w:tcW w:w="516" w:type="dxa"/>
            <w:vAlign w:val="center"/>
            <w:hideMark/>
          </w:tcPr>
          <w:p w14:paraId="4297E471" w14:textId="77777777" w:rsidR="00BC61FF" w:rsidRPr="000E5B48" w:rsidRDefault="001D6A00" w:rsidP="00513D6C">
            <w:pPr>
              <w:keepNext/>
              <w:jc w:val="center"/>
              <w:rPr>
                <w:sz w:val="20"/>
              </w:rPr>
            </w:pPr>
            <w:r w:rsidRPr="000E5B48">
              <w:rPr>
                <w:sz w:val="20"/>
              </w:rPr>
              <w:t>5</w:t>
            </w:r>
          </w:p>
        </w:tc>
        <w:tc>
          <w:tcPr>
            <w:tcW w:w="516" w:type="dxa"/>
            <w:vAlign w:val="center"/>
            <w:hideMark/>
          </w:tcPr>
          <w:p w14:paraId="5823AAE6" w14:textId="77777777" w:rsidR="00BC61FF" w:rsidRPr="000E5B48" w:rsidRDefault="001D6A00" w:rsidP="00513D6C">
            <w:pPr>
              <w:keepNext/>
              <w:jc w:val="center"/>
              <w:rPr>
                <w:sz w:val="20"/>
              </w:rPr>
            </w:pPr>
            <w:r w:rsidRPr="000E5B48">
              <w:rPr>
                <w:sz w:val="20"/>
              </w:rPr>
              <w:t>1</w:t>
            </w:r>
          </w:p>
        </w:tc>
        <w:tc>
          <w:tcPr>
            <w:tcW w:w="516" w:type="dxa"/>
            <w:vAlign w:val="center"/>
            <w:hideMark/>
          </w:tcPr>
          <w:p w14:paraId="6B603050" w14:textId="77777777" w:rsidR="00BC61FF" w:rsidRPr="000E5B48" w:rsidRDefault="001D6A00" w:rsidP="00513D6C">
            <w:pPr>
              <w:keepNext/>
              <w:jc w:val="center"/>
              <w:rPr>
                <w:sz w:val="20"/>
              </w:rPr>
            </w:pPr>
            <w:r w:rsidRPr="000E5B48">
              <w:rPr>
                <w:sz w:val="20"/>
              </w:rPr>
              <w:t>1</w:t>
            </w:r>
          </w:p>
        </w:tc>
        <w:tc>
          <w:tcPr>
            <w:tcW w:w="516" w:type="dxa"/>
            <w:vAlign w:val="center"/>
            <w:hideMark/>
          </w:tcPr>
          <w:p w14:paraId="642A6971" w14:textId="77777777" w:rsidR="00BC61FF" w:rsidRPr="000E5B48" w:rsidRDefault="001D6A00" w:rsidP="00513D6C">
            <w:pPr>
              <w:keepNext/>
              <w:jc w:val="center"/>
              <w:rPr>
                <w:sz w:val="20"/>
              </w:rPr>
            </w:pPr>
            <w:r w:rsidRPr="000E5B48">
              <w:rPr>
                <w:sz w:val="20"/>
              </w:rPr>
              <w:t>1</w:t>
            </w:r>
          </w:p>
        </w:tc>
        <w:tc>
          <w:tcPr>
            <w:tcW w:w="516" w:type="dxa"/>
            <w:vAlign w:val="center"/>
            <w:hideMark/>
          </w:tcPr>
          <w:p w14:paraId="4A1C01F8" w14:textId="77777777" w:rsidR="00BC61FF" w:rsidRPr="000E5B48" w:rsidRDefault="001D6A00" w:rsidP="00513D6C">
            <w:pPr>
              <w:keepNext/>
              <w:jc w:val="center"/>
              <w:rPr>
                <w:sz w:val="20"/>
              </w:rPr>
            </w:pPr>
            <w:r w:rsidRPr="000E5B48">
              <w:rPr>
                <w:sz w:val="20"/>
              </w:rPr>
              <w:t>1</w:t>
            </w:r>
          </w:p>
        </w:tc>
        <w:tc>
          <w:tcPr>
            <w:tcW w:w="516" w:type="dxa"/>
            <w:vAlign w:val="center"/>
            <w:hideMark/>
          </w:tcPr>
          <w:p w14:paraId="2F8472D8" w14:textId="77777777" w:rsidR="00BC61FF" w:rsidRPr="000E5B48" w:rsidRDefault="001D6A00" w:rsidP="00513D6C">
            <w:pPr>
              <w:keepNext/>
              <w:tabs>
                <w:tab w:val="left" w:pos="367"/>
                <w:tab w:val="right" w:pos="504"/>
              </w:tabs>
              <w:jc w:val="center"/>
              <w:rPr>
                <w:sz w:val="20"/>
              </w:rPr>
            </w:pPr>
            <w:r w:rsidRPr="000E5B48">
              <w:rPr>
                <w:sz w:val="20"/>
              </w:rPr>
              <w:t>1</w:t>
            </w:r>
          </w:p>
        </w:tc>
        <w:tc>
          <w:tcPr>
            <w:tcW w:w="516" w:type="dxa"/>
            <w:vAlign w:val="center"/>
            <w:hideMark/>
          </w:tcPr>
          <w:p w14:paraId="07368397" w14:textId="77777777" w:rsidR="00BC61FF" w:rsidRPr="000E5B48" w:rsidRDefault="001D6A00" w:rsidP="00513D6C">
            <w:pPr>
              <w:keepNext/>
              <w:tabs>
                <w:tab w:val="right" w:pos="221"/>
              </w:tabs>
              <w:jc w:val="center"/>
              <w:rPr>
                <w:sz w:val="20"/>
              </w:rPr>
            </w:pPr>
            <w:r w:rsidRPr="000E5B48">
              <w:rPr>
                <w:sz w:val="20"/>
              </w:rPr>
              <w:t>1</w:t>
            </w:r>
          </w:p>
        </w:tc>
        <w:tc>
          <w:tcPr>
            <w:tcW w:w="516" w:type="dxa"/>
            <w:vAlign w:val="center"/>
            <w:hideMark/>
          </w:tcPr>
          <w:p w14:paraId="5162F765" w14:textId="77777777" w:rsidR="00BC61FF" w:rsidRPr="000E5B48" w:rsidRDefault="001D6A00" w:rsidP="00513D6C">
            <w:pPr>
              <w:keepNext/>
              <w:tabs>
                <w:tab w:val="left" w:pos="209"/>
                <w:tab w:val="right" w:pos="504"/>
              </w:tabs>
              <w:jc w:val="center"/>
              <w:rPr>
                <w:sz w:val="20"/>
              </w:rPr>
            </w:pPr>
            <w:r w:rsidRPr="000E5B48">
              <w:rPr>
                <w:sz w:val="20"/>
              </w:rPr>
              <w:t>1</w:t>
            </w:r>
          </w:p>
        </w:tc>
        <w:tc>
          <w:tcPr>
            <w:tcW w:w="516" w:type="dxa"/>
            <w:vAlign w:val="center"/>
            <w:hideMark/>
          </w:tcPr>
          <w:p w14:paraId="5CB9B8BA" w14:textId="77777777" w:rsidR="00BC61FF" w:rsidRPr="000E5B48" w:rsidRDefault="001D6A00" w:rsidP="00513D6C">
            <w:pPr>
              <w:keepNext/>
              <w:tabs>
                <w:tab w:val="left" w:pos="367"/>
                <w:tab w:val="right" w:pos="504"/>
              </w:tabs>
              <w:jc w:val="center"/>
              <w:rPr>
                <w:sz w:val="20"/>
              </w:rPr>
            </w:pPr>
            <w:r w:rsidRPr="000E5B48">
              <w:rPr>
                <w:sz w:val="20"/>
              </w:rPr>
              <w:t>1</w:t>
            </w:r>
          </w:p>
        </w:tc>
        <w:tc>
          <w:tcPr>
            <w:tcW w:w="516" w:type="dxa"/>
            <w:vAlign w:val="center"/>
          </w:tcPr>
          <w:p w14:paraId="5BF0AC02" w14:textId="77777777" w:rsidR="00BC61FF" w:rsidRPr="000E5B48" w:rsidRDefault="001D6A00" w:rsidP="00513D6C">
            <w:pPr>
              <w:keepNext/>
              <w:tabs>
                <w:tab w:val="left" w:pos="367"/>
                <w:tab w:val="right" w:pos="504"/>
              </w:tabs>
              <w:jc w:val="center"/>
              <w:rPr>
                <w:sz w:val="20"/>
              </w:rPr>
            </w:pPr>
            <w:r w:rsidRPr="000E5B48">
              <w:rPr>
                <w:sz w:val="20"/>
              </w:rPr>
              <w:t>1</w:t>
            </w:r>
          </w:p>
        </w:tc>
        <w:tc>
          <w:tcPr>
            <w:tcW w:w="517" w:type="dxa"/>
            <w:vAlign w:val="center"/>
          </w:tcPr>
          <w:p w14:paraId="3B03ACE8" w14:textId="77777777" w:rsidR="00BC61FF" w:rsidRPr="000E5B48" w:rsidRDefault="001D6A00" w:rsidP="00513D6C">
            <w:pPr>
              <w:keepNext/>
              <w:tabs>
                <w:tab w:val="left" w:pos="367"/>
                <w:tab w:val="right" w:pos="504"/>
              </w:tabs>
              <w:jc w:val="center"/>
              <w:rPr>
                <w:sz w:val="20"/>
              </w:rPr>
            </w:pPr>
            <w:r w:rsidRPr="000E5B48">
              <w:rPr>
                <w:sz w:val="20"/>
              </w:rPr>
              <w:t>0</w:t>
            </w:r>
          </w:p>
        </w:tc>
      </w:tr>
    </w:tbl>
    <w:p w14:paraId="6BD852A1" w14:textId="77777777" w:rsidR="00467FFA" w:rsidRPr="000E5B48" w:rsidRDefault="00467FFA" w:rsidP="00513D6C">
      <w:pPr>
        <w:pStyle w:val="BMSBodyText"/>
        <w:keepNext/>
        <w:spacing w:after="0" w:line="240" w:lineRule="auto"/>
        <w:jc w:val="left"/>
        <w:rPr>
          <w:color w:val="auto"/>
          <w:sz w:val="20"/>
        </w:rPr>
      </w:pPr>
    </w:p>
    <w:tbl>
      <w:tblPr>
        <w:tblW w:w="9116" w:type="dxa"/>
        <w:tblInd w:w="206" w:type="dxa"/>
        <w:tblLook w:val="04A0" w:firstRow="1" w:lastRow="0" w:firstColumn="1" w:lastColumn="0" w:noHBand="0" w:noVBand="1"/>
      </w:tblPr>
      <w:tblGrid>
        <w:gridCol w:w="1130"/>
        <w:gridCol w:w="7986"/>
      </w:tblGrid>
      <w:tr w:rsidR="00A41ED3" w:rsidRPr="000E5B48" w14:paraId="01CFC214" w14:textId="77777777" w:rsidTr="00996BBE">
        <w:tc>
          <w:tcPr>
            <w:tcW w:w="1130" w:type="dxa"/>
          </w:tcPr>
          <w:p w14:paraId="64E6EC69" w14:textId="77777777" w:rsidR="00996BBE" w:rsidRPr="000E5B48" w:rsidRDefault="001D6A00" w:rsidP="00513D6C">
            <w:pPr>
              <w:pStyle w:val="Style10"/>
              <w:keepNext/>
            </w:pPr>
            <w:r w:rsidRPr="000E5B48">
              <w:noBreakHyphen/>
              <w:t xml:space="preserve"> </w:t>
            </w:r>
            <w:r w:rsidRPr="000E5B48">
              <w:noBreakHyphen/>
              <w:t xml:space="preserve"> </w:t>
            </w:r>
            <w:r w:rsidRPr="000E5B48">
              <w:noBreakHyphen/>
            </w:r>
            <w:r w:rsidRPr="000E5B48">
              <w:rPr>
                <w:rFonts w:ascii="Wingdings 3" w:hAnsi="Wingdings 3"/>
              </w:rPr>
              <w:t></w:t>
            </w:r>
            <w:r w:rsidRPr="000E5B48">
              <w:noBreakHyphen/>
              <w:t xml:space="preserve"> </w:t>
            </w:r>
            <w:r w:rsidRPr="000E5B48">
              <w:noBreakHyphen/>
              <w:t xml:space="preserve"> </w:t>
            </w:r>
            <w:r w:rsidRPr="000E5B48">
              <w:noBreakHyphen/>
            </w:r>
          </w:p>
        </w:tc>
        <w:tc>
          <w:tcPr>
            <w:tcW w:w="7986" w:type="dxa"/>
            <w:shd w:val="clear" w:color="auto" w:fill="auto"/>
          </w:tcPr>
          <w:p w14:paraId="0A087727" w14:textId="77777777" w:rsidR="00996BBE" w:rsidRPr="000E5B48" w:rsidRDefault="001D6A00" w:rsidP="00513D6C">
            <w:pPr>
              <w:pStyle w:val="EMEABodyText"/>
              <w:keepNext/>
              <w:rPr>
                <w:rFonts w:eastAsia="MS Mincho"/>
                <w:sz w:val="20"/>
              </w:rPr>
            </w:pPr>
            <w:r w:rsidRPr="000E5B48">
              <w:rPr>
                <w:sz w:val="20"/>
              </w:rPr>
              <w:t>Nivolumab + kemoterapi (hændelser: 123/158), median og 95 % CI: 6,93 (5,65; 8,35)</w:t>
            </w:r>
          </w:p>
        </w:tc>
      </w:tr>
      <w:tr w:rsidR="00A41ED3" w:rsidRPr="000E5B48" w14:paraId="5F3CFF75" w14:textId="77777777" w:rsidTr="00996BBE">
        <w:tc>
          <w:tcPr>
            <w:tcW w:w="1130" w:type="dxa"/>
          </w:tcPr>
          <w:p w14:paraId="1A552181" w14:textId="77777777" w:rsidR="00996BBE" w:rsidRPr="000E5B48" w:rsidRDefault="001D6A00" w:rsidP="00513D6C">
            <w:pPr>
              <w:pStyle w:val="Style10"/>
              <w:keepNext/>
            </w:pPr>
            <w:r w:rsidRPr="000E5B48">
              <w:noBreakHyphen/>
              <w:t xml:space="preserve"> </w:t>
            </w:r>
            <w:r w:rsidRPr="000E5B48">
              <w:noBreakHyphen/>
              <w:t xml:space="preserve"> </w:t>
            </w:r>
            <w:r w:rsidRPr="000E5B48">
              <w:noBreakHyphen/>
            </w:r>
            <w:r w:rsidRPr="000E5B48">
              <w:rPr>
                <w:rFonts w:ascii="Wingdings 2" w:hAnsi="Wingdings 2"/>
              </w:rPr>
              <w:t></w:t>
            </w:r>
            <w:r w:rsidRPr="000E5B48">
              <w:noBreakHyphen/>
              <w:t xml:space="preserve"> </w:t>
            </w:r>
            <w:r w:rsidRPr="000E5B48">
              <w:noBreakHyphen/>
              <w:t xml:space="preserve"> </w:t>
            </w:r>
            <w:r w:rsidRPr="000E5B48">
              <w:noBreakHyphen/>
            </w:r>
          </w:p>
        </w:tc>
        <w:tc>
          <w:tcPr>
            <w:tcW w:w="7986" w:type="dxa"/>
            <w:shd w:val="clear" w:color="auto" w:fill="auto"/>
          </w:tcPr>
          <w:p w14:paraId="4EF31A19" w14:textId="77777777" w:rsidR="00996BBE" w:rsidRPr="000E5B48" w:rsidRDefault="001D6A00" w:rsidP="00513D6C">
            <w:pPr>
              <w:pStyle w:val="EMEABodyText"/>
              <w:keepNext/>
              <w:rPr>
                <w:rFonts w:eastAsia="MS Mincho"/>
                <w:sz w:val="20"/>
              </w:rPr>
            </w:pPr>
            <w:r w:rsidRPr="000E5B48">
              <w:rPr>
                <w:sz w:val="20"/>
              </w:rPr>
              <w:t>Kemoterapi (hændelser: 101/157), median og 95 % CI: 4,44 (2,89; 5,82)</w:t>
            </w:r>
          </w:p>
        </w:tc>
      </w:tr>
    </w:tbl>
    <w:p w14:paraId="42210531" w14:textId="77777777" w:rsidR="00BC61FF" w:rsidRPr="000E5B48" w:rsidRDefault="001D6A00" w:rsidP="00513D6C">
      <w:pPr>
        <w:pStyle w:val="EMEABodyText"/>
        <w:shd w:val="clear" w:color="auto" w:fill="FFFFFF"/>
        <w:rPr>
          <w:sz w:val="18"/>
          <w:szCs w:val="18"/>
        </w:rPr>
      </w:pPr>
      <w:r w:rsidRPr="000E5B48">
        <w:rPr>
          <w:sz w:val="18"/>
        </w:rPr>
        <w:t xml:space="preserve">Baseret på data </w:t>
      </w:r>
      <w:r w:rsidRPr="000E5B48">
        <w:rPr>
          <w:i/>
          <w:iCs/>
          <w:sz w:val="18"/>
        </w:rPr>
        <w:t>cut-off</w:t>
      </w:r>
      <w:r w:rsidRPr="000E5B48">
        <w:rPr>
          <w:sz w:val="18"/>
        </w:rPr>
        <w:t>: 23-aug-2021, minimum opfølgningsperiode på 20 måneder</w:t>
      </w:r>
    </w:p>
    <w:p w14:paraId="07D112E7" w14:textId="77777777" w:rsidR="00467FFA" w:rsidRPr="000E5B48" w:rsidRDefault="00467FFA" w:rsidP="00513D6C">
      <w:pPr>
        <w:pStyle w:val="EMEABodyText"/>
        <w:shd w:val="clear" w:color="auto" w:fill="FFFFFF"/>
      </w:pPr>
    </w:p>
    <w:p w14:paraId="7ACEE32F" w14:textId="77777777" w:rsidR="00AA560C" w:rsidRPr="000E5B48" w:rsidRDefault="001D6A00" w:rsidP="00513D6C">
      <w:pPr>
        <w:pStyle w:val="EMEABodyText"/>
        <w:keepNext/>
        <w:rPr>
          <w:i/>
          <w:iCs/>
        </w:rPr>
      </w:pPr>
      <w:r w:rsidRPr="000E5B48">
        <w:rPr>
          <w:i/>
        </w:rPr>
        <w:t>Adjuverende behandling af øsofageal eller gastroøsofageal junction cancer</w:t>
      </w:r>
    </w:p>
    <w:p w14:paraId="6DEE75E9" w14:textId="77777777" w:rsidR="00AA560C" w:rsidRPr="000E5B48" w:rsidRDefault="00AA560C" w:rsidP="00513D6C">
      <w:pPr>
        <w:pStyle w:val="EMEABodyText"/>
        <w:keepNext/>
        <w:rPr>
          <w:i/>
          <w:iCs/>
        </w:rPr>
      </w:pPr>
    </w:p>
    <w:p w14:paraId="702E64F3" w14:textId="40831FDD" w:rsidR="00AA560C" w:rsidRPr="000E5B48" w:rsidRDefault="001D6A00" w:rsidP="00513D6C">
      <w:r w:rsidRPr="000E5B48">
        <w:t>Sikkerheden og effekten af nivolumab monoterapi til adjuverende behandling af øsofageal eller gastroøsofageal junction cancer blev evalueret i et multicenter, randomiseret, placebokontrolleret, dobbeltblindet fase 3</w:t>
      </w:r>
      <w:ins w:id="685" w:author="BMS" w:date="2025-03-04T00:03:00Z">
        <w:r w:rsidR="004219A3">
          <w:t>-</w:t>
        </w:r>
      </w:ins>
      <w:del w:id="686" w:author="BMS" w:date="2025-03-04T00:03:00Z">
        <w:r w:rsidRPr="000E5B48" w:rsidDel="004219A3">
          <w:delText xml:space="preserve"> </w:delText>
        </w:r>
      </w:del>
      <w:r w:rsidRPr="000E5B48">
        <w:t xml:space="preserve">studie (CA209577). Studiet inkluderede voksne patienter, der havde modtaget CRT, efterfulgt af komplet kirurgisk resektion af karcinom inden for 16 uger før randomisering, og som havde patologisk residual sygdom bekræftet af investigator, med mindst ypN1 eller ypT1. Patienter med en performance-score ≥ 2 ved </w:t>
      </w:r>
      <w:r w:rsidRPr="000E5B48">
        <w:rPr>
          <w:i/>
        </w:rPr>
        <w:t>baseline</w:t>
      </w:r>
      <w:r w:rsidRPr="000E5B48">
        <w:t>, som ikke modtog samtidig CRT før operationen, med stadi</w:t>
      </w:r>
      <w:ins w:id="687" w:author="BMS" w:date="2025-03-03T22:59:00Z">
        <w:r w:rsidR="001251CC">
          <w:t>e</w:t>
        </w:r>
      </w:ins>
      <w:del w:id="688" w:author="BMS" w:date="2025-03-03T22:59:00Z">
        <w:r w:rsidRPr="000E5B48" w:rsidDel="001251CC">
          <w:delText>um</w:delText>
        </w:r>
      </w:del>
      <w:r w:rsidRPr="000E5B48">
        <w:t xml:space="preserve"> IV</w:t>
      </w:r>
      <w:r w:rsidRPr="000E5B48">
        <w:noBreakHyphen/>
        <w:t>resektabel sygdom, aktiv autoimmun sygdom eller sygdomstilstande, der kræver systemisk immunsuppression, blev ekskluderet fra studiet. Patienter blev inkluderet uanset tumor-PD</w:t>
      </w:r>
      <w:r w:rsidRPr="000E5B48">
        <w:noBreakHyphen/>
        <w:t>L1-ekspressionsniveau.</w:t>
      </w:r>
    </w:p>
    <w:p w14:paraId="3EE3C17A" w14:textId="77777777" w:rsidR="00AA560C" w:rsidRPr="000E5B48" w:rsidRDefault="00AA560C" w:rsidP="00513D6C">
      <w:pPr>
        <w:pStyle w:val="BMSBodyText"/>
        <w:spacing w:after="0" w:line="240" w:lineRule="auto"/>
        <w:jc w:val="left"/>
        <w:rPr>
          <w:color w:val="auto"/>
          <w:sz w:val="22"/>
          <w:szCs w:val="22"/>
        </w:rPr>
      </w:pPr>
    </w:p>
    <w:p w14:paraId="42824142" w14:textId="1974DD77" w:rsidR="00AA560C" w:rsidRPr="000E5B48" w:rsidRDefault="001D6A00" w:rsidP="00513D6C">
      <w:pPr>
        <w:pStyle w:val="BMSBodyText"/>
        <w:spacing w:after="0" w:line="240" w:lineRule="auto"/>
        <w:jc w:val="left"/>
        <w:rPr>
          <w:color w:val="auto"/>
          <w:sz w:val="22"/>
          <w:szCs w:val="22"/>
        </w:rPr>
      </w:pPr>
      <w:r w:rsidRPr="000E5B48">
        <w:rPr>
          <w:color w:val="auto"/>
          <w:sz w:val="22"/>
        </w:rPr>
        <w:t>I alt 794 patienter blev randomiseret 2:1 til at få enten nivolumab 240 mg (n = 532) eller placebo (n = 262). Patienter fik nivolumab intravenøst over af 30 minutter hver anden uge i 16 uger efterfulgt af 480 mg infunderet over 30 minutter hver 4. uge begyndende i uge 17. Patienter fik administreret placebo over 30 minutter med samme doseringsplan som nivolumab. Randomiseringen blev stratificeret efter tumor-PD</w:t>
      </w:r>
      <w:r w:rsidRPr="000E5B48">
        <w:rPr>
          <w:color w:val="auto"/>
          <w:sz w:val="22"/>
        </w:rPr>
        <w:noBreakHyphen/>
        <w:t xml:space="preserve">L1-status (≥ 1 % </w:t>
      </w:r>
      <w:r w:rsidRPr="000E5B48">
        <w:rPr>
          <w:i/>
          <w:color w:val="auto"/>
          <w:sz w:val="22"/>
        </w:rPr>
        <w:t>vs.</w:t>
      </w:r>
      <w:r w:rsidRPr="000E5B48">
        <w:rPr>
          <w:color w:val="auto"/>
          <w:sz w:val="22"/>
        </w:rPr>
        <w:t xml:space="preserve"> &lt; 1 % eller ubestemt eller ikke</w:t>
      </w:r>
      <w:r w:rsidRPr="000E5B48">
        <w:rPr>
          <w:color w:val="auto"/>
          <w:sz w:val="22"/>
        </w:rPr>
        <w:noBreakHyphen/>
        <w:t xml:space="preserve">evaluerbar), patologisk lymfeknudestatus (positiv ≥ ypN1 </w:t>
      </w:r>
      <w:r w:rsidRPr="000E5B48">
        <w:rPr>
          <w:i/>
          <w:color w:val="auto"/>
          <w:sz w:val="22"/>
        </w:rPr>
        <w:t>vs.</w:t>
      </w:r>
      <w:r w:rsidRPr="000E5B48">
        <w:rPr>
          <w:color w:val="auto"/>
          <w:sz w:val="22"/>
        </w:rPr>
        <w:t xml:space="preserve"> negativ ypN0) og histologi (planocellulært </w:t>
      </w:r>
      <w:r w:rsidRPr="000E5B48">
        <w:rPr>
          <w:i/>
          <w:color w:val="auto"/>
          <w:sz w:val="22"/>
        </w:rPr>
        <w:t>vs.</w:t>
      </w:r>
      <w:r w:rsidRPr="000E5B48">
        <w:rPr>
          <w:color w:val="auto"/>
          <w:sz w:val="22"/>
        </w:rPr>
        <w:t xml:space="preserve"> adenokarcinom). Behandlingen fortsatte indtil sygdoms</w:t>
      </w:r>
      <w:ins w:id="689" w:author="BMS" w:date="2025-03-03T18:56:00Z">
        <w:r w:rsidR="003C651F">
          <w:rPr>
            <w:color w:val="auto"/>
            <w:sz w:val="22"/>
          </w:rPr>
          <w:t>re</w:t>
        </w:r>
      </w:ins>
      <w:ins w:id="690" w:author="BMS" w:date="2025-03-03T18:58:00Z">
        <w:r w:rsidR="00F70692">
          <w:rPr>
            <w:color w:val="auto"/>
            <w:sz w:val="22"/>
          </w:rPr>
          <w:t>c</w:t>
        </w:r>
      </w:ins>
      <w:ins w:id="691" w:author="BMS" w:date="2025-03-03T18:56:00Z">
        <w:r w:rsidR="003C651F">
          <w:rPr>
            <w:color w:val="auto"/>
            <w:sz w:val="22"/>
          </w:rPr>
          <w:t>idiv</w:t>
        </w:r>
      </w:ins>
      <w:del w:id="692" w:author="BMS" w:date="2025-03-03T18:56:00Z">
        <w:r w:rsidRPr="000E5B48" w:rsidDel="003C651F">
          <w:rPr>
            <w:color w:val="auto"/>
            <w:sz w:val="22"/>
          </w:rPr>
          <w:delText>progression</w:delText>
        </w:r>
      </w:del>
      <w:r w:rsidRPr="000E5B48">
        <w:rPr>
          <w:color w:val="auto"/>
          <w:sz w:val="22"/>
        </w:rPr>
        <w:t>, uacceptabel toksicitet eller i op til 1 år i samlet varighed. Det primære effektmål var sygdomsfri overlevelse (DFS), vurderet af investigator, defineret som tiden mellem datoen for randomisering og datoen for første tilbagefald (lokal, regional eller fjernt fra det primære resekterede sted) eller død uanset årsag, alt efter hvad der opstod først. Patienter i behandling gennemgik billeddiagnostik med henblik på tilbagefald hver 12. uge i 2 år og mindst en scanning hver 6. til 12. måned i år 3 til 5.</w:t>
      </w:r>
    </w:p>
    <w:p w14:paraId="1A0E55F3" w14:textId="77777777" w:rsidR="00AA560C" w:rsidRPr="000E5B48" w:rsidRDefault="00AA560C" w:rsidP="00513D6C">
      <w:pPr>
        <w:pStyle w:val="BMSBodyText"/>
        <w:spacing w:after="0" w:line="240" w:lineRule="auto"/>
        <w:jc w:val="left"/>
        <w:rPr>
          <w:color w:val="auto"/>
          <w:sz w:val="22"/>
          <w:szCs w:val="22"/>
        </w:rPr>
      </w:pPr>
    </w:p>
    <w:p w14:paraId="3303FE01" w14:textId="7DF06F2B" w:rsidR="00AA560C" w:rsidRPr="000E5B48" w:rsidRDefault="001D6A00" w:rsidP="00513D6C">
      <w:pPr>
        <w:pStyle w:val="BMSBodyText"/>
        <w:spacing w:after="0" w:line="240" w:lineRule="auto"/>
        <w:jc w:val="left"/>
        <w:rPr>
          <w:color w:val="auto"/>
          <w:sz w:val="22"/>
          <w:szCs w:val="22"/>
        </w:rPr>
      </w:pPr>
      <w:r w:rsidRPr="000E5B48">
        <w:rPr>
          <w:color w:val="auto"/>
          <w:sz w:val="22"/>
        </w:rPr>
        <w:t xml:space="preserve">Karakteristika ved </w:t>
      </w:r>
      <w:r w:rsidRPr="000E5B48">
        <w:rPr>
          <w:i/>
          <w:color w:val="auto"/>
          <w:sz w:val="22"/>
        </w:rPr>
        <w:t xml:space="preserve">baseline </w:t>
      </w:r>
      <w:r w:rsidRPr="000E5B48">
        <w:rPr>
          <w:color w:val="auto"/>
          <w:sz w:val="22"/>
        </w:rPr>
        <w:t xml:space="preserve">var generelt afbalanceret mellem de to grupper. Medianalderen var 62 år (interval: 26-86) med 36 % ≥ 65 år og 5 % ≥ 75 år. Størstedelen af patienterne var kaukasiere (82 %) og mænd (85 %). ECOG-performance-status ved </w:t>
      </w:r>
      <w:r w:rsidRPr="000E5B48">
        <w:rPr>
          <w:i/>
          <w:color w:val="auto"/>
          <w:sz w:val="22"/>
        </w:rPr>
        <w:t>baseline</w:t>
      </w:r>
      <w:r w:rsidRPr="000E5B48">
        <w:rPr>
          <w:color w:val="auto"/>
          <w:sz w:val="22"/>
        </w:rPr>
        <w:t xml:space="preserve"> var 0 (58 %) eller 1 (42 %).</w:t>
      </w:r>
    </w:p>
    <w:p w14:paraId="3B344514" w14:textId="77777777" w:rsidR="00AA560C" w:rsidRPr="000E5B48" w:rsidRDefault="00AA560C" w:rsidP="00513D6C">
      <w:pPr>
        <w:pStyle w:val="BMSBodyText"/>
        <w:spacing w:after="0" w:line="240" w:lineRule="auto"/>
        <w:jc w:val="left"/>
        <w:rPr>
          <w:color w:val="auto"/>
          <w:sz w:val="22"/>
          <w:szCs w:val="22"/>
        </w:rPr>
      </w:pPr>
    </w:p>
    <w:p w14:paraId="5F4AEC80" w14:textId="0BE5CA72" w:rsidR="00F2322D" w:rsidRPr="000E5B48" w:rsidRDefault="001D6A00" w:rsidP="00513D6C">
      <w:r w:rsidRPr="000E5B48">
        <w:t xml:space="preserve">Ved den primære forudbestemte interimanalyse (minimum 6,2 måneder og median 24,4 måneders opfølgning) viste studiet en statistisk signifikant forbedring i DFS for patienter randomiseret til nivolumab sammenlignet med placebo. Median DFS vurderet af investigator var 22,41 måneder (95 % CI: 16,62, 34,00) for nivolumab </w:t>
      </w:r>
      <w:r w:rsidRPr="000E5B48">
        <w:rPr>
          <w:i/>
        </w:rPr>
        <w:t>versus</w:t>
      </w:r>
      <w:r w:rsidRPr="000E5B48">
        <w:t xml:space="preserve"> 11,04 måneder (95 % CI: 8,34, 14,32) for placebo, HR 0,69 (96,4 % CI: 0,56, 0,86), p</w:t>
      </w:r>
      <w:r w:rsidRPr="000E5B48">
        <w:noBreakHyphen/>
        <w:t>værdi &lt;0,0003. Den primære analyse af DFS omfattede censurering for ny behandling mod kræft. Resultaterne for DFS med og uden censurering for ny behandling mod kræft var konsistente. I en opdateret deskriptiv DFS-analyse med minimum 14 måneders opfølgning og median på 32,2 måneders opfølgning blev DFS-forbedring bekræftet. Effektresultater fra denne deskriptive sekundære analyse er vist i tabel 44 og figur 30.</w:t>
      </w:r>
    </w:p>
    <w:p w14:paraId="585FDB57" w14:textId="77777777" w:rsidR="00E11BF1" w:rsidRPr="000E5B48" w:rsidRDefault="00E11BF1" w:rsidP="00513D6C"/>
    <w:p w14:paraId="706E8792" w14:textId="09943AC7" w:rsidR="00C84C29" w:rsidRPr="000E5B48" w:rsidRDefault="001D6A00" w:rsidP="00513D6C">
      <w:pPr>
        <w:pStyle w:val="BMSTableTitle"/>
        <w:keepLines w:val="0"/>
        <w:tabs>
          <w:tab w:val="clear" w:pos="2160"/>
        </w:tabs>
        <w:spacing w:before="0" w:after="0"/>
        <w:ind w:left="1418" w:hanging="1418"/>
        <w:rPr>
          <w:sz w:val="22"/>
          <w:szCs w:val="22"/>
        </w:rPr>
      </w:pPr>
      <w:r w:rsidRPr="000E5B48">
        <w:rPr>
          <w:sz w:val="22"/>
        </w:rPr>
        <w:t>Tabel 44:</w:t>
      </w:r>
      <w:r w:rsidRPr="000E5B48">
        <w:rPr>
          <w:sz w:val="22"/>
        </w:rPr>
        <w:tab/>
        <w:t>Effektresultater (CA209577)</w:t>
      </w:r>
    </w:p>
    <w:tbl>
      <w:tblPr>
        <w:tblW w:w="9076" w:type="dxa"/>
        <w:jc w:val="center"/>
        <w:tblLayout w:type="fixed"/>
        <w:tblCellMar>
          <w:top w:w="28" w:type="dxa"/>
          <w:bottom w:w="28" w:type="dxa"/>
        </w:tblCellMar>
        <w:tblLook w:val="04A0" w:firstRow="1" w:lastRow="0" w:firstColumn="1" w:lastColumn="0" w:noHBand="0" w:noVBand="1"/>
      </w:tblPr>
      <w:tblGrid>
        <w:gridCol w:w="4395"/>
        <w:gridCol w:w="2409"/>
        <w:gridCol w:w="2272"/>
      </w:tblGrid>
      <w:tr w:rsidR="00A41ED3" w:rsidRPr="000E5B48" w14:paraId="5EF8D9D3" w14:textId="77777777" w:rsidTr="00DA65BF">
        <w:trPr>
          <w:cantSplit/>
          <w:trHeight w:val="57"/>
          <w:tblHeader/>
          <w:jc w:val="center"/>
        </w:trPr>
        <w:tc>
          <w:tcPr>
            <w:tcW w:w="4395" w:type="dxa"/>
            <w:tcBorders>
              <w:top w:val="single" w:sz="4" w:space="0" w:color="auto"/>
              <w:bottom w:val="single" w:sz="4" w:space="0" w:color="auto"/>
            </w:tcBorders>
            <w:shd w:val="clear" w:color="auto" w:fill="auto"/>
          </w:tcPr>
          <w:p w14:paraId="5B53EC9D" w14:textId="77777777" w:rsidR="007372A3" w:rsidRPr="000E5B48" w:rsidRDefault="007372A3" w:rsidP="00513D6C">
            <w:pPr>
              <w:pStyle w:val="BMSTableHeader"/>
              <w:keepNext/>
              <w:spacing w:before="0" w:after="0"/>
              <w:jc w:val="left"/>
              <w:rPr>
                <w:lang w:eastAsia="en-GB"/>
              </w:rPr>
            </w:pPr>
          </w:p>
        </w:tc>
        <w:tc>
          <w:tcPr>
            <w:tcW w:w="2409" w:type="dxa"/>
            <w:tcBorders>
              <w:top w:val="single" w:sz="4" w:space="0" w:color="auto"/>
              <w:bottom w:val="single" w:sz="4" w:space="0" w:color="auto"/>
            </w:tcBorders>
            <w:shd w:val="clear" w:color="auto" w:fill="auto"/>
            <w:vAlign w:val="center"/>
            <w:hideMark/>
          </w:tcPr>
          <w:p w14:paraId="3DA9378D" w14:textId="77777777" w:rsidR="007372A3" w:rsidRPr="000E5B48" w:rsidRDefault="001D6A00" w:rsidP="00513D6C">
            <w:pPr>
              <w:pStyle w:val="BMSTableHeader"/>
              <w:keepNext/>
              <w:spacing w:before="0" w:after="0"/>
            </w:pPr>
            <w:r w:rsidRPr="000E5B48">
              <w:t>nivolumab</w:t>
            </w:r>
            <w:r w:rsidRPr="000E5B48">
              <w:br/>
              <w:t>(n = 532)</w:t>
            </w:r>
          </w:p>
        </w:tc>
        <w:tc>
          <w:tcPr>
            <w:tcW w:w="2272" w:type="dxa"/>
            <w:tcBorders>
              <w:top w:val="single" w:sz="4" w:space="0" w:color="auto"/>
              <w:bottom w:val="single" w:sz="4" w:space="0" w:color="auto"/>
            </w:tcBorders>
            <w:shd w:val="clear" w:color="auto" w:fill="auto"/>
            <w:vAlign w:val="center"/>
            <w:hideMark/>
          </w:tcPr>
          <w:p w14:paraId="1FC4E102" w14:textId="77777777" w:rsidR="007372A3" w:rsidRPr="000E5B48" w:rsidRDefault="001D6A00" w:rsidP="00513D6C">
            <w:pPr>
              <w:pStyle w:val="BMSTableHeader"/>
              <w:keepNext/>
              <w:spacing w:before="0" w:after="0"/>
            </w:pPr>
            <w:r w:rsidRPr="000E5B48">
              <w:t>placebo</w:t>
            </w:r>
            <w:r w:rsidRPr="000E5B48">
              <w:br/>
              <w:t>(n = 262)</w:t>
            </w:r>
          </w:p>
        </w:tc>
      </w:tr>
      <w:tr w:rsidR="00A41ED3" w:rsidRPr="000E5B48" w14:paraId="45AE80EF" w14:textId="77777777" w:rsidTr="00DA65BF">
        <w:trPr>
          <w:cantSplit/>
          <w:trHeight w:val="57"/>
          <w:jc w:val="center"/>
        </w:trPr>
        <w:tc>
          <w:tcPr>
            <w:tcW w:w="9076" w:type="dxa"/>
            <w:gridSpan w:val="3"/>
            <w:tcBorders>
              <w:top w:val="single" w:sz="4" w:space="0" w:color="auto"/>
              <w:bottom w:val="single" w:sz="4" w:space="0" w:color="auto"/>
            </w:tcBorders>
            <w:shd w:val="clear" w:color="auto" w:fill="auto"/>
          </w:tcPr>
          <w:p w14:paraId="0BC9542A" w14:textId="77777777" w:rsidR="007372A3" w:rsidRPr="000E5B48" w:rsidRDefault="001D6A00" w:rsidP="00513D6C">
            <w:pPr>
              <w:pStyle w:val="BMSTableText"/>
              <w:keepNext/>
              <w:spacing w:before="0" w:after="0"/>
              <w:ind w:firstLine="177"/>
            </w:pPr>
            <w:r w:rsidRPr="000E5B48">
              <w:rPr>
                <w:b/>
              </w:rPr>
              <w:t>Sygdomsfri overlevelse</w:t>
            </w:r>
            <w:r w:rsidRPr="000E5B48">
              <w:rPr>
                <w:vertAlign w:val="superscript"/>
              </w:rPr>
              <w:t>a</w:t>
            </w:r>
            <w:r w:rsidRPr="000E5B48">
              <w:t xml:space="preserve"> med minimum 14 måneders opfølgning</w:t>
            </w:r>
            <w:r w:rsidRPr="000E5B48">
              <w:rPr>
                <w:vertAlign w:val="superscript"/>
              </w:rPr>
              <w:t>c</w:t>
            </w:r>
          </w:p>
        </w:tc>
      </w:tr>
      <w:tr w:rsidR="00A41ED3" w:rsidRPr="000E5B48" w14:paraId="70D27D53" w14:textId="77777777" w:rsidTr="00DA65BF">
        <w:trPr>
          <w:cantSplit/>
          <w:trHeight w:val="57"/>
          <w:jc w:val="center"/>
        </w:trPr>
        <w:tc>
          <w:tcPr>
            <w:tcW w:w="4395" w:type="dxa"/>
            <w:tcBorders>
              <w:top w:val="single" w:sz="4" w:space="0" w:color="auto"/>
            </w:tcBorders>
            <w:shd w:val="clear" w:color="auto" w:fill="auto"/>
          </w:tcPr>
          <w:p w14:paraId="52953B12" w14:textId="77777777" w:rsidR="007372A3" w:rsidRPr="000E5B48" w:rsidRDefault="007372A3" w:rsidP="00513D6C">
            <w:pPr>
              <w:pStyle w:val="BMSTableText"/>
              <w:keepNext/>
              <w:spacing w:before="0" w:after="0"/>
              <w:ind w:firstLine="177"/>
              <w:jc w:val="left"/>
              <w:rPr>
                <w:b/>
                <w:lang w:eastAsia="en-GB"/>
              </w:rPr>
            </w:pPr>
          </w:p>
        </w:tc>
        <w:tc>
          <w:tcPr>
            <w:tcW w:w="2409" w:type="dxa"/>
            <w:tcBorders>
              <w:top w:val="single" w:sz="4" w:space="0" w:color="auto"/>
            </w:tcBorders>
            <w:shd w:val="clear" w:color="auto" w:fill="auto"/>
            <w:vAlign w:val="center"/>
          </w:tcPr>
          <w:p w14:paraId="4208111C" w14:textId="77777777" w:rsidR="007372A3" w:rsidRPr="000E5B48" w:rsidRDefault="007372A3" w:rsidP="00513D6C">
            <w:pPr>
              <w:pStyle w:val="BMSTableText"/>
              <w:keepNext/>
              <w:spacing w:before="0" w:after="0"/>
              <w:rPr>
                <w:lang w:eastAsia="en-GB"/>
              </w:rPr>
            </w:pPr>
          </w:p>
        </w:tc>
        <w:tc>
          <w:tcPr>
            <w:tcW w:w="2272" w:type="dxa"/>
            <w:tcBorders>
              <w:top w:val="single" w:sz="4" w:space="0" w:color="auto"/>
            </w:tcBorders>
            <w:shd w:val="clear" w:color="auto" w:fill="auto"/>
            <w:vAlign w:val="center"/>
          </w:tcPr>
          <w:p w14:paraId="4A852468" w14:textId="77777777" w:rsidR="007372A3" w:rsidRPr="000E5B48" w:rsidRDefault="007372A3" w:rsidP="00513D6C">
            <w:pPr>
              <w:pStyle w:val="BMSTableText"/>
              <w:keepNext/>
              <w:spacing w:before="0" w:after="0"/>
              <w:rPr>
                <w:lang w:eastAsia="en-GB"/>
              </w:rPr>
            </w:pPr>
          </w:p>
        </w:tc>
      </w:tr>
      <w:tr w:rsidR="00A41ED3" w:rsidRPr="000E5B48" w14:paraId="4A4CE571" w14:textId="77777777" w:rsidTr="00DA65BF">
        <w:trPr>
          <w:cantSplit/>
          <w:trHeight w:val="57"/>
          <w:jc w:val="center"/>
        </w:trPr>
        <w:tc>
          <w:tcPr>
            <w:tcW w:w="4395" w:type="dxa"/>
            <w:shd w:val="clear" w:color="auto" w:fill="auto"/>
          </w:tcPr>
          <w:p w14:paraId="561EC74C" w14:textId="77777777" w:rsidR="00F2322D" w:rsidRPr="000E5B48" w:rsidRDefault="001D6A00" w:rsidP="00513D6C">
            <w:pPr>
              <w:pStyle w:val="BMSTableText"/>
              <w:keepNext/>
              <w:spacing w:before="0" w:after="0"/>
              <w:ind w:left="173"/>
              <w:jc w:val="left"/>
              <w:rPr>
                <w:b/>
              </w:rPr>
            </w:pPr>
            <w:r w:rsidRPr="000E5B48">
              <w:t>Hændelser (%)</w:t>
            </w:r>
          </w:p>
        </w:tc>
        <w:tc>
          <w:tcPr>
            <w:tcW w:w="2409" w:type="dxa"/>
            <w:shd w:val="clear" w:color="auto" w:fill="auto"/>
            <w:vAlign w:val="center"/>
          </w:tcPr>
          <w:p w14:paraId="75D0890B" w14:textId="77777777" w:rsidR="00F2322D" w:rsidRPr="000E5B48" w:rsidRDefault="001D6A00" w:rsidP="00513D6C">
            <w:pPr>
              <w:pStyle w:val="BMSTableText"/>
              <w:keepNext/>
              <w:spacing w:before="0" w:after="0"/>
            </w:pPr>
            <w:r w:rsidRPr="000E5B48">
              <w:t>268 (50)</w:t>
            </w:r>
          </w:p>
        </w:tc>
        <w:tc>
          <w:tcPr>
            <w:tcW w:w="2272" w:type="dxa"/>
            <w:shd w:val="clear" w:color="auto" w:fill="auto"/>
            <w:vAlign w:val="center"/>
          </w:tcPr>
          <w:p w14:paraId="5C26746A" w14:textId="77777777" w:rsidR="00F2322D" w:rsidRPr="000E5B48" w:rsidRDefault="001D6A00" w:rsidP="00513D6C">
            <w:pPr>
              <w:pStyle w:val="BMSTableText"/>
              <w:keepNext/>
              <w:spacing w:before="0" w:after="0"/>
            </w:pPr>
            <w:r w:rsidRPr="000E5B48">
              <w:t>171 (65)</w:t>
            </w:r>
          </w:p>
        </w:tc>
      </w:tr>
      <w:tr w:rsidR="00A41ED3" w:rsidRPr="000E5B48" w14:paraId="4E937321" w14:textId="77777777" w:rsidTr="00DA65BF">
        <w:trPr>
          <w:cantSplit/>
          <w:trHeight w:val="57"/>
          <w:jc w:val="center"/>
        </w:trPr>
        <w:tc>
          <w:tcPr>
            <w:tcW w:w="4395" w:type="dxa"/>
            <w:shd w:val="clear" w:color="auto" w:fill="auto"/>
          </w:tcPr>
          <w:p w14:paraId="030AFF37" w14:textId="77777777" w:rsidR="00F2322D" w:rsidRPr="000E5B48" w:rsidRDefault="001D6A00" w:rsidP="00513D6C">
            <w:pPr>
              <w:pStyle w:val="BMSTableText"/>
              <w:keepNext/>
              <w:spacing w:before="0" w:after="0"/>
              <w:ind w:left="317"/>
              <w:jc w:val="left"/>
              <w:rPr>
                <w:b/>
              </w:rPr>
            </w:pPr>
            <w:r w:rsidRPr="000E5B48">
              <w:rPr>
                <w:i/>
              </w:rPr>
              <w:t>Hazard ratio</w:t>
            </w:r>
            <w:r w:rsidRPr="000E5B48">
              <w:t xml:space="preserve"> (95 % CI)</w:t>
            </w:r>
            <w:r w:rsidRPr="000E5B48">
              <w:rPr>
                <w:vertAlign w:val="superscript"/>
              </w:rPr>
              <w:t>b</w:t>
            </w:r>
          </w:p>
        </w:tc>
        <w:tc>
          <w:tcPr>
            <w:tcW w:w="4681" w:type="dxa"/>
            <w:gridSpan w:val="2"/>
            <w:shd w:val="clear" w:color="auto" w:fill="auto"/>
            <w:vAlign w:val="center"/>
          </w:tcPr>
          <w:p w14:paraId="57ED8851" w14:textId="77777777" w:rsidR="00F2322D" w:rsidRPr="000E5B48" w:rsidRDefault="001D6A00" w:rsidP="00513D6C">
            <w:pPr>
              <w:pStyle w:val="BMSTableText"/>
              <w:keepNext/>
              <w:spacing w:before="0" w:after="0"/>
            </w:pPr>
            <w:r w:rsidRPr="000E5B48">
              <w:t>0.67 (0,55; 0,81)</w:t>
            </w:r>
          </w:p>
        </w:tc>
      </w:tr>
      <w:tr w:rsidR="00A41ED3" w:rsidRPr="000E5B48" w14:paraId="7DA828B9" w14:textId="77777777" w:rsidTr="00DA65BF">
        <w:trPr>
          <w:cantSplit/>
          <w:trHeight w:val="57"/>
          <w:jc w:val="center"/>
        </w:trPr>
        <w:tc>
          <w:tcPr>
            <w:tcW w:w="4395" w:type="dxa"/>
            <w:tcBorders>
              <w:bottom w:val="single" w:sz="4" w:space="0" w:color="auto"/>
            </w:tcBorders>
            <w:shd w:val="clear" w:color="auto" w:fill="auto"/>
          </w:tcPr>
          <w:p w14:paraId="09B49275" w14:textId="77777777" w:rsidR="007372A3" w:rsidRPr="000E5B48" w:rsidRDefault="001D6A00" w:rsidP="00513D6C">
            <w:pPr>
              <w:pStyle w:val="BMSTableText"/>
              <w:keepNext/>
              <w:spacing w:before="0" w:after="0"/>
              <w:ind w:left="173"/>
              <w:jc w:val="left"/>
            </w:pPr>
            <w:r w:rsidRPr="000E5B48">
              <w:t>Median (95 % CI) (måneder)</w:t>
            </w:r>
          </w:p>
        </w:tc>
        <w:tc>
          <w:tcPr>
            <w:tcW w:w="2409" w:type="dxa"/>
            <w:tcBorders>
              <w:bottom w:val="single" w:sz="4" w:space="0" w:color="auto"/>
            </w:tcBorders>
            <w:shd w:val="clear" w:color="auto" w:fill="auto"/>
            <w:vAlign w:val="center"/>
          </w:tcPr>
          <w:p w14:paraId="6F634155" w14:textId="77777777" w:rsidR="007372A3" w:rsidRPr="000E5B48" w:rsidRDefault="001D6A00" w:rsidP="00513D6C">
            <w:pPr>
              <w:pStyle w:val="BMSTableText"/>
              <w:keepNext/>
              <w:spacing w:before="0" w:after="0"/>
            </w:pPr>
            <w:r w:rsidRPr="000E5B48">
              <w:t>22,4 (17,0; 33,6)</w:t>
            </w:r>
          </w:p>
        </w:tc>
        <w:tc>
          <w:tcPr>
            <w:tcW w:w="2272" w:type="dxa"/>
            <w:tcBorders>
              <w:bottom w:val="single" w:sz="4" w:space="0" w:color="auto"/>
            </w:tcBorders>
            <w:shd w:val="clear" w:color="auto" w:fill="auto"/>
            <w:vAlign w:val="center"/>
          </w:tcPr>
          <w:p w14:paraId="4DCE47E0" w14:textId="77777777" w:rsidR="007372A3" w:rsidRPr="000E5B48" w:rsidRDefault="001D6A00" w:rsidP="00513D6C">
            <w:pPr>
              <w:pStyle w:val="BMSTableText"/>
              <w:keepNext/>
              <w:spacing w:before="0" w:after="0"/>
            </w:pPr>
            <w:r w:rsidRPr="000E5B48">
              <w:t>10,4 (8,3; 13,9)</w:t>
            </w:r>
          </w:p>
        </w:tc>
      </w:tr>
      <w:tr w:rsidR="00A41ED3" w:rsidRPr="000E5B48" w14:paraId="224E17F7" w14:textId="77777777" w:rsidTr="00DA65BF">
        <w:trPr>
          <w:cantSplit/>
          <w:trHeight w:val="57"/>
          <w:jc w:val="center"/>
        </w:trPr>
        <w:tc>
          <w:tcPr>
            <w:tcW w:w="4395" w:type="dxa"/>
            <w:tcBorders>
              <w:top w:val="single" w:sz="4" w:space="0" w:color="auto"/>
            </w:tcBorders>
            <w:shd w:val="clear" w:color="auto" w:fill="auto"/>
          </w:tcPr>
          <w:p w14:paraId="372F44EF" w14:textId="77777777" w:rsidR="007372A3" w:rsidRPr="000E5B48" w:rsidRDefault="007372A3" w:rsidP="00513D6C">
            <w:pPr>
              <w:pStyle w:val="BMSTableText"/>
              <w:keepNext/>
              <w:spacing w:before="0" w:after="0"/>
              <w:ind w:firstLine="177"/>
              <w:jc w:val="left"/>
              <w:rPr>
                <w:lang w:eastAsia="en-GB"/>
              </w:rPr>
            </w:pPr>
          </w:p>
        </w:tc>
        <w:tc>
          <w:tcPr>
            <w:tcW w:w="2409" w:type="dxa"/>
            <w:tcBorders>
              <w:top w:val="single" w:sz="4" w:space="0" w:color="auto"/>
            </w:tcBorders>
            <w:shd w:val="clear" w:color="auto" w:fill="auto"/>
            <w:vAlign w:val="center"/>
          </w:tcPr>
          <w:p w14:paraId="2B7444E4" w14:textId="77777777" w:rsidR="007372A3" w:rsidRPr="000E5B48" w:rsidRDefault="007372A3" w:rsidP="00513D6C">
            <w:pPr>
              <w:pStyle w:val="BMSTableText"/>
              <w:keepNext/>
              <w:spacing w:before="0" w:after="0"/>
              <w:rPr>
                <w:lang w:eastAsia="en-GB"/>
              </w:rPr>
            </w:pPr>
          </w:p>
        </w:tc>
        <w:tc>
          <w:tcPr>
            <w:tcW w:w="2272" w:type="dxa"/>
            <w:tcBorders>
              <w:top w:val="single" w:sz="4" w:space="0" w:color="auto"/>
            </w:tcBorders>
            <w:shd w:val="clear" w:color="auto" w:fill="auto"/>
            <w:vAlign w:val="center"/>
          </w:tcPr>
          <w:p w14:paraId="26839DEB" w14:textId="77777777" w:rsidR="007372A3" w:rsidRPr="000E5B48" w:rsidRDefault="007372A3" w:rsidP="00513D6C">
            <w:pPr>
              <w:pStyle w:val="BMSTableText"/>
              <w:keepNext/>
              <w:spacing w:before="0" w:after="0"/>
              <w:rPr>
                <w:lang w:eastAsia="en-GB"/>
              </w:rPr>
            </w:pPr>
          </w:p>
        </w:tc>
      </w:tr>
      <w:tr w:rsidR="00A41ED3" w:rsidRPr="000E5B48" w14:paraId="398A31B7" w14:textId="77777777" w:rsidTr="00DA65BF">
        <w:trPr>
          <w:cantSplit/>
          <w:trHeight w:val="57"/>
          <w:jc w:val="center"/>
        </w:trPr>
        <w:tc>
          <w:tcPr>
            <w:tcW w:w="4395" w:type="dxa"/>
            <w:shd w:val="clear" w:color="auto" w:fill="auto"/>
          </w:tcPr>
          <w:p w14:paraId="28FA1F2C" w14:textId="0E29AA73" w:rsidR="007372A3" w:rsidRPr="000E5B48" w:rsidRDefault="00601818" w:rsidP="00513D6C">
            <w:pPr>
              <w:pStyle w:val="BMSTableText"/>
              <w:keepNext/>
              <w:spacing w:before="0" w:after="0"/>
              <w:ind w:left="533"/>
              <w:jc w:val="left"/>
            </w:pPr>
            <w:ins w:id="693" w:author="BMS" w:date="2025-03-03T21:22:00Z">
              <w:r>
                <w:t>Hyppighed</w:t>
              </w:r>
            </w:ins>
            <w:del w:id="694" w:author="BMS" w:date="2025-03-03T21:22:00Z">
              <w:r w:rsidR="001D6A00" w:rsidRPr="000E5B48" w:rsidDel="00601818">
                <w:delText>Rate</w:delText>
              </w:r>
            </w:del>
            <w:r w:rsidR="001D6A00" w:rsidRPr="000E5B48">
              <w:t xml:space="preserve"> (95 % CI) ved 6 måneder</w:t>
            </w:r>
          </w:p>
        </w:tc>
        <w:tc>
          <w:tcPr>
            <w:tcW w:w="2409" w:type="dxa"/>
            <w:shd w:val="clear" w:color="auto" w:fill="auto"/>
            <w:vAlign w:val="center"/>
          </w:tcPr>
          <w:p w14:paraId="1E8A968E" w14:textId="77777777" w:rsidR="007372A3" w:rsidRPr="000E5B48" w:rsidRDefault="001D6A00" w:rsidP="00513D6C">
            <w:pPr>
              <w:pStyle w:val="BMSTableText"/>
              <w:keepNext/>
              <w:spacing w:before="0" w:after="0"/>
            </w:pPr>
            <w:r w:rsidRPr="000E5B48">
              <w:t>72,6 (68,5; 76,3)</w:t>
            </w:r>
          </w:p>
        </w:tc>
        <w:tc>
          <w:tcPr>
            <w:tcW w:w="2272" w:type="dxa"/>
            <w:shd w:val="clear" w:color="auto" w:fill="auto"/>
            <w:vAlign w:val="center"/>
          </w:tcPr>
          <w:p w14:paraId="45BE8892" w14:textId="77777777" w:rsidR="007372A3" w:rsidRPr="000E5B48" w:rsidRDefault="001D6A00" w:rsidP="00513D6C">
            <w:pPr>
              <w:pStyle w:val="BMSTableText"/>
              <w:keepNext/>
              <w:spacing w:before="0" w:after="0"/>
            </w:pPr>
            <w:r w:rsidRPr="000E5B48">
              <w:t>61,5 (55,3; 67,1)</w:t>
            </w:r>
          </w:p>
        </w:tc>
      </w:tr>
      <w:tr w:rsidR="00A41ED3" w:rsidRPr="000E5B48" w14:paraId="3329E274" w14:textId="77777777" w:rsidTr="00DA65BF">
        <w:trPr>
          <w:cantSplit/>
          <w:trHeight w:val="57"/>
          <w:jc w:val="center"/>
        </w:trPr>
        <w:tc>
          <w:tcPr>
            <w:tcW w:w="4395" w:type="dxa"/>
            <w:shd w:val="clear" w:color="auto" w:fill="auto"/>
          </w:tcPr>
          <w:p w14:paraId="05A209CF" w14:textId="14F96635" w:rsidR="007372A3" w:rsidRPr="000E5B48" w:rsidRDefault="00601818" w:rsidP="00513D6C">
            <w:pPr>
              <w:pStyle w:val="BMSTableText"/>
              <w:keepNext/>
              <w:spacing w:before="0" w:after="0"/>
              <w:ind w:left="533"/>
              <w:jc w:val="left"/>
            </w:pPr>
            <w:ins w:id="695" w:author="BMS" w:date="2025-03-03T21:22:00Z">
              <w:r>
                <w:t>Hyppighed</w:t>
              </w:r>
            </w:ins>
            <w:del w:id="696" w:author="BMS" w:date="2025-03-03T21:22:00Z">
              <w:r w:rsidR="001D6A00" w:rsidRPr="000E5B48" w:rsidDel="00601818">
                <w:delText>Rate</w:delText>
              </w:r>
            </w:del>
            <w:r w:rsidR="001D6A00" w:rsidRPr="000E5B48">
              <w:t xml:space="preserve"> (95 % CI) ved 12 måneder</w:t>
            </w:r>
          </w:p>
        </w:tc>
        <w:tc>
          <w:tcPr>
            <w:tcW w:w="2409" w:type="dxa"/>
            <w:shd w:val="clear" w:color="auto" w:fill="auto"/>
            <w:vAlign w:val="center"/>
          </w:tcPr>
          <w:p w14:paraId="345EF2E3" w14:textId="77777777" w:rsidR="007372A3" w:rsidRPr="000E5B48" w:rsidRDefault="001D6A00" w:rsidP="00513D6C">
            <w:pPr>
              <w:pStyle w:val="BMSTableText"/>
              <w:keepNext/>
              <w:spacing w:before="0" w:after="0"/>
            </w:pPr>
            <w:r w:rsidRPr="000E5B48">
              <w:t>61,8 (57,4; 65,8)</w:t>
            </w:r>
          </w:p>
        </w:tc>
        <w:tc>
          <w:tcPr>
            <w:tcW w:w="2272" w:type="dxa"/>
            <w:shd w:val="clear" w:color="auto" w:fill="auto"/>
            <w:vAlign w:val="center"/>
          </w:tcPr>
          <w:p w14:paraId="3998BA25" w14:textId="77777777" w:rsidR="007372A3" w:rsidRPr="000E5B48" w:rsidRDefault="001D6A00" w:rsidP="00513D6C">
            <w:pPr>
              <w:pStyle w:val="BMSTableText"/>
              <w:keepNext/>
              <w:spacing w:before="0" w:after="0"/>
            </w:pPr>
            <w:r w:rsidRPr="000E5B48">
              <w:t>45,5 (39,3; 51,4)</w:t>
            </w:r>
          </w:p>
        </w:tc>
      </w:tr>
      <w:tr w:rsidR="00A41ED3" w:rsidRPr="000E5B48" w14:paraId="626B47E6" w14:textId="77777777" w:rsidTr="00DA65BF">
        <w:trPr>
          <w:cantSplit/>
          <w:trHeight w:val="57"/>
          <w:jc w:val="center"/>
        </w:trPr>
        <w:tc>
          <w:tcPr>
            <w:tcW w:w="4395" w:type="dxa"/>
            <w:tcBorders>
              <w:bottom w:val="single" w:sz="4" w:space="0" w:color="auto"/>
            </w:tcBorders>
            <w:shd w:val="clear" w:color="auto" w:fill="auto"/>
          </w:tcPr>
          <w:p w14:paraId="68E13AC7" w14:textId="26697E63" w:rsidR="007372A3" w:rsidRPr="000E5B48" w:rsidRDefault="00601818" w:rsidP="00513D6C">
            <w:pPr>
              <w:pStyle w:val="BMSTableText"/>
              <w:keepNext/>
              <w:spacing w:before="0" w:after="0"/>
              <w:ind w:left="533"/>
              <w:jc w:val="left"/>
            </w:pPr>
            <w:ins w:id="697" w:author="BMS" w:date="2025-03-03T21:22:00Z">
              <w:r>
                <w:t>Hyppighed</w:t>
              </w:r>
            </w:ins>
            <w:del w:id="698" w:author="BMS" w:date="2025-03-03T21:22:00Z">
              <w:r w:rsidR="001D6A00" w:rsidRPr="000E5B48" w:rsidDel="00601818">
                <w:delText>Rate</w:delText>
              </w:r>
            </w:del>
            <w:r w:rsidR="001D6A00" w:rsidRPr="000E5B48">
              <w:t xml:space="preserve"> (95 % CI) ved 24 måneder</w:t>
            </w:r>
          </w:p>
        </w:tc>
        <w:tc>
          <w:tcPr>
            <w:tcW w:w="2409" w:type="dxa"/>
            <w:tcBorders>
              <w:bottom w:val="single" w:sz="4" w:space="0" w:color="auto"/>
            </w:tcBorders>
            <w:shd w:val="clear" w:color="auto" w:fill="auto"/>
            <w:vAlign w:val="center"/>
          </w:tcPr>
          <w:p w14:paraId="2398DECE" w14:textId="77777777" w:rsidR="007372A3" w:rsidRPr="000E5B48" w:rsidRDefault="001D6A00" w:rsidP="00513D6C">
            <w:pPr>
              <w:pStyle w:val="BMSTableText"/>
              <w:keepNext/>
              <w:spacing w:before="0" w:after="0"/>
            </w:pPr>
            <w:r w:rsidRPr="000E5B48">
              <w:t>48,3 (43,7; 52,8)</w:t>
            </w:r>
          </w:p>
        </w:tc>
        <w:tc>
          <w:tcPr>
            <w:tcW w:w="2272" w:type="dxa"/>
            <w:tcBorders>
              <w:bottom w:val="single" w:sz="4" w:space="0" w:color="auto"/>
            </w:tcBorders>
            <w:shd w:val="clear" w:color="auto" w:fill="auto"/>
            <w:vAlign w:val="center"/>
          </w:tcPr>
          <w:p w14:paraId="3AA837A3" w14:textId="77777777" w:rsidR="007372A3" w:rsidRPr="000E5B48" w:rsidRDefault="001D6A00" w:rsidP="00513D6C">
            <w:pPr>
              <w:pStyle w:val="BMSTableText"/>
              <w:keepNext/>
              <w:spacing w:before="0" w:after="0"/>
            </w:pPr>
            <w:r w:rsidRPr="000E5B48">
              <w:t>36,0 (29,9; 42,0)</w:t>
            </w:r>
          </w:p>
        </w:tc>
      </w:tr>
    </w:tbl>
    <w:p w14:paraId="48B21AAC" w14:textId="77777777" w:rsidR="00AA560C" w:rsidRPr="000E5B48" w:rsidRDefault="001D6A00" w:rsidP="00513D6C">
      <w:pPr>
        <w:pStyle w:val="BMSTableNoteInfo"/>
        <w:spacing w:before="0"/>
        <w:jc w:val="left"/>
        <w:rPr>
          <w:sz w:val="18"/>
          <w:szCs w:val="18"/>
        </w:rPr>
      </w:pPr>
      <w:r w:rsidRPr="000E5B48">
        <w:rPr>
          <w:sz w:val="18"/>
          <w:vertAlign w:val="superscript"/>
        </w:rPr>
        <w:t>a</w:t>
      </w:r>
      <w:r w:rsidRPr="000E5B48">
        <w:rPr>
          <w:sz w:val="18"/>
        </w:rPr>
        <w:tab/>
        <w:t>Baseret på alle randomiserede patienter.</w:t>
      </w:r>
    </w:p>
    <w:p w14:paraId="73B60356" w14:textId="77777777" w:rsidR="00AA560C" w:rsidRPr="000E5B48" w:rsidRDefault="001D6A00" w:rsidP="00513D6C">
      <w:pPr>
        <w:pStyle w:val="BMSTableNoteInfo"/>
        <w:keepNext/>
        <w:spacing w:before="0"/>
        <w:jc w:val="left"/>
        <w:rPr>
          <w:sz w:val="18"/>
          <w:szCs w:val="18"/>
        </w:rPr>
      </w:pPr>
      <w:r w:rsidRPr="000E5B48">
        <w:rPr>
          <w:sz w:val="18"/>
          <w:vertAlign w:val="superscript"/>
        </w:rPr>
        <w:t>b</w:t>
      </w:r>
      <w:r w:rsidRPr="000E5B48">
        <w:rPr>
          <w:sz w:val="18"/>
        </w:rPr>
        <w:tab/>
        <w:t>Baseret på en stratificeret cox-proportional risikomodel.</w:t>
      </w:r>
    </w:p>
    <w:p w14:paraId="28AAE5B1" w14:textId="77777777" w:rsidR="0037299A" w:rsidRPr="000E5B48" w:rsidRDefault="001D6A00" w:rsidP="00513D6C">
      <w:pPr>
        <w:pStyle w:val="BMSTableNoteInfo"/>
        <w:spacing w:before="0"/>
        <w:jc w:val="left"/>
        <w:rPr>
          <w:sz w:val="18"/>
          <w:szCs w:val="18"/>
        </w:rPr>
      </w:pPr>
      <w:r w:rsidRPr="000E5B48">
        <w:rPr>
          <w:sz w:val="18"/>
          <w:vertAlign w:val="superscript"/>
        </w:rPr>
        <w:t>c</w:t>
      </w:r>
      <w:r w:rsidRPr="000E5B48">
        <w:rPr>
          <w:sz w:val="18"/>
        </w:rPr>
        <w:tab/>
        <w:t xml:space="preserve">Deskriptiv analyse baseret på data </w:t>
      </w:r>
      <w:r w:rsidRPr="000E5B48">
        <w:rPr>
          <w:i/>
          <w:iCs/>
          <w:sz w:val="18"/>
        </w:rPr>
        <w:t>cut-off</w:t>
      </w:r>
      <w:r w:rsidRPr="000E5B48">
        <w:rPr>
          <w:sz w:val="18"/>
        </w:rPr>
        <w:t>:18-februar-2021.</w:t>
      </w:r>
    </w:p>
    <w:p w14:paraId="3F3A7D0F" w14:textId="77777777" w:rsidR="00A94355" w:rsidRPr="000E5B48" w:rsidRDefault="00A94355" w:rsidP="00513D6C"/>
    <w:p w14:paraId="41DC8669" w14:textId="3B1C3B05" w:rsidR="00D439B9" w:rsidRPr="000E5B48" w:rsidRDefault="001D6A00" w:rsidP="002430E7">
      <w:pPr>
        <w:pStyle w:val="HeadingTableFig"/>
        <w:keepLines/>
      </w:pPr>
      <w:r w:rsidRPr="000E5B48">
        <w:t>Figur 30:</w:t>
      </w:r>
      <w:r w:rsidRPr="000E5B48">
        <w:tab/>
        <w:t>Kaplan</w:t>
      </w:r>
      <w:r w:rsidRPr="000E5B48">
        <w:noBreakHyphen/>
        <w:t>Meier-kurve af DFS (CA209577)</w:t>
      </w:r>
    </w:p>
    <w:p w14:paraId="441D3B71" w14:textId="6A49B4B7" w:rsidR="00AA560C" w:rsidRPr="000E5B48" w:rsidRDefault="00BD2A55" w:rsidP="002430E7">
      <w:pPr>
        <w:pStyle w:val="BMSBodyText"/>
        <w:keepNext/>
        <w:keepLines/>
        <w:spacing w:after="0" w:line="240" w:lineRule="auto"/>
        <w:rPr>
          <w:color w:val="auto"/>
          <w:sz w:val="22"/>
          <w:szCs w:val="22"/>
        </w:rPr>
      </w:pPr>
      <w:r>
        <w:rPr>
          <w:noProof/>
          <w:color w:val="auto"/>
          <w:sz w:val="22"/>
          <w:lang w:val="en-US" w:eastAsia="zh-CN"/>
        </w:rPr>
      </w:r>
      <w:r>
        <w:rPr>
          <w:noProof/>
          <w:color w:val="auto"/>
          <w:sz w:val="22"/>
          <w:lang w:val="en-US" w:eastAsia="zh-CN"/>
        </w:rPr>
        <w:pict w14:anchorId="4DF93D2B">
          <v:shape id="Text Box 12" o:spid="_x0000_s2090" type="#_x0000_t202" style="width:24.5pt;height:306.65pt;visibility:visible;mso-width-percent:0;mso-left-percent:-10001;mso-top-percent:-10001;mso-wrap-distance-left:9pt;mso-wrap-distance-top:0;mso-wrap-distance-right:9pt;mso-wrap-distance-bottom:0;mso-position-horizontal:absolute;mso-position-horizontal-relative:char;mso-position-vertical:absolute;mso-position-vertical-relative:line;mso-width-percent:0;mso-left-percent:-10001;mso-top-percent:-10001;mso-width-relative:page;mso-height-relative:page;v-text-anchor:top" filled="f" stroked="f">
            <v:textbox style="layout-flow:vertical;mso-layout-flow-alt:bottom-to-top;mso-next-textbox:#Text Box 12" inset="0,0,0,0">
              <w:txbxContent>
                <w:p w14:paraId="63C4E27A" w14:textId="77777777" w:rsidR="00BC463A" w:rsidRPr="000305D8" w:rsidRDefault="00BC463A" w:rsidP="00AA560C">
                  <w:pPr>
                    <w:jc w:val="center"/>
                    <w:rPr>
                      <w:sz w:val="20"/>
                    </w:rPr>
                  </w:pPr>
                  <w:r>
                    <w:rPr>
                      <w:sz w:val="20"/>
                    </w:rPr>
                    <w:t>Sandsynlighed for sygdomsfri overlevelse</w:t>
                  </w:r>
                </w:p>
              </w:txbxContent>
            </v:textbox>
            <w10:wrap anchorx="margin"/>
            <w10:anchorlock/>
          </v:shape>
        </w:pict>
      </w:r>
      <w:r>
        <w:rPr>
          <w:noProof/>
          <w:color w:val="auto"/>
          <w:sz w:val="22"/>
          <w:lang w:val="en-US" w:eastAsia="zh-CN"/>
        </w:rPr>
        <w:pict w14:anchorId="2CD2603B">
          <v:shape id="Picture 28" o:spid="_x0000_i1060" type="#_x0000_t75" style="width:419.75pt;height:308.25pt;visibility:visible;mso-wrap-style:square">
            <v:imagedata r:id="rId49" o:title=""/>
          </v:shape>
        </w:pict>
      </w:r>
    </w:p>
    <w:p w14:paraId="307E3AF7" w14:textId="77777777" w:rsidR="00AA560C" w:rsidRPr="000E5B48" w:rsidRDefault="001D6A00" w:rsidP="002430E7">
      <w:pPr>
        <w:keepNext/>
        <w:keepLines/>
        <w:ind w:firstLine="567"/>
        <w:jc w:val="center"/>
        <w:rPr>
          <w:sz w:val="20"/>
        </w:rPr>
      </w:pPr>
      <w:r w:rsidRPr="000E5B48">
        <w:rPr>
          <w:sz w:val="20"/>
        </w:rPr>
        <w:t>Sygdomsfri overlevelse (måneder)</w:t>
      </w:r>
    </w:p>
    <w:p w14:paraId="75A8D232" w14:textId="77777777" w:rsidR="001D0412" w:rsidRPr="000E5B48" w:rsidRDefault="001D0412" w:rsidP="002430E7">
      <w:pPr>
        <w:pStyle w:val="EMEABodyText"/>
        <w:keepNext/>
        <w:keepLines/>
        <w:rPr>
          <w:sz w:val="20"/>
        </w:rPr>
      </w:pPr>
    </w:p>
    <w:p w14:paraId="6894B868" w14:textId="77777777" w:rsidR="001D0412" w:rsidRPr="000E5B48" w:rsidRDefault="001D6A00" w:rsidP="002430E7">
      <w:pPr>
        <w:pStyle w:val="EMEABodyText"/>
        <w:keepNext/>
        <w:keepLines/>
        <w:rPr>
          <w:bCs/>
        </w:rPr>
      </w:pPr>
      <w:r w:rsidRPr="000E5B48">
        <w:rPr>
          <w:sz w:val="20"/>
        </w:rPr>
        <w:t>Antal forsøgspersoner i risikogruppe</w:t>
      </w:r>
      <w:del w:id="699" w:author="BMS" w:date="2025-03-04T07:22:00Z">
        <w:r w:rsidRPr="000E5B48" w:rsidDel="00EA36BA">
          <w:rPr>
            <w:sz w:val="20"/>
          </w:rPr>
          <w:delText>n</w:delText>
        </w:r>
      </w:del>
    </w:p>
    <w:tbl>
      <w:tblPr>
        <w:tblW w:w="8262" w:type="dxa"/>
        <w:tblInd w:w="908" w:type="dxa"/>
        <w:tblLayout w:type="fixed"/>
        <w:tblCellMar>
          <w:left w:w="57" w:type="dxa"/>
          <w:right w:w="57" w:type="dxa"/>
        </w:tblCellMar>
        <w:tblLook w:val="04A0" w:firstRow="1" w:lastRow="0" w:firstColumn="1" w:lastColumn="0" w:noHBand="0" w:noVBand="1"/>
      </w:tblPr>
      <w:tblGrid>
        <w:gridCol w:w="459"/>
        <w:gridCol w:w="459"/>
        <w:gridCol w:w="459"/>
        <w:gridCol w:w="459"/>
        <w:gridCol w:w="459"/>
        <w:gridCol w:w="459"/>
        <w:gridCol w:w="459"/>
        <w:gridCol w:w="459"/>
        <w:gridCol w:w="459"/>
        <w:gridCol w:w="459"/>
        <w:gridCol w:w="459"/>
        <w:gridCol w:w="459"/>
        <w:gridCol w:w="459"/>
        <w:gridCol w:w="459"/>
        <w:gridCol w:w="459"/>
        <w:gridCol w:w="459"/>
        <w:gridCol w:w="459"/>
        <w:gridCol w:w="459"/>
      </w:tblGrid>
      <w:tr w:rsidR="00A41ED3" w:rsidRPr="000E5B48" w14:paraId="5E24E9B5" w14:textId="77777777" w:rsidTr="0062492E">
        <w:tc>
          <w:tcPr>
            <w:tcW w:w="8262" w:type="dxa"/>
            <w:gridSpan w:val="18"/>
            <w:vAlign w:val="center"/>
          </w:tcPr>
          <w:p w14:paraId="2C734B85" w14:textId="77777777" w:rsidR="00467FFA" w:rsidRPr="000E5B48" w:rsidRDefault="001D6A00" w:rsidP="002430E7">
            <w:pPr>
              <w:keepNext/>
              <w:keepLines/>
              <w:ind w:left="34"/>
              <w:rPr>
                <w:sz w:val="20"/>
              </w:rPr>
            </w:pPr>
            <w:r w:rsidRPr="000E5B48">
              <w:rPr>
                <w:sz w:val="20"/>
              </w:rPr>
              <w:t>Nivolumab</w:t>
            </w:r>
          </w:p>
        </w:tc>
      </w:tr>
      <w:tr w:rsidR="00A41ED3" w:rsidRPr="000E5B48" w14:paraId="50EBF549" w14:textId="77777777" w:rsidTr="0062492E">
        <w:tc>
          <w:tcPr>
            <w:tcW w:w="459" w:type="dxa"/>
            <w:vAlign w:val="center"/>
          </w:tcPr>
          <w:p w14:paraId="4926AE07" w14:textId="77777777" w:rsidR="00AA560C" w:rsidRPr="000E5B48" w:rsidRDefault="001D6A00" w:rsidP="002430E7">
            <w:pPr>
              <w:keepNext/>
              <w:keepLines/>
              <w:jc w:val="center"/>
              <w:rPr>
                <w:sz w:val="20"/>
              </w:rPr>
            </w:pPr>
            <w:r w:rsidRPr="000E5B48">
              <w:rPr>
                <w:sz w:val="20"/>
              </w:rPr>
              <w:t>532</w:t>
            </w:r>
          </w:p>
        </w:tc>
        <w:tc>
          <w:tcPr>
            <w:tcW w:w="459" w:type="dxa"/>
            <w:vAlign w:val="center"/>
          </w:tcPr>
          <w:p w14:paraId="6BEF243F" w14:textId="77777777" w:rsidR="00AA560C" w:rsidRPr="000E5B48" w:rsidRDefault="001D6A00" w:rsidP="002430E7">
            <w:pPr>
              <w:keepNext/>
              <w:keepLines/>
              <w:jc w:val="center"/>
              <w:rPr>
                <w:sz w:val="20"/>
              </w:rPr>
            </w:pPr>
            <w:r w:rsidRPr="000E5B48">
              <w:rPr>
                <w:sz w:val="20"/>
              </w:rPr>
              <w:t>433</w:t>
            </w:r>
          </w:p>
        </w:tc>
        <w:tc>
          <w:tcPr>
            <w:tcW w:w="459" w:type="dxa"/>
            <w:vAlign w:val="center"/>
          </w:tcPr>
          <w:p w14:paraId="504E7FB2" w14:textId="77777777" w:rsidR="00AA560C" w:rsidRPr="000E5B48" w:rsidRDefault="001D6A00" w:rsidP="002430E7">
            <w:pPr>
              <w:keepNext/>
              <w:keepLines/>
              <w:jc w:val="center"/>
              <w:rPr>
                <w:sz w:val="20"/>
              </w:rPr>
            </w:pPr>
            <w:r w:rsidRPr="000E5B48">
              <w:rPr>
                <w:sz w:val="20"/>
              </w:rPr>
              <w:t>371</w:t>
            </w:r>
          </w:p>
        </w:tc>
        <w:tc>
          <w:tcPr>
            <w:tcW w:w="459" w:type="dxa"/>
            <w:vAlign w:val="center"/>
          </w:tcPr>
          <w:p w14:paraId="6E859E69" w14:textId="77777777" w:rsidR="00AA560C" w:rsidRPr="000E5B48" w:rsidRDefault="001D6A00" w:rsidP="002430E7">
            <w:pPr>
              <w:keepNext/>
              <w:keepLines/>
              <w:jc w:val="center"/>
              <w:rPr>
                <w:sz w:val="20"/>
              </w:rPr>
            </w:pPr>
            <w:r w:rsidRPr="000E5B48">
              <w:rPr>
                <w:sz w:val="20"/>
              </w:rPr>
              <w:t>342</w:t>
            </w:r>
          </w:p>
        </w:tc>
        <w:tc>
          <w:tcPr>
            <w:tcW w:w="459" w:type="dxa"/>
            <w:vAlign w:val="center"/>
          </w:tcPr>
          <w:p w14:paraId="171B1EAE" w14:textId="77777777" w:rsidR="00AA560C" w:rsidRPr="000E5B48" w:rsidRDefault="001D6A00" w:rsidP="002430E7">
            <w:pPr>
              <w:keepNext/>
              <w:keepLines/>
              <w:jc w:val="center"/>
              <w:rPr>
                <w:sz w:val="20"/>
              </w:rPr>
            </w:pPr>
            <w:r w:rsidRPr="000E5B48">
              <w:rPr>
                <w:sz w:val="20"/>
              </w:rPr>
              <w:t>307</w:t>
            </w:r>
          </w:p>
        </w:tc>
        <w:tc>
          <w:tcPr>
            <w:tcW w:w="459" w:type="dxa"/>
            <w:vAlign w:val="center"/>
          </w:tcPr>
          <w:p w14:paraId="0674A87F" w14:textId="77777777" w:rsidR="00AA560C" w:rsidRPr="000E5B48" w:rsidRDefault="001D6A00" w:rsidP="002430E7">
            <w:pPr>
              <w:keepNext/>
              <w:keepLines/>
              <w:jc w:val="center"/>
              <w:rPr>
                <w:sz w:val="20"/>
              </w:rPr>
            </w:pPr>
            <w:r w:rsidRPr="000E5B48">
              <w:rPr>
                <w:sz w:val="20"/>
              </w:rPr>
              <w:t>272</w:t>
            </w:r>
          </w:p>
        </w:tc>
        <w:tc>
          <w:tcPr>
            <w:tcW w:w="459" w:type="dxa"/>
            <w:vAlign w:val="center"/>
          </w:tcPr>
          <w:p w14:paraId="4470B4DA" w14:textId="77777777" w:rsidR="00AA560C" w:rsidRPr="000E5B48" w:rsidRDefault="001D6A00" w:rsidP="002430E7">
            <w:pPr>
              <w:keepNext/>
              <w:keepLines/>
              <w:jc w:val="center"/>
              <w:rPr>
                <w:sz w:val="20"/>
              </w:rPr>
            </w:pPr>
            <w:r w:rsidRPr="000E5B48">
              <w:rPr>
                <w:sz w:val="20"/>
              </w:rPr>
              <w:t>228</w:t>
            </w:r>
          </w:p>
        </w:tc>
        <w:tc>
          <w:tcPr>
            <w:tcW w:w="459" w:type="dxa"/>
            <w:vAlign w:val="center"/>
          </w:tcPr>
          <w:p w14:paraId="32D6E92F" w14:textId="77777777" w:rsidR="00AA560C" w:rsidRPr="000E5B48" w:rsidRDefault="001D6A00" w:rsidP="002430E7">
            <w:pPr>
              <w:keepNext/>
              <w:keepLines/>
              <w:jc w:val="center"/>
              <w:rPr>
                <w:sz w:val="20"/>
              </w:rPr>
            </w:pPr>
            <w:r w:rsidRPr="000E5B48">
              <w:rPr>
                <w:sz w:val="20"/>
              </w:rPr>
              <w:t>194</w:t>
            </w:r>
          </w:p>
        </w:tc>
        <w:tc>
          <w:tcPr>
            <w:tcW w:w="459" w:type="dxa"/>
            <w:vAlign w:val="center"/>
          </w:tcPr>
          <w:p w14:paraId="79BC8FAE" w14:textId="77777777" w:rsidR="00AA560C" w:rsidRPr="000E5B48" w:rsidRDefault="001D6A00" w:rsidP="002430E7">
            <w:pPr>
              <w:keepNext/>
              <w:keepLines/>
              <w:tabs>
                <w:tab w:val="left" w:pos="367"/>
                <w:tab w:val="right" w:pos="493"/>
              </w:tabs>
              <w:jc w:val="center"/>
              <w:rPr>
                <w:sz w:val="20"/>
              </w:rPr>
            </w:pPr>
            <w:r w:rsidRPr="000E5B48">
              <w:rPr>
                <w:sz w:val="20"/>
              </w:rPr>
              <w:t>160</w:t>
            </w:r>
          </w:p>
        </w:tc>
        <w:tc>
          <w:tcPr>
            <w:tcW w:w="459" w:type="dxa"/>
            <w:vAlign w:val="center"/>
          </w:tcPr>
          <w:p w14:paraId="51E0FDB9" w14:textId="77777777" w:rsidR="00AA560C" w:rsidRPr="000E5B48" w:rsidRDefault="001D6A00" w:rsidP="002430E7">
            <w:pPr>
              <w:keepNext/>
              <w:keepLines/>
              <w:tabs>
                <w:tab w:val="left" w:pos="367"/>
                <w:tab w:val="right" w:pos="493"/>
              </w:tabs>
              <w:jc w:val="center"/>
              <w:rPr>
                <w:sz w:val="20"/>
              </w:rPr>
            </w:pPr>
            <w:r w:rsidRPr="000E5B48">
              <w:rPr>
                <w:sz w:val="20"/>
              </w:rPr>
              <w:t>137</w:t>
            </w:r>
          </w:p>
        </w:tc>
        <w:tc>
          <w:tcPr>
            <w:tcW w:w="459" w:type="dxa"/>
            <w:vAlign w:val="center"/>
          </w:tcPr>
          <w:p w14:paraId="3F727142" w14:textId="77777777" w:rsidR="00AA560C" w:rsidRPr="000E5B48" w:rsidRDefault="001D6A00" w:rsidP="002430E7">
            <w:pPr>
              <w:keepNext/>
              <w:keepLines/>
              <w:tabs>
                <w:tab w:val="left" w:pos="367"/>
                <w:tab w:val="right" w:pos="493"/>
              </w:tabs>
              <w:jc w:val="center"/>
              <w:rPr>
                <w:sz w:val="20"/>
              </w:rPr>
            </w:pPr>
            <w:r w:rsidRPr="000E5B48">
              <w:rPr>
                <w:sz w:val="20"/>
              </w:rPr>
              <w:t>106</w:t>
            </w:r>
          </w:p>
        </w:tc>
        <w:tc>
          <w:tcPr>
            <w:tcW w:w="459" w:type="dxa"/>
            <w:vAlign w:val="center"/>
          </w:tcPr>
          <w:p w14:paraId="246FBCA8" w14:textId="77777777" w:rsidR="00AA560C" w:rsidRPr="000E5B48" w:rsidRDefault="001D6A00" w:rsidP="002430E7">
            <w:pPr>
              <w:keepNext/>
              <w:keepLines/>
              <w:tabs>
                <w:tab w:val="left" w:pos="367"/>
                <w:tab w:val="right" w:pos="493"/>
              </w:tabs>
              <w:jc w:val="center"/>
              <w:rPr>
                <w:sz w:val="20"/>
              </w:rPr>
            </w:pPr>
            <w:r w:rsidRPr="000E5B48">
              <w:rPr>
                <w:sz w:val="20"/>
              </w:rPr>
              <w:t>84</w:t>
            </w:r>
          </w:p>
        </w:tc>
        <w:tc>
          <w:tcPr>
            <w:tcW w:w="459" w:type="dxa"/>
            <w:vAlign w:val="center"/>
          </w:tcPr>
          <w:p w14:paraId="6DA53E0A" w14:textId="77777777" w:rsidR="00AA560C" w:rsidRPr="000E5B48" w:rsidRDefault="001D6A00" w:rsidP="002430E7">
            <w:pPr>
              <w:keepNext/>
              <w:keepLines/>
              <w:tabs>
                <w:tab w:val="left" w:pos="367"/>
                <w:tab w:val="right" w:pos="493"/>
              </w:tabs>
              <w:jc w:val="center"/>
              <w:rPr>
                <w:sz w:val="20"/>
              </w:rPr>
            </w:pPr>
            <w:r w:rsidRPr="000E5B48">
              <w:rPr>
                <w:sz w:val="20"/>
              </w:rPr>
              <w:t>57</w:t>
            </w:r>
          </w:p>
        </w:tc>
        <w:tc>
          <w:tcPr>
            <w:tcW w:w="459" w:type="dxa"/>
            <w:vAlign w:val="center"/>
          </w:tcPr>
          <w:p w14:paraId="7749EAA2" w14:textId="77777777" w:rsidR="00AA560C" w:rsidRPr="000E5B48" w:rsidRDefault="001D6A00" w:rsidP="002430E7">
            <w:pPr>
              <w:keepNext/>
              <w:keepLines/>
              <w:tabs>
                <w:tab w:val="left" w:pos="367"/>
                <w:tab w:val="right" w:pos="493"/>
              </w:tabs>
              <w:jc w:val="center"/>
              <w:rPr>
                <w:sz w:val="20"/>
              </w:rPr>
            </w:pPr>
            <w:r w:rsidRPr="000E5B48">
              <w:rPr>
                <w:sz w:val="20"/>
              </w:rPr>
              <w:t>34</w:t>
            </w:r>
          </w:p>
        </w:tc>
        <w:tc>
          <w:tcPr>
            <w:tcW w:w="459" w:type="dxa"/>
            <w:vAlign w:val="center"/>
          </w:tcPr>
          <w:p w14:paraId="69BB435B" w14:textId="77777777" w:rsidR="00AA560C" w:rsidRPr="000E5B48" w:rsidRDefault="001D6A00" w:rsidP="002430E7">
            <w:pPr>
              <w:keepNext/>
              <w:keepLines/>
              <w:tabs>
                <w:tab w:val="left" w:pos="367"/>
                <w:tab w:val="right" w:pos="493"/>
              </w:tabs>
              <w:jc w:val="center"/>
              <w:rPr>
                <w:sz w:val="20"/>
              </w:rPr>
            </w:pPr>
            <w:r w:rsidRPr="000E5B48">
              <w:rPr>
                <w:sz w:val="20"/>
              </w:rPr>
              <w:t>19</w:t>
            </w:r>
          </w:p>
        </w:tc>
        <w:tc>
          <w:tcPr>
            <w:tcW w:w="459" w:type="dxa"/>
            <w:vAlign w:val="center"/>
          </w:tcPr>
          <w:p w14:paraId="5013F9A9" w14:textId="77777777" w:rsidR="00AA560C" w:rsidRPr="000E5B48" w:rsidRDefault="001D6A00" w:rsidP="002430E7">
            <w:pPr>
              <w:keepNext/>
              <w:keepLines/>
              <w:tabs>
                <w:tab w:val="left" w:pos="367"/>
                <w:tab w:val="right" w:pos="493"/>
              </w:tabs>
              <w:jc w:val="center"/>
              <w:rPr>
                <w:sz w:val="20"/>
              </w:rPr>
            </w:pPr>
            <w:r w:rsidRPr="000E5B48">
              <w:rPr>
                <w:sz w:val="20"/>
              </w:rPr>
              <w:t>4</w:t>
            </w:r>
          </w:p>
        </w:tc>
        <w:tc>
          <w:tcPr>
            <w:tcW w:w="459" w:type="dxa"/>
            <w:vAlign w:val="center"/>
          </w:tcPr>
          <w:p w14:paraId="295DAF0C" w14:textId="77777777" w:rsidR="00AA560C" w:rsidRPr="000E5B48" w:rsidRDefault="001D6A00" w:rsidP="002430E7">
            <w:pPr>
              <w:keepNext/>
              <w:keepLines/>
              <w:tabs>
                <w:tab w:val="left" w:pos="209"/>
                <w:tab w:val="right" w:pos="493"/>
              </w:tabs>
              <w:jc w:val="center"/>
              <w:rPr>
                <w:sz w:val="20"/>
              </w:rPr>
            </w:pPr>
            <w:r w:rsidRPr="000E5B48">
              <w:rPr>
                <w:sz w:val="20"/>
              </w:rPr>
              <w:t>4</w:t>
            </w:r>
          </w:p>
        </w:tc>
        <w:tc>
          <w:tcPr>
            <w:tcW w:w="459" w:type="dxa"/>
            <w:vAlign w:val="center"/>
          </w:tcPr>
          <w:p w14:paraId="0A11335C" w14:textId="77777777" w:rsidR="00AA560C" w:rsidRPr="000E5B48" w:rsidRDefault="001D6A00" w:rsidP="002430E7">
            <w:pPr>
              <w:keepNext/>
              <w:keepLines/>
              <w:tabs>
                <w:tab w:val="left" w:pos="367"/>
                <w:tab w:val="right" w:pos="493"/>
              </w:tabs>
              <w:jc w:val="center"/>
              <w:rPr>
                <w:sz w:val="20"/>
              </w:rPr>
            </w:pPr>
            <w:r w:rsidRPr="000E5B48">
              <w:rPr>
                <w:sz w:val="20"/>
              </w:rPr>
              <w:t>0</w:t>
            </w:r>
          </w:p>
        </w:tc>
      </w:tr>
      <w:tr w:rsidR="00A41ED3" w:rsidRPr="000E5B48" w14:paraId="04FBC1C9" w14:textId="77777777" w:rsidTr="0062492E">
        <w:tc>
          <w:tcPr>
            <w:tcW w:w="8262" w:type="dxa"/>
            <w:gridSpan w:val="18"/>
            <w:vAlign w:val="center"/>
          </w:tcPr>
          <w:p w14:paraId="072DD973" w14:textId="77777777" w:rsidR="00467FFA" w:rsidRPr="000E5B48" w:rsidRDefault="001D6A00" w:rsidP="002430E7">
            <w:pPr>
              <w:keepNext/>
              <w:keepLines/>
              <w:ind w:left="34"/>
              <w:rPr>
                <w:sz w:val="20"/>
              </w:rPr>
            </w:pPr>
            <w:r w:rsidRPr="000E5B48">
              <w:rPr>
                <w:sz w:val="20"/>
              </w:rPr>
              <w:t>Placebo</w:t>
            </w:r>
          </w:p>
        </w:tc>
      </w:tr>
      <w:tr w:rsidR="00A41ED3" w:rsidRPr="000E5B48" w14:paraId="6DCFA8AF" w14:textId="77777777" w:rsidTr="0062492E">
        <w:tc>
          <w:tcPr>
            <w:tcW w:w="459" w:type="dxa"/>
            <w:vAlign w:val="center"/>
          </w:tcPr>
          <w:p w14:paraId="4945E78D" w14:textId="77777777" w:rsidR="00AA560C" w:rsidRPr="000E5B48" w:rsidRDefault="001D6A00" w:rsidP="002430E7">
            <w:pPr>
              <w:keepNext/>
              <w:keepLines/>
              <w:jc w:val="center"/>
              <w:rPr>
                <w:sz w:val="20"/>
              </w:rPr>
            </w:pPr>
            <w:r w:rsidRPr="000E5B48">
              <w:rPr>
                <w:sz w:val="20"/>
              </w:rPr>
              <w:t>262</w:t>
            </w:r>
          </w:p>
        </w:tc>
        <w:tc>
          <w:tcPr>
            <w:tcW w:w="459" w:type="dxa"/>
            <w:vAlign w:val="center"/>
          </w:tcPr>
          <w:p w14:paraId="19D0FA85" w14:textId="77777777" w:rsidR="00AA560C" w:rsidRPr="000E5B48" w:rsidRDefault="001D6A00" w:rsidP="002430E7">
            <w:pPr>
              <w:keepNext/>
              <w:keepLines/>
              <w:jc w:val="center"/>
              <w:rPr>
                <w:sz w:val="20"/>
              </w:rPr>
            </w:pPr>
            <w:r w:rsidRPr="000E5B48">
              <w:rPr>
                <w:sz w:val="20"/>
              </w:rPr>
              <w:t>211</w:t>
            </w:r>
          </w:p>
        </w:tc>
        <w:tc>
          <w:tcPr>
            <w:tcW w:w="459" w:type="dxa"/>
            <w:vAlign w:val="center"/>
          </w:tcPr>
          <w:p w14:paraId="0127822F" w14:textId="77777777" w:rsidR="00AA560C" w:rsidRPr="000E5B48" w:rsidRDefault="001D6A00" w:rsidP="002430E7">
            <w:pPr>
              <w:keepNext/>
              <w:keepLines/>
              <w:jc w:val="center"/>
              <w:rPr>
                <w:sz w:val="20"/>
              </w:rPr>
            </w:pPr>
            <w:r w:rsidRPr="000E5B48">
              <w:rPr>
                <w:sz w:val="20"/>
              </w:rPr>
              <w:t>158</w:t>
            </w:r>
          </w:p>
        </w:tc>
        <w:tc>
          <w:tcPr>
            <w:tcW w:w="459" w:type="dxa"/>
            <w:vAlign w:val="center"/>
          </w:tcPr>
          <w:p w14:paraId="63B9EB96" w14:textId="77777777" w:rsidR="00AA560C" w:rsidRPr="000E5B48" w:rsidRDefault="001D6A00" w:rsidP="002430E7">
            <w:pPr>
              <w:keepNext/>
              <w:keepLines/>
              <w:jc w:val="center"/>
              <w:rPr>
                <w:sz w:val="20"/>
              </w:rPr>
            </w:pPr>
            <w:r w:rsidRPr="000E5B48">
              <w:rPr>
                <w:sz w:val="20"/>
              </w:rPr>
              <w:t>134</w:t>
            </w:r>
          </w:p>
        </w:tc>
        <w:tc>
          <w:tcPr>
            <w:tcW w:w="459" w:type="dxa"/>
            <w:vAlign w:val="center"/>
          </w:tcPr>
          <w:p w14:paraId="6E8FC144" w14:textId="77777777" w:rsidR="00AA560C" w:rsidRPr="000E5B48" w:rsidRDefault="001D6A00" w:rsidP="002430E7">
            <w:pPr>
              <w:keepNext/>
              <w:keepLines/>
              <w:jc w:val="center"/>
              <w:rPr>
                <w:sz w:val="20"/>
              </w:rPr>
            </w:pPr>
            <w:r w:rsidRPr="000E5B48">
              <w:rPr>
                <w:sz w:val="20"/>
              </w:rPr>
              <w:t>114</w:t>
            </w:r>
          </w:p>
        </w:tc>
        <w:tc>
          <w:tcPr>
            <w:tcW w:w="459" w:type="dxa"/>
            <w:vAlign w:val="center"/>
          </w:tcPr>
          <w:p w14:paraId="1BF648F6" w14:textId="77777777" w:rsidR="00AA560C" w:rsidRPr="000E5B48" w:rsidRDefault="001D6A00" w:rsidP="002430E7">
            <w:pPr>
              <w:keepNext/>
              <w:keepLines/>
              <w:jc w:val="center"/>
              <w:rPr>
                <w:sz w:val="20"/>
              </w:rPr>
            </w:pPr>
            <w:r w:rsidRPr="000E5B48">
              <w:rPr>
                <w:sz w:val="20"/>
              </w:rPr>
              <w:t>107</w:t>
            </w:r>
          </w:p>
        </w:tc>
        <w:tc>
          <w:tcPr>
            <w:tcW w:w="459" w:type="dxa"/>
            <w:vAlign w:val="center"/>
          </w:tcPr>
          <w:p w14:paraId="5259D790" w14:textId="77777777" w:rsidR="00AA560C" w:rsidRPr="000E5B48" w:rsidRDefault="001D6A00" w:rsidP="002430E7">
            <w:pPr>
              <w:keepNext/>
              <w:keepLines/>
              <w:jc w:val="center"/>
              <w:rPr>
                <w:sz w:val="20"/>
              </w:rPr>
            </w:pPr>
            <w:r w:rsidRPr="000E5B48">
              <w:rPr>
                <w:sz w:val="20"/>
              </w:rPr>
              <w:t>88</w:t>
            </w:r>
          </w:p>
        </w:tc>
        <w:tc>
          <w:tcPr>
            <w:tcW w:w="459" w:type="dxa"/>
            <w:vAlign w:val="center"/>
          </w:tcPr>
          <w:p w14:paraId="5BAF931E" w14:textId="77777777" w:rsidR="00AA560C" w:rsidRPr="000E5B48" w:rsidRDefault="001D6A00" w:rsidP="002430E7">
            <w:pPr>
              <w:keepNext/>
              <w:keepLines/>
              <w:jc w:val="center"/>
              <w:rPr>
                <w:sz w:val="20"/>
              </w:rPr>
            </w:pPr>
            <w:r w:rsidRPr="000E5B48">
              <w:rPr>
                <w:sz w:val="20"/>
              </w:rPr>
              <w:t>73</w:t>
            </w:r>
          </w:p>
        </w:tc>
        <w:tc>
          <w:tcPr>
            <w:tcW w:w="459" w:type="dxa"/>
            <w:vAlign w:val="center"/>
          </w:tcPr>
          <w:p w14:paraId="79ABBDA3" w14:textId="77777777" w:rsidR="00AA560C" w:rsidRPr="000E5B48" w:rsidRDefault="001D6A00" w:rsidP="002430E7">
            <w:pPr>
              <w:keepNext/>
              <w:keepLines/>
              <w:jc w:val="center"/>
              <w:rPr>
                <w:sz w:val="20"/>
              </w:rPr>
            </w:pPr>
            <w:r w:rsidRPr="000E5B48">
              <w:rPr>
                <w:sz w:val="20"/>
              </w:rPr>
              <w:t>62</w:t>
            </w:r>
          </w:p>
        </w:tc>
        <w:tc>
          <w:tcPr>
            <w:tcW w:w="459" w:type="dxa"/>
            <w:vAlign w:val="center"/>
          </w:tcPr>
          <w:p w14:paraId="4C970AF4" w14:textId="77777777" w:rsidR="00AA560C" w:rsidRPr="000E5B48" w:rsidRDefault="001D6A00" w:rsidP="002430E7">
            <w:pPr>
              <w:keepNext/>
              <w:keepLines/>
              <w:tabs>
                <w:tab w:val="left" w:pos="367"/>
                <w:tab w:val="right" w:pos="504"/>
              </w:tabs>
              <w:jc w:val="center"/>
              <w:rPr>
                <w:sz w:val="20"/>
              </w:rPr>
            </w:pPr>
            <w:r w:rsidRPr="000E5B48">
              <w:rPr>
                <w:sz w:val="20"/>
              </w:rPr>
              <w:t>50</w:t>
            </w:r>
          </w:p>
        </w:tc>
        <w:tc>
          <w:tcPr>
            <w:tcW w:w="459" w:type="dxa"/>
            <w:vAlign w:val="center"/>
          </w:tcPr>
          <w:p w14:paraId="598C0C7A" w14:textId="77777777" w:rsidR="00AA560C" w:rsidRPr="000E5B48" w:rsidRDefault="001D6A00" w:rsidP="002430E7">
            <w:pPr>
              <w:keepNext/>
              <w:keepLines/>
              <w:tabs>
                <w:tab w:val="right" w:pos="221"/>
              </w:tabs>
              <w:jc w:val="center"/>
              <w:rPr>
                <w:sz w:val="20"/>
              </w:rPr>
            </w:pPr>
            <w:r w:rsidRPr="000E5B48">
              <w:rPr>
                <w:sz w:val="20"/>
              </w:rPr>
              <w:t>33</w:t>
            </w:r>
          </w:p>
        </w:tc>
        <w:tc>
          <w:tcPr>
            <w:tcW w:w="459" w:type="dxa"/>
            <w:vAlign w:val="center"/>
          </w:tcPr>
          <w:p w14:paraId="6CC79C5A" w14:textId="77777777" w:rsidR="00AA560C" w:rsidRPr="000E5B48" w:rsidRDefault="001D6A00" w:rsidP="002430E7">
            <w:pPr>
              <w:keepNext/>
              <w:keepLines/>
              <w:tabs>
                <w:tab w:val="left" w:pos="209"/>
                <w:tab w:val="right" w:pos="504"/>
              </w:tabs>
              <w:jc w:val="center"/>
              <w:rPr>
                <w:sz w:val="20"/>
              </w:rPr>
            </w:pPr>
            <w:r w:rsidRPr="000E5B48">
              <w:rPr>
                <w:sz w:val="20"/>
              </w:rPr>
              <w:t>30</w:t>
            </w:r>
          </w:p>
        </w:tc>
        <w:tc>
          <w:tcPr>
            <w:tcW w:w="459" w:type="dxa"/>
            <w:vAlign w:val="center"/>
          </w:tcPr>
          <w:p w14:paraId="40C62873" w14:textId="77777777" w:rsidR="00AA560C" w:rsidRPr="000E5B48" w:rsidRDefault="001D6A00" w:rsidP="002430E7">
            <w:pPr>
              <w:keepNext/>
              <w:keepLines/>
              <w:tabs>
                <w:tab w:val="left" w:pos="367"/>
                <w:tab w:val="right" w:pos="504"/>
              </w:tabs>
              <w:jc w:val="center"/>
              <w:rPr>
                <w:sz w:val="20"/>
              </w:rPr>
            </w:pPr>
            <w:r w:rsidRPr="000E5B48">
              <w:rPr>
                <w:sz w:val="20"/>
              </w:rPr>
              <w:t>18</w:t>
            </w:r>
          </w:p>
        </w:tc>
        <w:tc>
          <w:tcPr>
            <w:tcW w:w="459" w:type="dxa"/>
            <w:vAlign w:val="center"/>
          </w:tcPr>
          <w:p w14:paraId="0D0A9215" w14:textId="77777777" w:rsidR="00AA560C" w:rsidRPr="000E5B48" w:rsidRDefault="001D6A00" w:rsidP="002430E7">
            <w:pPr>
              <w:keepNext/>
              <w:keepLines/>
              <w:tabs>
                <w:tab w:val="left" w:pos="367"/>
                <w:tab w:val="right" w:pos="504"/>
              </w:tabs>
              <w:jc w:val="center"/>
              <w:rPr>
                <w:sz w:val="20"/>
              </w:rPr>
            </w:pPr>
            <w:r w:rsidRPr="000E5B48">
              <w:rPr>
                <w:sz w:val="20"/>
              </w:rPr>
              <w:t>11</w:t>
            </w:r>
          </w:p>
        </w:tc>
        <w:tc>
          <w:tcPr>
            <w:tcW w:w="459" w:type="dxa"/>
            <w:vAlign w:val="center"/>
          </w:tcPr>
          <w:p w14:paraId="6992DBFC" w14:textId="77777777" w:rsidR="00AA560C" w:rsidRPr="000E5B48" w:rsidRDefault="001D6A00" w:rsidP="002430E7">
            <w:pPr>
              <w:keepNext/>
              <w:keepLines/>
              <w:tabs>
                <w:tab w:val="left" w:pos="367"/>
                <w:tab w:val="right" w:pos="504"/>
              </w:tabs>
              <w:jc w:val="center"/>
              <w:rPr>
                <w:sz w:val="20"/>
              </w:rPr>
            </w:pPr>
            <w:r w:rsidRPr="000E5B48">
              <w:rPr>
                <w:sz w:val="20"/>
              </w:rPr>
              <w:t>5</w:t>
            </w:r>
          </w:p>
        </w:tc>
        <w:tc>
          <w:tcPr>
            <w:tcW w:w="459" w:type="dxa"/>
            <w:vAlign w:val="center"/>
          </w:tcPr>
          <w:p w14:paraId="420E40C4" w14:textId="77777777" w:rsidR="00AA560C" w:rsidRPr="000E5B48" w:rsidRDefault="001D6A00" w:rsidP="002430E7">
            <w:pPr>
              <w:keepNext/>
              <w:keepLines/>
              <w:tabs>
                <w:tab w:val="left" w:pos="367"/>
                <w:tab w:val="right" w:pos="504"/>
              </w:tabs>
              <w:jc w:val="center"/>
              <w:rPr>
                <w:sz w:val="20"/>
              </w:rPr>
            </w:pPr>
            <w:r w:rsidRPr="000E5B48">
              <w:rPr>
                <w:sz w:val="20"/>
              </w:rPr>
              <w:t>3</w:t>
            </w:r>
          </w:p>
        </w:tc>
        <w:tc>
          <w:tcPr>
            <w:tcW w:w="459" w:type="dxa"/>
            <w:vAlign w:val="center"/>
          </w:tcPr>
          <w:p w14:paraId="37D78076" w14:textId="77777777" w:rsidR="00AA560C" w:rsidRPr="000E5B48" w:rsidRDefault="001D6A00" w:rsidP="002430E7">
            <w:pPr>
              <w:keepNext/>
              <w:keepLines/>
              <w:tabs>
                <w:tab w:val="left" w:pos="209"/>
                <w:tab w:val="right" w:pos="504"/>
              </w:tabs>
              <w:jc w:val="center"/>
              <w:rPr>
                <w:sz w:val="20"/>
              </w:rPr>
            </w:pPr>
            <w:r w:rsidRPr="000E5B48">
              <w:rPr>
                <w:sz w:val="20"/>
              </w:rPr>
              <w:t>1</w:t>
            </w:r>
          </w:p>
        </w:tc>
        <w:tc>
          <w:tcPr>
            <w:tcW w:w="459" w:type="dxa"/>
            <w:vAlign w:val="center"/>
          </w:tcPr>
          <w:p w14:paraId="6167FFDD" w14:textId="77777777" w:rsidR="00AA560C" w:rsidRPr="000E5B48" w:rsidRDefault="001D6A00" w:rsidP="002430E7">
            <w:pPr>
              <w:keepNext/>
              <w:keepLines/>
              <w:tabs>
                <w:tab w:val="left" w:pos="209"/>
                <w:tab w:val="right" w:pos="504"/>
              </w:tabs>
              <w:jc w:val="center"/>
              <w:rPr>
                <w:sz w:val="20"/>
              </w:rPr>
            </w:pPr>
            <w:r w:rsidRPr="000E5B48">
              <w:rPr>
                <w:sz w:val="20"/>
              </w:rPr>
              <w:t>0</w:t>
            </w:r>
          </w:p>
        </w:tc>
      </w:tr>
    </w:tbl>
    <w:p w14:paraId="528734E3" w14:textId="77777777" w:rsidR="00AA560C" w:rsidRPr="000E5B48" w:rsidRDefault="00AA560C" w:rsidP="002430E7">
      <w:pPr>
        <w:keepNext/>
        <w:keepLines/>
        <w:rPr>
          <w:sz w:val="20"/>
        </w:rPr>
      </w:pPr>
    </w:p>
    <w:tbl>
      <w:tblPr>
        <w:tblW w:w="9303" w:type="dxa"/>
        <w:tblInd w:w="206" w:type="dxa"/>
        <w:tblLook w:val="04A0" w:firstRow="1" w:lastRow="0" w:firstColumn="1" w:lastColumn="0" w:noHBand="0" w:noVBand="1"/>
      </w:tblPr>
      <w:tblGrid>
        <w:gridCol w:w="1130"/>
        <w:gridCol w:w="8173"/>
      </w:tblGrid>
      <w:tr w:rsidR="00A41ED3" w:rsidRPr="000E5B48" w14:paraId="603A8380" w14:textId="77777777" w:rsidTr="00CC5DCC">
        <w:tc>
          <w:tcPr>
            <w:tcW w:w="1130" w:type="dxa"/>
            <w:shd w:val="clear" w:color="auto" w:fill="auto"/>
          </w:tcPr>
          <w:p w14:paraId="2804D749" w14:textId="77777777" w:rsidR="009C6615" w:rsidRPr="000E5B48" w:rsidRDefault="001D6A00" w:rsidP="002430E7">
            <w:pPr>
              <w:keepNext/>
              <w:keepLines/>
              <w:rPr>
                <w:rFonts w:eastAsia="MS Mincho"/>
                <w:sz w:val="20"/>
              </w:rPr>
            </w:pPr>
            <w:r w:rsidRPr="000E5B48">
              <w:rPr>
                <w:rFonts w:ascii="Symbol" w:hAnsi="Symbol"/>
              </w:rPr>
              <w:t></w:t>
            </w:r>
            <w:r w:rsidRPr="000E5B48">
              <w:rPr>
                <w:rFonts w:ascii="Wingdings 2" w:hAnsi="Wingdings 2"/>
              </w:rPr>
              <w:t>□</w:t>
            </w:r>
            <w:r w:rsidRPr="000E5B48">
              <w:rPr>
                <w:rFonts w:ascii="Symbol" w:hAnsi="Symbol"/>
              </w:rPr>
              <w:t></w:t>
            </w:r>
            <w:r w:rsidRPr="000E5B48">
              <w:rPr>
                <w:rFonts w:ascii="Symbol" w:hAnsi="Symbol"/>
              </w:rPr>
              <w:t></w:t>
            </w:r>
          </w:p>
        </w:tc>
        <w:tc>
          <w:tcPr>
            <w:tcW w:w="8173" w:type="dxa"/>
            <w:shd w:val="clear" w:color="auto" w:fill="auto"/>
          </w:tcPr>
          <w:p w14:paraId="5CC3D7CC" w14:textId="77777777" w:rsidR="009C6615" w:rsidRPr="000E5B48" w:rsidRDefault="001D6A00" w:rsidP="002430E7">
            <w:pPr>
              <w:pStyle w:val="EMEABodyText"/>
              <w:keepNext/>
              <w:keepLines/>
              <w:rPr>
                <w:rFonts w:eastAsia="MS Mincho"/>
                <w:sz w:val="20"/>
              </w:rPr>
            </w:pPr>
            <w:r w:rsidRPr="000E5B48">
              <w:rPr>
                <w:sz w:val="20"/>
              </w:rPr>
              <w:t>Nivolumab (hændelser: 268/532), median og 95 % CI: 22,41 (16,95; 33,64)</w:t>
            </w:r>
          </w:p>
        </w:tc>
      </w:tr>
      <w:tr w:rsidR="00A41ED3" w:rsidRPr="000E5B48" w14:paraId="77524D04" w14:textId="77777777" w:rsidTr="00CC5DCC">
        <w:tc>
          <w:tcPr>
            <w:tcW w:w="1130" w:type="dxa"/>
            <w:shd w:val="clear" w:color="auto" w:fill="auto"/>
          </w:tcPr>
          <w:p w14:paraId="3FD3AFE6" w14:textId="77777777" w:rsidR="00FC280C" w:rsidRPr="000E5B48" w:rsidRDefault="001D6A00" w:rsidP="002430E7">
            <w:pPr>
              <w:pStyle w:val="Styletable10pts"/>
              <w:keepNext/>
              <w:keepLines/>
              <w:rPr>
                <w:rFonts w:eastAsia="MS Mincho"/>
              </w:rPr>
            </w:pPr>
            <w:r w:rsidRPr="000E5B48">
              <w:noBreakHyphen/>
              <w:t xml:space="preserve"> </w:t>
            </w:r>
            <w:r w:rsidRPr="000E5B48">
              <w:noBreakHyphen/>
              <w:t xml:space="preserve"> </w:t>
            </w:r>
            <w:r w:rsidRPr="000E5B48">
              <w:noBreakHyphen/>
            </w:r>
            <w:r w:rsidRPr="000E5B48">
              <w:rPr>
                <w:rFonts w:ascii="Wingdings" w:hAnsi="Wingdings"/>
              </w:rPr>
              <w:t></w:t>
            </w:r>
            <w:r w:rsidRPr="000E5B48">
              <w:noBreakHyphen/>
              <w:t xml:space="preserve"> </w:t>
            </w:r>
            <w:r w:rsidRPr="000E5B48">
              <w:noBreakHyphen/>
              <w:t xml:space="preserve"> </w:t>
            </w:r>
            <w:r w:rsidRPr="000E5B48">
              <w:noBreakHyphen/>
            </w:r>
          </w:p>
        </w:tc>
        <w:tc>
          <w:tcPr>
            <w:tcW w:w="8173" w:type="dxa"/>
            <w:shd w:val="clear" w:color="auto" w:fill="auto"/>
          </w:tcPr>
          <w:p w14:paraId="370FE1B2" w14:textId="77777777" w:rsidR="00FC280C" w:rsidRPr="000E5B48" w:rsidRDefault="001D6A00" w:rsidP="002430E7">
            <w:pPr>
              <w:pStyle w:val="EMEABodyText"/>
              <w:keepNext/>
              <w:keepLines/>
              <w:rPr>
                <w:rFonts w:eastAsia="MS Mincho"/>
                <w:sz w:val="20"/>
              </w:rPr>
            </w:pPr>
            <w:r w:rsidRPr="000E5B48">
              <w:rPr>
                <w:sz w:val="20"/>
              </w:rPr>
              <w:t>Placebo (hændelser: 171/262), median og 95 % CI: 10,35 (8,31; 13,93)</w:t>
            </w:r>
          </w:p>
        </w:tc>
      </w:tr>
    </w:tbl>
    <w:p w14:paraId="2B618D1D" w14:textId="77777777" w:rsidR="00AA560C" w:rsidRPr="000E5B48" w:rsidRDefault="001D6A00" w:rsidP="002430E7">
      <w:pPr>
        <w:keepNext/>
        <w:keepLines/>
        <w:rPr>
          <w:sz w:val="18"/>
          <w:szCs w:val="18"/>
        </w:rPr>
      </w:pPr>
      <w:r w:rsidRPr="000E5B48">
        <w:rPr>
          <w:sz w:val="18"/>
        </w:rPr>
        <w:t xml:space="preserve">Baseret på data </w:t>
      </w:r>
      <w:r w:rsidRPr="000E5B48">
        <w:rPr>
          <w:i/>
          <w:iCs/>
          <w:sz w:val="18"/>
        </w:rPr>
        <w:t>cut-off</w:t>
      </w:r>
      <w:r w:rsidRPr="000E5B48">
        <w:rPr>
          <w:sz w:val="18"/>
        </w:rPr>
        <w:t>:18-Februar-2021, minimum opfølgning på 14 måneder</w:t>
      </w:r>
    </w:p>
    <w:p w14:paraId="586F5259" w14:textId="77777777" w:rsidR="00AF63A3" w:rsidRPr="000E5B48" w:rsidRDefault="00AF63A3" w:rsidP="00513D6C">
      <w:pPr>
        <w:pStyle w:val="BMSBodyText"/>
        <w:spacing w:after="0" w:line="240" w:lineRule="auto"/>
        <w:jc w:val="left"/>
        <w:rPr>
          <w:color w:val="auto"/>
          <w:sz w:val="22"/>
          <w:szCs w:val="22"/>
        </w:rPr>
      </w:pPr>
    </w:p>
    <w:p w14:paraId="41B6FEBE" w14:textId="77777777" w:rsidR="004731A2" w:rsidRPr="000E5B48" w:rsidRDefault="001D6A00" w:rsidP="00513D6C">
      <w:pPr>
        <w:pStyle w:val="BMSBodyText"/>
        <w:spacing w:after="0" w:line="240" w:lineRule="auto"/>
        <w:jc w:val="left"/>
        <w:rPr>
          <w:color w:val="auto"/>
          <w:sz w:val="22"/>
          <w:szCs w:val="22"/>
        </w:rPr>
      </w:pPr>
      <w:r w:rsidRPr="000E5B48">
        <w:rPr>
          <w:color w:val="auto"/>
          <w:sz w:val="22"/>
        </w:rPr>
        <w:t>DFS</w:t>
      </w:r>
      <w:r w:rsidRPr="000E5B48">
        <w:rPr>
          <w:color w:val="auto"/>
          <w:sz w:val="22"/>
        </w:rPr>
        <w:noBreakHyphen/>
        <w:t>gevinst blev observeret uanset histologi og PD</w:t>
      </w:r>
      <w:r w:rsidRPr="000E5B48">
        <w:rPr>
          <w:color w:val="auto"/>
          <w:sz w:val="22"/>
        </w:rPr>
        <w:noBreakHyphen/>
        <w:t>L1-ekspression.</w:t>
      </w:r>
    </w:p>
    <w:p w14:paraId="245793C5" w14:textId="77777777" w:rsidR="00483477" w:rsidRPr="000E5B48" w:rsidRDefault="00483477" w:rsidP="00513D6C">
      <w:pPr>
        <w:pStyle w:val="EMEABodyText"/>
        <w:shd w:val="clear" w:color="auto" w:fill="FFFFFF"/>
      </w:pPr>
    </w:p>
    <w:p w14:paraId="4ECCB0C0" w14:textId="77777777" w:rsidR="00483477" w:rsidRPr="000E5B48" w:rsidRDefault="001D6A00" w:rsidP="00513D6C">
      <w:pPr>
        <w:pStyle w:val="BMSHeading3"/>
        <w:keepLines w:val="0"/>
        <w:numPr>
          <w:ilvl w:val="0"/>
          <w:numId w:val="0"/>
        </w:numPr>
        <w:spacing w:before="0" w:after="0"/>
        <w:outlineLvl w:val="9"/>
        <w:rPr>
          <w:rFonts w:ascii="Times New Roman" w:hAnsi="Times New Roman"/>
          <w:b w:val="0"/>
          <w:iCs/>
          <w:color w:val="auto"/>
          <w:sz w:val="22"/>
        </w:rPr>
      </w:pPr>
      <w:r w:rsidRPr="000E5B48">
        <w:rPr>
          <w:rFonts w:ascii="Times New Roman" w:hAnsi="Times New Roman"/>
          <w:b w:val="0"/>
          <w:color w:val="auto"/>
          <w:sz w:val="22"/>
        </w:rPr>
        <w:t>Adenokarcinom i ventrikel, gastroøsofageal junction (GEJ) eller esofagus</w:t>
      </w:r>
    </w:p>
    <w:p w14:paraId="1DA59AD5" w14:textId="77777777" w:rsidR="00483477" w:rsidRPr="000E5B48" w:rsidRDefault="00483477" w:rsidP="00513D6C">
      <w:pPr>
        <w:pStyle w:val="EMEABodyText"/>
        <w:keepNext/>
        <w:shd w:val="clear" w:color="auto" w:fill="FFFFFF"/>
        <w:rPr>
          <w:i/>
        </w:rPr>
      </w:pPr>
    </w:p>
    <w:p w14:paraId="75319220" w14:textId="7EDBDA84" w:rsidR="00BB12FE" w:rsidRPr="000E5B48" w:rsidRDefault="001D6A00" w:rsidP="00513D6C">
      <w:pPr>
        <w:pStyle w:val="EMEABodyText"/>
        <w:shd w:val="clear" w:color="auto" w:fill="FFFFFF"/>
      </w:pPr>
      <w:r w:rsidRPr="000E5B48">
        <w:t xml:space="preserve">Sikkerheden og effekten af nivolumab 240 mg hver 2. uge eller 360 mg hver 3. uge i kombination med kemoterapi (dosis og tidsplan for nivolumab valgt afhængigt af det anvendte kemoterapiregime, se nedenfor) blev evalueret i en fase 3, randomiseret, åben studie (CA209649). Studiet omfattede voksne patienter (18 år eller </w:t>
      </w:r>
      <w:ins w:id="700" w:author="BMS" w:date="2025-03-03T21:30:00Z">
        <w:r w:rsidR="0045048C">
          <w:t>derover</w:t>
        </w:r>
      </w:ins>
      <w:del w:id="701" w:author="BMS" w:date="2025-03-03T21:30:00Z">
        <w:r w:rsidRPr="000E5B48" w:rsidDel="0045048C">
          <w:delText>ældre</w:delText>
        </w:r>
      </w:del>
      <w:r w:rsidRPr="000E5B48">
        <w:t>) med tidligere ubehandlet fremskredent eller metastatisk adenokarcinom i ventrikel, gastroøsofageal junction eller esofagus, ingen tidligere systemisk behandling (inklusive HER2-hæmmere) og ECOG</w:t>
      </w:r>
      <w:r w:rsidRPr="000E5B48">
        <w:noBreakHyphen/>
        <w:t>performance</w:t>
      </w:r>
      <w:r w:rsidRPr="000E5B48">
        <w:noBreakHyphen/>
        <w:t>score 0 eller 1. Patienter blev inkluderet uanset deres PD</w:t>
      </w:r>
      <w:r w:rsidRPr="000E5B48">
        <w:noBreakHyphen/>
        <w:t>L1-tumorcellestatus, og PD</w:t>
      </w:r>
      <w:r w:rsidRPr="000E5B48">
        <w:noBreakHyphen/>
        <w:t>L1-tumorcelleekspression blev bestemt ved anvendelse af PD</w:t>
      </w:r>
      <w:r w:rsidRPr="000E5B48">
        <w:noBreakHyphen/>
        <w:t>L1 IHC 28</w:t>
      </w:r>
      <w:r w:rsidRPr="000E5B48">
        <w:noBreakHyphen/>
        <w:t>8 pharmDx-assayet. En retrospektiv revurdering af en patients tumor PD</w:t>
      </w:r>
      <w:r w:rsidRPr="000E5B48">
        <w:noBreakHyphen/>
        <w:t>L1-status med CPS blev udført ved hjælp af de PD</w:t>
      </w:r>
      <w:r w:rsidRPr="000E5B48">
        <w:noBreakHyphen/>
        <w:t>L1-farvede tumorprøver, der blev brugt til randomisering. Patienter med kendte HER2</w:t>
      </w:r>
      <w:r w:rsidRPr="000E5B48">
        <w:noBreakHyphen/>
        <w:t>positive tumorer, som havde ECOG</w:t>
      </w:r>
      <w:r w:rsidRPr="000E5B48">
        <w:noBreakHyphen/>
        <w:t>performance</w:t>
      </w:r>
      <w:r w:rsidRPr="000E5B48">
        <w:noBreakHyphen/>
        <w:t xml:space="preserve">score ≥ 2 ved </w:t>
      </w:r>
      <w:r w:rsidRPr="000E5B48">
        <w:rPr>
          <w:i/>
        </w:rPr>
        <w:t>baseline</w:t>
      </w:r>
      <w:r w:rsidRPr="000E5B48">
        <w:t>, ubehandlede metastaser i centralnervesystemet, eller som havde aktiv, kendt eller mistænkt autoimmun sygdom eller sygdomstilstande, der kræver systemisk immun</w:t>
      </w:r>
      <w:del w:id="702" w:author="BMS" w:date="2025-03-03T23:51:00Z">
        <w:r w:rsidRPr="000E5B48" w:rsidDel="007E411B">
          <w:delText>o</w:delText>
        </w:r>
      </w:del>
      <w:r w:rsidRPr="000E5B48">
        <w:t>suppression, blev ekskluderet fra studiet. I alt blev 643 patienter med ukendt HER2-status inkluderet i studiet (40,3% af studiepopulationen). Randomisering blev stratificeret efter PD</w:t>
      </w:r>
      <w:r w:rsidRPr="000E5B48">
        <w:noBreakHyphen/>
        <w:t xml:space="preserve">L1-tumorcellestatus (≥ 1% </w:t>
      </w:r>
      <w:r w:rsidRPr="000E5B48">
        <w:rPr>
          <w:i/>
        </w:rPr>
        <w:t>vs.</w:t>
      </w:r>
      <w:r w:rsidRPr="000E5B48">
        <w:t xml:space="preserve"> &lt; 1% eller ukendt), region (Asien </w:t>
      </w:r>
      <w:r w:rsidRPr="000E5B48">
        <w:rPr>
          <w:i/>
        </w:rPr>
        <w:t>vs.</w:t>
      </w:r>
      <w:r w:rsidRPr="000E5B48">
        <w:t xml:space="preserve"> USA </w:t>
      </w:r>
      <w:r w:rsidRPr="000E5B48">
        <w:rPr>
          <w:i/>
        </w:rPr>
        <w:t>vs.</w:t>
      </w:r>
      <w:r w:rsidRPr="000E5B48">
        <w:t xml:space="preserve"> resten af verden), ECOG</w:t>
      </w:r>
      <w:r w:rsidRPr="000E5B48">
        <w:noBreakHyphen/>
        <w:t>performance</w:t>
      </w:r>
      <w:r w:rsidRPr="000E5B48">
        <w:noBreakHyphen/>
        <w:t xml:space="preserve">status (0 </w:t>
      </w:r>
      <w:r w:rsidRPr="000E5B48">
        <w:rPr>
          <w:i/>
        </w:rPr>
        <w:t>vs.</w:t>
      </w:r>
      <w:r w:rsidRPr="000E5B48">
        <w:t xml:space="preserve"> 1) og kemoterapiregime. Kemoterapi bestod af FOLFOX (fluorouracil, leucovorin og oxaliplatin) eller CapeOX (capecitabin og oxaliplatin).</w:t>
      </w:r>
    </w:p>
    <w:p w14:paraId="09BFD109" w14:textId="77777777" w:rsidR="00483477" w:rsidRPr="000E5B48" w:rsidRDefault="00483477" w:rsidP="00513D6C">
      <w:pPr>
        <w:pStyle w:val="EMEABodyText"/>
        <w:shd w:val="clear" w:color="auto" w:fill="FFFFFF"/>
      </w:pPr>
    </w:p>
    <w:p w14:paraId="1EC3000B" w14:textId="0B39D9DD" w:rsidR="00483477" w:rsidRPr="000E5B48" w:rsidRDefault="001D6A00" w:rsidP="00513D6C">
      <w:r w:rsidRPr="000E5B48">
        <w:t>I alt blev 1</w:t>
      </w:r>
      <w:ins w:id="703" w:author="BMS" w:date="2025-03-04T09:28:00Z">
        <w:r w:rsidR="007D65A8">
          <w:t>.</w:t>
        </w:r>
      </w:ins>
      <w:r w:rsidRPr="000E5B48">
        <w:t>581 patienter randomiseret til at modtage enten nivolumab i kombination med kemoterapi eller kemoterapi. Af disse havde 955 patienter PD</w:t>
      </w:r>
      <w:r w:rsidRPr="000E5B48">
        <w:noBreakHyphen/>
        <w:t xml:space="preserve">L1 CPS ≥ 5; 473 i </w:t>
      </w:r>
      <w:ins w:id="704" w:author="BMS" w:date="2025-03-04T09:29:00Z">
        <w:r w:rsidR="007D65A8">
          <w:t xml:space="preserve">armen med </w:t>
        </w:r>
      </w:ins>
      <w:r w:rsidRPr="000E5B48">
        <w:t>nivolumab plus kemoterapi</w:t>
      </w:r>
      <w:del w:id="705" w:author="BMS" w:date="2025-03-04T09:29:00Z">
        <w:r w:rsidRPr="000E5B48" w:rsidDel="007D65A8">
          <w:delText>-armen</w:delText>
        </w:r>
      </w:del>
      <w:r w:rsidRPr="000E5B48">
        <w:t xml:space="preserve"> og 482 i kemoterapi-armen. Patienter i </w:t>
      </w:r>
      <w:ins w:id="706" w:author="BMS" w:date="2025-03-04T09:29:00Z">
        <w:r w:rsidR="007D65A8">
          <w:t xml:space="preserve">armen med </w:t>
        </w:r>
      </w:ins>
      <w:r w:rsidRPr="000E5B48">
        <w:t>nivolumab plus kemoterapi</w:t>
      </w:r>
      <w:del w:id="707" w:author="BMS" w:date="2025-03-04T09:29:00Z">
        <w:r w:rsidRPr="000E5B48" w:rsidDel="007D65A8">
          <w:delText>-armen</w:delText>
        </w:r>
      </w:del>
      <w:r w:rsidRPr="000E5B48">
        <w:t xml:space="preserve"> modtog enten nivolumab 240 mg ved intravenøs infusion i løbet af 30 minutter i kombination med FOLFOX (oxaliplatin 85 mg/m</w:t>
      </w:r>
      <w:r w:rsidRPr="000E5B48">
        <w:rPr>
          <w:vertAlign w:val="superscript"/>
        </w:rPr>
        <w:t>2</w:t>
      </w:r>
      <w:r w:rsidRPr="000E5B48">
        <w:t>, leucovorin 400 mg/m</w:t>
      </w:r>
      <w:r w:rsidRPr="000E5B48">
        <w:rPr>
          <w:vertAlign w:val="superscript"/>
        </w:rPr>
        <w:t>2</w:t>
      </w:r>
      <w:r w:rsidRPr="000E5B48">
        <w:t xml:space="preserve"> og fluorouracil 400 mg/m</w:t>
      </w:r>
      <w:r w:rsidRPr="000E5B48">
        <w:rPr>
          <w:vertAlign w:val="superscript"/>
        </w:rPr>
        <w:t>2</w:t>
      </w:r>
      <w:r w:rsidRPr="000E5B48">
        <w:t xml:space="preserve"> intravenøst på dag 1 og fluorouracil 1</w:t>
      </w:r>
      <w:ins w:id="708" w:author="BMS" w:date="2025-03-04T09:29:00Z">
        <w:r w:rsidR="00FA1F5E">
          <w:t>.</w:t>
        </w:r>
      </w:ins>
      <w:r w:rsidRPr="000E5B48">
        <w:t>200 mg/m</w:t>
      </w:r>
      <w:r w:rsidRPr="000E5B48">
        <w:rPr>
          <w:vertAlign w:val="superscript"/>
        </w:rPr>
        <w:t>2</w:t>
      </w:r>
      <w:r w:rsidRPr="000E5B48">
        <w:t xml:space="preserve"> intravenøst ved kontinuerlig infusion over 24 timer dagligt eller pr. lokal standard på dag 1 og 2) hver 2. uge, eller nivolumab 360 mg ved intravenøs infusion over 30 minutter i kombination med CapeOX (oxaliplatin 130 mg/m</w:t>
      </w:r>
      <w:r w:rsidRPr="000E5B48">
        <w:rPr>
          <w:vertAlign w:val="superscript"/>
        </w:rPr>
        <w:t>2</w:t>
      </w:r>
      <w:r w:rsidRPr="000E5B48">
        <w:t xml:space="preserve"> intravenøst på dag 1 og capecitabin 1</w:t>
      </w:r>
      <w:ins w:id="709" w:author="BMS" w:date="2025-03-04T09:29:00Z">
        <w:r w:rsidR="00FA1F5E">
          <w:t>.</w:t>
        </w:r>
      </w:ins>
      <w:r w:rsidRPr="000E5B48">
        <w:t>000 mg/m</w:t>
      </w:r>
      <w:r w:rsidRPr="000E5B48">
        <w:rPr>
          <w:vertAlign w:val="superscript"/>
        </w:rPr>
        <w:t>2</w:t>
      </w:r>
      <w:r w:rsidRPr="000E5B48">
        <w:t xml:space="preserve"> oralt to gange dagligt på dag 1</w:t>
      </w:r>
      <w:r w:rsidRPr="000E5B48">
        <w:noBreakHyphen/>
        <w:t>14) hver 3. uge. Behandlingen fortsatte indtil sygdomsprogression, uacceptabel toksicitet eller i op til 24 måneder kun for nivolumab. Hos patienter, der fik nivolumab plus kemoterapi, og hvor kemoterapi blev afbrudt, var det tilladt til at give nivolumab monoterapi 240 mg hver 2. uge, 360 mg hver 3. uge eller 480 mg hver 4. uge op til 24 måneder efter behandlingsstart. Tumor-vurderinger blev udført hver 6. uge til og med uge 48, derefter hver 12. uge.</w:t>
      </w:r>
    </w:p>
    <w:p w14:paraId="39E55B32" w14:textId="77777777" w:rsidR="00483477" w:rsidRPr="000E5B48" w:rsidRDefault="00483477" w:rsidP="00513D6C">
      <w:pPr>
        <w:pStyle w:val="EMEABodyText"/>
        <w:shd w:val="clear" w:color="auto" w:fill="FFFFFF"/>
      </w:pPr>
    </w:p>
    <w:p w14:paraId="2EE865A8" w14:textId="7E10299F" w:rsidR="00BB12FE" w:rsidRPr="000E5B48" w:rsidRDefault="001D6A00" w:rsidP="00513D6C">
      <w:r w:rsidRPr="000E5B48">
        <w:rPr>
          <w:i/>
        </w:rPr>
        <w:t>Baseline-</w:t>
      </w:r>
      <w:r w:rsidRPr="000E5B48">
        <w:t>kendetegn var generelt balanceret på tværs af behandlingsgrupper. Hos patienter med PD</w:t>
      </w:r>
      <w:r w:rsidRPr="000E5B48">
        <w:noBreakHyphen/>
        <w:t>L1 CPS ≥ 5 var medianalderen 62 år (interval: 18</w:t>
      </w:r>
      <w:r w:rsidRPr="000E5B48">
        <w:noBreakHyphen/>
        <w:t>90), 11</w:t>
      </w:r>
      <w:ins w:id="710" w:author="BMS" w:date="2025-03-04T09:31:00Z">
        <w:r w:rsidR="003C5632">
          <w:t> </w:t>
        </w:r>
      </w:ins>
      <w:r w:rsidRPr="000E5B48">
        <w:t>% var ≥</w:t>
      </w:r>
      <w:ins w:id="711" w:author="BMS" w:date="2025-03-04T09:31:00Z">
        <w:r w:rsidR="00676E65">
          <w:t> </w:t>
        </w:r>
      </w:ins>
      <w:r w:rsidRPr="000E5B48">
        <w:t>75 år, 71</w:t>
      </w:r>
      <w:ins w:id="712" w:author="BMS" w:date="2025-03-04T09:31:00Z">
        <w:r w:rsidR="00676E65">
          <w:t> </w:t>
        </w:r>
      </w:ins>
      <w:r w:rsidRPr="000E5B48">
        <w:t>% var mænd, 25</w:t>
      </w:r>
      <w:ins w:id="713" w:author="BMS" w:date="2025-03-04T09:31:00Z">
        <w:r w:rsidR="00676E65">
          <w:t> </w:t>
        </w:r>
      </w:ins>
      <w:r w:rsidRPr="000E5B48">
        <w:t>% var asiatiske og 69</w:t>
      </w:r>
      <w:ins w:id="714" w:author="BMS" w:date="2025-03-04T09:31:00Z">
        <w:r w:rsidR="00676E65">
          <w:t> </w:t>
        </w:r>
      </w:ins>
      <w:r w:rsidRPr="000E5B48">
        <w:t xml:space="preserve">% var kaukasiere. </w:t>
      </w:r>
      <w:r w:rsidRPr="000E5B48">
        <w:rPr>
          <w:i/>
        </w:rPr>
        <w:t>Baseline</w:t>
      </w:r>
      <w:r w:rsidRPr="000E5B48">
        <w:t xml:space="preserve"> ECOG-performance</w:t>
      </w:r>
      <w:ins w:id="715" w:author="BMS" w:date="2025-03-04T09:31:00Z">
        <w:r w:rsidR="00676E65">
          <w:t>-</w:t>
        </w:r>
      </w:ins>
      <w:del w:id="716" w:author="BMS" w:date="2025-03-04T09:31:00Z">
        <w:r w:rsidRPr="000E5B48" w:rsidDel="00676E65">
          <w:delText xml:space="preserve"> </w:delText>
        </w:r>
      </w:del>
      <w:r w:rsidRPr="000E5B48">
        <w:t>status var 0 (42</w:t>
      </w:r>
      <w:ins w:id="717" w:author="BMS" w:date="2025-03-04T09:31:00Z">
        <w:r w:rsidR="00676E65">
          <w:t> </w:t>
        </w:r>
      </w:ins>
      <w:r w:rsidRPr="000E5B48">
        <w:t>%) eller 1 (58</w:t>
      </w:r>
      <w:ins w:id="718" w:author="BMS" w:date="2025-03-04T09:31:00Z">
        <w:r w:rsidR="00676E65">
          <w:t> </w:t>
        </w:r>
      </w:ins>
      <w:r w:rsidRPr="000E5B48">
        <w:t>%). Tumorlokation blev fordelt som ventrikel (70</w:t>
      </w:r>
      <w:ins w:id="719" w:author="BMS" w:date="2025-03-04T09:31:00Z">
        <w:r w:rsidR="00676E65">
          <w:t> </w:t>
        </w:r>
      </w:ins>
      <w:r w:rsidRPr="000E5B48">
        <w:t>%), GEJ (18</w:t>
      </w:r>
      <w:ins w:id="720" w:author="BMS" w:date="2025-03-04T09:31:00Z">
        <w:r w:rsidR="00676E65">
          <w:t> </w:t>
        </w:r>
      </w:ins>
      <w:r w:rsidRPr="000E5B48">
        <w:t>%) og esofagus (12</w:t>
      </w:r>
      <w:ins w:id="721" w:author="BMS" w:date="2025-03-04T09:31:00Z">
        <w:r w:rsidR="00676E65">
          <w:t> </w:t>
        </w:r>
      </w:ins>
      <w:r w:rsidRPr="000E5B48">
        <w:t>%).</w:t>
      </w:r>
    </w:p>
    <w:p w14:paraId="2490A55D" w14:textId="77777777" w:rsidR="00483477" w:rsidRPr="000E5B48" w:rsidRDefault="00483477" w:rsidP="00513D6C">
      <w:pPr>
        <w:pStyle w:val="EMEABodyText"/>
        <w:shd w:val="clear" w:color="auto" w:fill="FFFFFF"/>
      </w:pPr>
    </w:p>
    <w:p w14:paraId="5C24B7A0" w14:textId="0A59A1FC" w:rsidR="00483477" w:rsidRPr="000E5B48" w:rsidRDefault="001D6A00" w:rsidP="00513D6C">
      <w:r w:rsidRPr="000E5B48">
        <w:t>Primære effektparametre var PFS (ved BICR) og OS vurderet hos patienter med PD</w:t>
      </w:r>
      <w:r w:rsidRPr="000E5B48">
        <w:noBreakHyphen/>
        <w:t>L1 CPS ≥ 5 baseret på PD</w:t>
      </w:r>
      <w:r w:rsidRPr="000E5B48">
        <w:noBreakHyphen/>
        <w:t>L1 IHC 28</w:t>
      </w:r>
      <w:r w:rsidRPr="000E5B48">
        <w:noBreakHyphen/>
        <w:t xml:space="preserve">8 pharmDX. Sekundære effektparametre pr. </w:t>
      </w:r>
      <w:ins w:id="722" w:author="BMS" w:date="2025-03-03T16:20:00Z">
        <w:r w:rsidR="009E5265">
          <w:t>forud</w:t>
        </w:r>
      </w:ins>
      <w:del w:id="723" w:author="BMS" w:date="2025-03-03T16:20:00Z">
        <w:r w:rsidRPr="000E5B48" w:rsidDel="009E5265">
          <w:delText>præ</w:delText>
        </w:r>
      </w:del>
      <w:r w:rsidRPr="000E5B48">
        <w:t>specificerede hierarkiske test var OS hos patienter med PD</w:t>
      </w:r>
      <w:r w:rsidRPr="000E5B48">
        <w:noBreakHyphen/>
        <w:t>L1 CPS ≥ 1 og i alle randomiserede patienter; yderligere endepunkter omfattede ORR (BICR) i PD</w:t>
      </w:r>
      <w:r w:rsidRPr="000E5B48">
        <w:noBreakHyphen/>
        <w:t xml:space="preserve">L1 CPS ≥ 5 og hos alle randomiserede patienter. Ved den primære </w:t>
      </w:r>
      <w:ins w:id="724" w:author="BMS" w:date="2025-03-03T16:20:00Z">
        <w:r w:rsidR="009E5265">
          <w:t>forud</w:t>
        </w:r>
      </w:ins>
      <w:del w:id="725" w:author="BMS" w:date="2025-03-03T16:20:00Z">
        <w:r w:rsidRPr="000E5B48" w:rsidDel="009E5265">
          <w:delText>præ</w:delText>
        </w:r>
      </w:del>
      <w:r w:rsidRPr="000E5B48">
        <w:t>specificerede analyse med en minimum opfølgningsperiode på 12,1 måneder viste studiet en statistisk signifikant forbedring i OS og PFS hos patienter med PD</w:t>
      </w:r>
      <w:r w:rsidRPr="000E5B48">
        <w:noBreakHyphen/>
        <w:t xml:space="preserve">L1 CPS ≥ 5. Median OS var 14,4 måneder (95% CI: 13,1; 16,2) for nivolumab i kombination med kemoterapi </w:t>
      </w:r>
      <w:r w:rsidRPr="000E5B48">
        <w:rPr>
          <w:i/>
        </w:rPr>
        <w:t>vs.</w:t>
      </w:r>
      <w:r w:rsidRPr="000E5B48">
        <w:t xml:space="preserve"> 11,1 måneder (95% CI: 10,0; 12,1) for kemoterapi (HR = 0,71; 98,4% CI: 0,59, 0,86; p</w:t>
      </w:r>
      <w:r w:rsidRPr="000E5B48">
        <w:noBreakHyphen/>
        <w:t>værdi &lt;</w:t>
      </w:r>
      <w:r w:rsidR="00B5125C">
        <w:t> </w:t>
      </w:r>
      <w:r w:rsidRPr="000E5B48">
        <w:t xml:space="preserve">0,0001). Median PFS var 7,69 måneder (95% CI: 7,03; 9,17) for nivolumab i kombination med kemoterapi </w:t>
      </w:r>
      <w:r w:rsidRPr="000E5B48">
        <w:rPr>
          <w:i/>
        </w:rPr>
        <w:t>vs.</w:t>
      </w:r>
      <w:r w:rsidRPr="000E5B48">
        <w:t xml:space="preserve"> 6,05 måneder (95% CI: 5,55, 6,90) for kemoterapi (HR = 0,68; 98% CI: 0,56, 0,81; p</w:t>
      </w:r>
      <w:r w:rsidRPr="000E5B48">
        <w:noBreakHyphen/>
        <w:t>værdi &lt;</w:t>
      </w:r>
      <w:r w:rsidR="00B5125C">
        <w:t> </w:t>
      </w:r>
      <w:r w:rsidRPr="000E5B48">
        <w:t xml:space="preserve">0,0001). ORR var 60% (95% CI: 55, 65) for nivolumab i kombination med kemoterapi </w:t>
      </w:r>
      <w:r w:rsidRPr="000E5B48">
        <w:rPr>
          <w:i/>
        </w:rPr>
        <w:t>vs.</w:t>
      </w:r>
      <w:r w:rsidRPr="000E5B48">
        <w:t xml:space="preserve"> 45% (95% CI: 40, 50) for kemoterapi.</w:t>
      </w:r>
    </w:p>
    <w:p w14:paraId="07A562F9" w14:textId="77777777" w:rsidR="00483477" w:rsidRPr="000E5B48" w:rsidRDefault="00483477" w:rsidP="00513D6C">
      <w:pPr>
        <w:pStyle w:val="EMEABodyText"/>
        <w:shd w:val="clear" w:color="auto" w:fill="FFFFFF"/>
      </w:pPr>
    </w:p>
    <w:p w14:paraId="6ED2A8DF" w14:textId="0CB29D0B" w:rsidR="00483477" w:rsidRPr="000E5B48" w:rsidRDefault="001D6A00" w:rsidP="00513D6C">
      <w:pPr>
        <w:pStyle w:val="EMEABodyText"/>
        <w:shd w:val="clear" w:color="auto" w:fill="FFFFFF"/>
      </w:pPr>
      <w:r w:rsidRPr="000E5B48">
        <w:t>Ved en opdateret deskriptiv analyse med en minimum opfølgningsperiode på 19,4 måneder var OS-forbedringer i overensstemmelse med den primære analyse. Effektresultater vist i tabel 45 og figur 31 og 32.</w:t>
      </w:r>
    </w:p>
    <w:p w14:paraId="22A5589E" w14:textId="77777777" w:rsidR="00483477" w:rsidRPr="000E5B48" w:rsidRDefault="00483477" w:rsidP="00513D6C">
      <w:pPr>
        <w:pStyle w:val="EMEABodyText"/>
        <w:shd w:val="clear" w:color="auto" w:fill="FFFFFF"/>
      </w:pPr>
    </w:p>
    <w:p w14:paraId="3C456490" w14:textId="3B3F6911" w:rsidR="00C84C29" w:rsidRPr="000E5B48" w:rsidRDefault="001D6A00" w:rsidP="00513D6C">
      <w:pPr>
        <w:pStyle w:val="BMSTableTitle"/>
        <w:keepLines w:val="0"/>
        <w:tabs>
          <w:tab w:val="clear" w:pos="2160"/>
        </w:tabs>
        <w:spacing w:before="0" w:after="0"/>
        <w:ind w:left="1418" w:hanging="1418"/>
        <w:rPr>
          <w:bCs/>
          <w:sz w:val="22"/>
          <w:szCs w:val="22"/>
        </w:rPr>
      </w:pPr>
      <w:r w:rsidRPr="000E5B48">
        <w:rPr>
          <w:sz w:val="22"/>
        </w:rPr>
        <w:t>Tabel 45:</w:t>
      </w:r>
      <w:r w:rsidRPr="000E5B48">
        <w:rPr>
          <w:sz w:val="22"/>
        </w:rPr>
        <w:tab/>
        <w:t>Effektresultater hos patienter med PD</w:t>
      </w:r>
      <w:r w:rsidRPr="000E5B48">
        <w:rPr>
          <w:sz w:val="22"/>
        </w:rPr>
        <w:noBreakHyphen/>
        <w:t>L1 CPS ≥ 5 (CA209649)</w:t>
      </w:r>
    </w:p>
    <w:tbl>
      <w:tblPr>
        <w:tblW w:w="4942" w:type="pct"/>
        <w:tblLayout w:type="fixed"/>
        <w:tblCellMar>
          <w:top w:w="28" w:type="dxa"/>
          <w:bottom w:w="28" w:type="dxa"/>
        </w:tblCellMar>
        <w:tblLook w:val="04A0" w:firstRow="1" w:lastRow="0" w:firstColumn="1" w:lastColumn="0" w:noHBand="0" w:noVBand="1"/>
      </w:tblPr>
      <w:tblGrid>
        <w:gridCol w:w="3794"/>
        <w:gridCol w:w="2693"/>
        <w:gridCol w:w="2692"/>
      </w:tblGrid>
      <w:tr w:rsidR="00A41ED3" w:rsidRPr="000E5B48" w14:paraId="51B73B23" w14:textId="77777777" w:rsidTr="00666D2F">
        <w:trPr>
          <w:cantSplit/>
          <w:trHeight w:val="57"/>
          <w:tblHeader/>
        </w:trPr>
        <w:tc>
          <w:tcPr>
            <w:tcW w:w="3794" w:type="dxa"/>
            <w:tcBorders>
              <w:top w:val="single" w:sz="4" w:space="0" w:color="auto"/>
              <w:bottom w:val="single" w:sz="4" w:space="0" w:color="auto"/>
            </w:tcBorders>
            <w:shd w:val="clear" w:color="auto" w:fill="auto"/>
          </w:tcPr>
          <w:p w14:paraId="4D2FC6DF" w14:textId="77777777" w:rsidR="00483477" w:rsidRPr="000E5B48" w:rsidRDefault="00483477" w:rsidP="00513D6C">
            <w:pPr>
              <w:pStyle w:val="BMSTableHeader"/>
              <w:keepNext/>
              <w:spacing w:before="0" w:after="0"/>
              <w:jc w:val="left"/>
            </w:pPr>
          </w:p>
        </w:tc>
        <w:tc>
          <w:tcPr>
            <w:tcW w:w="2693" w:type="dxa"/>
            <w:tcBorders>
              <w:top w:val="single" w:sz="4" w:space="0" w:color="auto"/>
              <w:bottom w:val="single" w:sz="4" w:space="0" w:color="auto"/>
            </w:tcBorders>
            <w:shd w:val="clear" w:color="auto" w:fill="auto"/>
            <w:vAlign w:val="center"/>
            <w:hideMark/>
          </w:tcPr>
          <w:p w14:paraId="3CED3BB1" w14:textId="77777777" w:rsidR="00483477" w:rsidRPr="000E5B48" w:rsidRDefault="001D6A00" w:rsidP="00513D6C">
            <w:pPr>
              <w:pStyle w:val="BMSTableHeader"/>
              <w:keepNext/>
              <w:spacing w:before="0" w:after="0"/>
            </w:pPr>
            <w:r w:rsidRPr="000E5B48">
              <w:t>nivolumab + kemoterapi</w:t>
            </w:r>
            <w:r w:rsidRPr="000E5B48">
              <w:br/>
              <w:t>(n = 473)</w:t>
            </w:r>
          </w:p>
        </w:tc>
        <w:tc>
          <w:tcPr>
            <w:tcW w:w="2692" w:type="dxa"/>
            <w:tcBorders>
              <w:top w:val="single" w:sz="4" w:space="0" w:color="auto"/>
              <w:bottom w:val="single" w:sz="4" w:space="0" w:color="auto"/>
            </w:tcBorders>
            <w:shd w:val="clear" w:color="auto" w:fill="auto"/>
            <w:vAlign w:val="center"/>
            <w:hideMark/>
          </w:tcPr>
          <w:p w14:paraId="7417D79B" w14:textId="77777777" w:rsidR="00483477" w:rsidRPr="000E5B48" w:rsidRDefault="001D6A00" w:rsidP="00513D6C">
            <w:pPr>
              <w:pStyle w:val="BMSTableHeader"/>
              <w:keepNext/>
              <w:spacing w:before="0" w:after="0"/>
            </w:pPr>
            <w:r w:rsidRPr="000E5B48">
              <w:t>kemoterapi</w:t>
            </w:r>
            <w:r w:rsidRPr="000E5B48">
              <w:br/>
              <w:t>(n = 482)</w:t>
            </w:r>
          </w:p>
        </w:tc>
      </w:tr>
      <w:tr w:rsidR="00A41ED3" w:rsidRPr="000E5B48" w14:paraId="2DE161D4" w14:textId="77777777" w:rsidTr="00666D2F">
        <w:trPr>
          <w:cantSplit/>
          <w:trHeight w:val="57"/>
        </w:trPr>
        <w:tc>
          <w:tcPr>
            <w:tcW w:w="3794" w:type="dxa"/>
            <w:tcBorders>
              <w:top w:val="single" w:sz="4" w:space="0" w:color="auto"/>
              <w:bottom w:val="single" w:sz="4" w:space="0" w:color="auto"/>
            </w:tcBorders>
            <w:shd w:val="clear" w:color="auto" w:fill="auto"/>
          </w:tcPr>
          <w:p w14:paraId="7D6481DB" w14:textId="77777777" w:rsidR="001A618C" w:rsidRPr="000E5B48" w:rsidRDefault="001A618C" w:rsidP="00513D6C">
            <w:pPr>
              <w:pStyle w:val="BMSTableText"/>
              <w:keepNext/>
              <w:spacing w:before="0" w:after="0"/>
            </w:pPr>
          </w:p>
        </w:tc>
        <w:tc>
          <w:tcPr>
            <w:tcW w:w="5385" w:type="dxa"/>
            <w:gridSpan w:val="2"/>
            <w:tcBorders>
              <w:top w:val="single" w:sz="4" w:space="0" w:color="auto"/>
              <w:bottom w:val="single" w:sz="4" w:space="0" w:color="auto"/>
            </w:tcBorders>
            <w:shd w:val="clear" w:color="auto" w:fill="auto"/>
          </w:tcPr>
          <w:p w14:paraId="13D6AE17" w14:textId="77777777" w:rsidR="001A618C" w:rsidRPr="000E5B48" w:rsidRDefault="001D6A00" w:rsidP="00513D6C">
            <w:pPr>
              <w:pStyle w:val="Styletable10pts"/>
              <w:jc w:val="center"/>
            </w:pPr>
            <w:r w:rsidRPr="000E5B48">
              <w:t>Minimum opfølgningsperiode 19,4 måneder</w:t>
            </w:r>
            <w:r w:rsidRPr="000E5B48">
              <w:rPr>
                <w:vertAlign w:val="superscript"/>
              </w:rPr>
              <w:t>a</w:t>
            </w:r>
          </w:p>
        </w:tc>
      </w:tr>
      <w:tr w:rsidR="00A41ED3" w:rsidRPr="000E5B48" w14:paraId="30A6481D" w14:textId="77777777" w:rsidTr="00666D2F">
        <w:trPr>
          <w:cantSplit/>
          <w:trHeight w:val="57"/>
        </w:trPr>
        <w:tc>
          <w:tcPr>
            <w:tcW w:w="3794" w:type="dxa"/>
            <w:tcBorders>
              <w:top w:val="single" w:sz="4" w:space="0" w:color="auto"/>
            </w:tcBorders>
            <w:shd w:val="clear" w:color="auto" w:fill="auto"/>
          </w:tcPr>
          <w:p w14:paraId="3A72C1B5" w14:textId="77777777" w:rsidR="001A618C" w:rsidRPr="000E5B48" w:rsidRDefault="001D6A00" w:rsidP="00513D6C">
            <w:pPr>
              <w:pStyle w:val="BMSTableText"/>
              <w:keepNext/>
              <w:spacing w:before="0" w:after="0"/>
              <w:jc w:val="left"/>
            </w:pPr>
            <w:r w:rsidRPr="000E5B48">
              <w:rPr>
                <w:b/>
              </w:rPr>
              <w:t>Samlet overlevelse</w:t>
            </w:r>
          </w:p>
        </w:tc>
        <w:tc>
          <w:tcPr>
            <w:tcW w:w="2693" w:type="dxa"/>
            <w:tcBorders>
              <w:top w:val="single" w:sz="4" w:space="0" w:color="auto"/>
            </w:tcBorders>
            <w:shd w:val="clear" w:color="auto" w:fill="auto"/>
          </w:tcPr>
          <w:p w14:paraId="5F7DFF5D" w14:textId="77777777" w:rsidR="001A618C" w:rsidRPr="000E5B48" w:rsidRDefault="001A618C" w:rsidP="00513D6C">
            <w:pPr>
              <w:pStyle w:val="BMSTableText"/>
              <w:keepNext/>
              <w:spacing w:before="0" w:after="0"/>
              <w:rPr>
                <w:strike/>
              </w:rPr>
            </w:pPr>
          </w:p>
        </w:tc>
        <w:tc>
          <w:tcPr>
            <w:tcW w:w="2692" w:type="dxa"/>
            <w:tcBorders>
              <w:top w:val="single" w:sz="4" w:space="0" w:color="auto"/>
            </w:tcBorders>
            <w:shd w:val="clear" w:color="auto" w:fill="auto"/>
          </w:tcPr>
          <w:p w14:paraId="7FBA7EFA" w14:textId="77777777" w:rsidR="001A618C" w:rsidRPr="000E5B48" w:rsidRDefault="001A618C" w:rsidP="00513D6C">
            <w:pPr>
              <w:pStyle w:val="BMSTableText"/>
              <w:keepNext/>
              <w:spacing w:before="0" w:after="0"/>
            </w:pPr>
          </w:p>
        </w:tc>
      </w:tr>
      <w:tr w:rsidR="00A41ED3" w:rsidRPr="000E5B48" w14:paraId="46A81D27" w14:textId="77777777" w:rsidTr="00666D2F">
        <w:trPr>
          <w:cantSplit/>
          <w:trHeight w:val="57"/>
        </w:trPr>
        <w:tc>
          <w:tcPr>
            <w:tcW w:w="3794" w:type="dxa"/>
            <w:shd w:val="clear" w:color="auto" w:fill="auto"/>
          </w:tcPr>
          <w:p w14:paraId="76294DC9" w14:textId="77777777" w:rsidR="001A618C" w:rsidRPr="000E5B48" w:rsidRDefault="001D6A00" w:rsidP="00513D6C">
            <w:pPr>
              <w:pStyle w:val="BMSTableText"/>
              <w:keepNext/>
              <w:spacing w:before="0" w:after="0"/>
              <w:ind w:left="158"/>
              <w:jc w:val="left"/>
            </w:pPr>
            <w:r w:rsidRPr="000E5B48">
              <w:t>Hændelser</w:t>
            </w:r>
          </w:p>
        </w:tc>
        <w:tc>
          <w:tcPr>
            <w:tcW w:w="2693" w:type="dxa"/>
            <w:shd w:val="clear" w:color="auto" w:fill="auto"/>
          </w:tcPr>
          <w:p w14:paraId="2999FC46" w14:textId="77777777" w:rsidR="001A618C" w:rsidRPr="000E5B48" w:rsidRDefault="001D6A00" w:rsidP="00513D6C">
            <w:pPr>
              <w:pStyle w:val="BMSTableText"/>
              <w:keepNext/>
              <w:spacing w:before="0" w:after="0"/>
            </w:pPr>
            <w:r w:rsidRPr="000E5B48">
              <w:t>344 (73 %)</w:t>
            </w:r>
          </w:p>
        </w:tc>
        <w:tc>
          <w:tcPr>
            <w:tcW w:w="2692" w:type="dxa"/>
            <w:shd w:val="clear" w:color="auto" w:fill="auto"/>
          </w:tcPr>
          <w:p w14:paraId="136FE4C5" w14:textId="77777777" w:rsidR="001A618C" w:rsidRPr="000E5B48" w:rsidRDefault="001D6A00" w:rsidP="00513D6C">
            <w:pPr>
              <w:pStyle w:val="BMSTableText"/>
              <w:keepNext/>
              <w:spacing w:before="0" w:after="0"/>
            </w:pPr>
            <w:r w:rsidRPr="000E5B48">
              <w:t>397 (82 %)</w:t>
            </w:r>
          </w:p>
        </w:tc>
      </w:tr>
      <w:tr w:rsidR="00A41ED3" w:rsidRPr="000E5B48" w14:paraId="0ACE706A" w14:textId="77777777" w:rsidTr="00666D2F">
        <w:trPr>
          <w:cantSplit/>
          <w:trHeight w:val="57"/>
        </w:trPr>
        <w:tc>
          <w:tcPr>
            <w:tcW w:w="3794" w:type="dxa"/>
            <w:shd w:val="clear" w:color="auto" w:fill="auto"/>
          </w:tcPr>
          <w:p w14:paraId="3A7334DD" w14:textId="77777777" w:rsidR="001A618C" w:rsidRPr="000E5B48" w:rsidRDefault="001D6A00" w:rsidP="00513D6C">
            <w:pPr>
              <w:pStyle w:val="BMSTableText"/>
              <w:keepNext/>
              <w:spacing w:before="0" w:after="0"/>
              <w:ind w:left="317"/>
              <w:jc w:val="left"/>
            </w:pPr>
            <w:r w:rsidRPr="000E5B48">
              <w:rPr>
                <w:i/>
              </w:rPr>
              <w:t>Hazard ratio</w:t>
            </w:r>
            <w:r w:rsidRPr="000E5B48">
              <w:t xml:space="preserve"> (95 % CI)</w:t>
            </w:r>
            <w:r w:rsidRPr="000E5B48">
              <w:rPr>
                <w:vertAlign w:val="superscript"/>
              </w:rPr>
              <w:t>b</w:t>
            </w:r>
          </w:p>
        </w:tc>
        <w:tc>
          <w:tcPr>
            <w:tcW w:w="5385" w:type="dxa"/>
            <w:gridSpan w:val="2"/>
            <w:shd w:val="clear" w:color="auto" w:fill="auto"/>
          </w:tcPr>
          <w:p w14:paraId="70BFD800" w14:textId="77777777" w:rsidR="001A618C" w:rsidRPr="000E5B48" w:rsidRDefault="001D6A00" w:rsidP="00513D6C">
            <w:pPr>
              <w:pStyle w:val="BMSTableText"/>
              <w:keepNext/>
              <w:spacing w:before="0" w:after="0"/>
            </w:pPr>
            <w:r w:rsidRPr="000E5B48">
              <w:t>0.69 (0,60, 0,81)</w:t>
            </w:r>
          </w:p>
        </w:tc>
      </w:tr>
      <w:tr w:rsidR="00A41ED3" w:rsidRPr="000E5B48" w14:paraId="5EAE95D3" w14:textId="77777777" w:rsidTr="00666D2F">
        <w:trPr>
          <w:cantSplit/>
          <w:trHeight w:val="57"/>
        </w:trPr>
        <w:tc>
          <w:tcPr>
            <w:tcW w:w="3794" w:type="dxa"/>
            <w:shd w:val="clear" w:color="auto" w:fill="auto"/>
          </w:tcPr>
          <w:p w14:paraId="2CBB4217" w14:textId="77777777" w:rsidR="001A618C" w:rsidRPr="000E5B48" w:rsidRDefault="001D6A00" w:rsidP="00513D6C">
            <w:pPr>
              <w:pStyle w:val="BMSTableText"/>
              <w:spacing w:before="0" w:after="0"/>
              <w:ind w:left="158"/>
              <w:jc w:val="left"/>
              <w:rPr>
                <w:rStyle w:val="BMSSuperscript"/>
                <w:sz w:val="20"/>
              </w:rPr>
            </w:pPr>
            <w:r w:rsidRPr="000E5B48">
              <w:t>Median (95 % CI) (måneder)</w:t>
            </w:r>
            <w:r w:rsidRPr="000E5B48">
              <w:rPr>
                <w:vertAlign w:val="superscript"/>
              </w:rPr>
              <w:t>c</w:t>
            </w:r>
          </w:p>
          <w:p w14:paraId="26E32CF2" w14:textId="6B005786" w:rsidR="001A618C" w:rsidRPr="000E5B48" w:rsidRDefault="00601818" w:rsidP="00513D6C">
            <w:pPr>
              <w:pStyle w:val="BMSTableText"/>
              <w:spacing w:before="0" w:after="0"/>
              <w:ind w:left="158"/>
              <w:jc w:val="left"/>
              <w:rPr>
                <w:vertAlign w:val="superscript"/>
              </w:rPr>
            </w:pPr>
            <w:ins w:id="726" w:author="BMS" w:date="2025-03-03T21:22:00Z">
              <w:r>
                <w:t>Hyppighed</w:t>
              </w:r>
            </w:ins>
            <w:del w:id="727" w:author="BMS" w:date="2025-03-03T21:22:00Z">
              <w:r w:rsidR="001D6A00" w:rsidRPr="000E5B48" w:rsidDel="00601818">
                <w:delText>Rate</w:delText>
              </w:r>
            </w:del>
            <w:r w:rsidR="001D6A00" w:rsidRPr="000E5B48">
              <w:t xml:space="preserve"> (95 % CI) 12 måneder</w:t>
            </w:r>
          </w:p>
        </w:tc>
        <w:tc>
          <w:tcPr>
            <w:tcW w:w="2693" w:type="dxa"/>
            <w:shd w:val="clear" w:color="auto" w:fill="auto"/>
          </w:tcPr>
          <w:p w14:paraId="7440096A" w14:textId="77777777" w:rsidR="001A618C" w:rsidRPr="000E5B48" w:rsidRDefault="001D6A00" w:rsidP="00513D6C">
            <w:pPr>
              <w:pStyle w:val="BMSTableText"/>
              <w:spacing w:before="0" w:after="0"/>
            </w:pPr>
            <w:r w:rsidRPr="000E5B48">
              <w:t>14,4 (13,1; 16,3)</w:t>
            </w:r>
          </w:p>
          <w:p w14:paraId="57B62EFA" w14:textId="77777777" w:rsidR="001A618C" w:rsidRPr="000E5B48" w:rsidRDefault="001D6A00" w:rsidP="00513D6C">
            <w:pPr>
              <w:pStyle w:val="BMSTableText"/>
              <w:spacing w:before="0" w:after="0"/>
            </w:pPr>
            <w:r w:rsidRPr="000E5B48">
              <w:t>57,3 (52,6; 61,6)</w:t>
            </w:r>
          </w:p>
        </w:tc>
        <w:tc>
          <w:tcPr>
            <w:tcW w:w="2692" w:type="dxa"/>
            <w:shd w:val="clear" w:color="auto" w:fill="auto"/>
          </w:tcPr>
          <w:p w14:paraId="03351640" w14:textId="77777777" w:rsidR="001A618C" w:rsidRPr="000E5B48" w:rsidRDefault="001D6A00" w:rsidP="00513D6C">
            <w:pPr>
              <w:pStyle w:val="BMSTableText"/>
              <w:spacing w:before="0" w:after="0"/>
            </w:pPr>
            <w:r w:rsidRPr="000E5B48">
              <w:t>11,1 (10,0; 12,1)</w:t>
            </w:r>
          </w:p>
          <w:p w14:paraId="26A3382B" w14:textId="77777777" w:rsidR="001A618C" w:rsidRPr="000E5B48" w:rsidRDefault="001D6A00" w:rsidP="00513D6C">
            <w:pPr>
              <w:pStyle w:val="BMSTableText"/>
              <w:spacing w:before="0" w:after="0"/>
            </w:pPr>
            <w:r w:rsidRPr="000E5B48">
              <w:t>46,4 (41,8; 50,8)</w:t>
            </w:r>
          </w:p>
        </w:tc>
      </w:tr>
      <w:tr w:rsidR="00A41ED3" w:rsidRPr="000E5B48" w14:paraId="7C0E32B7" w14:textId="77777777" w:rsidTr="00666D2F">
        <w:trPr>
          <w:cantSplit/>
          <w:trHeight w:val="57"/>
        </w:trPr>
        <w:tc>
          <w:tcPr>
            <w:tcW w:w="9179" w:type="dxa"/>
            <w:gridSpan w:val="3"/>
            <w:shd w:val="clear" w:color="auto" w:fill="auto"/>
          </w:tcPr>
          <w:p w14:paraId="6AB6A614" w14:textId="77777777" w:rsidR="001A618C" w:rsidRPr="000E5B48" w:rsidRDefault="001D6A00" w:rsidP="00513D6C">
            <w:pPr>
              <w:pStyle w:val="Styletableboldcenter"/>
              <w:keepNext/>
              <w:jc w:val="left"/>
            </w:pPr>
            <w:r w:rsidRPr="000E5B48">
              <w:t>Progressionsfri overlevelse</w:t>
            </w:r>
            <w:r w:rsidRPr="000E5B48">
              <w:rPr>
                <w:vertAlign w:val="superscript"/>
              </w:rPr>
              <w:t>d</w:t>
            </w:r>
          </w:p>
        </w:tc>
      </w:tr>
      <w:tr w:rsidR="00A41ED3" w:rsidRPr="000E5B48" w14:paraId="0426E8D4" w14:textId="77777777" w:rsidTr="00666D2F">
        <w:trPr>
          <w:cantSplit/>
          <w:trHeight w:val="57"/>
        </w:trPr>
        <w:tc>
          <w:tcPr>
            <w:tcW w:w="3794" w:type="dxa"/>
            <w:shd w:val="clear" w:color="auto" w:fill="auto"/>
          </w:tcPr>
          <w:p w14:paraId="47BC946F" w14:textId="77777777" w:rsidR="001A618C" w:rsidRPr="000E5B48" w:rsidRDefault="001D6A00" w:rsidP="00513D6C">
            <w:pPr>
              <w:pStyle w:val="BMSTableText"/>
              <w:keepNext/>
              <w:spacing w:before="0" w:after="0"/>
              <w:ind w:left="158"/>
              <w:jc w:val="left"/>
            </w:pPr>
            <w:r w:rsidRPr="000E5B48">
              <w:t>Hændelser</w:t>
            </w:r>
          </w:p>
        </w:tc>
        <w:tc>
          <w:tcPr>
            <w:tcW w:w="2693" w:type="dxa"/>
            <w:shd w:val="clear" w:color="auto" w:fill="auto"/>
          </w:tcPr>
          <w:p w14:paraId="28974D34" w14:textId="77777777" w:rsidR="001A618C" w:rsidRPr="000E5B48" w:rsidRDefault="001D6A00" w:rsidP="00513D6C">
            <w:pPr>
              <w:pStyle w:val="BMSTableText"/>
              <w:keepNext/>
              <w:spacing w:before="0" w:after="0"/>
            </w:pPr>
            <w:r w:rsidRPr="000E5B48">
              <w:t>342 (72,3 %)</w:t>
            </w:r>
          </w:p>
        </w:tc>
        <w:tc>
          <w:tcPr>
            <w:tcW w:w="2692" w:type="dxa"/>
            <w:shd w:val="clear" w:color="auto" w:fill="auto"/>
          </w:tcPr>
          <w:p w14:paraId="4F79866D" w14:textId="77777777" w:rsidR="001A618C" w:rsidRPr="000E5B48" w:rsidRDefault="001D6A00" w:rsidP="00513D6C">
            <w:pPr>
              <w:pStyle w:val="BMSTableText"/>
              <w:keepNext/>
              <w:spacing w:before="0" w:after="0"/>
              <w:rPr>
                <w:strike/>
              </w:rPr>
            </w:pPr>
            <w:r w:rsidRPr="000E5B48">
              <w:t>366 (75,9 %)</w:t>
            </w:r>
          </w:p>
        </w:tc>
      </w:tr>
      <w:tr w:rsidR="00A41ED3" w:rsidRPr="000E5B48" w14:paraId="008EAD9D" w14:textId="77777777" w:rsidTr="00666D2F">
        <w:trPr>
          <w:cantSplit/>
          <w:trHeight w:val="57"/>
        </w:trPr>
        <w:tc>
          <w:tcPr>
            <w:tcW w:w="3794" w:type="dxa"/>
            <w:shd w:val="clear" w:color="auto" w:fill="auto"/>
          </w:tcPr>
          <w:p w14:paraId="63BECFB3" w14:textId="77777777" w:rsidR="001A618C" w:rsidRPr="000E5B48" w:rsidRDefault="001D6A00" w:rsidP="00513D6C">
            <w:pPr>
              <w:pStyle w:val="BMSTableText"/>
              <w:keepNext/>
              <w:spacing w:before="0" w:after="0"/>
              <w:ind w:left="317"/>
              <w:jc w:val="left"/>
            </w:pPr>
            <w:r w:rsidRPr="000E5B48">
              <w:rPr>
                <w:i/>
              </w:rPr>
              <w:t>Hazard ratio</w:t>
            </w:r>
            <w:r w:rsidRPr="000E5B48">
              <w:t xml:space="preserve"> (95 % CI)</w:t>
            </w:r>
            <w:r w:rsidRPr="000E5B48">
              <w:rPr>
                <w:vertAlign w:val="superscript"/>
              </w:rPr>
              <w:t>b</w:t>
            </w:r>
          </w:p>
        </w:tc>
        <w:tc>
          <w:tcPr>
            <w:tcW w:w="5385" w:type="dxa"/>
            <w:gridSpan w:val="2"/>
            <w:shd w:val="clear" w:color="auto" w:fill="auto"/>
          </w:tcPr>
          <w:p w14:paraId="2A32F932" w14:textId="77777777" w:rsidR="001A618C" w:rsidRPr="000E5B48" w:rsidRDefault="001D6A00" w:rsidP="00513D6C">
            <w:pPr>
              <w:pStyle w:val="BMSTableText"/>
              <w:keepNext/>
              <w:spacing w:before="0" w:after="0"/>
              <w:rPr>
                <w:strike/>
              </w:rPr>
            </w:pPr>
            <w:r w:rsidRPr="000E5B48">
              <w:t>0,68 (0.59; 0,79)</w:t>
            </w:r>
          </w:p>
        </w:tc>
      </w:tr>
      <w:tr w:rsidR="00A41ED3" w:rsidRPr="000E5B48" w14:paraId="4283D588" w14:textId="77777777" w:rsidTr="00666D2F">
        <w:trPr>
          <w:cantSplit/>
          <w:trHeight w:val="57"/>
        </w:trPr>
        <w:tc>
          <w:tcPr>
            <w:tcW w:w="3794" w:type="dxa"/>
            <w:shd w:val="clear" w:color="auto" w:fill="auto"/>
          </w:tcPr>
          <w:p w14:paraId="7CA70738" w14:textId="77777777" w:rsidR="001A618C" w:rsidRPr="000E5B48" w:rsidRDefault="001D6A00" w:rsidP="00513D6C">
            <w:pPr>
              <w:pStyle w:val="BMSTableText"/>
              <w:spacing w:before="0" w:after="0"/>
              <w:ind w:left="158"/>
              <w:jc w:val="left"/>
              <w:rPr>
                <w:vertAlign w:val="superscript"/>
              </w:rPr>
            </w:pPr>
            <w:r w:rsidRPr="000E5B48">
              <w:t>Median (95 % CI) (måneder)</w:t>
            </w:r>
            <w:r w:rsidRPr="000E5B48">
              <w:rPr>
                <w:vertAlign w:val="superscript"/>
              </w:rPr>
              <w:t>c</w:t>
            </w:r>
          </w:p>
          <w:p w14:paraId="2ECCEF79" w14:textId="6076E312" w:rsidR="001A618C" w:rsidRPr="000E5B48" w:rsidRDefault="00601818" w:rsidP="00513D6C">
            <w:pPr>
              <w:pStyle w:val="BMSTableText"/>
              <w:spacing w:before="0" w:after="0"/>
              <w:ind w:left="158"/>
              <w:jc w:val="left"/>
            </w:pPr>
            <w:ins w:id="728" w:author="BMS" w:date="2025-03-03T21:23:00Z">
              <w:r>
                <w:t>Hyppighed</w:t>
              </w:r>
            </w:ins>
            <w:del w:id="729" w:author="BMS" w:date="2025-03-03T21:23:00Z">
              <w:r w:rsidR="001D6A00" w:rsidRPr="000E5B48" w:rsidDel="00601818">
                <w:delText>Rate</w:delText>
              </w:r>
            </w:del>
            <w:r w:rsidR="001D6A00" w:rsidRPr="000E5B48">
              <w:t xml:space="preserve"> (95 % CI) 12 måneder</w:t>
            </w:r>
          </w:p>
        </w:tc>
        <w:tc>
          <w:tcPr>
            <w:tcW w:w="2693" w:type="dxa"/>
            <w:shd w:val="clear" w:color="auto" w:fill="auto"/>
          </w:tcPr>
          <w:p w14:paraId="070BCB34" w14:textId="77777777" w:rsidR="001A618C" w:rsidRPr="000E5B48" w:rsidRDefault="001D6A00" w:rsidP="00513D6C">
            <w:pPr>
              <w:pStyle w:val="BMSTableText"/>
              <w:spacing w:before="0" w:after="0"/>
            </w:pPr>
            <w:r w:rsidRPr="000E5B48">
              <w:t>8,31 (7,03; 9,26)</w:t>
            </w:r>
          </w:p>
          <w:p w14:paraId="6A7F3FFD" w14:textId="77777777" w:rsidR="001A618C" w:rsidRPr="000E5B48" w:rsidRDefault="001D6A00" w:rsidP="00513D6C">
            <w:pPr>
              <w:pStyle w:val="BMSTableText"/>
              <w:spacing w:before="0" w:after="0"/>
            </w:pPr>
            <w:r w:rsidRPr="000E5B48">
              <w:t>36,3 (31,7; 41,0)</w:t>
            </w:r>
          </w:p>
        </w:tc>
        <w:tc>
          <w:tcPr>
            <w:tcW w:w="2692" w:type="dxa"/>
            <w:shd w:val="clear" w:color="auto" w:fill="auto"/>
          </w:tcPr>
          <w:p w14:paraId="2EC6AC4C" w14:textId="77777777" w:rsidR="001A618C" w:rsidRPr="000E5B48" w:rsidRDefault="001D6A00" w:rsidP="00513D6C">
            <w:pPr>
              <w:pStyle w:val="BMSTableText"/>
              <w:spacing w:before="0" w:after="0"/>
            </w:pPr>
            <w:r w:rsidRPr="000E5B48">
              <w:t>6,05 (5,55; 6,90)</w:t>
            </w:r>
          </w:p>
          <w:p w14:paraId="16CC9BDB" w14:textId="77777777" w:rsidR="001A618C" w:rsidRPr="000E5B48" w:rsidRDefault="001D6A00" w:rsidP="00513D6C">
            <w:pPr>
              <w:pStyle w:val="BMSTableText"/>
              <w:spacing w:before="0" w:after="0"/>
              <w:rPr>
                <w:strike/>
              </w:rPr>
            </w:pPr>
            <w:r w:rsidRPr="000E5B48">
              <w:t>21,9 (17,8; 26,1)</w:t>
            </w:r>
          </w:p>
        </w:tc>
      </w:tr>
      <w:tr w:rsidR="00A41ED3" w:rsidRPr="000E5B48" w14:paraId="5A74DC6D" w14:textId="77777777" w:rsidTr="00666D2F">
        <w:trPr>
          <w:cantSplit/>
          <w:trHeight w:val="57"/>
        </w:trPr>
        <w:tc>
          <w:tcPr>
            <w:tcW w:w="3794" w:type="dxa"/>
            <w:shd w:val="clear" w:color="auto" w:fill="auto"/>
          </w:tcPr>
          <w:p w14:paraId="56A3AC5B" w14:textId="77777777" w:rsidR="001A618C" w:rsidRPr="000E5B48" w:rsidRDefault="001D6A00" w:rsidP="00513D6C">
            <w:pPr>
              <w:pStyle w:val="Styletableboldcenter"/>
              <w:keepNext/>
              <w:jc w:val="left"/>
            </w:pPr>
            <w:r w:rsidRPr="000E5B48">
              <w:t>Objektiv responsrate, n</w:t>
            </w:r>
            <w:r w:rsidRPr="000E5B48">
              <w:rPr>
                <w:vertAlign w:val="superscript"/>
              </w:rPr>
              <w:t>d,e</w:t>
            </w:r>
          </w:p>
        </w:tc>
        <w:tc>
          <w:tcPr>
            <w:tcW w:w="2693" w:type="dxa"/>
            <w:shd w:val="clear" w:color="auto" w:fill="auto"/>
          </w:tcPr>
          <w:p w14:paraId="6017F2C0" w14:textId="77777777" w:rsidR="001A618C" w:rsidRPr="000E5B48" w:rsidRDefault="001D6A00" w:rsidP="00513D6C">
            <w:pPr>
              <w:pStyle w:val="BMSTableText"/>
              <w:keepNext/>
              <w:spacing w:before="0" w:after="0"/>
            </w:pPr>
            <w:r w:rsidRPr="000E5B48">
              <w:t>227/378 (60 %)</w:t>
            </w:r>
          </w:p>
        </w:tc>
        <w:tc>
          <w:tcPr>
            <w:tcW w:w="2692" w:type="dxa"/>
            <w:shd w:val="clear" w:color="auto" w:fill="auto"/>
          </w:tcPr>
          <w:p w14:paraId="11C8ABD6" w14:textId="77777777" w:rsidR="001A618C" w:rsidRPr="000E5B48" w:rsidRDefault="001D6A00" w:rsidP="00513D6C">
            <w:pPr>
              <w:pStyle w:val="BMSTableText"/>
              <w:keepNext/>
              <w:spacing w:before="0" w:after="0"/>
              <w:rPr>
                <w:strike/>
              </w:rPr>
            </w:pPr>
            <w:r w:rsidRPr="000E5B48">
              <w:t>176/390 (45 %)</w:t>
            </w:r>
          </w:p>
        </w:tc>
      </w:tr>
      <w:tr w:rsidR="00A41ED3" w:rsidRPr="000E5B48" w14:paraId="333DAA0B" w14:textId="77777777" w:rsidTr="00666D2F">
        <w:trPr>
          <w:cantSplit/>
          <w:trHeight w:val="57"/>
        </w:trPr>
        <w:tc>
          <w:tcPr>
            <w:tcW w:w="3794" w:type="dxa"/>
            <w:shd w:val="clear" w:color="auto" w:fill="auto"/>
          </w:tcPr>
          <w:p w14:paraId="50391777" w14:textId="77777777" w:rsidR="001A618C" w:rsidRPr="000E5B48" w:rsidRDefault="001D6A00" w:rsidP="00513D6C">
            <w:pPr>
              <w:pStyle w:val="BMSTableText"/>
              <w:keepNext/>
              <w:spacing w:before="0" w:after="0"/>
              <w:ind w:left="158"/>
              <w:jc w:val="left"/>
            </w:pPr>
            <w:r w:rsidRPr="000E5B48">
              <w:t>(95 % CI)</w:t>
            </w:r>
          </w:p>
        </w:tc>
        <w:tc>
          <w:tcPr>
            <w:tcW w:w="2693" w:type="dxa"/>
            <w:shd w:val="clear" w:color="auto" w:fill="auto"/>
          </w:tcPr>
          <w:p w14:paraId="39461037" w14:textId="77777777" w:rsidR="001A618C" w:rsidRPr="000E5B48" w:rsidRDefault="001D6A00" w:rsidP="00513D6C">
            <w:pPr>
              <w:pStyle w:val="BMSTableText"/>
              <w:keepNext/>
              <w:spacing w:before="0" w:after="0"/>
            </w:pPr>
            <w:r w:rsidRPr="000E5B48">
              <w:t>(54,9; 65,0)</w:t>
            </w:r>
          </w:p>
        </w:tc>
        <w:tc>
          <w:tcPr>
            <w:tcW w:w="2692" w:type="dxa"/>
            <w:shd w:val="clear" w:color="auto" w:fill="auto"/>
          </w:tcPr>
          <w:p w14:paraId="4FE8DB9B" w14:textId="77777777" w:rsidR="001A618C" w:rsidRPr="000E5B48" w:rsidRDefault="001D6A00" w:rsidP="00513D6C">
            <w:pPr>
              <w:pStyle w:val="BMSTableText"/>
              <w:keepNext/>
              <w:spacing w:before="0" w:after="0"/>
              <w:rPr>
                <w:strike/>
              </w:rPr>
            </w:pPr>
            <w:r w:rsidRPr="000E5B48">
              <w:t>(40,1; 50,2)</w:t>
            </w:r>
          </w:p>
        </w:tc>
      </w:tr>
      <w:tr w:rsidR="00A41ED3" w:rsidRPr="000E5B48" w14:paraId="2BD830AC" w14:textId="77777777" w:rsidTr="00666D2F">
        <w:trPr>
          <w:cantSplit/>
          <w:trHeight w:val="57"/>
        </w:trPr>
        <w:tc>
          <w:tcPr>
            <w:tcW w:w="3794" w:type="dxa"/>
            <w:shd w:val="clear" w:color="auto" w:fill="auto"/>
          </w:tcPr>
          <w:p w14:paraId="5FB12E94" w14:textId="77777777" w:rsidR="001A618C" w:rsidRPr="000E5B48" w:rsidRDefault="001D6A00" w:rsidP="00513D6C">
            <w:pPr>
              <w:pStyle w:val="BMSTableText"/>
              <w:keepNext/>
              <w:spacing w:before="0" w:after="0"/>
              <w:ind w:left="158"/>
              <w:jc w:val="left"/>
            </w:pPr>
            <w:r w:rsidRPr="000E5B48">
              <w:t>Komplet respons</w:t>
            </w:r>
          </w:p>
        </w:tc>
        <w:tc>
          <w:tcPr>
            <w:tcW w:w="2693" w:type="dxa"/>
            <w:shd w:val="clear" w:color="auto" w:fill="auto"/>
          </w:tcPr>
          <w:p w14:paraId="2B54C1A7" w14:textId="77777777" w:rsidR="001A618C" w:rsidRPr="000E5B48" w:rsidRDefault="001D6A00" w:rsidP="00513D6C">
            <w:pPr>
              <w:pStyle w:val="BMSTableText"/>
              <w:keepNext/>
              <w:spacing w:before="0" w:after="0"/>
            </w:pPr>
            <w:r w:rsidRPr="000E5B48">
              <w:t>12,2 %</w:t>
            </w:r>
          </w:p>
        </w:tc>
        <w:tc>
          <w:tcPr>
            <w:tcW w:w="2692" w:type="dxa"/>
            <w:shd w:val="clear" w:color="auto" w:fill="auto"/>
          </w:tcPr>
          <w:p w14:paraId="6D95EDFF" w14:textId="77777777" w:rsidR="001A618C" w:rsidRPr="000E5B48" w:rsidRDefault="001D6A00" w:rsidP="00513D6C">
            <w:pPr>
              <w:pStyle w:val="BMSTableText"/>
              <w:keepNext/>
              <w:spacing w:before="0" w:after="0"/>
              <w:rPr>
                <w:strike/>
              </w:rPr>
            </w:pPr>
            <w:r w:rsidRPr="000E5B48">
              <w:t>6,7 %</w:t>
            </w:r>
          </w:p>
        </w:tc>
      </w:tr>
      <w:tr w:rsidR="00A41ED3" w:rsidRPr="000E5B48" w14:paraId="405B54ED" w14:textId="77777777" w:rsidTr="00666D2F">
        <w:trPr>
          <w:cantSplit/>
          <w:trHeight w:val="57"/>
        </w:trPr>
        <w:tc>
          <w:tcPr>
            <w:tcW w:w="3794" w:type="dxa"/>
            <w:shd w:val="clear" w:color="auto" w:fill="auto"/>
          </w:tcPr>
          <w:p w14:paraId="1FCFF2A7" w14:textId="77777777" w:rsidR="001A618C" w:rsidRPr="000E5B48" w:rsidRDefault="001D6A00" w:rsidP="00513D6C">
            <w:pPr>
              <w:pStyle w:val="BMSTableText"/>
              <w:keepNext/>
              <w:spacing w:before="0" w:after="0"/>
              <w:ind w:left="158"/>
              <w:jc w:val="left"/>
            </w:pPr>
            <w:r w:rsidRPr="000E5B48">
              <w:t>Partielt respons</w:t>
            </w:r>
          </w:p>
        </w:tc>
        <w:tc>
          <w:tcPr>
            <w:tcW w:w="2693" w:type="dxa"/>
            <w:shd w:val="clear" w:color="auto" w:fill="auto"/>
          </w:tcPr>
          <w:p w14:paraId="079CC50A" w14:textId="77777777" w:rsidR="001A618C" w:rsidRPr="000E5B48" w:rsidRDefault="001D6A00" w:rsidP="00513D6C">
            <w:pPr>
              <w:pStyle w:val="BMSTableText"/>
              <w:keepNext/>
              <w:spacing w:before="0" w:after="0"/>
            </w:pPr>
            <w:r w:rsidRPr="000E5B48">
              <w:t>47,9 %</w:t>
            </w:r>
          </w:p>
        </w:tc>
        <w:tc>
          <w:tcPr>
            <w:tcW w:w="2692" w:type="dxa"/>
            <w:shd w:val="clear" w:color="auto" w:fill="auto"/>
          </w:tcPr>
          <w:p w14:paraId="243FD857" w14:textId="77777777" w:rsidR="001A618C" w:rsidRPr="000E5B48" w:rsidRDefault="001D6A00" w:rsidP="00513D6C">
            <w:pPr>
              <w:pStyle w:val="BMSTableText"/>
              <w:keepNext/>
              <w:spacing w:before="0" w:after="0"/>
              <w:rPr>
                <w:strike/>
              </w:rPr>
            </w:pPr>
            <w:r w:rsidRPr="000E5B48">
              <w:t>38,5 %</w:t>
            </w:r>
          </w:p>
        </w:tc>
      </w:tr>
      <w:tr w:rsidR="00A41ED3" w:rsidRPr="000E5B48" w14:paraId="4A3286E5" w14:textId="77777777" w:rsidTr="00666D2F">
        <w:trPr>
          <w:cantSplit/>
          <w:trHeight w:val="57"/>
        </w:trPr>
        <w:tc>
          <w:tcPr>
            <w:tcW w:w="9179" w:type="dxa"/>
            <w:gridSpan w:val="3"/>
            <w:shd w:val="clear" w:color="auto" w:fill="auto"/>
          </w:tcPr>
          <w:p w14:paraId="0AD5E157" w14:textId="77777777" w:rsidR="001A618C" w:rsidRPr="000E5B48" w:rsidRDefault="001D6A00" w:rsidP="00513D6C">
            <w:pPr>
              <w:pStyle w:val="Styletableboldcenter"/>
              <w:keepNext/>
              <w:jc w:val="left"/>
            </w:pPr>
            <w:r w:rsidRPr="000E5B48">
              <w:t>Varighed af respons</w:t>
            </w:r>
            <w:r w:rsidRPr="000E5B48">
              <w:rPr>
                <w:vertAlign w:val="superscript"/>
              </w:rPr>
              <w:t>d,e</w:t>
            </w:r>
          </w:p>
        </w:tc>
      </w:tr>
      <w:tr w:rsidR="00A41ED3" w:rsidRPr="000E5B48" w14:paraId="353848F2" w14:textId="77777777" w:rsidTr="00666D2F">
        <w:trPr>
          <w:cantSplit/>
          <w:trHeight w:val="57"/>
        </w:trPr>
        <w:tc>
          <w:tcPr>
            <w:tcW w:w="3794" w:type="dxa"/>
            <w:tcBorders>
              <w:bottom w:val="single" w:sz="4" w:space="0" w:color="auto"/>
            </w:tcBorders>
            <w:shd w:val="clear" w:color="auto" w:fill="auto"/>
          </w:tcPr>
          <w:p w14:paraId="0F6DD330" w14:textId="77777777" w:rsidR="001A618C" w:rsidRPr="000E5B48" w:rsidRDefault="001D6A00" w:rsidP="00513D6C">
            <w:pPr>
              <w:pStyle w:val="BMSTableText"/>
              <w:keepNext/>
              <w:spacing w:before="0" w:after="0"/>
              <w:ind w:left="173"/>
              <w:jc w:val="left"/>
            </w:pPr>
            <w:r w:rsidRPr="000E5B48">
              <w:t>Median (95 % CI) (måneder)</w:t>
            </w:r>
            <w:r w:rsidRPr="000E5B48">
              <w:rPr>
                <w:vertAlign w:val="superscript"/>
              </w:rPr>
              <w:t>c</w:t>
            </w:r>
          </w:p>
        </w:tc>
        <w:tc>
          <w:tcPr>
            <w:tcW w:w="2693" w:type="dxa"/>
            <w:tcBorders>
              <w:bottom w:val="single" w:sz="4" w:space="0" w:color="auto"/>
            </w:tcBorders>
            <w:shd w:val="clear" w:color="auto" w:fill="auto"/>
          </w:tcPr>
          <w:p w14:paraId="034BA3AB" w14:textId="77777777" w:rsidR="001A618C" w:rsidRPr="000E5B48" w:rsidRDefault="001D6A00" w:rsidP="00513D6C">
            <w:pPr>
              <w:pStyle w:val="BMSTableText"/>
              <w:spacing w:before="0" w:after="0"/>
            </w:pPr>
            <w:r w:rsidRPr="000E5B48">
              <w:t>9,69 (8,25; 12,22)</w:t>
            </w:r>
          </w:p>
        </w:tc>
        <w:tc>
          <w:tcPr>
            <w:tcW w:w="2692" w:type="dxa"/>
            <w:tcBorders>
              <w:bottom w:val="single" w:sz="4" w:space="0" w:color="auto"/>
            </w:tcBorders>
            <w:shd w:val="clear" w:color="auto" w:fill="auto"/>
          </w:tcPr>
          <w:p w14:paraId="07D298B0" w14:textId="77777777" w:rsidR="001A618C" w:rsidRPr="000E5B48" w:rsidRDefault="001D6A00" w:rsidP="00513D6C">
            <w:pPr>
              <w:pStyle w:val="BMSTableText"/>
              <w:spacing w:before="0" w:after="0"/>
              <w:rPr>
                <w:strike/>
              </w:rPr>
            </w:pPr>
            <w:r w:rsidRPr="000E5B48">
              <w:t>6,97 (5,62; 7,85)</w:t>
            </w:r>
          </w:p>
        </w:tc>
      </w:tr>
    </w:tbl>
    <w:p w14:paraId="4B532E71" w14:textId="77777777" w:rsidR="00D07EC8" w:rsidRPr="000E5B48" w:rsidRDefault="001D6A00" w:rsidP="00513D6C">
      <w:pPr>
        <w:pStyle w:val="Styletablefooter"/>
      </w:pPr>
      <w:r w:rsidRPr="000E5B48">
        <w:rPr>
          <w:vertAlign w:val="superscript"/>
        </w:rPr>
        <w:t>a</w:t>
      </w:r>
      <w:r w:rsidRPr="000E5B48">
        <w:tab/>
        <w:t>Deskriptiv analyse baseret på data afskæring: 04</w:t>
      </w:r>
      <w:r w:rsidRPr="000E5B48">
        <w:noBreakHyphen/>
        <w:t>Jan</w:t>
      </w:r>
      <w:r w:rsidRPr="000E5B48">
        <w:noBreakHyphen/>
        <w:t>2021.</w:t>
      </w:r>
    </w:p>
    <w:p w14:paraId="51297B08" w14:textId="38845A6E" w:rsidR="00483477" w:rsidRPr="000E5B48" w:rsidRDefault="001D6A00" w:rsidP="00513D6C">
      <w:pPr>
        <w:pStyle w:val="Styletablefooter"/>
      </w:pPr>
      <w:r w:rsidRPr="000E5B48">
        <w:rPr>
          <w:vertAlign w:val="superscript"/>
        </w:rPr>
        <w:t>b</w:t>
      </w:r>
      <w:r w:rsidRPr="000E5B48">
        <w:tab/>
        <w:t xml:space="preserve">Baseret på en </w:t>
      </w:r>
      <w:ins w:id="730" w:author="BMS" w:date="2025-03-04T09:34:00Z">
        <w:r w:rsidR="007143C8">
          <w:t>stratificeret</w:t>
        </w:r>
      </w:ins>
      <w:del w:id="731" w:author="BMS" w:date="2025-03-04T09:34:00Z">
        <w:r w:rsidRPr="000E5B48" w:rsidDel="007143C8">
          <w:delText>lagdelt</w:delText>
        </w:r>
      </w:del>
      <w:r w:rsidRPr="000E5B48">
        <w:t xml:space="preserve"> lang Cox proportional </w:t>
      </w:r>
      <w:r w:rsidRPr="000E5B48">
        <w:rPr>
          <w:i/>
        </w:rPr>
        <w:t>hazard</w:t>
      </w:r>
      <w:r w:rsidRPr="000E5B48">
        <w:t>-model.</w:t>
      </w:r>
    </w:p>
    <w:p w14:paraId="3F61B920" w14:textId="1879EF14" w:rsidR="00455A3F" w:rsidRPr="000E5B48" w:rsidRDefault="001D6A00" w:rsidP="00513D6C">
      <w:pPr>
        <w:pStyle w:val="Styletablefooter"/>
      </w:pPr>
      <w:r w:rsidRPr="000E5B48">
        <w:rPr>
          <w:vertAlign w:val="superscript"/>
        </w:rPr>
        <w:t>c</w:t>
      </w:r>
      <w:r w:rsidRPr="000E5B48">
        <w:tab/>
        <w:t>Kaplan</w:t>
      </w:r>
      <w:r w:rsidRPr="000E5B48">
        <w:noBreakHyphen/>
        <w:t>Meier-</w:t>
      </w:r>
      <w:ins w:id="732" w:author="BMS" w:date="2025-03-04T09:34:00Z">
        <w:r w:rsidR="007039ED">
          <w:t>estimat</w:t>
        </w:r>
      </w:ins>
      <w:del w:id="733" w:author="BMS" w:date="2025-03-04T09:34:00Z">
        <w:r w:rsidRPr="000E5B48" w:rsidDel="007039ED">
          <w:delText>skøn</w:delText>
        </w:r>
      </w:del>
      <w:r w:rsidRPr="000E5B48">
        <w:t>.</w:t>
      </w:r>
    </w:p>
    <w:p w14:paraId="2307C496" w14:textId="77777777" w:rsidR="00140A0F" w:rsidRPr="000E5B48" w:rsidRDefault="001D6A00" w:rsidP="00513D6C">
      <w:pPr>
        <w:pStyle w:val="Styletablefooter"/>
        <w:keepNext/>
      </w:pPr>
      <w:r w:rsidRPr="000E5B48">
        <w:rPr>
          <w:vertAlign w:val="superscript"/>
        </w:rPr>
        <w:t>d</w:t>
      </w:r>
      <w:r w:rsidRPr="000E5B48">
        <w:tab/>
        <w:t>Bekræftet af BICR.</w:t>
      </w:r>
    </w:p>
    <w:p w14:paraId="7C0D7EAA" w14:textId="1EC34D1A" w:rsidR="00483477" w:rsidRPr="000E5B48" w:rsidRDefault="001D6A00" w:rsidP="00513D6C">
      <w:pPr>
        <w:pStyle w:val="Styletablefooter"/>
      </w:pPr>
      <w:r w:rsidRPr="000E5B48">
        <w:rPr>
          <w:vertAlign w:val="superscript"/>
        </w:rPr>
        <w:t>e</w:t>
      </w:r>
      <w:r w:rsidRPr="000E5B48">
        <w:tab/>
        <w:t xml:space="preserve">Baseret på patienter med målbar sygdom ved </w:t>
      </w:r>
      <w:r w:rsidRPr="000E5B48">
        <w:rPr>
          <w:i/>
        </w:rPr>
        <w:t>baseline</w:t>
      </w:r>
      <w:ins w:id="734" w:author="BMS" w:date="2025-03-04T09:34:00Z">
        <w:r w:rsidR="001C7476">
          <w:rPr>
            <w:i/>
          </w:rPr>
          <w:t>.</w:t>
        </w:r>
      </w:ins>
    </w:p>
    <w:p w14:paraId="2CC1273C" w14:textId="77777777" w:rsidR="00551549" w:rsidRPr="000E5B48" w:rsidRDefault="00551549" w:rsidP="00513D6C">
      <w:pPr>
        <w:pStyle w:val="EMEABodyText"/>
        <w:shd w:val="clear" w:color="auto" w:fill="FFFFFF"/>
      </w:pPr>
    </w:p>
    <w:p w14:paraId="090AFCCC" w14:textId="2626B090" w:rsidR="00551549" w:rsidRPr="000E5B48" w:rsidRDefault="001D6A00" w:rsidP="00513D6C">
      <w:pPr>
        <w:pStyle w:val="EMEABodyText"/>
        <w:keepNext/>
        <w:shd w:val="clear" w:color="auto" w:fill="FFFFFF"/>
        <w:ind w:left="1418" w:hanging="1418"/>
        <w:rPr>
          <w:b/>
        </w:rPr>
      </w:pPr>
      <w:r w:rsidRPr="000E5B48">
        <w:rPr>
          <w:b/>
        </w:rPr>
        <w:t>Figur 31:</w:t>
      </w:r>
      <w:r w:rsidRPr="000E5B48">
        <w:rPr>
          <w:b/>
        </w:rPr>
        <w:tab/>
        <w:t>Kaplan</w:t>
      </w:r>
      <w:r w:rsidRPr="000E5B48">
        <w:rPr>
          <w:b/>
        </w:rPr>
        <w:noBreakHyphen/>
        <w:t>Meier-kurver af OS hos patienter med PD</w:t>
      </w:r>
      <w:r w:rsidRPr="000E5B48">
        <w:rPr>
          <w:b/>
        </w:rPr>
        <w:noBreakHyphen/>
        <w:t>L1 CPS ≥5 (CA209649)</w:t>
      </w:r>
    </w:p>
    <w:p w14:paraId="0590C2FA" w14:textId="2E8333E5" w:rsidR="00551549" w:rsidRPr="000E5B48" w:rsidRDefault="00BD2A55" w:rsidP="00513D6C">
      <w:pPr>
        <w:pStyle w:val="EMEABodyText"/>
        <w:keepNext/>
        <w:shd w:val="clear" w:color="auto" w:fill="FFFFFF"/>
        <w:ind w:left="567"/>
        <w:rPr>
          <w:b/>
        </w:rPr>
      </w:pPr>
      <w:r>
        <w:rPr>
          <w:noProof/>
        </w:rPr>
        <w:pict w14:anchorId="6346CF15">
          <v:shape id="Text Box 10" o:spid="_x0000_s2052" type="#_x0000_t202" style="position:absolute;left:0;text-align:left;margin-left:2.1pt;margin-top:3.65pt;width:25pt;height:269.5pt;z-index: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" filled="f" stroked="f">
            <v:textbox style="layout-flow:vertical;mso-layout-flow-alt:bottom-to-top" inset="0,0,0,0">
              <w:txbxContent>
                <w:p w14:paraId="6581442C" w14:textId="77777777" w:rsidR="00BC463A" w:rsidRPr="000305D8" w:rsidRDefault="00BC463A" w:rsidP="00551549">
                  <w:pPr>
                    <w:keepNext/>
                    <w:keepLines/>
                    <w:jc w:val="center"/>
                    <w:rPr>
                      <w:sz w:val="20"/>
                    </w:rPr>
                  </w:pPr>
                  <w:r>
                    <w:rPr>
                      <w:sz w:val="20"/>
                    </w:rPr>
                    <w:t>Sandsynlighed for overlevelse</w:t>
                  </w:r>
                </w:p>
              </w:txbxContent>
            </v:textbox>
            <w10:wrap anchorx="margin"/>
          </v:shape>
        </w:pict>
      </w:r>
      <w:r>
        <w:rPr>
          <w:noProof/>
          <w:lang w:val="en-US" w:eastAsia="zh-CN"/>
        </w:rPr>
        <w:pict w14:anchorId="050DCE6A">
          <v:shape id="Picture 29" o:spid="_x0000_i1061" type="#_x0000_t75" style="width:413.2pt;height:295.05pt;visibility:visible;mso-wrap-style:square">
            <v:imagedata r:id="rId50" o:title=""/>
          </v:shape>
        </w:pict>
      </w:r>
    </w:p>
    <w:p w14:paraId="1D94B263" w14:textId="77777777" w:rsidR="00551549" w:rsidRPr="000E5B48" w:rsidRDefault="001D6A00" w:rsidP="00513D6C">
      <w:pPr>
        <w:pStyle w:val="EMEABodyText"/>
        <w:keepNext/>
        <w:shd w:val="clear" w:color="auto" w:fill="FFFFFF"/>
        <w:jc w:val="center"/>
        <w:rPr>
          <w:sz w:val="20"/>
        </w:rPr>
      </w:pPr>
      <w:r w:rsidRPr="000E5B48">
        <w:rPr>
          <w:sz w:val="20"/>
        </w:rPr>
        <w:t>Samlet overlevelse (måneder)</w:t>
      </w:r>
    </w:p>
    <w:p w14:paraId="6C8C30F7" w14:textId="77777777" w:rsidR="00DC6C0B" w:rsidRPr="000E5B48" w:rsidRDefault="00DC6C0B" w:rsidP="00513D6C">
      <w:pPr>
        <w:pStyle w:val="EMEABodyText"/>
        <w:keepNext/>
        <w:shd w:val="clear" w:color="auto" w:fill="FFFFFF"/>
        <w:jc w:val="center"/>
      </w:pPr>
    </w:p>
    <w:p w14:paraId="593F6BFD" w14:textId="77777777" w:rsidR="001D0412" w:rsidRPr="000E5B48" w:rsidRDefault="001D6A00" w:rsidP="00513D6C">
      <w:pPr>
        <w:pStyle w:val="EMEABodyText"/>
        <w:keepNext/>
      </w:pPr>
      <w:r w:rsidRPr="000E5B48">
        <w:rPr>
          <w:sz w:val="20"/>
        </w:rPr>
        <w:t>Antal forsøgspersoner i risikogruppe</w:t>
      </w:r>
      <w:del w:id="735" w:author="BMS" w:date="2025-03-04T07:22:00Z">
        <w:r w:rsidRPr="000E5B48" w:rsidDel="00EA36BA">
          <w:rPr>
            <w:sz w:val="20"/>
          </w:rPr>
          <w:delText>n</w:delText>
        </w:r>
      </w:del>
    </w:p>
    <w:tbl>
      <w:tblPr>
        <w:tblW w:w="8259" w:type="dxa"/>
        <w:tblInd w:w="813"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6"/>
        <w:gridCol w:w="519"/>
      </w:tblGrid>
      <w:tr w:rsidR="00A41ED3" w:rsidRPr="000E5B48" w14:paraId="426A0DFD" w14:textId="77777777" w:rsidTr="00DC6C0B">
        <w:trPr>
          <w:trHeight w:val="263"/>
        </w:trPr>
        <w:tc>
          <w:tcPr>
            <w:tcW w:w="8259" w:type="dxa"/>
            <w:gridSpan w:val="16"/>
            <w:vAlign w:val="center"/>
            <w:hideMark/>
          </w:tcPr>
          <w:p w14:paraId="711EB747" w14:textId="77777777" w:rsidR="00DC6C0B" w:rsidRPr="000E5B48" w:rsidRDefault="001D6A00" w:rsidP="00513D6C">
            <w:pPr>
              <w:keepNext/>
              <w:ind w:left="45"/>
              <w:rPr>
                <w:sz w:val="20"/>
              </w:rPr>
            </w:pPr>
            <w:r w:rsidRPr="000E5B48">
              <w:rPr>
                <w:sz w:val="20"/>
              </w:rPr>
              <w:t>Nivolumab + kemoterapi</w:t>
            </w:r>
          </w:p>
        </w:tc>
      </w:tr>
      <w:tr w:rsidR="00A41ED3" w:rsidRPr="000E5B48" w14:paraId="4D711E21" w14:textId="77777777" w:rsidTr="001D0412">
        <w:trPr>
          <w:trHeight w:val="263"/>
        </w:trPr>
        <w:tc>
          <w:tcPr>
            <w:tcW w:w="516" w:type="dxa"/>
            <w:vAlign w:val="center"/>
            <w:hideMark/>
          </w:tcPr>
          <w:p w14:paraId="79A76BAA" w14:textId="77777777" w:rsidR="00551549" w:rsidRPr="000E5B48" w:rsidRDefault="001D6A00" w:rsidP="00513D6C">
            <w:pPr>
              <w:keepNext/>
              <w:jc w:val="center"/>
              <w:rPr>
                <w:sz w:val="20"/>
              </w:rPr>
            </w:pPr>
            <w:r w:rsidRPr="000E5B48">
              <w:rPr>
                <w:sz w:val="20"/>
              </w:rPr>
              <w:t>473</w:t>
            </w:r>
          </w:p>
        </w:tc>
        <w:tc>
          <w:tcPr>
            <w:tcW w:w="516" w:type="dxa"/>
            <w:vAlign w:val="center"/>
            <w:hideMark/>
          </w:tcPr>
          <w:p w14:paraId="26DA40E9" w14:textId="77777777" w:rsidR="00551549" w:rsidRPr="000E5B48" w:rsidRDefault="001D6A00" w:rsidP="00513D6C">
            <w:pPr>
              <w:keepNext/>
              <w:jc w:val="center"/>
              <w:rPr>
                <w:sz w:val="20"/>
              </w:rPr>
            </w:pPr>
            <w:r w:rsidRPr="000E5B48">
              <w:rPr>
                <w:sz w:val="20"/>
              </w:rPr>
              <w:t>439</w:t>
            </w:r>
          </w:p>
        </w:tc>
        <w:tc>
          <w:tcPr>
            <w:tcW w:w="516" w:type="dxa"/>
            <w:vAlign w:val="center"/>
            <w:hideMark/>
          </w:tcPr>
          <w:p w14:paraId="1DF8F0B4" w14:textId="77777777" w:rsidR="00551549" w:rsidRPr="000E5B48" w:rsidRDefault="001D6A00" w:rsidP="00513D6C">
            <w:pPr>
              <w:keepNext/>
              <w:jc w:val="center"/>
              <w:rPr>
                <w:sz w:val="20"/>
              </w:rPr>
            </w:pPr>
            <w:r w:rsidRPr="000E5B48">
              <w:rPr>
                <w:sz w:val="20"/>
              </w:rPr>
              <w:t>378</w:t>
            </w:r>
          </w:p>
        </w:tc>
        <w:tc>
          <w:tcPr>
            <w:tcW w:w="516" w:type="dxa"/>
            <w:vAlign w:val="center"/>
            <w:hideMark/>
          </w:tcPr>
          <w:p w14:paraId="7236FCDC" w14:textId="77777777" w:rsidR="00551549" w:rsidRPr="000E5B48" w:rsidRDefault="001D6A00" w:rsidP="00513D6C">
            <w:pPr>
              <w:keepNext/>
              <w:jc w:val="center"/>
              <w:rPr>
                <w:sz w:val="20"/>
              </w:rPr>
            </w:pPr>
            <w:r w:rsidRPr="000E5B48">
              <w:rPr>
                <w:sz w:val="20"/>
              </w:rPr>
              <w:t>314</w:t>
            </w:r>
          </w:p>
        </w:tc>
        <w:tc>
          <w:tcPr>
            <w:tcW w:w="516" w:type="dxa"/>
            <w:vAlign w:val="center"/>
            <w:hideMark/>
          </w:tcPr>
          <w:p w14:paraId="428F6B19" w14:textId="77777777" w:rsidR="00551549" w:rsidRPr="000E5B48" w:rsidRDefault="001D6A00" w:rsidP="00513D6C">
            <w:pPr>
              <w:keepNext/>
              <w:jc w:val="center"/>
              <w:rPr>
                <w:sz w:val="20"/>
              </w:rPr>
            </w:pPr>
            <w:r w:rsidRPr="000E5B48">
              <w:rPr>
                <w:sz w:val="20"/>
              </w:rPr>
              <w:t>263</w:t>
            </w:r>
          </w:p>
        </w:tc>
        <w:tc>
          <w:tcPr>
            <w:tcW w:w="516" w:type="dxa"/>
            <w:vAlign w:val="center"/>
            <w:hideMark/>
          </w:tcPr>
          <w:p w14:paraId="130C7C92" w14:textId="77777777" w:rsidR="00551549" w:rsidRPr="000E5B48" w:rsidRDefault="001D6A00" w:rsidP="00513D6C">
            <w:pPr>
              <w:keepNext/>
              <w:tabs>
                <w:tab w:val="left" w:pos="189"/>
              </w:tabs>
              <w:jc w:val="center"/>
              <w:rPr>
                <w:sz w:val="20"/>
              </w:rPr>
            </w:pPr>
            <w:r w:rsidRPr="000E5B48">
              <w:rPr>
                <w:sz w:val="20"/>
              </w:rPr>
              <w:t>223</w:t>
            </w:r>
          </w:p>
        </w:tc>
        <w:tc>
          <w:tcPr>
            <w:tcW w:w="516" w:type="dxa"/>
            <w:vAlign w:val="center"/>
            <w:hideMark/>
          </w:tcPr>
          <w:p w14:paraId="6113A263" w14:textId="77777777" w:rsidR="00551549" w:rsidRPr="000E5B48" w:rsidRDefault="001D6A00" w:rsidP="00513D6C">
            <w:pPr>
              <w:keepNext/>
              <w:jc w:val="center"/>
              <w:rPr>
                <w:sz w:val="20"/>
              </w:rPr>
            </w:pPr>
            <w:r w:rsidRPr="000E5B48">
              <w:rPr>
                <w:sz w:val="20"/>
              </w:rPr>
              <w:t>187</w:t>
            </w:r>
          </w:p>
        </w:tc>
        <w:tc>
          <w:tcPr>
            <w:tcW w:w="516" w:type="dxa"/>
            <w:vAlign w:val="center"/>
            <w:hideMark/>
          </w:tcPr>
          <w:p w14:paraId="49499664" w14:textId="77777777" w:rsidR="00551549" w:rsidRPr="000E5B48" w:rsidRDefault="001D6A00" w:rsidP="00513D6C">
            <w:pPr>
              <w:keepNext/>
              <w:jc w:val="center"/>
              <w:rPr>
                <w:sz w:val="20"/>
              </w:rPr>
            </w:pPr>
            <w:r w:rsidRPr="000E5B48">
              <w:rPr>
                <w:sz w:val="20"/>
              </w:rPr>
              <w:t>155</w:t>
            </w:r>
          </w:p>
        </w:tc>
        <w:tc>
          <w:tcPr>
            <w:tcW w:w="516" w:type="dxa"/>
            <w:vAlign w:val="center"/>
            <w:hideMark/>
          </w:tcPr>
          <w:p w14:paraId="271B5FC8" w14:textId="77777777" w:rsidR="00551549" w:rsidRPr="000E5B48" w:rsidRDefault="001D6A00" w:rsidP="00513D6C">
            <w:pPr>
              <w:keepNext/>
              <w:tabs>
                <w:tab w:val="left" w:pos="367"/>
                <w:tab w:val="right" w:pos="493"/>
              </w:tabs>
              <w:jc w:val="center"/>
              <w:rPr>
                <w:sz w:val="20"/>
              </w:rPr>
            </w:pPr>
            <w:r w:rsidRPr="000E5B48">
              <w:rPr>
                <w:sz w:val="20"/>
              </w:rPr>
              <w:t>118</w:t>
            </w:r>
          </w:p>
        </w:tc>
        <w:tc>
          <w:tcPr>
            <w:tcW w:w="516" w:type="dxa"/>
            <w:vAlign w:val="center"/>
            <w:hideMark/>
          </w:tcPr>
          <w:p w14:paraId="6036533F" w14:textId="77777777" w:rsidR="00551549" w:rsidRPr="000E5B48" w:rsidRDefault="001D6A00" w:rsidP="00513D6C">
            <w:pPr>
              <w:keepNext/>
              <w:tabs>
                <w:tab w:val="right" w:pos="493"/>
              </w:tabs>
              <w:jc w:val="center"/>
              <w:rPr>
                <w:sz w:val="20"/>
              </w:rPr>
            </w:pPr>
            <w:r w:rsidRPr="000E5B48">
              <w:rPr>
                <w:sz w:val="20"/>
              </w:rPr>
              <w:t>78</w:t>
            </w:r>
          </w:p>
        </w:tc>
        <w:tc>
          <w:tcPr>
            <w:tcW w:w="516" w:type="dxa"/>
            <w:vAlign w:val="center"/>
            <w:hideMark/>
          </w:tcPr>
          <w:p w14:paraId="1F247EB1" w14:textId="77777777" w:rsidR="00551549" w:rsidRPr="000E5B48" w:rsidRDefault="001D6A00" w:rsidP="00513D6C">
            <w:pPr>
              <w:keepNext/>
              <w:tabs>
                <w:tab w:val="left" w:pos="367"/>
                <w:tab w:val="right" w:pos="493"/>
              </w:tabs>
              <w:jc w:val="center"/>
              <w:rPr>
                <w:sz w:val="20"/>
              </w:rPr>
            </w:pPr>
            <w:r w:rsidRPr="000E5B48">
              <w:rPr>
                <w:sz w:val="20"/>
              </w:rPr>
              <w:t>56</w:t>
            </w:r>
          </w:p>
        </w:tc>
        <w:tc>
          <w:tcPr>
            <w:tcW w:w="516" w:type="dxa"/>
            <w:vAlign w:val="center"/>
            <w:hideMark/>
          </w:tcPr>
          <w:p w14:paraId="561D07DE" w14:textId="77777777" w:rsidR="00551549" w:rsidRPr="000E5B48" w:rsidRDefault="001D6A00" w:rsidP="00513D6C">
            <w:pPr>
              <w:keepNext/>
              <w:tabs>
                <w:tab w:val="left" w:pos="367"/>
                <w:tab w:val="right" w:pos="493"/>
              </w:tabs>
              <w:jc w:val="center"/>
              <w:rPr>
                <w:sz w:val="20"/>
              </w:rPr>
            </w:pPr>
            <w:r w:rsidRPr="000E5B48">
              <w:rPr>
                <w:sz w:val="20"/>
              </w:rPr>
              <w:t>37</w:t>
            </w:r>
          </w:p>
        </w:tc>
        <w:tc>
          <w:tcPr>
            <w:tcW w:w="516" w:type="dxa"/>
            <w:vAlign w:val="center"/>
            <w:hideMark/>
          </w:tcPr>
          <w:p w14:paraId="32C3B900" w14:textId="77777777" w:rsidR="00551549" w:rsidRPr="000E5B48" w:rsidRDefault="001D6A00" w:rsidP="00513D6C">
            <w:pPr>
              <w:keepNext/>
              <w:tabs>
                <w:tab w:val="left" w:pos="367"/>
                <w:tab w:val="right" w:pos="493"/>
              </w:tabs>
              <w:jc w:val="center"/>
              <w:rPr>
                <w:sz w:val="20"/>
              </w:rPr>
            </w:pPr>
            <w:r w:rsidRPr="000E5B48">
              <w:rPr>
                <w:sz w:val="20"/>
              </w:rPr>
              <w:t>23</w:t>
            </w:r>
          </w:p>
        </w:tc>
        <w:tc>
          <w:tcPr>
            <w:tcW w:w="516" w:type="dxa"/>
            <w:vAlign w:val="center"/>
            <w:hideMark/>
          </w:tcPr>
          <w:p w14:paraId="199CF750" w14:textId="77777777" w:rsidR="00551549" w:rsidRPr="000E5B48" w:rsidRDefault="001D6A00" w:rsidP="00513D6C">
            <w:pPr>
              <w:keepNext/>
              <w:tabs>
                <w:tab w:val="left" w:pos="367"/>
                <w:tab w:val="right" w:pos="493"/>
              </w:tabs>
              <w:jc w:val="center"/>
              <w:rPr>
                <w:sz w:val="20"/>
              </w:rPr>
            </w:pPr>
            <w:r w:rsidRPr="000E5B48">
              <w:rPr>
                <w:sz w:val="20"/>
              </w:rPr>
              <w:t>13</w:t>
            </w:r>
          </w:p>
        </w:tc>
        <w:tc>
          <w:tcPr>
            <w:tcW w:w="516" w:type="dxa"/>
            <w:vAlign w:val="center"/>
            <w:hideMark/>
          </w:tcPr>
          <w:p w14:paraId="35C88863" w14:textId="77777777" w:rsidR="00551549" w:rsidRPr="000E5B48" w:rsidRDefault="001D6A00" w:rsidP="00513D6C">
            <w:pPr>
              <w:keepNext/>
              <w:tabs>
                <w:tab w:val="left" w:pos="367"/>
                <w:tab w:val="right" w:pos="493"/>
              </w:tabs>
              <w:jc w:val="center"/>
              <w:rPr>
                <w:sz w:val="20"/>
              </w:rPr>
            </w:pPr>
            <w:r w:rsidRPr="000E5B48">
              <w:rPr>
                <w:sz w:val="20"/>
              </w:rPr>
              <w:t>4</w:t>
            </w:r>
          </w:p>
        </w:tc>
        <w:tc>
          <w:tcPr>
            <w:tcW w:w="519" w:type="dxa"/>
            <w:vAlign w:val="center"/>
            <w:hideMark/>
          </w:tcPr>
          <w:p w14:paraId="69250D03" w14:textId="77777777" w:rsidR="00551549" w:rsidRPr="000E5B48" w:rsidRDefault="001D6A00" w:rsidP="00513D6C">
            <w:pPr>
              <w:keepNext/>
              <w:tabs>
                <w:tab w:val="left" w:pos="367"/>
                <w:tab w:val="right" w:pos="493"/>
              </w:tabs>
              <w:jc w:val="center"/>
              <w:rPr>
                <w:sz w:val="20"/>
              </w:rPr>
            </w:pPr>
            <w:r w:rsidRPr="000E5B48">
              <w:rPr>
                <w:sz w:val="20"/>
              </w:rPr>
              <w:t>0</w:t>
            </w:r>
          </w:p>
        </w:tc>
      </w:tr>
      <w:tr w:rsidR="00A41ED3" w:rsidRPr="000E5B48" w14:paraId="4A5C856D" w14:textId="77777777" w:rsidTr="00DC6C0B">
        <w:trPr>
          <w:trHeight w:val="263"/>
        </w:trPr>
        <w:tc>
          <w:tcPr>
            <w:tcW w:w="8259" w:type="dxa"/>
            <w:gridSpan w:val="16"/>
            <w:vAlign w:val="center"/>
            <w:hideMark/>
          </w:tcPr>
          <w:p w14:paraId="079DC35D" w14:textId="77777777" w:rsidR="00DC6C0B" w:rsidRPr="000E5B48" w:rsidRDefault="001D6A00" w:rsidP="00513D6C">
            <w:pPr>
              <w:keepNext/>
              <w:ind w:left="45"/>
              <w:rPr>
                <w:sz w:val="20"/>
              </w:rPr>
            </w:pPr>
            <w:r w:rsidRPr="000E5B48">
              <w:rPr>
                <w:sz w:val="20"/>
              </w:rPr>
              <w:t>Kemoterapi</w:t>
            </w:r>
          </w:p>
        </w:tc>
      </w:tr>
      <w:tr w:rsidR="00A41ED3" w:rsidRPr="000E5B48" w14:paraId="277EBF0B" w14:textId="77777777" w:rsidTr="001D0412">
        <w:trPr>
          <w:trHeight w:val="263"/>
        </w:trPr>
        <w:tc>
          <w:tcPr>
            <w:tcW w:w="516" w:type="dxa"/>
            <w:vAlign w:val="center"/>
            <w:hideMark/>
          </w:tcPr>
          <w:p w14:paraId="5A777ABE" w14:textId="77777777" w:rsidR="00551549" w:rsidRPr="000E5B48" w:rsidRDefault="001D6A00" w:rsidP="00513D6C">
            <w:pPr>
              <w:keepNext/>
              <w:jc w:val="center"/>
              <w:rPr>
                <w:sz w:val="20"/>
              </w:rPr>
            </w:pPr>
            <w:r w:rsidRPr="000E5B48">
              <w:rPr>
                <w:sz w:val="20"/>
              </w:rPr>
              <w:t>482</w:t>
            </w:r>
          </w:p>
        </w:tc>
        <w:tc>
          <w:tcPr>
            <w:tcW w:w="516" w:type="dxa"/>
            <w:vAlign w:val="center"/>
            <w:hideMark/>
          </w:tcPr>
          <w:p w14:paraId="34ACA430" w14:textId="77777777" w:rsidR="00551549" w:rsidRPr="000E5B48" w:rsidRDefault="001D6A00" w:rsidP="00513D6C">
            <w:pPr>
              <w:keepNext/>
              <w:jc w:val="center"/>
              <w:rPr>
                <w:sz w:val="20"/>
              </w:rPr>
            </w:pPr>
            <w:r w:rsidRPr="000E5B48">
              <w:rPr>
                <w:sz w:val="20"/>
              </w:rPr>
              <w:t>421</w:t>
            </w:r>
          </w:p>
        </w:tc>
        <w:tc>
          <w:tcPr>
            <w:tcW w:w="516" w:type="dxa"/>
            <w:vAlign w:val="center"/>
            <w:hideMark/>
          </w:tcPr>
          <w:p w14:paraId="5E23A51F" w14:textId="77777777" w:rsidR="00551549" w:rsidRPr="000E5B48" w:rsidRDefault="001D6A00" w:rsidP="00513D6C">
            <w:pPr>
              <w:keepNext/>
              <w:jc w:val="center"/>
              <w:rPr>
                <w:sz w:val="20"/>
              </w:rPr>
            </w:pPr>
            <w:r w:rsidRPr="000E5B48">
              <w:rPr>
                <w:sz w:val="20"/>
              </w:rPr>
              <w:t>350</w:t>
            </w:r>
          </w:p>
        </w:tc>
        <w:tc>
          <w:tcPr>
            <w:tcW w:w="516" w:type="dxa"/>
            <w:vAlign w:val="center"/>
            <w:hideMark/>
          </w:tcPr>
          <w:p w14:paraId="18826E61" w14:textId="77777777" w:rsidR="00551549" w:rsidRPr="000E5B48" w:rsidRDefault="001D6A00" w:rsidP="00513D6C">
            <w:pPr>
              <w:keepNext/>
              <w:jc w:val="center"/>
              <w:rPr>
                <w:sz w:val="20"/>
              </w:rPr>
            </w:pPr>
            <w:r w:rsidRPr="000E5B48">
              <w:rPr>
                <w:sz w:val="20"/>
              </w:rPr>
              <w:t>272</w:t>
            </w:r>
          </w:p>
        </w:tc>
        <w:tc>
          <w:tcPr>
            <w:tcW w:w="516" w:type="dxa"/>
            <w:vAlign w:val="center"/>
            <w:hideMark/>
          </w:tcPr>
          <w:p w14:paraId="5ED14A17" w14:textId="77777777" w:rsidR="00551549" w:rsidRPr="000E5B48" w:rsidRDefault="001D6A00" w:rsidP="00513D6C">
            <w:pPr>
              <w:keepNext/>
              <w:jc w:val="center"/>
              <w:rPr>
                <w:sz w:val="20"/>
              </w:rPr>
            </w:pPr>
            <w:r w:rsidRPr="000E5B48">
              <w:rPr>
                <w:sz w:val="20"/>
              </w:rPr>
              <w:t>213</w:t>
            </w:r>
          </w:p>
        </w:tc>
        <w:tc>
          <w:tcPr>
            <w:tcW w:w="516" w:type="dxa"/>
            <w:vAlign w:val="center"/>
            <w:hideMark/>
          </w:tcPr>
          <w:p w14:paraId="1E143FCE" w14:textId="77777777" w:rsidR="00551549" w:rsidRPr="000E5B48" w:rsidRDefault="001D6A00" w:rsidP="00513D6C">
            <w:pPr>
              <w:keepNext/>
              <w:jc w:val="center"/>
              <w:rPr>
                <w:sz w:val="20"/>
              </w:rPr>
            </w:pPr>
            <w:r w:rsidRPr="000E5B48">
              <w:rPr>
                <w:sz w:val="20"/>
              </w:rPr>
              <w:t>152</w:t>
            </w:r>
          </w:p>
        </w:tc>
        <w:tc>
          <w:tcPr>
            <w:tcW w:w="516" w:type="dxa"/>
            <w:vAlign w:val="center"/>
            <w:hideMark/>
          </w:tcPr>
          <w:p w14:paraId="09E08773" w14:textId="77777777" w:rsidR="00551549" w:rsidRPr="000E5B48" w:rsidRDefault="001D6A00" w:rsidP="00513D6C">
            <w:pPr>
              <w:keepNext/>
              <w:jc w:val="center"/>
              <w:rPr>
                <w:sz w:val="20"/>
              </w:rPr>
            </w:pPr>
            <w:r w:rsidRPr="000E5B48">
              <w:rPr>
                <w:sz w:val="20"/>
              </w:rPr>
              <w:t>122</w:t>
            </w:r>
          </w:p>
        </w:tc>
        <w:tc>
          <w:tcPr>
            <w:tcW w:w="516" w:type="dxa"/>
            <w:vAlign w:val="center"/>
            <w:hideMark/>
          </w:tcPr>
          <w:p w14:paraId="05B8F071" w14:textId="77777777" w:rsidR="00551549" w:rsidRPr="000E5B48" w:rsidRDefault="001D6A00" w:rsidP="00513D6C">
            <w:pPr>
              <w:keepNext/>
              <w:jc w:val="center"/>
              <w:rPr>
                <w:sz w:val="20"/>
              </w:rPr>
            </w:pPr>
            <w:r w:rsidRPr="000E5B48">
              <w:rPr>
                <w:sz w:val="20"/>
              </w:rPr>
              <w:t>92</w:t>
            </w:r>
          </w:p>
        </w:tc>
        <w:tc>
          <w:tcPr>
            <w:tcW w:w="516" w:type="dxa"/>
            <w:vAlign w:val="center"/>
            <w:hideMark/>
          </w:tcPr>
          <w:p w14:paraId="22ECD23B" w14:textId="77777777" w:rsidR="00551549" w:rsidRPr="000E5B48" w:rsidRDefault="001D6A00" w:rsidP="00513D6C">
            <w:pPr>
              <w:keepNext/>
              <w:jc w:val="center"/>
              <w:rPr>
                <w:sz w:val="20"/>
              </w:rPr>
            </w:pPr>
            <w:r w:rsidRPr="000E5B48">
              <w:rPr>
                <w:sz w:val="20"/>
              </w:rPr>
              <w:t>68</w:t>
            </w:r>
          </w:p>
        </w:tc>
        <w:tc>
          <w:tcPr>
            <w:tcW w:w="516" w:type="dxa"/>
            <w:vAlign w:val="center"/>
            <w:hideMark/>
          </w:tcPr>
          <w:p w14:paraId="7249D73B" w14:textId="77777777" w:rsidR="00551549" w:rsidRPr="000E5B48" w:rsidRDefault="001D6A00" w:rsidP="00513D6C">
            <w:pPr>
              <w:keepNext/>
              <w:tabs>
                <w:tab w:val="left" w:pos="367"/>
                <w:tab w:val="right" w:pos="504"/>
              </w:tabs>
              <w:jc w:val="center"/>
              <w:rPr>
                <w:sz w:val="20"/>
              </w:rPr>
            </w:pPr>
            <w:r w:rsidRPr="000E5B48">
              <w:rPr>
                <w:sz w:val="20"/>
              </w:rPr>
              <w:t>44</w:t>
            </w:r>
          </w:p>
        </w:tc>
        <w:tc>
          <w:tcPr>
            <w:tcW w:w="516" w:type="dxa"/>
            <w:vAlign w:val="center"/>
            <w:hideMark/>
          </w:tcPr>
          <w:p w14:paraId="15D2DC4F" w14:textId="77777777" w:rsidR="00551549" w:rsidRPr="000E5B48" w:rsidRDefault="001D6A00" w:rsidP="00513D6C">
            <w:pPr>
              <w:keepNext/>
              <w:tabs>
                <w:tab w:val="right" w:pos="221"/>
              </w:tabs>
              <w:jc w:val="center"/>
              <w:rPr>
                <w:sz w:val="20"/>
              </w:rPr>
            </w:pPr>
            <w:r w:rsidRPr="000E5B48">
              <w:rPr>
                <w:sz w:val="20"/>
              </w:rPr>
              <w:t>28</w:t>
            </w:r>
          </w:p>
        </w:tc>
        <w:tc>
          <w:tcPr>
            <w:tcW w:w="516" w:type="dxa"/>
            <w:vAlign w:val="center"/>
            <w:hideMark/>
          </w:tcPr>
          <w:p w14:paraId="555A8F80" w14:textId="77777777" w:rsidR="00551549" w:rsidRPr="000E5B48" w:rsidRDefault="001D6A00" w:rsidP="00513D6C">
            <w:pPr>
              <w:keepNext/>
              <w:tabs>
                <w:tab w:val="left" w:pos="209"/>
                <w:tab w:val="right" w:pos="504"/>
              </w:tabs>
              <w:jc w:val="center"/>
              <w:rPr>
                <w:sz w:val="20"/>
              </w:rPr>
            </w:pPr>
            <w:r w:rsidRPr="000E5B48">
              <w:rPr>
                <w:sz w:val="20"/>
              </w:rPr>
              <w:t>16</w:t>
            </w:r>
          </w:p>
        </w:tc>
        <w:tc>
          <w:tcPr>
            <w:tcW w:w="516" w:type="dxa"/>
            <w:vAlign w:val="center"/>
            <w:hideMark/>
          </w:tcPr>
          <w:p w14:paraId="0E400250" w14:textId="77777777" w:rsidR="00551549" w:rsidRPr="000E5B48" w:rsidRDefault="001D6A00" w:rsidP="00513D6C">
            <w:pPr>
              <w:keepNext/>
              <w:tabs>
                <w:tab w:val="left" w:pos="367"/>
                <w:tab w:val="right" w:pos="504"/>
              </w:tabs>
              <w:jc w:val="center"/>
              <w:rPr>
                <w:sz w:val="20"/>
              </w:rPr>
            </w:pPr>
            <w:r w:rsidRPr="000E5B48">
              <w:rPr>
                <w:sz w:val="20"/>
              </w:rPr>
              <w:t>8</w:t>
            </w:r>
          </w:p>
        </w:tc>
        <w:tc>
          <w:tcPr>
            <w:tcW w:w="516" w:type="dxa"/>
            <w:vAlign w:val="center"/>
            <w:hideMark/>
          </w:tcPr>
          <w:p w14:paraId="48A55E40" w14:textId="77777777" w:rsidR="00551549" w:rsidRPr="000E5B48" w:rsidRDefault="001D6A00" w:rsidP="00513D6C">
            <w:pPr>
              <w:keepNext/>
              <w:tabs>
                <w:tab w:val="left" w:pos="367"/>
                <w:tab w:val="right" w:pos="504"/>
              </w:tabs>
              <w:jc w:val="center"/>
              <w:rPr>
                <w:sz w:val="20"/>
              </w:rPr>
            </w:pPr>
            <w:r w:rsidRPr="000E5B48">
              <w:rPr>
                <w:sz w:val="20"/>
              </w:rPr>
              <w:t>2</w:t>
            </w:r>
          </w:p>
        </w:tc>
        <w:tc>
          <w:tcPr>
            <w:tcW w:w="516" w:type="dxa"/>
            <w:vAlign w:val="center"/>
            <w:hideMark/>
          </w:tcPr>
          <w:p w14:paraId="0B1D9705" w14:textId="77777777" w:rsidR="00551549" w:rsidRPr="000E5B48" w:rsidRDefault="001D6A00" w:rsidP="00513D6C">
            <w:pPr>
              <w:keepNext/>
              <w:tabs>
                <w:tab w:val="left" w:pos="367"/>
                <w:tab w:val="right" w:pos="504"/>
              </w:tabs>
              <w:jc w:val="center"/>
              <w:rPr>
                <w:sz w:val="20"/>
              </w:rPr>
            </w:pPr>
            <w:r w:rsidRPr="000E5B48">
              <w:rPr>
                <w:sz w:val="20"/>
              </w:rPr>
              <w:t>0</w:t>
            </w:r>
          </w:p>
        </w:tc>
        <w:tc>
          <w:tcPr>
            <w:tcW w:w="519" w:type="dxa"/>
            <w:vAlign w:val="center"/>
            <w:hideMark/>
          </w:tcPr>
          <w:p w14:paraId="09373F29" w14:textId="77777777" w:rsidR="00551549" w:rsidRPr="000E5B48" w:rsidRDefault="001D6A00" w:rsidP="00513D6C">
            <w:pPr>
              <w:keepNext/>
              <w:tabs>
                <w:tab w:val="left" w:pos="367"/>
                <w:tab w:val="right" w:pos="504"/>
              </w:tabs>
              <w:jc w:val="center"/>
              <w:rPr>
                <w:sz w:val="20"/>
              </w:rPr>
            </w:pPr>
            <w:r w:rsidRPr="000E5B48">
              <w:rPr>
                <w:sz w:val="20"/>
              </w:rPr>
              <w:t>0</w:t>
            </w:r>
          </w:p>
        </w:tc>
      </w:tr>
    </w:tbl>
    <w:p w14:paraId="4473D6D9" w14:textId="77777777" w:rsidR="00DC6C0B" w:rsidRPr="000E5B48" w:rsidRDefault="00DC6C0B" w:rsidP="00513D6C">
      <w:pPr>
        <w:pStyle w:val="EMEABodyText"/>
        <w:keepNext/>
        <w:rPr>
          <w:sz w:val="20"/>
          <w:lang w:eastAsia="zh-CN"/>
        </w:rPr>
      </w:pPr>
    </w:p>
    <w:tbl>
      <w:tblPr>
        <w:tblW w:w="9303" w:type="dxa"/>
        <w:tblInd w:w="206" w:type="dxa"/>
        <w:tblLook w:val="04A0" w:firstRow="1" w:lastRow="0" w:firstColumn="1" w:lastColumn="0" w:noHBand="0" w:noVBand="1"/>
      </w:tblPr>
      <w:tblGrid>
        <w:gridCol w:w="1130"/>
        <w:gridCol w:w="8173"/>
      </w:tblGrid>
      <w:tr w:rsidR="00A41ED3" w:rsidRPr="000E5B48" w14:paraId="2457B957" w14:textId="77777777" w:rsidTr="00996BBE">
        <w:tc>
          <w:tcPr>
            <w:tcW w:w="1130" w:type="dxa"/>
          </w:tcPr>
          <w:p w14:paraId="2B06121C" w14:textId="77777777" w:rsidR="00996BBE" w:rsidRPr="000E5B48" w:rsidRDefault="001D6A00" w:rsidP="00513D6C">
            <w:pPr>
              <w:pStyle w:val="Style10"/>
              <w:keepNext/>
            </w:pPr>
            <w:r w:rsidRPr="000E5B48">
              <w:rPr>
                <w:rFonts w:ascii="Symbol" w:hAnsi="Symbol"/>
              </w:rPr>
              <w:t></w:t>
            </w:r>
            <w:r w:rsidRPr="000E5B48">
              <w:rPr>
                <w:rFonts w:ascii="Wingdings 3" w:hAnsi="Wingdings 3"/>
              </w:rPr>
              <w:t></w:t>
            </w:r>
            <w:r w:rsidRPr="000E5B48">
              <w:rPr>
                <w:rFonts w:ascii="Symbol" w:hAnsi="Symbol"/>
              </w:rPr>
              <w:t></w:t>
            </w:r>
            <w:r w:rsidRPr="000E5B48">
              <w:rPr>
                <w:rFonts w:ascii="Symbol" w:hAnsi="Symbol"/>
              </w:rPr>
              <w:t></w:t>
            </w:r>
          </w:p>
        </w:tc>
        <w:tc>
          <w:tcPr>
            <w:tcW w:w="8173" w:type="dxa"/>
            <w:shd w:val="clear" w:color="auto" w:fill="auto"/>
          </w:tcPr>
          <w:p w14:paraId="22F17665" w14:textId="77777777" w:rsidR="00996BBE" w:rsidRPr="000E5B48" w:rsidRDefault="001D6A00" w:rsidP="00513D6C">
            <w:pPr>
              <w:pStyle w:val="EMEABodyText"/>
              <w:keepNext/>
              <w:rPr>
                <w:rFonts w:eastAsia="MS Mincho"/>
                <w:sz w:val="20"/>
              </w:rPr>
            </w:pPr>
            <w:r w:rsidRPr="000E5B48">
              <w:rPr>
                <w:sz w:val="20"/>
              </w:rPr>
              <w:t>Nivolumab + kemoterapi (hændelser: 344/473), median og 95% CI: 14,42 (13,14; 16,26)</w:t>
            </w:r>
          </w:p>
        </w:tc>
      </w:tr>
      <w:tr w:rsidR="00A41ED3" w:rsidRPr="000E5B48" w14:paraId="77A7F66E" w14:textId="77777777" w:rsidTr="00996BBE">
        <w:tc>
          <w:tcPr>
            <w:tcW w:w="1130" w:type="dxa"/>
          </w:tcPr>
          <w:p w14:paraId="546DFE5E" w14:textId="77777777" w:rsidR="00996BBE" w:rsidRPr="000E5B48" w:rsidRDefault="001D6A00" w:rsidP="00513D6C">
            <w:pPr>
              <w:pStyle w:val="Style10"/>
              <w:keepNext/>
            </w:pPr>
            <w:r w:rsidRPr="000E5B48">
              <w:noBreakHyphen/>
              <w:t xml:space="preserve"> </w:t>
            </w:r>
            <w:r w:rsidRPr="000E5B48">
              <w:noBreakHyphen/>
              <w:t xml:space="preserve"> </w:t>
            </w:r>
            <w:r w:rsidRPr="000E5B48">
              <w:noBreakHyphen/>
            </w:r>
            <w:r w:rsidRPr="000E5B48">
              <w:rPr>
                <w:rFonts w:ascii="Wingdings" w:hAnsi="Wingdings"/>
              </w:rPr>
              <w:t></w:t>
            </w:r>
            <w:r w:rsidRPr="000E5B48">
              <w:noBreakHyphen/>
              <w:t xml:space="preserve"> </w:t>
            </w:r>
            <w:r w:rsidRPr="000E5B48">
              <w:noBreakHyphen/>
              <w:t xml:space="preserve"> </w:t>
            </w:r>
            <w:r w:rsidRPr="000E5B48">
              <w:noBreakHyphen/>
            </w:r>
          </w:p>
        </w:tc>
        <w:tc>
          <w:tcPr>
            <w:tcW w:w="8173" w:type="dxa"/>
            <w:shd w:val="clear" w:color="auto" w:fill="auto"/>
          </w:tcPr>
          <w:p w14:paraId="1AC44C18" w14:textId="77777777" w:rsidR="00996BBE" w:rsidRPr="000E5B48" w:rsidRDefault="001D6A00" w:rsidP="00513D6C">
            <w:pPr>
              <w:pStyle w:val="EMEABodyText"/>
              <w:rPr>
                <w:rFonts w:eastAsia="MS Mincho"/>
                <w:sz w:val="20"/>
              </w:rPr>
            </w:pPr>
            <w:r w:rsidRPr="000E5B48">
              <w:rPr>
                <w:sz w:val="20"/>
              </w:rPr>
              <w:t>Kemoterapi (hændelser: 397/482), median og 95% CI: 11,10 (10,02; 12,09)</w:t>
            </w:r>
          </w:p>
        </w:tc>
      </w:tr>
    </w:tbl>
    <w:p w14:paraId="01A5BF45" w14:textId="77777777" w:rsidR="00551549" w:rsidRPr="000E5B48" w:rsidRDefault="001D6A00" w:rsidP="00513D6C">
      <w:pPr>
        <w:pStyle w:val="EMEABodyText"/>
        <w:shd w:val="clear" w:color="auto" w:fill="FFFFFF"/>
        <w:rPr>
          <w:sz w:val="18"/>
          <w:szCs w:val="18"/>
        </w:rPr>
      </w:pPr>
      <w:r w:rsidRPr="000E5B48">
        <w:rPr>
          <w:sz w:val="18"/>
        </w:rPr>
        <w:t>Minimum opfølgningsperiode på 19,4 måneder</w:t>
      </w:r>
    </w:p>
    <w:p w14:paraId="4EA75D5B" w14:textId="77777777" w:rsidR="00551549" w:rsidRPr="000E5B48" w:rsidRDefault="00551549" w:rsidP="00513D6C">
      <w:pPr>
        <w:pStyle w:val="EMEABodyText"/>
        <w:shd w:val="clear" w:color="auto" w:fill="FFFFFF"/>
      </w:pPr>
    </w:p>
    <w:p w14:paraId="05B55B1B" w14:textId="35504E45" w:rsidR="00551549" w:rsidRPr="000E5B48" w:rsidRDefault="001D6A00" w:rsidP="00513D6C">
      <w:pPr>
        <w:pStyle w:val="EMEABodyText"/>
        <w:keepNext/>
        <w:shd w:val="clear" w:color="auto" w:fill="FFFFFF"/>
        <w:ind w:left="1418" w:hanging="1418"/>
        <w:rPr>
          <w:b/>
        </w:rPr>
      </w:pPr>
      <w:r w:rsidRPr="000E5B48">
        <w:rPr>
          <w:b/>
        </w:rPr>
        <w:t>Figur 32:</w:t>
      </w:r>
      <w:r w:rsidRPr="000E5B48">
        <w:rPr>
          <w:b/>
        </w:rPr>
        <w:tab/>
        <w:t>Kaplan</w:t>
      </w:r>
      <w:r w:rsidRPr="000E5B48">
        <w:rPr>
          <w:b/>
        </w:rPr>
        <w:noBreakHyphen/>
        <w:t>Meier-kurver af PFS hos patienter med PD</w:t>
      </w:r>
      <w:r w:rsidRPr="000E5B48">
        <w:rPr>
          <w:b/>
        </w:rPr>
        <w:noBreakHyphen/>
        <w:t>L1 CPS ≥5 (CA209649)</w:t>
      </w:r>
    </w:p>
    <w:p w14:paraId="1974E118" w14:textId="2249BB4C" w:rsidR="00551549" w:rsidRPr="000E5B48" w:rsidRDefault="00BD2A55" w:rsidP="00513D6C">
      <w:pPr>
        <w:pStyle w:val="EMEABodyText"/>
        <w:keepNext/>
        <w:jc w:val="center"/>
      </w:pPr>
      <w:r>
        <w:rPr>
          <w:noProof/>
        </w:rPr>
        <w:pict w14:anchorId="45B7411C">
          <v:shape id="Text Box 8" o:spid="_x0000_s2051" type="#_x0000_t202" style="position:absolute;left:0;text-align:left;margin-left:62pt;margin-top:52.15pt;width:23pt;height:205.25pt;z-index: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" filled="f" stroked="f">
            <v:textbox style="layout-flow:vertical;mso-layout-flow-alt:bottom-to-top" inset="0,0,0,0">
              <w:txbxContent>
                <w:p w14:paraId="35FC100D" w14:textId="77777777" w:rsidR="00BC463A" w:rsidRPr="000305D8" w:rsidRDefault="00BC463A" w:rsidP="00551549">
                  <w:pPr>
                    <w:jc w:val="center"/>
                    <w:rPr>
                      <w:sz w:val="20"/>
                    </w:rPr>
                  </w:pPr>
                  <w:r>
                    <w:rPr>
                      <w:sz w:val="20"/>
                    </w:rPr>
                    <w:t>Sandsynlighed for progressionsfri overlevelse</w:t>
                  </w:r>
                </w:p>
              </w:txbxContent>
            </v:textbox>
            <w10:wrap anchorx="page"/>
          </v:shape>
        </w:pict>
      </w:r>
      <w:r>
        <w:rPr>
          <w:noProof/>
          <w:lang w:val="en-US" w:eastAsia="zh-CN"/>
        </w:rPr>
        <w:pict w14:anchorId="18836FCA">
          <v:shape id="Picture 30" o:spid="_x0000_i1062" type="#_x0000_t75" style="width:419.75pt;height:319.55pt;visibility:visible;mso-wrap-style:square">
            <v:imagedata r:id="rId51" o:title=""/>
          </v:shape>
        </w:pict>
      </w:r>
    </w:p>
    <w:p w14:paraId="33EC17BB" w14:textId="6E6693A3" w:rsidR="00551549" w:rsidRPr="000E5B48" w:rsidRDefault="00096876" w:rsidP="00513D6C">
      <w:pPr>
        <w:pStyle w:val="EMEABodyText"/>
        <w:keepNext/>
        <w:jc w:val="center"/>
        <w:rPr>
          <w:sz w:val="20"/>
        </w:rPr>
      </w:pPr>
      <w:ins w:id="736" w:author="BMS" w:date="2025-03-04T09:35:00Z">
        <w:r>
          <w:rPr>
            <w:sz w:val="20"/>
          </w:rPr>
          <w:t>P</w:t>
        </w:r>
      </w:ins>
      <w:del w:id="737" w:author="BMS" w:date="2025-03-04T09:35:00Z">
        <w:r w:rsidR="001D6A00" w:rsidRPr="000E5B48" w:rsidDel="00096876">
          <w:rPr>
            <w:sz w:val="20"/>
          </w:rPr>
          <w:delText>p</w:delText>
        </w:r>
      </w:del>
      <w:r w:rsidR="001D6A00" w:rsidRPr="000E5B48">
        <w:rPr>
          <w:sz w:val="20"/>
        </w:rPr>
        <w:t>rogressionsfri overlevelse (måneder)</w:t>
      </w:r>
    </w:p>
    <w:p w14:paraId="03573BC0" w14:textId="77777777" w:rsidR="00DC6C0B" w:rsidRPr="000E5B48" w:rsidRDefault="00DC6C0B" w:rsidP="00513D6C">
      <w:pPr>
        <w:pStyle w:val="EMEABodyText"/>
        <w:keepNext/>
        <w:jc w:val="center"/>
      </w:pPr>
    </w:p>
    <w:p w14:paraId="449BEDEC" w14:textId="77777777" w:rsidR="001D0412" w:rsidRPr="000E5B48" w:rsidRDefault="001D6A00" w:rsidP="00513D6C">
      <w:pPr>
        <w:pStyle w:val="EMEABodyText"/>
        <w:keepNext/>
      </w:pPr>
      <w:r w:rsidRPr="000E5B48">
        <w:rPr>
          <w:sz w:val="20"/>
        </w:rPr>
        <w:t>Antal forsøgspersoner i risikogruppe</w:t>
      </w:r>
      <w:del w:id="738" w:author="BMS" w:date="2025-03-04T07:22:00Z">
        <w:r w:rsidRPr="000E5B48" w:rsidDel="00EA36BA">
          <w:rPr>
            <w:sz w:val="20"/>
          </w:rPr>
          <w:delText>n</w:delText>
        </w:r>
      </w:del>
    </w:p>
    <w:tbl>
      <w:tblPr>
        <w:tblW w:w="8505" w:type="dxa"/>
        <w:tblInd w:w="449" w:type="dxa"/>
        <w:tblLayout w:type="fixed"/>
        <w:tblCellMar>
          <w:left w:w="57" w:type="dxa"/>
          <w:right w:w="57"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59"/>
        <w:gridCol w:w="8"/>
      </w:tblGrid>
      <w:tr w:rsidR="00A41ED3" w:rsidRPr="000E5B48" w14:paraId="70DE241A" w14:textId="77777777" w:rsidTr="00DC6C0B">
        <w:trPr>
          <w:gridAfter w:val="1"/>
          <w:wAfter w:w="8" w:type="dxa"/>
          <w:trHeight w:val="263"/>
        </w:trPr>
        <w:tc>
          <w:tcPr>
            <w:tcW w:w="8497" w:type="dxa"/>
            <w:gridSpan w:val="15"/>
            <w:vAlign w:val="center"/>
            <w:hideMark/>
          </w:tcPr>
          <w:p w14:paraId="2D0340EA" w14:textId="77777777" w:rsidR="00DC6C0B" w:rsidRPr="000E5B48" w:rsidRDefault="001D6A00" w:rsidP="00513D6C">
            <w:pPr>
              <w:keepNext/>
              <w:ind w:left="62"/>
              <w:rPr>
                <w:sz w:val="20"/>
              </w:rPr>
            </w:pPr>
            <w:r w:rsidRPr="000E5B48">
              <w:rPr>
                <w:sz w:val="20"/>
              </w:rPr>
              <w:t>Nivolumab + kemoterapi</w:t>
            </w:r>
          </w:p>
        </w:tc>
      </w:tr>
      <w:tr w:rsidR="00A41ED3" w:rsidRPr="000E5B48" w14:paraId="415DE9BF" w14:textId="77777777" w:rsidTr="00DC6C0B">
        <w:trPr>
          <w:trHeight w:val="263"/>
        </w:trPr>
        <w:tc>
          <w:tcPr>
            <w:tcW w:w="567" w:type="dxa"/>
            <w:vAlign w:val="center"/>
            <w:hideMark/>
          </w:tcPr>
          <w:p w14:paraId="151BE425" w14:textId="77777777" w:rsidR="00551549" w:rsidRPr="000E5B48" w:rsidRDefault="001D6A00" w:rsidP="00513D6C">
            <w:pPr>
              <w:keepNext/>
              <w:jc w:val="center"/>
              <w:rPr>
                <w:sz w:val="20"/>
              </w:rPr>
            </w:pPr>
            <w:r w:rsidRPr="000E5B48">
              <w:rPr>
                <w:sz w:val="20"/>
              </w:rPr>
              <w:t>473</w:t>
            </w:r>
          </w:p>
        </w:tc>
        <w:tc>
          <w:tcPr>
            <w:tcW w:w="567" w:type="dxa"/>
            <w:vAlign w:val="center"/>
            <w:hideMark/>
          </w:tcPr>
          <w:p w14:paraId="6A0C2C17" w14:textId="77777777" w:rsidR="00551549" w:rsidRPr="000E5B48" w:rsidRDefault="001D6A00" w:rsidP="00513D6C">
            <w:pPr>
              <w:keepNext/>
              <w:jc w:val="center"/>
              <w:rPr>
                <w:sz w:val="20"/>
              </w:rPr>
            </w:pPr>
            <w:r w:rsidRPr="000E5B48">
              <w:rPr>
                <w:sz w:val="20"/>
              </w:rPr>
              <w:t>386</w:t>
            </w:r>
          </w:p>
        </w:tc>
        <w:tc>
          <w:tcPr>
            <w:tcW w:w="567" w:type="dxa"/>
            <w:vAlign w:val="center"/>
            <w:hideMark/>
          </w:tcPr>
          <w:p w14:paraId="70046796" w14:textId="77777777" w:rsidR="00551549" w:rsidRPr="000E5B48" w:rsidRDefault="001D6A00" w:rsidP="00513D6C">
            <w:pPr>
              <w:keepNext/>
              <w:jc w:val="center"/>
              <w:rPr>
                <w:sz w:val="20"/>
              </w:rPr>
            </w:pPr>
            <w:r w:rsidRPr="000E5B48">
              <w:rPr>
                <w:sz w:val="20"/>
              </w:rPr>
              <w:t>259</w:t>
            </w:r>
          </w:p>
        </w:tc>
        <w:tc>
          <w:tcPr>
            <w:tcW w:w="567" w:type="dxa"/>
            <w:vAlign w:val="center"/>
            <w:hideMark/>
          </w:tcPr>
          <w:p w14:paraId="7406E1A5" w14:textId="77777777" w:rsidR="00551549" w:rsidRPr="000E5B48" w:rsidRDefault="001D6A00" w:rsidP="00513D6C">
            <w:pPr>
              <w:keepNext/>
              <w:jc w:val="center"/>
              <w:rPr>
                <w:sz w:val="20"/>
              </w:rPr>
            </w:pPr>
            <w:r w:rsidRPr="000E5B48">
              <w:rPr>
                <w:sz w:val="20"/>
              </w:rPr>
              <w:t>186</w:t>
            </w:r>
          </w:p>
        </w:tc>
        <w:tc>
          <w:tcPr>
            <w:tcW w:w="567" w:type="dxa"/>
            <w:vAlign w:val="center"/>
            <w:hideMark/>
          </w:tcPr>
          <w:p w14:paraId="470B7665" w14:textId="77777777" w:rsidR="00551549" w:rsidRPr="000E5B48" w:rsidRDefault="001D6A00" w:rsidP="00513D6C">
            <w:pPr>
              <w:keepNext/>
              <w:jc w:val="center"/>
              <w:rPr>
                <w:sz w:val="20"/>
              </w:rPr>
            </w:pPr>
            <w:r w:rsidRPr="000E5B48">
              <w:rPr>
                <w:sz w:val="20"/>
              </w:rPr>
              <w:t>143</w:t>
            </w:r>
          </w:p>
        </w:tc>
        <w:tc>
          <w:tcPr>
            <w:tcW w:w="567" w:type="dxa"/>
            <w:vAlign w:val="center"/>
            <w:hideMark/>
          </w:tcPr>
          <w:p w14:paraId="1DC9D97C" w14:textId="77777777" w:rsidR="00551549" w:rsidRPr="000E5B48" w:rsidRDefault="001D6A00" w:rsidP="00513D6C">
            <w:pPr>
              <w:keepNext/>
              <w:tabs>
                <w:tab w:val="left" w:pos="189"/>
              </w:tabs>
              <w:jc w:val="center"/>
              <w:rPr>
                <w:sz w:val="20"/>
              </w:rPr>
            </w:pPr>
            <w:r w:rsidRPr="000E5B48">
              <w:rPr>
                <w:sz w:val="20"/>
              </w:rPr>
              <w:t>115</w:t>
            </w:r>
          </w:p>
        </w:tc>
        <w:tc>
          <w:tcPr>
            <w:tcW w:w="567" w:type="dxa"/>
            <w:vAlign w:val="center"/>
            <w:hideMark/>
          </w:tcPr>
          <w:p w14:paraId="63A926E3" w14:textId="77777777" w:rsidR="00551549" w:rsidRPr="000E5B48" w:rsidRDefault="001D6A00" w:rsidP="00513D6C">
            <w:pPr>
              <w:keepNext/>
              <w:jc w:val="center"/>
              <w:rPr>
                <w:sz w:val="20"/>
              </w:rPr>
            </w:pPr>
            <w:r w:rsidRPr="000E5B48">
              <w:rPr>
                <w:sz w:val="20"/>
              </w:rPr>
              <w:t>88</w:t>
            </w:r>
          </w:p>
        </w:tc>
        <w:tc>
          <w:tcPr>
            <w:tcW w:w="567" w:type="dxa"/>
            <w:vAlign w:val="center"/>
            <w:hideMark/>
          </w:tcPr>
          <w:p w14:paraId="6B45BF2F" w14:textId="77777777" w:rsidR="00551549" w:rsidRPr="000E5B48" w:rsidRDefault="001D6A00" w:rsidP="00513D6C">
            <w:pPr>
              <w:keepNext/>
              <w:jc w:val="center"/>
              <w:rPr>
                <w:sz w:val="20"/>
              </w:rPr>
            </w:pPr>
            <w:r w:rsidRPr="000E5B48">
              <w:rPr>
                <w:sz w:val="20"/>
              </w:rPr>
              <w:t>67</w:t>
            </w:r>
          </w:p>
        </w:tc>
        <w:tc>
          <w:tcPr>
            <w:tcW w:w="567" w:type="dxa"/>
            <w:vAlign w:val="center"/>
            <w:hideMark/>
          </w:tcPr>
          <w:p w14:paraId="6DC45D6A" w14:textId="77777777" w:rsidR="00551549" w:rsidRPr="000E5B48" w:rsidRDefault="001D6A00" w:rsidP="00513D6C">
            <w:pPr>
              <w:keepNext/>
              <w:tabs>
                <w:tab w:val="left" w:pos="367"/>
                <w:tab w:val="right" w:pos="493"/>
              </w:tabs>
              <w:jc w:val="center"/>
              <w:rPr>
                <w:sz w:val="20"/>
              </w:rPr>
            </w:pPr>
            <w:r w:rsidRPr="000E5B48">
              <w:rPr>
                <w:sz w:val="20"/>
              </w:rPr>
              <w:t>47</w:t>
            </w:r>
          </w:p>
        </w:tc>
        <w:tc>
          <w:tcPr>
            <w:tcW w:w="567" w:type="dxa"/>
            <w:vAlign w:val="center"/>
            <w:hideMark/>
          </w:tcPr>
          <w:p w14:paraId="2140A8B7" w14:textId="77777777" w:rsidR="00551549" w:rsidRPr="000E5B48" w:rsidRDefault="001D6A00" w:rsidP="00513D6C">
            <w:pPr>
              <w:keepNext/>
              <w:tabs>
                <w:tab w:val="right" w:pos="493"/>
              </w:tabs>
              <w:jc w:val="center"/>
              <w:rPr>
                <w:sz w:val="20"/>
              </w:rPr>
            </w:pPr>
            <w:r w:rsidRPr="000E5B48">
              <w:rPr>
                <w:sz w:val="20"/>
              </w:rPr>
              <w:t>31</w:t>
            </w:r>
          </w:p>
        </w:tc>
        <w:tc>
          <w:tcPr>
            <w:tcW w:w="567" w:type="dxa"/>
            <w:vAlign w:val="center"/>
            <w:hideMark/>
          </w:tcPr>
          <w:p w14:paraId="48953C09" w14:textId="77777777" w:rsidR="00551549" w:rsidRPr="000E5B48" w:rsidRDefault="001D6A00" w:rsidP="00513D6C">
            <w:pPr>
              <w:keepNext/>
              <w:tabs>
                <w:tab w:val="left" w:pos="367"/>
                <w:tab w:val="right" w:pos="493"/>
              </w:tabs>
              <w:jc w:val="center"/>
              <w:rPr>
                <w:sz w:val="20"/>
              </w:rPr>
            </w:pPr>
            <w:r w:rsidRPr="000E5B48">
              <w:rPr>
                <w:sz w:val="20"/>
              </w:rPr>
              <w:t>20</w:t>
            </w:r>
          </w:p>
        </w:tc>
        <w:tc>
          <w:tcPr>
            <w:tcW w:w="567" w:type="dxa"/>
            <w:vAlign w:val="center"/>
            <w:hideMark/>
          </w:tcPr>
          <w:p w14:paraId="202D1105" w14:textId="77777777" w:rsidR="00551549" w:rsidRPr="000E5B48" w:rsidRDefault="001D6A00" w:rsidP="00513D6C">
            <w:pPr>
              <w:keepNext/>
              <w:tabs>
                <w:tab w:val="left" w:pos="367"/>
                <w:tab w:val="right" w:pos="493"/>
              </w:tabs>
              <w:jc w:val="center"/>
              <w:rPr>
                <w:sz w:val="20"/>
              </w:rPr>
            </w:pPr>
            <w:r w:rsidRPr="000E5B48">
              <w:rPr>
                <w:sz w:val="20"/>
              </w:rPr>
              <w:t>11</w:t>
            </w:r>
          </w:p>
        </w:tc>
        <w:tc>
          <w:tcPr>
            <w:tcW w:w="567" w:type="dxa"/>
            <w:vAlign w:val="center"/>
            <w:hideMark/>
          </w:tcPr>
          <w:p w14:paraId="7BF2A7EE" w14:textId="77777777" w:rsidR="00551549" w:rsidRPr="000E5B48" w:rsidRDefault="001D6A00" w:rsidP="00513D6C">
            <w:pPr>
              <w:keepNext/>
              <w:tabs>
                <w:tab w:val="left" w:pos="367"/>
                <w:tab w:val="right" w:pos="493"/>
              </w:tabs>
              <w:jc w:val="center"/>
              <w:rPr>
                <w:sz w:val="20"/>
              </w:rPr>
            </w:pPr>
            <w:r w:rsidRPr="000E5B48">
              <w:rPr>
                <w:sz w:val="20"/>
              </w:rPr>
              <w:t>4</w:t>
            </w:r>
          </w:p>
        </w:tc>
        <w:tc>
          <w:tcPr>
            <w:tcW w:w="567" w:type="dxa"/>
            <w:vAlign w:val="center"/>
            <w:hideMark/>
          </w:tcPr>
          <w:p w14:paraId="272161BB" w14:textId="77777777" w:rsidR="00551549" w:rsidRPr="000E5B48" w:rsidRDefault="001D6A00" w:rsidP="00513D6C">
            <w:pPr>
              <w:keepNext/>
              <w:tabs>
                <w:tab w:val="left" w:pos="367"/>
                <w:tab w:val="right" w:pos="493"/>
              </w:tabs>
              <w:jc w:val="center"/>
              <w:rPr>
                <w:sz w:val="20"/>
              </w:rPr>
            </w:pPr>
            <w:r w:rsidRPr="000E5B48">
              <w:rPr>
                <w:sz w:val="20"/>
              </w:rPr>
              <w:t>1</w:t>
            </w:r>
          </w:p>
        </w:tc>
        <w:tc>
          <w:tcPr>
            <w:tcW w:w="567" w:type="dxa"/>
            <w:gridSpan w:val="2"/>
            <w:vAlign w:val="center"/>
            <w:hideMark/>
          </w:tcPr>
          <w:p w14:paraId="46AEF79C" w14:textId="77777777" w:rsidR="00551549" w:rsidRPr="000E5B48" w:rsidRDefault="001D6A00" w:rsidP="00513D6C">
            <w:pPr>
              <w:keepNext/>
              <w:tabs>
                <w:tab w:val="left" w:pos="367"/>
                <w:tab w:val="right" w:pos="493"/>
              </w:tabs>
              <w:jc w:val="center"/>
              <w:rPr>
                <w:sz w:val="20"/>
              </w:rPr>
            </w:pPr>
            <w:r w:rsidRPr="000E5B48">
              <w:rPr>
                <w:sz w:val="20"/>
              </w:rPr>
              <w:t>0</w:t>
            </w:r>
          </w:p>
        </w:tc>
      </w:tr>
      <w:tr w:rsidR="00A41ED3" w:rsidRPr="000E5B48" w14:paraId="216A16E6" w14:textId="77777777" w:rsidTr="00DC6C0B">
        <w:trPr>
          <w:gridAfter w:val="1"/>
          <w:wAfter w:w="8" w:type="dxa"/>
          <w:trHeight w:val="263"/>
        </w:trPr>
        <w:tc>
          <w:tcPr>
            <w:tcW w:w="8497" w:type="dxa"/>
            <w:gridSpan w:val="15"/>
            <w:vAlign w:val="center"/>
            <w:hideMark/>
          </w:tcPr>
          <w:p w14:paraId="4ADD2891" w14:textId="77777777" w:rsidR="00DC6C0B" w:rsidRPr="000E5B48" w:rsidRDefault="001D6A00" w:rsidP="00513D6C">
            <w:pPr>
              <w:keepNext/>
              <w:ind w:left="62"/>
              <w:rPr>
                <w:sz w:val="20"/>
              </w:rPr>
            </w:pPr>
            <w:r w:rsidRPr="000E5B48">
              <w:rPr>
                <w:sz w:val="20"/>
              </w:rPr>
              <w:t>Kemoterapi</w:t>
            </w:r>
          </w:p>
        </w:tc>
      </w:tr>
      <w:tr w:rsidR="00A41ED3" w:rsidRPr="000E5B48" w14:paraId="3D831CC2" w14:textId="77777777" w:rsidTr="00DC6C0B">
        <w:trPr>
          <w:trHeight w:val="263"/>
        </w:trPr>
        <w:tc>
          <w:tcPr>
            <w:tcW w:w="567" w:type="dxa"/>
            <w:vAlign w:val="center"/>
            <w:hideMark/>
          </w:tcPr>
          <w:p w14:paraId="7DFD2F52" w14:textId="77777777" w:rsidR="00551549" w:rsidRPr="000E5B48" w:rsidRDefault="001D6A00" w:rsidP="00513D6C">
            <w:pPr>
              <w:jc w:val="center"/>
              <w:rPr>
                <w:sz w:val="20"/>
              </w:rPr>
            </w:pPr>
            <w:r w:rsidRPr="000E5B48">
              <w:rPr>
                <w:sz w:val="20"/>
              </w:rPr>
              <w:t>482</w:t>
            </w:r>
          </w:p>
        </w:tc>
        <w:tc>
          <w:tcPr>
            <w:tcW w:w="567" w:type="dxa"/>
            <w:vAlign w:val="center"/>
            <w:hideMark/>
          </w:tcPr>
          <w:p w14:paraId="750D5EB6" w14:textId="77777777" w:rsidR="00551549" w:rsidRPr="000E5B48" w:rsidRDefault="001D6A00" w:rsidP="00513D6C">
            <w:pPr>
              <w:keepNext/>
              <w:jc w:val="center"/>
              <w:rPr>
                <w:sz w:val="20"/>
              </w:rPr>
            </w:pPr>
            <w:r w:rsidRPr="000E5B48">
              <w:rPr>
                <w:sz w:val="20"/>
              </w:rPr>
              <w:t>328</w:t>
            </w:r>
          </w:p>
        </w:tc>
        <w:tc>
          <w:tcPr>
            <w:tcW w:w="567" w:type="dxa"/>
            <w:vAlign w:val="center"/>
            <w:hideMark/>
          </w:tcPr>
          <w:p w14:paraId="1CF76B20" w14:textId="77777777" w:rsidR="00551549" w:rsidRPr="000E5B48" w:rsidRDefault="001D6A00" w:rsidP="00513D6C">
            <w:pPr>
              <w:keepNext/>
              <w:jc w:val="center"/>
              <w:rPr>
                <w:sz w:val="20"/>
              </w:rPr>
            </w:pPr>
            <w:r w:rsidRPr="000E5B48">
              <w:rPr>
                <w:sz w:val="20"/>
              </w:rPr>
              <w:t>202</w:t>
            </w:r>
          </w:p>
        </w:tc>
        <w:tc>
          <w:tcPr>
            <w:tcW w:w="567" w:type="dxa"/>
            <w:vAlign w:val="center"/>
            <w:hideMark/>
          </w:tcPr>
          <w:p w14:paraId="5AD5599B" w14:textId="77777777" w:rsidR="00551549" w:rsidRPr="000E5B48" w:rsidRDefault="001D6A00" w:rsidP="00513D6C">
            <w:pPr>
              <w:keepNext/>
              <w:jc w:val="center"/>
              <w:rPr>
                <w:sz w:val="20"/>
              </w:rPr>
            </w:pPr>
            <w:r w:rsidRPr="000E5B48">
              <w:rPr>
                <w:sz w:val="20"/>
              </w:rPr>
              <w:t>114</w:t>
            </w:r>
          </w:p>
        </w:tc>
        <w:tc>
          <w:tcPr>
            <w:tcW w:w="567" w:type="dxa"/>
            <w:vAlign w:val="center"/>
            <w:hideMark/>
          </w:tcPr>
          <w:p w14:paraId="45DB64E0" w14:textId="77777777" w:rsidR="00551549" w:rsidRPr="000E5B48" w:rsidRDefault="001D6A00" w:rsidP="00513D6C">
            <w:pPr>
              <w:keepNext/>
              <w:jc w:val="center"/>
              <w:rPr>
                <w:sz w:val="20"/>
              </w:rPr>
            </w:pPr>
            <w:r w:rsidRPr="000E5B48">
              <w:rPr>
                <w:sz w:val="20"/>
              </w:rPr>
              <w:t>81</w:t>
            </w:r>
          </w:p>
        </w:tc>
        <w:tc>
          <w:tcPr>
            <w:tcW w:w="567" w:type="dxa"/>
            <w:vAlign w:val="center"/>
            <w:hideMark/>
          </w:tcPr>
          <w:p w14:paraId="0CB9CFDA" w14:textId="77777777" w:rsidR="00551549" w:rsidRPr="000E5B48" w:rsidRDefault="001D6A00" w:rsidP="00513D6C">
            <w:pPr>
              <w:keepNext/>
              <w:jc w:val="center"/>
              <w:rPr>
                <w:sz w:val="20"/>
              </w:rPr>
            </w:pPr>
            <w:r w:rsidRPr="000E5B48">
              <w:rPr>
                <w:sz w:val="20"/>
              </w:rPr>
              <w:t>58</w:t>
            </w:r>
          </w:p>
        </w:tc>
        <w:tc>
          <w:tcPr>
            <w:tcW w:w="567" w:type="dxa"/>
            <w:vAlign w:val="center"/>
            <w:hideMark/>
          </w:tcPr>
          <w:p w14:paraId="4F6795F1" w14:textId="77777777" w:rsidR="00551549" w:rsidRPr="000E5B48" w:rsidRDefault="001D6A00" w:rsidP="00513D6C">
            <w:pPr>
              <w:keepNext/>
              <w:jc w:val="center"/>
              <w:rPr>
                <w:sz w:val="20"/>
              </w:rPr>
            </w:pPr>
            <w:r w:rsidRPr="000E5B48">
              <w:rPr>
                <w:sz w:val="20"/>
              </w:rPr>
              <w:t>46</w:t>
            </w:r>
          </w:p>
        </w:tc>
        <w:tc>
          <w:tcPr>
            <w:tcW w:w="567" w:type="dxa"/>
            <w:vAlign w:val="center"/>
            <w:hideMark/>
          </w:tcPr>
          <w:p w14:paraId="53F01DC9" w14:textId="77777777" w:rsidR="00551549" w:rsidRPr="000E5B48" w:rsidRDefault="001D6A00" w:rsidP="00513D6C">
            <w:pPr>
              <w:keepNext/>
              <w:jc w:val="center"/>
              <w:rPr>
                <w:sz w:val="20"/>
              </w:rPr>
            </w:pPr>
            <w:r w:rsidRPr="000E5B48">
              <w:rPr>
                <w:sz w:val="20"/>
              </w:rPr>
              <w:t>30</w:t>
            </w:r>
          </w:p>
        </w:tc>
        <w:tc>
          <w:tcPr>
            <w:tcW w:w="567" w:type="dxa"/>
            <w:vAlign w:val="center"/>
            <w:hideMark/>
          </w:tcPr>
          <w:p w14:paraId="3DB37CB0" w14:textId="77777777" w:rsidR="00551549" w:rsidRPr="000E5B48" w:rsidRDefault="001D6A00" w:rsidP="00513D6C">
            <w:pPr>
              <w:keepNext/>
              <w:jc w:val="center"/>
              <w:rPr>
                <w:sz w:val="20"/>
              </w:rPr>
            </w:pPr>
            <w:r w:rsidRPr="000E5B48">
              <w:rPr>
                <w:sz w:val="20"/>
              </w:rPr>
              <w:t>20</w:t>
            </w:r>
          </w:p>
        </w:tc>
        <w:tc>
          <w:tcPr>
            <w:tcW w:w="567" w:type="dxa"/>
            <w:vAlign w:val="center"/>
            <w:hideMark/>
          </w:tcPr>
          <w:p w14:paraId="29C34F85" w14:textId="77777777" w:rsidR="00551549" w:rsidRPr="000E5B48" w:rsidRDefault="001D6A00" w:rsidP="00513D6C">
            <w:pPr>
              <w:keepNext/>
              <w:tabs>
                <w:tab w:val="left" w:pos="367"/>
                <w:tab w:val="right" w:pos="504"/>
              </w:tabs>
              <w:jc w:val="center"/>
              <w:rPr>
                <w:sz w:val="20"/>
              </w:rPr>
            </w:pPr>
            <w:r w:rsidRPr="000E5B48">
              <w:rPr>
                <w:sz w:val="20"/>
              </w:rPr>
              <w:t>16</w:t>
            </w:r>
          </w:p>
        </w:tc>
        <w:tc>
          <w:tcPr>
            <w:tcW w:w="567" w:type="dxa"/>
            <w:vAlign w:val="center"/>
            <w:hideMark/>
          </w:tcPr>
          <w:p w14:paraId="44CE6427" w14:textId="77777777" w:rsidR="00551549" w:rsidRPr="000E5B48" w:rsidRDefault="001D6A00" w:rsidP="00513D6C">
            <w:pPr>
              <w:keepNext/>
              <w:tabs>
                <w:tab w:val="right" w:pos="221"/>
              </w:tabs>
              <w:jc w:val="center"/>
              <w:rPr>
                <w:sz w:val="20"/>
              </w:rPr>
            </w:pPr>
            <w:r w:rsidRPr="000E5B48">
              <w:rPr>
                <w:sz w:val="20"/>
              </w:rPr>
              <w:t>12</w:t>
            </w:r>
          </w:p>
        </w:tc>
        <w:tc>
          <w:tcPr>
            <w:tcW w:w="567" w:type="dxa"/>
            <w:vAlign w:val="center"/>
            <w:hideMark/>
          </w:tcPr>
          <w:p w14:paraId="3CE506E8" w14:textId="77777777" w:rsidR="00551549" w:rsidRPr="000E5B48" w:rsidRDefault="001D6A00" w:rsidP="00513D6C">
            <w:pPr>
              <w:keepNext/>
              <w:tabs>
                <w:tab w:val="left" w:pos="209"/>
                <w:tab w:val="right" w:pos="504"/>
              </w:tabs>
              <w:jc w:val="center"/>
              <w:rPr>
                <w:sz w:val="20"/>
              </w:rPr>
            </w:pPr>
            <w:r w:rsidRPr="000E5B48">
              <w:rPr>
                <w:sz w:val="20"/>
              </w:rPr>
              <w:t>7</w:t>
            </w:r>
          </w:p>
        </w:tc>
        <w:tc>
          <w:tcPr>
            <w:tcW w:w="567" w:type="dxa"/>
            <w:vAlign w:val="center"/>
            <w:hideMark/>
          </w:tcPr>
          <w:p w14:paraId="3946CAD9" w14:textId="77777777" w:rsidR="00551549" w:rsidRPr="000E5B48" w:rsidRDefault="001D6A00" w:rsidP="00513D6C">
            <w:pPr>
              <w:keepNext/>
              <w:tabs>
                <w:tab w:val="left" w:pos="367"/>
                <w:tab w:val="right" w:pos="504"/>
              </w:tabs>
              <w:jc w:val="center"/>
              <w:rPr>
                <w:sz w:val="20"/>
              </w:rPr>
            </w:pPr>
            <w:r w:rsidRPr="000E5B48">
              <w:rPr>
                <w:sz w:val="20"/>
              </w:rPr>
              <w:t>3</w:t>
            </w:r>
          </w:p>
        </w:tc>
        <w:tc>
          <w:tcPr>
            <w:tcW w:w="567" w:type="dxa"/>
            <w:vAlign w:val="center"/>
            <w:hideMark/>
          </w:tcPr>
          <w:p w14:paraId="6BE0B521" w14:textId="77777777" w:rsidR="00551549" w:rsidRPr="000E5B48" w:rsidRDefault="001D6A00" w:rsidP="00513D6C">
            <w:pPr>
              <w:keepNext/>
              <w:tabs>
                <w:tab w:val="left" w:pos="367"/>
                <w:tab w:val="right" w:pos="504"/>
              </w:tabs>
              <w:jc w:val="center"/>
              <w:rPr>
                <w:sz w:val="20"/>
              </w:rPr>
            </w:pPr>
            <w:r w:rsidRPr="000E5B48">
              <w:rPr>
                <w:sz w:val="20"/>
              </w:rPr>
              <w:t>0</w:t>
            </w:r>
          </w:p>
        </w:tc>
        <w:tc>
          <w:tcPr>
            <w:tcW w:w="567" w:type="dxa"/>
            <w:gridSpan w:val="2"/>
            <w:vAlign w:val="center"/>
            <w:hideMark/>
          </w:tcPr>
          <w:p w14:paraId="2691AC13" w14:textId="77777777" w:rsidR="00551549" w:rsidRPr="000E5B48" w:rsidRDefault="001D6A00" w:rsidP="00513D6C">
            <w:pPr>
              <w:keepNext/>
              <w:tabs>
                <w:tab w:val="left" w:pos="367"/>
                <w:tab w:val="right" w:pos="504"/>
              </w:tabs>
              <w:jc w:val="center"/>
              <w:rPr>
                <w:sz w:val="20"/>
              </w:rPr>
            </w:pPr>
            <w:r w:rsidRPr="000E5B48">
              <w:rPr>
                <w:sz w:val="20"/>
              </w:rPr>
              <w:t>0</w:t>
            </w:r>
          </w:p>
        </w:tc>
      </w:tr>
    </w:tbl>
    <w:p w14:paraId="69F31FBB" w14:textId="77777777" w:rsidR="00DC6C0B" w:rsidRPr="000E5B48" w:rsidRDefault="00DC6C0B" w:rsidP="00513D6C">
      <w:pPr>
        <w:pStyle w:val="EMEABodyText"/>
        <w:keepNext/>
        <w:rPr>
          <w:sz w:val="20"/>
          <w:lang w:eastAsia="zh-CN"/>
        </w:rPr>
      </w:pPr>
    </w:p>
    <w:tbl>
      <w:tblPr>
        <w:tblW w:w="9303" w:type="dxa"/>
        <w:tblInd w:w="206" w:type="dxa"/>
        <w:tblLook w:val="04A0" w:firstRow="1" w:lastRow="0" w:firstColumn="1" w:lastColumn="0" w:noHBand="0" w:noVBand="1"/>
      </w:tblPr>
      <w:tblGrid>
        <w:gridCol w:w="1130"/>
        <w:gridCol w:w="8173"/>
      </w:tblGrid>
      <w:tr w:rsidR="00A41ED3" w:rsidRPr="000E5B48" w14:paraId="70320141" w14:textId="77777777" w:rsidTr="00996BBE">
        <w:tc>
          <w:tcPr>
            <w:tcW w:w="1130" w:type="dxa"/>
          </w:tcPr>
          <w:p w14:paraId="2F15404C" w14:textId="77777777" w:rsidR="00996BBE" w:rsidRPr="000E5B48" w:rsidRDefault="001D6A00" w:rsidP="00513D6C">
            <w:pPr>
              <w:pStyle w:val="Style10"/>
              <w:keepNext/>
            </w:pPr>
            <w:r w:rsidRPr="000E5B48">
              <w:rPr>
                <w:rFonts w:ascii="Symbol" w:hAnsi="Symbol"/>
              </w:rPr>
              <w:t></w:t>
            </w:r>
            <w:r w:rsidRPr="000E5B48">
              <w:rPr>
                <w:rFonts w:ascii="Wingdings 3" w:hAnsi="Wingdings 3"/>
              </w:rPr>
              <w:t></w:t>
            </w:r>
            <w:r w:rsidRPr="000E5B48">
              <w:rPr>
                <w:rFonts w:ascii="Symbol" w:hAnsi="Symbol"/>
              </w:rPr>
              <w:t></w:t>
            </w:r>
            <w:r w:rsidRPr="000E5B48">
              <w:rPr>
                <w:rFonts w:ascii="Symbol" w:hAnsi="Symbol"/>
              </w:rPr>
              <w:t></w:t>
            </w:r>
          </w:p>
        </w:tc>
        <w:tc>
          <w:tcPr>
            <w:tcW w:w="8173" w:type="dxa"/>
            <w:shd w:val="clear" w:color="auto" w:fill="auto"/>
          </w:tcPr>
          <w:p w14:paraId="5D5064A5" w14:textId="77777777" w:rsidR="00996BBE" w:rsidRPr="000E5B48" w:rsidRDefault="001D6A00" w:rsidP="00513D6C">
            <w:pPr>
              <w:pStyle w:val="EMEABodyText"/>
              <w:keepNext/>
              <w:rPr>
                <w:rFonts w:eastAsia="MS Mincho"/>
                <w:sz w:val="20"/>
              </w:rPr>
            </w:pPr>
            <w:r w:rsidRPr="000E5B48">
              <w:rPr>
                <w:sz w:val="20"/>
              </w:rPr>
              <w:t>Nivolumab + kemoterapi (hændelser: 342/473), median og 95% CI: 8,31 (7,03; 9,26)</w:t>
            </w:r>
          </w:p>
        </w:tc>
      </w:tr>
      <w:tr w:rsidR="00A41ED3" w:rsidRPr="000E5B48" w14:paraId="4F734730" w14:textId="77777777" w:rsidTr="00996BBE">
        <w:tc>
          <w:tcPr>
            <w:tcW w:w="1130" w:type="dxa"/>
          </w:tcPr>
          <w:p w14:paraId="4967095B" w14:textId="77777777" w:rsidR="00996BBE" w:rsidRPr="000E5B48" w:rsidRDefault="001D6A00" w:rsidP="00513D6C">
            <w:pPr>
              <w:pStyle w:val="Style10"/>
              <w:keepNext/>
            </w:pPr>
            <w:r w:rsidRPr="000E5B48">
              <w:noBreakHyphen/>
              <w:t xml:space="preserve"> </w:t>
            </w:r>
            <w:r w:rsidRPr="000E5B48">
              <w:noBreakHyphen/>
              <w:t xml:space="preserve"> </w:t>
            </w:r>
            <w:r w:rsidRPr="000E5B48">
              <w:noBreakHyphen/>
            </w:r>
            <w:r w:rsidRPr="000E5B48">
              <w:rPr>
                <w:rFonts w:ascii="Wingdings" w:hAnsi="Wingdings"/>
              </w:rPr>
              <w:t></w:t>
            </w:r>
            <w:r w:rsidRPr="000E5B48">
              <w:noBreakHyphen/>
              <w:t xml:space="preserve"> </w:t>
            </w:r>
            <w:r w:rsidRPr="000E5B48">
              <w:noBreakHyphen/>
              <w:t xml:space="preserve"> </w:t>
            </w:r>
            <w:r w:rsidRPr="000E5B48">
              <w:noBreakHyphen/>
            </w:r>
          </w:p>
        </w:tc>
        <w:tc>
          <w:tcPr>
            <w:tcW w:w="8173" w:type="dxa"/>
            <w:shd w:val="clear" w:color="auto" w:fill="auto"/>
          </w:tcPr>
          <w:p w14:paraId="10DED3E2" w14:textId="77777777" w:rsidR="00996BBE" w:rsidRPr="000E5B48" w:rsidRDefault="001D6A00" w:rsidP="00513D6C">
            <w:pPr>
              <w:pStyle w:val="EMEABodyText"/>
              <w:rPr>
                <w:rFonts w:eastAsia="MS Mincho"/>
                <w:sz w:val="20"/>
              </w:rPr>
            </w:pPr>
            <w:r w:rsidRPr="000E5B48">
              <w:rPr>
                <w:sz w:val="20"/>
              </w:rPr>
              <w:t>Kemoterapi (hændelser: 397/482), median og 95% CI: 6,05 (5,55; 6,90)</w:t>
            </w:r>
          </w:p>
        </w:tc>
      </w:tr>
    </w:tbl>
    <w:p w14:paraId="147EDE39" w14:textId="77777777" w:rsidR="00DC6C0B" w:rsidRPr="000E5B48" w:rsidRDefault="001D6A00" w:rsidP="00513D6C">
      <w:pPr>
        <w:pStyle w:val="EMEABodyText"/>
        <w:shd w:val="clear" w:color="auto" w:fill="FFFFFF"/>
        <w:rPr>
          <w:sz w:val="18"/>
          <w:szCs w:val="18"/>
        </w:rPr>
      </w:pPr>
      <w:r w:rsidRPr="000E5B48">
        <w:rPr>
          <w:sz w:val="18"/>
        </w:rPr>
        <w:t>Minimum opfølgningsperiode på 19,4 måneder</w:t>
      </w:r>
    </w:p>
    <w:p w14:paraId="621FE5C1" w14:textId="77777777" w:rsidR="00E70D08" w:rsidRPr="000E5B48" w:rsidRDefault="00E70D08" w:rsidP="00513D6C">
      <w:pPr>
        <w:pStyle w:val="BMSBodyText"/>
        <w:spacing w:after="0" w:line="240" w:lineRule="auto"/>
        <w:jc w:val="left"/>
        <w:rPr>
          <w:color w:val="auto"/>
          <w:sz w:val="22"/>
          <w:szCs w:val="22"/>
        </w:rPr>
      </w:pPr>
    </w:p>
    <w:p w14:paraId="00CC2599" w14:textId="77777777" w:rsidR="00453E87" w:rsidRPr="000E5B48" w:rsidRDefault="00453E87" w:rsidP="00E41BEC">
      <w:pPr>
        <w:pStyle w:val="StyleItalic"/>
      </w:pPr>
      <w:r w:rsidRPr="000E5B48">
        <w:t>Hepatocellulært karcinom</w:t>
      </w:r>
    </w:p>
    <w:p w14:paraId="32CB13EF" w14:textId="77777777" w:rsidR="00453E87" w:rsidRPr="000E5B48" w:rsidRDefault="00453E87" w:rsidP="00453E87">
      <w:pPr>
        <w:pStyle w:val="EMEABodyText"/>
        <w:keepNext/>
        <w:rPr>
          <w:i/>
          <w:u w:val="single"/>
        </w:rPr>
      </w:pPr>
    </w:p>
    <w:p w14:paraId="33C877E4" w14:textId="32378185" w:rsidR="00453E87" w:rsidRPr="000E5B48" w:rsidRDefault="00453E87" w:rsidP="003872D6">
      <w:r w:rsidRPr="000E5B48">
        <w:t>Sikkerheden og virkningen af nivolumab 1 mg/kg i kombination med ipilimumab 3 mg/kg hver 3. uge i højst 4 doser, efterfulgt af nivolumab som monoterapi med 480 mg hver 4. uge som førstelinjebehandling af inoperabelt eller fremskredent hepatocellulært karcinom (HCC) blev evalueret i et randomiseret, aktivt kontrolleret, åbent fase 3</w:t>
      </w:r>
      <w:r w:rsidRPr="000E5B48">
        <w:noBreakHyphen/>
        <w:t xml:space="preserve">studie (CA2099DW). Studiet inkluderede voksne patienter (18 år eller </w:t>
      </w:r>
      <w:ins w:id="739" w:author="BMS" w:date="2025-03-03T21:31:00Z">
        <w:r w:rsidR="0045048C">
          <w:t>derover</w:t>
        </w:r>
      </w:ins>
      <w:del w:id="740" w:author="BMS" w:date="2025-03-03T21:30:00Z">
        <w:r w:rsidRPr="000E5B48" w:rsidDel="0045048C">
          <w:delText>ældre</w:delText>
        </w:r>
      </w:del>
      <w:r w:rsidRPr="000E5B48">
        <w:t>) med histologisk bekræftet HCC, Child</w:t>
      </w:r>
      <w:r w:rsidRPr="000E5B48">
        <w:noBreakHyphen/>
        <w:t>Pugh klasse A, ECOG</w:t>
      </w:r>
      <w:r w:rsidRPr="000E5B48">
        <w:noBreakHyphen/>
        <w:t>performance</w:t>
      </w:r>
      <w:r w:rsidRPr="000E5B48">
        <w:noBreakHyphen/>
        <w:t xml:space="preserve">status 0 eller 1 og ingen tidligere systemisk behandling mod fremskreden sygdom. Øsofagogastroduodenoskopi var ikke obligatorisk forud for inklusion. Studiet inkluderede voksne, hvis sygdom ikke kunne behandles med eller progredierede efter kirurgisk og/eller lokoregional behandling. Forudgående neoadjuverende eller adjuverende systemisk behandling var tilladt. Patienter med aktiv autoimmun sygdom, hjernemetastaser eller leptomeningeale metastaser, tidligere levertransplantation, hepatisk encefalopati i anamnesen (inden for 12 måneder før randomisering), klinisk signifikant ascites, sygdomstilstande, der kræver systemisk immunsuppression, infektion med hiv eller samtidig aktiv infektion med hepatitis B-virus (HBV) og hepatitis C-virus (HCV) eller HBV og hepatitis D-virus (HDV) blev ekskluderet fra studiet. Randomiseringen blev stratificeret efter ætiologi (HBV </w:t>
      </w:r>
      <w:r w:rsidRPr="000E5B48">
        <w:rPr>
          <w:i/>
          <w:iCs/>
        </w:rPr>
        <w:t>vs.</w:t>
      </w:r>
      <w:r w:rsidRPr="000E5B48">
        <w:t xml:space="preserve"> HCV </w:t>
      </w:r>
      <w:r w:rsidRPr="000E5B48">
        <w:rPr>
          <w:i/>
          <w:iCs/>
        </w:rPr>
        <w:t>vs.</w:t>
      </w:r>
      <w:r w:rsidRPr="000E5B48">
        <w:t xml:space="preserve"> non</w:t>
      </w:r>
      <w:r w:rsidRPr="000E5B48">
        <w:noBreakHyphen/>
        <w:t>viral), makrovaskulær invasion og/eller ekstrahepatisk spredning (til stede eller fraværende) samt niveauer af alfa-føtoprotein (≥ 400 eller &lt; 400 ng/ml).</w:t>
      </w:r>
    </w:p>
    <w:p w14:paraId="2CAC306C" w14:textId="77777777" w:rsidR="00453E87" w:rsidRPr="000E5B48" w:rsidRDefault="00453E87" w:rsidP="003872D6"/>
    <w:p w14:paraId="64CA5F1C" w14:textId="26661E4D" w:rsidR="00453E87" w:rsidRPr="000E5B48" w:rsidRDefault="00453E87" w:rsidP="003872D6">
      <w:r w:rsidRPr="000E5B48">
        <w:t xml:space="preserve">I alt blev 668 patienter randomiseret til at få nivolumab i kombination med ipilimumab (n = 335) eller investigators valg (n = 333) af lenvatinib eller sorafenib. I armen med investigators valg fik 85 % og 15 % af de behandlede patienter henholdsvis lenvatinib eller sorafenib. Patienterne i den arm, der fik nivolumab plus ipilimumab, fik nivolumab 1 mg/kg hver 3. uge i kombination med ipilimumab 3 mg/kg hver 3. uge i op til højst 4 doser, efterfulgt af nivolumab som monoterapi 480 mg hver 4. uge. Patienterne i den arm, der fik behandling efter investigators valg, fik enten lenvatinib 8 mg oralt dagligt (ved en kropsvægt &lt; 60 kg) eller 12 mg oralt dagligt (ved en kropsvægt ≥ 60 kg) eller sorafenib 400 mg oralt to gange dagligt. Behandlingen fortsatte indtil sygdomsprogression, uacceptabel toksicitet eller i op til 24 måneder. Patienter, som fik seponeret kombinationsbehandlingen på grund af en bivirkning relateret til ipilimumab, fik mulighed for at fortsætte med nivolumab som enkeltstof. Der blev foretaget tumorvurdering ved </w:t>
      </w:r>
      <w:r w:rsidRPr="000E5B48">
        <w:rPr>
          <w:i/>
          <w:iCs/>
        </w:rPr>
        <w:t>baseline</w:t>
      </w:r>
      <w:r w:rsidRPr="000E5B48">
        <w:t>, efter randomisering i uge 9 og uge 16, derefter hver 8. uge op til 48 uger og så hver 12. uge indtil sygdomsprogression, seponering af behandlingen eller påbegyndelse af efterfølgende behandling.</w:t>
      </w:r>
    </w:p>
    <w:p w14:paraId="42AF9C63" w14:textId="77777777" w:rsidR="00453E87" w:rsidRPr="000E5B48" w:rsidRDefault="00453E87" w:rsidP="003872D6">
      <w:pPr>
        <w:rPr>
          <w:highlight w:val="yellow"/>
        </w:rPr>
      </w:pPr>
    </w:p>
    <w:p w14:paraId="660F50A3" w14:textId="63C79941" w:rsidR="00453E87" w:rsidRPr="000E5B48" w:rsidRDefault="00453E87" w:rsidP="00364A4D">
      <w:pPr>
        <w:rPr>
          <w:highlight w:val="yellow"/>
        </w:rPr>
      </w:pPr>
      <w:r w:rsidRPr="000E5B48">
        <w:rPr>
          <w:i/>
          <w:iCs/>
        </w:rPr>
        <w:t>Baseline</w:t>
      </w:r>
      <w:r w:rsidRPr="000E5B48">
        <w:t>-karakteristika var generelt velbalancerede mellem behandlingsgrupperne. Medianalderen var 66 år (interval: 20 til 89), hvor 53 % var ≥ 65 år og 16 % var ≥ 75 år, 53 % var kaukasiere, 44 % var asiatiske, 2,2 % var sorte, og 82 % var mænd. ECOG</w:t>
      </w:r>
      <w:r w:rsidRPr="000E5B48">
        <w:noBreakHyphen/>
        <w:t>performance</w:t>
      </w:r>
      <w:r w:rsidRPr="000E5B48">
        <w:noBreakHyphen/>
        <w:t xml:space="preserve">status ved </w:t>
      </w:r>
      <w:r w:rsidRPr="000E5B48">
        <w:rPr>
          <w:i/>
          <w:iCs/>
        </w:rPr>
        <w:t>baseline</w:t>
      </w:r>
      <w:r w:rsidRPr="000E5B48">
        <w:t xml:space="preserve"> var 0</w:t>
      </w:r>
      <w:r w:rsidR="00B5125C">
        <w:t> </w:t>
      </w:r>
      <w:r w:rsidRPr="000E5B48">
        <w:t>(71 %) eller 1</w:t>
      </w:r>
      <w:r w:rsidR="00B5125C">
        <w:t> </w:t>
      </w:r>
      <w:r w:rsidRPr="000E5B48">
        <w:t xml:space="preserve">(29 %). </w:t>
      </w:r>
      <w:r w:rsidR="007A79F6">
        <w:t>3</w:t>
      </w:r>
      <w:r w:rsidRPr="000E5B48">
        <w:t>4 % af patienterne havde HBV</w:t>
      </w:r>
      <w:r w:rsidRPr="000E5B48">
        <w:noBreakHyphen/>
        <w:t>infektion, 28 % havde HCV</w:t>
      </w:r>
      <w:r w:rsidRPr="000E5B48">
        <w:noBreakHyphen/>
        <w:t>infektion og 36 % havde ingen tegn på HBV- eller HCV</w:t>
      </w:r>
      <w:r w:rsidRPr="000E5B48">
        <w:noBreakHyphen/>
        <w:t xml:space="preserve">infektion. </w:t>
      </w:r>
      <w:r w:rsidR="007A79F6">
        <w:t>1</w:t>
      </w:r>
      <w:r w:rsidRPr="000E5B48">
        <w:t>9 % af patienterne havde alkoholisk leversygdom og 11 % havde ikke</w:t>
      </w:r>
      <w:r w:rsidRPr="000E5B48">
        <w:noBreakHyphen/>
        <w:t>alkoholisk fedtleversygdom. Størstedelen af patienterne havde sygdom i BCLC</w:t>
      </w:r>
      <w:r w:rsidRPr="000E5B48">
        <w:noBreakHyphen/>
        <w:t xml:space="preserve">stadie C (73 %) ved </w:t>
      </w:r>
      <w:r w:rsidRPr="000E5B48">
        <w:rPr>
          <w:i/>
          <w:iCs/>
        </w:rPr>
        <w:t>baseline</w:t>
      </w:r>
      <w:r w:rsidRPr="000E5B48">
        <w:t>, 19 % havde sygdom i stadie B og 6 % havde sygdom i stadie A. Henholdsvis 77 %, 20 % og 3 % af patienterne havde Child</w:t>
      </w:r>
      <w:r w:rsidRPr="000E5B48">
        <w:noBreakHyphen/>
        <w:t>Pugh-scorer på 5, 6 og ≥ 7. I alt havde 54 % af patienterne ekstrahepatisk spredning, 25 % havde makrovaskulær invasion og 33 % havde AFP</w:t>
      </w:r>
      <w:r w:rsidRPr="000E5B48">
        <w:noBreakHyphen/>
        <w:t>niveauer ≥ 400 µg/l.</w:t>
      </w:r>
    </w:p>
    <w:p w14:paraId="749572C6" w14:textId="77777777" w:rsidR="00453E87" w:rsidRPr="000E5B48" w:rsidRDefault="00453E87" w:rsidP="003872D6"/>
    <w:p w14:paraId="246115E9" w14:textId="3ADCFE45" w:rsidR="00453E87" w:rsidRPr="000E5B48" w:rsidRDefault="00453E87" w:rsidP="003872D6">
      <w:r w:rsidRPr="000E5B48">
        <w:t>Studiet demonstrerede en statistisk signifikant fordel i OS og ORR for patienter randomiseret til nivolumab i kombination med ipilimumab sammenlignet med investigators valg af lenvatinib eller sorafenib. Effektresultater er vist i tabel 46 og figur 33.</w:t>
      </w:r>
    </w:p>
    <w:p w14:paraId="3B924869" w14:textId="77777777" w:rsidR="00453E87" w:rsidRPr="000E5B48" w:rsidRDefault="00453E87" w:rsidP="003872D6"/>
    <w:p w14:paraId="75F0C9E5" w14:textId="12561E8B" w:rsidR="00453E87" w:rsidRPr="000E5B48" w:rsidRDefault="00453E87" w:rsidP="002430E7">
      <w:pPr>
        <w:pStyle w:val="StyleBold"/>
        <w:keepNext/>
        <w:ind w:left="1418" w:hanging="1418"/>
      </w:pPr>
      <w:r w:rsidRPr="000E5B48">
        <w:t>Tabel 46:</w:t>
      </w:r>
      <w:r w:rsidRPr="000E5B48">
        <w:tab/>
        <w:t>Effektresultater ved førstelinjebehandling af HCC (CA2099DW)</w:t>
      </w:r>
      <w:r w:rsidRPr="000E5B48">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453E87" w:rsidRPr="000E5B48" w14:paraId="2FFBFAFF" w14:textId="77777777" w:rsidTr="00E7705C">
        <w:trPr>
          <w:cantSplit/>
          <w:tblHeader/>
        </w:trPr>
        <w:tc>
          <w:tcPr>
            <w:tcW w:w="3060" w:type="dxa"/>
            <w:tcBorders>
              <w:top w:val="single" w:sz="4" w:space="0" w:color="auto"/>
              <w:bottom w:val="single" w:sz="4" w:space="0" w:color="auto"/>
            </w:tcBorders>
            <w:shd w:val="clear" w:color="auto" w:fill="auto"/>
          </w:tcPr>
          <w:p w14:paraId="317E49A8" w14:textId="77777777" w:rsidR="00453E87" w:rsidRPr="000E5B48" w:rsidRDefault="00453E87" w:rsidP="00E7705C">
            <w:pPr>
              <w:pStyle w:val="Styleboldtable"/>
              <w:jc w:val="center"/>
            </w:pPr>
          </w:p>
        </w:tc>
        <w:tc>
          <w:tcPr>
            <w:tcW w:w="3291" w:type="dxa"/>
            <w:tcBorders>
              <w:top w:val="single" w:sz="4" w:space="0" w:color="auto"/>
              <w:bottom w:val="single" w:sz="4" w:space="0" w:color="auto"/>
            </w:tcBorders>
            <w:shd w:val="clear" w:color="auto" w:fill="auto"/>
          </w:tcPr>
          <w:p w14:paraId="54DC886C" w14:textId="77777777" w:rsidR="00453E87" w:rsidRPr="000E5B48" w:rsidRDefault="00453E87" w:rsidP="00E7705C">
            <w:pPr>
              <w:pStyle w:val="Styleboldtable"/>
              <w:jc w:val="center"/>
            </w:pPr>
            <w:r w:rsidRPr="000E5B48">
              <w:t>nivolumab + ipilimumab</w:t>
            </w:r>
            <w:r w:rsidRPr="000E5B48">
              <w:br/>
              <w:t>(n = 335)</w:t>
            </w:r>
          </w:p>
        </w:tc>
        <w:tc>
          <w:tcPr>
            <w:tcW w:w="2546" w:type="dxa"/>
            <w:tcBorders>
              <w:top w:val="single" w:sz="4" w:space="0" w:color="auto"/>
              <w:bottom w:val="single" w:sz="4" w:space="0" w:color="auto"/>
            </w:tcBorders>
            <w:shd w:val="clear" w:color="auto" w:fill="auto"/>
          </w:tcPr>
          <w:p w14:paraId="2B6A81A2" w14:textId="77777777" w:rsidR="00453E87" w:rsidRPr="000E5B48" w:rsidRDefault="00453E87" w:rsidP="00E7705C">
            <w:pPr>
              <w:pStyle w:val="Styleboldtable"/>
              <w:jc w:val="center"/>
            </w:pPr>
            <w:r w:rsidRPr="000E5B48">
              <w:t>lenvatinib eller sorafenib</w:t>
            </w:r>
            <w:r w:rsidRPr="000E5B48">
              <w:br/>
              <w:t>(n = 333)</w:t>
            </w:r>
          </w:p>
        </w:tc>
      </w:tr>
      <w:tr w:rsidR="00453E87" w:rsidRPr="000E5B48" w14:paraId="682539C9" w14:textId="77777777" w:rsidTr="009A2DA3">
        <w:trPr>
          <w:cantSplit/>
        </w:trPr>
        <w:tc>
          <w:tcPr>
            <w:tcW w:w="3060" w:type="dxa"/>
            <w:tcBorders>
              <w:top w:val="single" w:sz="4" w:space="0" w:color="auto"/>
            </w:tcBorders>
            <w:shd w:val="clear" w:color="auto" w:fill="auto"/>
          </w:tcPr>
          <w:p w14:paraId="70D8C5A0" w14:textId="355FDB6E" w:rsidR="00453E87" w:rsidRPr="000E5B48" w:rsidRDefault="00453E87" w:rsidP="00B87D38">
            <w:pPr>
              <w:pStyle w:val="Styleboldtable"/>
            </w:pPr>
            <w:r w:rsidRPr="000E5B48">
              <w:t>Samlet overlevelse</w:t>
            </w:r>
          </w:p>
        </w:tc>
        <w:tc>
          <w:tcPr>
            <w:tcW w:w="3291" w:type="dxa"/>
            <w:tcBorders>
              <w:top w:val="single" w:sz="4" w:space="0" w:color="auto"/>
            </w:tcBorders>
            <w:shd w:val="clear" w:color="auto" w:fill="auto"/>
          </w:tcPr>
          <w:p w14:paraId="472285C8" w14:textId="77777777" w:rsidR="00453E87" w:rsidRPr="000E5B48" w:rsidRDefault="00453E87" w:rsidP="00B87D38">
            <w:pPr>
              <w:pStyle w:val="Styleboldtable"/>
            </w:pPr>
          </w:p>
        </w:tc>
        <w:tc>
          <w:tcPr>
            <w:tcW w:w="2546" w:type="dxa"/>
            <w:tcBorders>
              <w:top w:val="single" w:sz="4" w:space="0" w:color="auto"/>
            </w:tcBorders>
            <w:shd w:val="clear" w:color="auto" w:fill="auto"/>
          </w:tcPr>
          <w:p w14:paraId="127330D6" w14:textId="77777777" w:rsidR="00453E87" w:rsidRPr="000E5B48" w:rsidRDefault="00453E87" w:rsidP="00B87D38">
            <w:pPr>
              <w:pStyle w:val="Styleboldtable"/>
            </w:pPr>
          </w:p>
        </w:tc>
      </w:tr>
      <w:tr w:rsidR="00453E87" w:rsidRPr="000E5B48" w14:paraId="36775AAB" w14:textId="77777777" w:rsidTr="00B87D38">
        <w:trPr>
          <w:cantSplit/>
        </w:trPr>
        <w:tc>
          <w:tcPr>
            <w:tcW w:w="3060" w:type="dxa"/>
            <w:shd w:val="clear" w:color="auto" w:fill="auto"/>
          </w:tcPr>
          <w:p w14:paraId="7726CF20" w14:textId="3319AED6" w:rsidR="00453E87" w:rsidRPr="000E5B48" w:rsidRDefault="00453E87" w:rsidP="00B87D38">
            <w:pPr>
              <w:pStyle w:val="Styletable10"/>
              <w:keepNext/>
              <w:ind w:left="227"/>
            </w:pPr>
            <w:r w:rsidRPr="000E5B48">
              <w:t>Hændelser</w:t>
            </w:r>
          </w:p>
        </w:tc>
        <w:tc>
          <w:tcPr>
            <w:tcW w:w="3291" w:type="dxa"/>
            <w:shd w:val="clear" w:color="auto" w:fill="auto"/>
            <w:vAlign w:val="center"/>
          </w:tcPr>
          <w:p w14:paraId="26E4E92D" w14:textId="77777777" w:rsidR="00453E87" w:rsidRPr="000E5B48" w:rsidRDefault="00453E87" w:rsidP="00B87D38">
            <w:pPr>
              <w:pStyle w:val="Styletable10"/>
              <w:keepNext/>
              <w:jc w:val="center"/>
            </w:pPr>
            <w:r w:rsidRPr="000E5B48">
              <w:t>194 (58 %)</w:t>
            </w:r>
          </w:p>
        </w:tc>
        <w:tc>
          <w:tcPr>
            <w:tcW w:w="2546" w:type="dxa"/>
            <w:shd w:val="clear" w:color="auto" w:fill="auto"/>
            <w:vAlign w:val="center"/>
          </w:tcPr>
          <w:p w14:paraId="36D22237" w14:textId="77777777" w:rsidR="00453E87" w:rsidRPr="000E5B48" w:rsidRDefault="00453E87" w:rsidP="00B87D38">
            <w:pPr>
              <w:pStyle w:val="Styletable10"/>
              <w:keepNext/>
              <w:jc w:val="center"/>
            </w:pPr>
            <w:r w:rsidRPr="000E5B48">
              <w:t>228 (68 %)</w:t>
            </w:r>
          </w:p>
        </w:tc>
      </w:tr>
      <w:tr w:rsidR="00453E87" w:rsidRPr="000E5B48" w14:paraId="1EF37844" w14:textId="77777777" w:rsidTr="00B87D38">
        <w:trPr>
          <w:cantSplit/>
        </w:trPr>
        <w:tc>
          <w:tcPr>
            <w:tcW w:w="3060" w:type="dxa"/>
            <w:shd w:val="clear" w:color="auto" w:fill="auto"/>
          </w:tcPr>
          <w:p w14:paraId="1BDE1EED" w14:textId="6B0A9D33" w:rsidR="00453E87" w:rsidRPr="000E5B48" w:rsidRDefault="00453E87" w:rsidP="00B87D38">
            <w:pPr>
              <w:pStyle w:val="Styletable10"/>
              <w:keepNext/>
              <w:ind w:left="227"/>
            </w:pPr>
            <w:r w:rsidRPr="000E5B48">
              <w:t>Median (måneder)</w:t>
            </w:r>
          </w:p>
          <w:p w14:paraId="3355248B" w14:textId="2ACE9C4E" w:rsidR="00453E87" w:rsidRPr="000E5B48" w:rsidRDefault="00453E87" w:rsidP="00B87D38">
            <w:pPr>
              <w:pStyle w:val="Styletable10"/>
              <w:keepNext/>
              <w:ind w:left="227"/>
            </w:pPr>
            <w:r w:rsidRPr="000E5B48">
              <w:t>(95 % CI)</w:t>
            </w:r>
          </w:p>
        </w:tc>
        <w:tc>
          <w:tcPr>
            <w:tcW w:w="3291" w:type="dxa"/>
            <w:shd w:val="clear" w:color="auto" w:fill="auto"/>
            <w:vAlign w:val="center"/>
          </w:tcPr>
          <w:p w14:paraId="6467B60C" w14:textId="77777777" w:rsidR="00453E87" w:rsidRPr="000E5B48" w:rsidRDefault="00453E87" w:rsidP="00B87D38">
            <w:pPr>
              <w:pStyle w:val="Styletable10"/>
              <w:keepNext/>
              <w:jc w:val="center"/>
            </w:pPr>
            <w:r w:rsidRPr="000E5B48">
              <w:t>23,7</w:t>
            </w:r>
          </w:p>
          <w:p w14:paraId="79BFC41F" w14:textId="77777777" w:rsidR="00453E87" w:rsidRPr="000E5B48" w:rsidRDefault="00453E87" w:rsidP="00B87D38">
            <w:pPr>
              <w:pStyle w:val="Styletable10"/>
              <w:keepNext/>
              <w:jc w:val="center"/>
            </w:pPr>
            <w:r w:rsidRPr="000E5B48">
              <w:t>(18,8; 29,4)</w:t>
            </w:r>
          </w:p>
        </w:tc>
        <w:tc>
          <w:tcPr>
            <w:tcW w:w="2546" w:type="dxa"/>
            <w:shd w:val="clear" w:color="auto" w:fill="auto"/>
            <w:vAlign w:val="center"/>
          </w:tcPr>
          <w:p w14:paraId="4CD3CA54" w14:textId="77777777" w:rsidR="00453E87" w:rsidRPr="000E5B48" w:rsidRDefault="00453E87" w:rsidP="00B87D38">
            <w:pPr>
              <w:pStyle w:val="Styletable10"/>
              <w:keepNext/>
              <w:jc w:val="center"/>
            </w:pPr>
            <w:r w:rsidRPr="000E5B48">
              <w:t>20,6</w:t>
            </w:r>
          </w:p>
          <w:p w14:paraId="7405D619" w14:textId="77777777" w:rsidR="00453E87" w:rsidRPr="000E5B48" w:rsidRDefault="00453E87" w:rsidP="00B87D38">
            <w:pPr>
              <w:pStyle w:val="Styletable10"/>
              <w:keepNext/>
              <w:jc w:val="center"/>
            </w:pPr>
            <w:r w:rsidRPr="000E5B48">
              <w:t>(17,5; 22,5)</w:t>
            </w:r>
          </w:p>
        </w:tc>
      </w:tr>
      <w:tr w:rsidR="00453E87" w:rsidRPr="000E5B48" w14:paraId="7D01B896" w14:textId="77777777" w:rsidTr="00B87D38">
        <w:trPr>
          <w:cantSplit/>
        </w:trPr>
        <w:tc>
          <w:tcPr>
            <w:tcW w:w="3060" w:type="dxa"/>
            <w:shd w:val="clear" w:color="auto" w:fill="auto"/>
          </w:tcPr>
          <w:p w14:paraId="7D5993DA" w14:textId="2313B597" w:rsidR="00453E87" w:rsidRPr="000E5B48" w:rsidRDefault="00453E87" w:rsidP="00B87D38">
            <w:pPr>
              <w:pStyle w:val="Styletable10"/>
              <w:keepNext/>
              <w:ind w:left="227"/>
            </w:pPr>
            <w:r w:rsidRPr="000E5B48">
              <w:rPr>
                <w:i/>
                <w:iCs/>
              </w:rPr>
              <w:t>Hazard ratio</w:t>
            </w:r>
            <w:r w:rsidRPr="000E5B48">
              <w:t xml:space="preserve"> (95 % CI)</w:t>
            </w:r>
            <w:r w:rsidRPr="000E5B48">
              <w:rPr>
                <w:vertAlign w:val="superscript"/>
              </w:rPr>
              <w:t>b</w:t>
            </w:r>
          </w:p>
        </w:tc>
        <w:tc>
          <w:tcPr>
            <w:tcW w:w="5837" w:type="dxa"/>
            <w:gridSpan w:val="2"/>
            <w:shd w:val="clear" w:color="auto" w:fill="auto"/>
            <w:vAlign w:val="center"/>
          </w:tcPr>
          <w:p w14:paraId="708A1983" w14:textId="77777777" w:rsidR="00453E87" w:rsidRPr="000E5B48" w:rsidRDefault="00453E87" w:rsidP="00B87D38">
            <w:pPr>
              <w:pStyle w:val="Styletable10"/>
              <w:keepNext/>
              <w:jc w:val="center"/>
            </w:pPr>
            <w:r w:rsidRPr="000E5B48">
              <w:t>0,79 (0,65; 0,96)</w:t>
            </w:r>
          </w:p>
        </w:tc>
      </w:tr>
      <w:tr w:rsidR="00453E87" w:rsidRPr="000E5B48" w14:paraId="08C63432" w14:textId="77777777" w:rsidTr="00B87D38">
        <w:trPr>
          <w:cantSplit/>
        </w:trPr>
        <w:tc>
          <w:tcPr>
            <w:tcW w:w="3060" w:type="dxa"/>
            <w:shd w:val="clear" w:color="auto" w:fill="auto"/>
          </w:tcPr>
          <w:p w14:paraId="46135864" w14:textId="248004AA" w:rsidR="00453E87" w:rsidRPr="000E5B48" w:rsidRDefault="00453E87" w:rsidP="00B87D38">
            <w:pPr>
              <w:pStyle w:val="Styletable10"/>
              <w:ind w:left="227"/>
            </w:pPr>
            <w:r w:rsidRPr="000E5B48">
              <w:t>p</w:t>
            </w:r>
            <w:r w:rsidRPr="000E5B48">
              <w:noBreakHyphen/>
              <w:t>værdi</w:t>
            </w:r>
            <w:r w:rsidRPr="000E5B48">
              <w:rPr>
                <w:vertAlign w:val="superscript"/>
              </w:rPr>
              <w:t>c</w:t>
            </w:r>
          </w:p>
        </w:tc>
        <w:tc>
          <w:tcPr>
            <w:tcW w:w="5837" w:type="dxa"/>
            <w:gridSpan w:val="2"/>
            <w:shd w:val="clear" w:color="auto" w:fill="auto"/>
            <w:vAlign w:val="center"/>
          </w:tcPr>
          <w:p w14:paraId="6F32BE94" w14:textId="77777777" w:rsidR="00453E87" w:rsidRPr="000E5B48" w:rsidRDefault="00453E87" w:rsidP="00B87D38">
            <w:pPr>
              <w:pStyle w:val="Styletable10"/>
              <w:jc w:val="center"/>
            </w:pPr>
            <w:r w:rsidRPr="000E5B48">
              <w:t>0,0180</w:t>
            </w:r>
          </w:p>
        </w:tc>
      </w:tr>
      <w:tr w:rsidR="00453E87" w:rsidRPr="000E5B48" w14:paraId="5E88AAC1" w14:textId="77777777" w:rsidTr="00B87D38">
        <w:trPr>
          <w:cantSplit/>
        </w:trPr>
        <w:tc>
          <w:tcPr>
            <w:tcW w:w="3060" w:type="dxa"/>
            <w:shd w:val="clear" w:color="auto" w:fill="auto"/>
          </w:tcPr>
          <w:p w14:paraId="36CD2287" w14:textId="6CE85138" w:rsidR="00453E87" w:rsidRPr="000E5B48" w:rsidRDefault="00D3559C" w:rsidP="00B87D38">
            <w:pPr>
              <w:pStyle w:val="Styleboldtable"/>
            </w:pPr>
            <w:ins w:id="741" w:author="BMS" w:date="2025-03-04T07:30:00Z">
              <w:r>
                <w:t>Samlet</w:t>
              </w:r>
            </w:ins>
            <w:del w:id="742" w:author="BMS" w:date="2025-03-04T07:30:00Z">
              <w:r w:rsidR="00453E87" w:rsidRPr="000E5B48" w:rsidDel="00D3559C">
                <w:delText>Overordnet</w:delText>
              </w:r>
            </w:del>
            <w:r w:rsidR="00453E87" w:rsidRPr="000E5B48">
              <w:t xml:space="preserve"> responsrate, n (%)</w:t>
            </w:r>
            <w:r w:rsidR="00453E87" w:rsidRPr="002D56AF">
              <w:rPr>
                <w:b w:val="0"/>
                <w:bCs/>
                <w:vertAlign w:val="superscript"/>
                <w:rPrChange w:id="743" w:author="BMS" w:date="2025-03-03T21:56:00Z">
                  <w:rPr>
                    <w:vertAlign w:val="superscript"/>
                  </w:rPr>
                </w:rPrChange>
              </w:rPr>
              <w:t>d</w:t>
            </w:r>
          </w:p>
        </w:tc>
        <w:tc>
          <w:tcPr>
            <w:tcW w:w="3291" w:type="dxa"/>
            <w:shd w:val="clear" w:color="auto" w:fill="auto"/>
            <w:vAlign w:val="center"/>
          </w:tcPr>
          <w:p w14:paraId="76B27001" w14:textId="77777777" w:rsidR="00453E87" w:rsidRPr="000E5B48" w:rsidRDefault="00453E87" w:rsidP="00B87D38">
            <w:pPr>
              <w:pStyle w:val="Styletable10"/>
              <w:keepNext/>
              <w:jc w:val="center"/>
            </w:pPr>
            <w:r w:rsidRPr="000E5B48">
              <w:t>121 (36,1)</w:t>
            </w:r>
          </w:p>
        </w:tc>
        <w:tc>
          <w:tcPr>
            <w:tcW w:w="2546" w:type="dxa"/>
            <w:shd w:val="clear" w:color="auto" w:fill="auto"/>
            <w:vAlign w:val="center"/>
          </w:tcPr>
          <w:p w14:paraId="367FC3D6" w14:textId="77777777" w:rsidR="00453E87" w:rsidRPr="000E5B48" w:rsidRDefault="00453E87" w:rsidP="00B87D38">
            <w:pPr>
              <w:pStyle w:val="Styletable10"/>
              <w:keepNext/>
              <w:jc w:val="center"/>
            </w:pPr>
            <w:r w:rsidRPr="000E5B48">
              <w:t>44 (13,2)</w:t>
            </w:r>
          </w:p>
        </w:tc>
      </w:tr>
      <w:tr w:rsidR="00453E87" w:rsidRPr="000E5B48" w14:paraId="2D999601" w14:textId="77777777" w:rsidTr="00B87D38">
        <w:trPr>
          <w:cantSplit/>
        </w:trPr>
        <w:tc>
          <w:tcPr>
            <w:tcW w:w="3060" w:type="dxa"/>
            <w:shd w:val="clear" w:color="auto" w:fill="auto"/>
          </w:tcPr>
          <w:p w14:paraId="3C0B88ED" w14:textId="11208D8D" w:rsidR="00453E87" w:rsidRPr="000E5B48" w:rsidRDefault="00453E87" w:rsidP="00B87D38">
            <w:pPr>
              <w:pStyle w:val="Styletable10"/>
              <w:keepNext/>
              <w:ind w:left="227"/>
            </w:pPr>
            <w:r w:rsidRPr="000E5B48">
              <w:t>(95 % CI)</w:t>
            </w:r>
          </w:p>
        </w:tc>
        <w:tc>
          <w:tcPr>
            <w:tcW w:w="3291" w:type="dxa"/>
            <w:shd w:val="clear" w:color="auto" w:fill="auto"/>
            <w:vAlign w:val="center"/>
          </w:tcPr>
          <w:p w14:paraId="2190CBA2" w14:textId="77777777" w:rsidR="00453E87" w:rsidRPr="000E5B48" w:rsidRDefault="00453E87" w:rsidP="00B87D38">
            <w:pPr>
              <w:pStyle w:val="Styletable10"/>
              <w:keepNext/>
              <w:jc w:val="center"/>
            </w:pPr>
            <w:r w:rsidRPr="000E5B48">
              <w:t>(31,0; 41,5)</w:t>
            </w:r>
          </w:p>
        </w:tc>
        <w:tc>
          <w:tcPr>
            <w:tcW w:w="2546" w:type="dxa"/>
            <w:shd w:val="clear" w:color="auto" w:fill="auto"/>
            <w:vAlign w:val="center"/>
          </w:tcPr>
          <w:p w14:paraId="4AE0D008" w14:textId="77777777" w:rsidR="00453E87" w:rsidRPr="000E5B48" w:rsidRDefault="00453E87" w:rsidP="00B87D38">
            <w:pPr>
              <w:pStyle w:val="Styletable10"/>
              <w:keepNext/>
              <w:jc w:val="center"/>
            </w:pPr>
            <w:r w:rsidRPr="000E5B48">
              <w:t>(9,8; 17,3)</w:t>
            </w:r>
          </w:p>
        </w:tc>
      </w:tr>
      <w:tr w:rsidR="00453E87" w:rsidRPr="000E5B48" w14:paraId="393B5128" w14:textId="77777777" w:rsidTr="00B87D38">
        <w:trPr>
          <w:cantSplit/>
        </w:trPr>
        <w:tc>
          <w:tcPr>
            <w:tcW w:w="3060" w:type="dxa"/>
            <w:shd w:val="clear" w:color="auto" w:fill="auto"/>
          </w:tcPr>
          <w:p w14:paraId="781C68B2" w14:textId="34875F28" w:rsidR="00453E87" w:rsidRPr="000E5B48" w:rsidRDefault="00453E87" w:rsidP="00B87D38">
            <w:pPr>
              <w:pStyle w:val="Styletable10"/>
              <w:keepNext/>
              <w:ind w:left="227"/>
            </w:pPr>
            <w:r w:rsidRPr="000E5B48">
              <w:t>p</w:t>
            </w:r>
            <w:r w:rsidRPr="000E5B48">
              <w:noBreakHyphen/>
              <w:t>værdi</w:t>
            </w:r>
            <w:r w:rsidRPr="000E5B48">
              <w:rPr>
                <w:vertAlign w:val="superscript"/>
              </w:rPr>
              <w:t>e</w:t>
            </w:r>
          </w:p>
        </w:tc>
        <w:tc>
          <w:tcPr>
            <w:tcW w:w="5837" w:type="dxa"/>
            <w:gridSpan w:val="2"/>
            <w:shd w:val="clear" w:color="auto" w:fill="auto"/>
            <w:vAlign w:val="center"/>
          </w:tcPr>
          <w:p w14:paraId="74E967AD" w14:textId="77777777" w:rsidR="00453E87" w:rsidRPr="000E5B48" w:rsidRDefault="00453E87" w:rsidP="00B87D38">
            <w:pPr>
              <w:pStyle w:val="Styletable10"/>
              <w:keepNext/>
              <w:jc w:val="center"/>
            </w:pPr>
            <w:r w:rsidRPr="000E5B48">
              <w:t>&lt; 0,0001</w:t>
            </w:r>
          </w:p>
        </w:tc>
      </w:tr>
      <w:tr w:rsidR="00453E87" w:rsidRPr="000E5B48" w14:paraId="1BD35692" w14:textId="77777777" w:rsidTr="00B87D38">
        <w:trPr>
          <w:cantSplit/>
        </w:trPr>
        <w:tc>
          <w:tcPr>
            <w:tcW w:w="3060" w:type="dxa"/>
            <w:shd w:val="clear" w:color="auto" w:fill="auto"/>
          </w:tcPr>
          <w:p w14:paraId="33A5485E" w14:textId="516DB558" w:rsidR="00453E87" w:rsidRPr="000E5B48" w:rsidRDefault="00453E87" w:rsidP="00B87D38">
            <w:pPr>
              <w:pStyle w:val="Styletable10"/>
              <w:keepNext/>
              <w:ind w:left="227"/>
            </w:pPr>
            <w:r w:rsidRPr="000E5B48">
              <w:t>Komplet respons (%)</w:t>
            </w:r>
          </w:p>
        </w:tc>
        <w:tc>
          <w:tcPr>
            <w:tcW w:w="3291" w:type="dxa"/>
            <w:shd w:val="clear" w:color="auto" w:fill="auto"/>
            <w:vAlign w:val="center"/>
          </w:tcPr>
          <w:p w14:paraId="66D61A02" w14:textId="77777777" w:rsidR="00453E87" w:rsidRPr="000E5B48" w:rsidRDefault="00453E87" w:rsidP="00B87D38">
            <w:pPr>
              <w:pStyle w:val="Styletable10"/>
              <w:keepNext/>
              <w:jc w:val="center"/>
            </w:pPr>
            <w:r w:rsidRPr="000E5B48">
              <w:t>23 (6,9)</w:t>
            </w:r>
          </w:p>
        </w:tc>
        <w:tc>
          <w:tcPr>
            <w:tcW w:w="2546" w:type="dxa"/>
            <w:shd w:val="clear" w:color="auto" w:fill="auto"/>
            <w:vAlign w:val="center"/>
          </w:tcPr>
          <w:p w14:paraId="3EB0B317" w14:textId="77777777" w:rsidR="00453E87" w:rsidRPr="000E5B48" w:rsidRDefault="00453E87" w:rsidP="00B87D38">
            <w:pPr>
              <w:pStyle w:val="Styletable10"/>
              <w:keepNext/>
              <w:jc w:val="center"/>
            </w:pPr>
            <w:r w:rsidRPr="000E5B48">
              <w:t>6 (1,8)</w:t>
            </w:r>
          </w:p>
        </w:tc>
      </w:tr>
      <w:tr w:rsidR="00453E87" w:rsidRPr="000E5B48" w14:paraId="37DA3420" w14:textId="77777777" w:rsidTr="00B87D38">
        <w:trPr>
          <w:cantSplit/>
        </w:trPr>
        <w:tc>
          <w:tcPr>
            <w:tcW w:w="3060" w:type="dxa"/>
            <w:shd w:val="clear" w:color="auto" w:fill="auto"/>
          </w:tcPr>
          <w:p w14:paraId="15ACD105" w14:textId="10BC8A39" w:rsidR="00453E87" w:rsidRPr="000E5B48" w:rsidRDefault="00453E87">
            <w:pPr>
              <w:pStyle w:val="Styletable10"/>
              <w:tabs>
                <w:tab w:val="left" w:pos="1896"/>
              </w:tabs>
              <w:ind w:left="227"/>
              <w:pPrChange w:id="744" w:author="BMS" w:date="2025-03-03T21:55:00Z">
                <w:pPr>
                  <w:pStyle w:val="Styletable10"/>
                  <w:ind w:left="227"/>
                </w:pPr>
              </w:pPrChange>
            </w:pPr>
            <w:r w:rsidRPr="000E5B48">
              <w:t>Partielt respons</w:t>
            </w:r>
            <w:ins w:id="745" w:author="BMS" w:date="2025-03-03T21:55:00Z">
              <w:r w:rsidR="00665566">
                <w:t xml:space="preserve"> (%)</w:t>
              </w:r>
            </w:ins>
          </w:p>
        </w:tc>
        <w:tc>
          <w:tcPr>
            <w:tcW w:w="3291" w:type="dxa"/>
            <w:shd w:val="clear" w:color="auto" w:fill="auto"/>
            <w:vAlign w:val="center"/>
          </w:tcPr>
          <w:p w14:paraId="21DB6637" w14:textId="77777777" w:rsidR="00453E87" w:rsidRPr="000E5B48" w:rsidRDefault="00453E87" w:rsidP="00B87D38">
            <w:pPr>
              <w:pStyle w:val="Styletable10"/>
              <w:jc w:val="center"/>
            </w:pPr>
            <w:r w:rsidRPr="000E5B48">
              <w:t>98 (29,3)</w:t>
            </w:r>
          </w:p>
        </w:tc>
        <w:tc>
          <w:tcPr>
            <w:tcW w:w="2546" w:type="dxa"/>
            <w:shd w:val="clear" w:color="auto" w:fill="auto"/>
            <w:vAlign w:val="center"/>
          </w:tcPr>
          <w:p w14:paraId="78ED04B3" w14:textId="77777777" w:rsidR="00453E87" w:rsidRPr="000E5B48" w:rsidRDefault="00453E87" w:rsidP="00B87D38">
            <w:pPr>
              <w:pStyle w:val="Styletable10"/>
              <w:jc w:val="center"/>
            </w:pPr>
            <w:r w:rsidRPr="000E5B48">
              <w:t>38 (11,4)</w:t>
            </w:r>
          </w:p>
        </w:tc>
      </w:tr>
      <w:tr w:rsidR="00453E87" w:rsidRPr="000E5B48" w14:paraId="7EDAABC5" w14:textId="77777777" w:rsidTr="009A2DA3">
        <w:trPr>
          <w:cantSplit/>
        </w:trPr>
        <w:tc>
          <w:tcPr>
            <w:tcW w:w="3060" w:type="dxa"/>
            <w:shd w:val="clear" w:color="auto" w:fill="auto"/>
          </w:tcPr>
          <w:p w14:paraId="490E7515" w14:textId="609A4D7D" w:rsidR="00453E87" w:rsidRPr="000E5B48" w:rsidRDefault="00453E87" w:rsidP="00B87D38">
            <w:pPr>
              <w:pStyle w:val="Styleboldtable"/>
            </w:pPr>
            <w:r w:rsidRPr="000E5B48">
              <w:t>Responsvarighed (måneder)</w:t>
            </w:r>
            <w:ins w:id="746" w:author="BMS" w:date="2025-03-03T21:56:00Z">
              <w:r w:rsidR="00086AE1" w:rsidRPr="002D56AF">
                <w:rPr>
                  <w:b w:val="0"/>
                  <w:bCs/>
                  <w:vertAlign w:val="superscript"/>
                  <w:rPrChange w:id="747" w:author="BMS" w:date="2025-03-03T21:56:00Z">
                    <w:rPr>
                      <w:vertAlign w:val="superscript"/>
                    </w:rPr>
                  </w:rPrChange>
                </w:rPr>
                <w:t>d</w:t>
              </w:r>
            </w:ins>
            <w:del w:id="748" w:author="BMS" w:date="2025-03-03T21:56:00Z">
              <w:r w:rsidRPr="002D56AF" w:rsidDel="00086AE1">
                <w:rPr>
                  <w:b w:val="0"/>
                  <w:bCs/>
                  <w:vertAlign w:val="superscript"/>
                  <w:rPrChange w:id="749" w:author="BMS" w:date="2025-03-03T21:56:00Z">
                    <w:rPr>
                      <w:vertAlign w:val="superscript"/>
                    </w:rPr>
                  </w:rPrChange>
                </w:rPr>
                <w:delText>b</w:delText>
              </w:r>
            </w:del>
          </w:p>
        </w:tc>
        <w:tc>
          <w:tcPr>
            <w:tcW w:w="3291" w:type="dxa"/>
            <w:shd w:val="clear" w:color="auto" w:fill="auto"/>
          </w:tcPr>
          <w:p w14:paraId="4AAE8F14" w14:textId="77777777" w:rsidR="00453E87" w:rsidRPr="000E5B48" w:rsidRDefault="00453E87" w:rsidP="009A2DA3">
            <w:pPr>
              <w:suppressAutoHyphens/>
              <w:jc w:val="center"/>
              <w:rPr>
                <w:sz w:val="20"/>
              </w:rPr>
            </w:pPr>
          </w:p>
        </w:tc>
        <w:tc>
          <w:tcPr>
            <w:tcW w:w="2546" w:type="dxa"/>
            <w:shd w:val="clear" w:color="auto" w:fill="auto"/>
          </w:tcPr>
          <w:p w14:paraId="25B3D40D" w14:textId="77777777" w:rsidR="00453E87" w:rsidRPr="000E5B48" w:rsidRDefault="00453E87" w:rsidP="009A2DA3">
            <w:pPr>
              <w:suppressAutoHyphens/>
              <w:jc w:val="center"/>
              <w:rPr>
                <w:sz w:val="20"/>
              </w:rPr>
            </w:pPr>
          </w:p>
        </w:tc>
      </w:tr>
      <w:tr w:rsidR="00453E87" w:rsidRPr="000E5B48" w14:paraId="719552F4" w14:textId="77777777" w:rsidTr="009A2DA3">
        <w:trPr>
          <w:cantSplit/>
        </w:trPr>
        <w:tc>
          <w:tcPr>
            <w:tcW w:w="3060" w:type="dxa"/>
            <w:tcBorders>
              <w:bottom w:val="single" w:sz="4" w:space="0" w:color="auto"/>
            </w:tcBorders>
            <w:shd w:val="clear" w:color="auto" w:fill="auto"/>
          </w:tcPr>
          <w:p w14:paraId="25FC957C" w14:textId="4BC7F054" w:rsidR="00453E87" w:rsidRPr="000E5B48" w:rsidRDefault="00453E87" w:rsidP="00B87D38">
            <w:pPr>
              <w:pStyle w:val="Styletable10"/>
              <w:keepNext/>
              <w:ind w:left="227"/>
            </w:pPr>
            <w:r w:rsidRPr="000E5B48">
              <w:t>Median</w:t>
            </w:r>
          </w:p>
          <w:p w14:paraId="65FF85B2" w14:textId="77777777" w:rsidR="00453E87" w:rsidRPr="000E5B48" w:rsidRDefault="00453E87" w:rsidP="00B87D38">
            <w:pPr>
              <w:pStyle w:val="Styletable10"/>
              <w:keepNext/>
              <w:ind w:left="227"/>
            </w:pPr>
            <w:r w:rsidRPr="000E5B48">
              <w:t>(95 % CI)</w:t>
            </w:r>
          </w:p>
        </w:tc>
        <w:tc>
          <w:tcPr>
            <w:tcW w:w="3291" w:type="dxa"/>
            <w:tcBorders>
              <w:bottom w:val="single" w:sz="4" w:space="0" w:color="auto"/>
            </w:tcBorders>
            <w:shd w:val="clear" w:color="auto" w:fill="auto"/>
          </w:tcPr>
          <w:p w14:paraId="16B8DABA" w14:textId="77777777" w:rsidR="00453E87" w:rsidRPr="000E5B48" w:rsidRDefault="00453E87" w:rsidP="00B87D38">
            <w:pPr>
              <w:pStyle w:val="Styletable10"/>
              <w:keepNext/>
              <w:jc w:val="center"/>
            </w:pPr>
            <w:r w:rsidRPr="000E5B48">
              <w:t>30,4</w:t>
            </w:r>
          </w:p>
          <w:p w14:paraId="4CABDBF9" w14:textId="77777777" w:rsidR="00453E87" w:rsidRPr="000E5B48" w:rsidRDefault="00453E87" w:rsidP="00B87D38">
            <w:pPr>
              <w:pStyle w:val="Styletable10"/>
              <w:keepNext/>
              <w:jc w:val="center"/>
            </w:pPr>
            <w:r w:rsidRPr="000E5B48">
              <w:t>(21,2; N.A.)</w:t>
            </w:r>
          </w:p>
        </w:tc>
        <w:tc>
          <w:tcPr>
            <w:tcW w:w="2546" w:type="dxa"/>
            <w:tcBorders>
              <w:bottom w:val="single" w:sz="4" w:space="0" w:color="auto"/>
            </w:tcBorders>
            <w:shd w:val="clear" w:color="auto" w:fill="auto"/>
          </w:tcPr>
          <w:p w14:paraId="7822C774" w14:textId="77777777" w:rsidR="00453E87" w:rsidRPr="000E5B48" w:rsidRDefault="00453E87" w:rsidP="00B87D38">
            <w:pPr>
              <w:pStyle w:val="Styletable10"/>
              <w:keepNext/>
              <w:jc w:val="center"/>
            </w:pPr>
            <w:r w:rsidRPr="000E5B48">
              <w:t>12,9</w:t>
            </w:r>
          </w:p>
          <w:p w14:paraId="694AB1D6" w14:textId="77777777" w:rsidR="00453E87" w:rsidRPr="000E5B48" w:rsidRDefault="00453E87" w:rsidP="00B87D38">
            <w:pPr>
              <w:pStyle w:val="Styletable10"/>
              <w:keepNext/>
              <w:jc w:val="center"/>
            </w:pPr>
            <w:r w:rsidRPr="000E5B48">
              <w:t>(10,2; 31,2)</w:t>
            </w:r>
          </w:p>
        </w:tc>
      </w:tr>
    </w:tbl>
    <w:p w14:paraId="089C5048" w14:textId="06A7025B" w:rsidR="00453E87" w:rsidRPr="000E5B48" w:rsidRDefault="00453E87" w:rsidP="0002158B">
      <w:pPr>
        <w:pStyle w:val="Styletablefooter"/>
      </w:pPr>
      <w:r w:rsidRPr="000E5B48">
        <w:rPr>
          <w:vertAlign w:val="superscript"/>
        </w:rPr>
        <w:t>a</w:t>
      </w:r>
      <w:r w:rsidRPr="000E5B48">
        <w:tab/>
        <w:t>Minimum opfølgningsperiode på 26,8 måneder. Minimum opfølgningsperiode på 35,2 måneder.</w:t>
      </w:r>
    </w:p>
    <w:p w14:paraId="6FC09486" w14:textId="77777777" w:rsidR="00453E87" w:rsidRPr="000E5B48" w:rsidRDefault="00453E87" w:rsidP="0002158B">
      <w:pPr>
        <w:pStyle w:val="Styletablefooter"/>
      </w:pPr>
      <w:r w:rsidRPr="000E5B48">
        <w:rPr>
          <w:vertAlign w:val="superscript"/>
        </w:rPr>
        <w:t>b</w:t>
      </w:r>
      <w:r w:rsidRPr="000E5B48">
        <w:tab/>
        <w:t>Baseret på en stratificeret Cox proportional risikomodel.</w:t>
      </w:r>
    </w:p>
    <w:p w14:paraId="4A0EC5A0" w14:textId="5B122C7F" w:rsidR="00453E87" w:rsidRPr="000E5B48" w:rsidRDefault="00453E87" w:rsidP="0002158B">
      <w:pPr>
        <w:pStyle w:val="Styletablefooter"/>
      </w:pPr>
      <w:r w:rsidRPr="000E5B48">
        <w:rPr>
          <w:vertAlign w:val="superscript"/>
        </w:rPr>
        <w:t>c</w:t>
      </w:r>
      <w:r w:rsidRPr="000E5B48">
        <w:tab/>
        <w:t>Baseret på en 2</w:t>
      </w:r>
      <w:r w:rsidRPr="000E5B48">
        <w:noBreakHyphen/>
        <w:t xml:space="preserve">sidet stratificeret </w:t>
      </w:r>
      <w:r w:rsidRPr="000E5B48">
        <w:rPr>
          <w:i/>
          <w:iCs/>
        </w:rPr>
        <w:t>log</w:t>
      </w:r>
      <w:r w:rsidRPr="000E5B48">
        <w:rPr>
          <w:i/>
          <w:iCs/>
        </w:rPr>
        <w:noBreakHyphen/>
        <w:t>rank</w:t>
      </w:r>
      <w:r w:rsidRPr="000E5B48">
        <w:t>-test. Grænse for statistisk signifikans: p</w:t>
      </w:r>
      <w:r w:rsidRPr="000E5B48">
        <w:noBreakHyphen/>
        <w:t>værdi ≤ 0,0257.</w:t>
      </w:r>
    </w:p>
    <w:p w14:paraId="33C06929" w14:textId="3AE924F9" w:rsidR="00453E87" w:rsidRPr="000E5B48" w:rsidRDefault="00453E87" w:rsidP="0002158B">
      <w:pPr>
        <w:pStyle w:val="Styletablefooter"/>
      </w:pPr>
      <w:r w:rsidRPr="000E5B48">
        <w:rPr>
          <w:vertAlign w:val="superscript"/>
        </w:rPr>
        <w:t>d</w:t>
      </w:r>
      <w:r w:rsidRPr="000E5B48">
        <w:tab/>
        <w:t>Vurderet af BICR ved hjælp af RECIST 1.1.</w:t>
      </w:r>
    </w:p>
    <w:p w14:paraId="778F2228" w14:textId="63B6E90C" w:rsidR="00453E87" w:rsidRPr="000E5B48" w:rsidRDefault="00453E87" w:rsidP="0002158B">
      <w:pPr>
        <w:pStyle w:val="Styletablefooter"/>
      </w:pPr>
      <w:r w:rsidRPr="000E5B48">
        <w:rPr>
          <w:vertAlign w:val="superscript"/>
        </w:rPr>
        <w:t>e</w:t>
      </w:r>
      <w:r w:rsidRPr="000E5B48">
        <w:tab/>
        <w:t>Baseret på en 2</w:t>
      </w:r>
      <w:r w:rsidRPr="000E5B48">
        <w:noBreakHyphen/>
        <w:t>sidet stratificeret Cochran-Mantel-Haenszel-test. Grænse for statistisk signifikans: p</w:t>
      </w:r>
      <w:r w:rsidRPr="000E5B48">
        <w:noBreakHyphen/>
        <w:t>værdi ≤ 0,025.</w:t>
      </w:r>
    </w:p>
    <w:p w14:paraId="23F0561F" w14:textId="77777777" w:rsidR="00B75773" w:rsidRPr="000E5B48" w:rsidRDefault="00B75773" w:rsidP="0097062D"/>
    <w:p w14:paraId="51BC8F52" w14:textId="7BD9D3AB" w:rsidR="00B75773" w:rsidRPr="000E5B48" w:rsidRDefault="00B75773" w:rsidP="00B101C2">
      <w:pPr>
        <w:pStyle w:val="StyleBold"/>
        <w:keepNext/>
        <w:ind w:left="1418" w:hanging="1418"/>
      </w:pPr>
      <w:r w:rsidRPr="000E5B48">
        <w:t>Figur 33:</w:t>
      </w:r>
      <w:r w:rsidRPr="000E5B48">
        <w:tab/>
        <w:t>Kaplan</w:t>
      </w:r>
      <w:r w:rsidRPr="000E5B48">
        <w:noBreakHyphen/>
        <w:t>Meier-kurve for OS hos førstelinjepatienter med HCC (CA2099DW)</w:t>
      </w:r>
    </w:p>
    <w:p w14:paraId="49D3198D" w14:textId="37FE9509" w:rsidR="00B75773" w:rsidRPr="000E5B48" w:rsidRDefault="00BD2A55" w:rsidP="00B101C2">
      <w:pPr>
        <w:keepNext/>
      </w:pPr>
      <w:r>
        <w:rPr>
          <w:noProof/>
        </w:rPr>
        <w:pict w14:anchorId="610FD8D7">
          <v:shape id="Text Box 6" o:spid="_x0000_s2050" type="#_x0000_t202" style="position:absolute;margin-left:-14.55pt;margin-top:5.05pt;width:13.8pt;height:221.35pt;z-index: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" filled="f" stroked="f">
            <v:textbox style="layout-flow:vertical;mso-layout-flow-alt:bottom-to-top" inset="0,0,0,0">
              <w:txbxContent>
                <w:p w14:paraId="50F4549C" w14:textId="77777777" w:rsidR="00BC463A" w:rsidRPr="00B101C2" w:rsidRDefault="00BC463A" w:rsidP="00B101C2">
                  <w:pPr>
                    <w:pStyle w:val="Style10"/>
                    <w:jc w:val="center"/>
                  </w:pPr>
                  <w:r>
                    <w:t>Sandsynlighed for samlet overlevelse</w:t>
                  </w:r>
                </w:p>
                <w:p w14:paraId="39BE1319" w14:textId="77777777" w:rsidR="00BC463A" w:rsidRDefault="00BC463A" w:rsidP="00B75773">
                  <w:pPr>
                    <w:keepNext/>
                    <w:keepLines/>
                    <w:jc w:val="center"/>
                    <w:rPr>
                      <w:sz w:val="20"/>
                      <w:lang w:val="en-US"/>
                    </w:rPr>
                  </w:pPr>
                </w:p>
              </w:txbxContent>
            </v:textbox>
            <w10:wrap anchorx="margin"/>
          </v:shape>
        </w:pict>
      </w:r>
      <w:r>
        <w:rPr>
          <w:noProof/>
          <w:lang w:val="en-US" w:eastAsia="zh-CN"/>
        </w:rPr>
        <w:pict w14:anchorId="659DD275">
          <v:shape id="Picture 1" o:spid="_x0000_i1063" type="#_x0000_t75" style="width:464.45pt;height:243.3pt;visibility:visible;mso-wrap-style:square">
            <v:imagedata r:id="rId52" o:title=""/>
          </v:shape>
        </w:pict>
      </w:r>
    </w:p>
    <w:p w14:paraId="42880B1E" w14:textId="77777777" w:rsidR="00B75773" w:rsidRPr="000E5B48" w:rsidRDefault="00B75773" w:rsidP="00B101C2">
      <w:pPr>
        <w:pStyle w:val="Style10"/>
        <w:keepNext/>
      </w:pPr>
    </w:p>
    <w:p w14:paraId="781F5004" w14:textId="77777777" w:rsidR="00B75773" w:rsidRPr="000E5B48" w:rsidRDefault="00B75773" w:rsidP="00B101C2">
      <w:pPr>
        <w:pStyle w:val="Style10"/>
        <w:keepNext/>
        <w:jc w:val="center"/>
      </w:pPr>
      <w:r w:rsidRPr="000E5B48">
        <w:t>Samlet overlevelse (måneder)</w:t>
      </w:r>
    </w:p>
    <w:p w14:paraId="644DACA7" w14:textId="77777777" w:rsidR="00B75773" w:rsidRPr="000E5B48" w:rsidRDefault="00B75773" w:rsidP="00B101C2">
      <w:pPr>
        <w:pStyle w:val="Style10"/>
        <w:keepNext/>
      </w:pPr>
    </w:p>
    <w:p w14:paraId="4ABB63A3" w14:textId="491C6085" w:rsidR="00B538E3" w:rsidRPr="000E5B48" w:rsidRDefault="00B75773" w:rsidP="00B101C2">
      <w:pPr>
        <w:pStyle w:val="Style10"/>
        <w:keepNext/>
      </w:pPr>
      <w:r w:rsidRPr="000E5B48">
        <w:t>Antal forsøgspersoner i risikogruppe</w:t>
      </w:r>
      <w:del w:id="750" w:author="BMS" w:date="2025-03-04T07:22:00Z">
        <w:r w:rsidRPr="000E5B48" w:rsidDel="00EA36BA">
          <w:delText>n</w:delText>
        </w:r>
      </w:del>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B538E3" w:rsidRPr="000E5B48" w14:paraId="63F0BE85" w14:textId="77777777" w:rsidTr="00F1682A">
        <w:trPr>
          <w:trHeight w:val="269"/>
        </w:trPr>
        <w:tc>
          <w:tcPr>
            <w:tcW w:w="9195" w:type="dxa"/>
            <w:gridSpan w:val="19"/>
            <w:hideMark/>
          </w:tcPr>
          <w:p w14:paraId="11EA489F" w14:textId="77777777" w:rsidR="00B538E3" w:rsidRPr="000E5B48" w:rsidRDefault="00B538E3" w:rsidP="00B101C2">
            <w:pPr>
              <w:pStyle w:val="Styletable10"/>
              <w:keepNext/>
            </w:pPr>
            <w:r w:rsidRPr="000E5B48">
              <w:t>Nivolumab + ipilimumab</w:t>
            </w:r>
          </w:p>
        </w:tc>
      </w:tr>
      <w:tr w:rsidR="002D552C" w:rsidRPr="000E5B48" w14:paraId="01099AFA" w14:textId="77777777" w:rsidTr="00F1682A">
        <w:trPr>
          <w:trHeight w:val="269"/>
        </w:trPr>
        <w:tc>
          <w:tcPr>
            <w:tcW w:w="526" w:type="dxa"/>
            <w:vAlign w:val="center"/>
          </w:tcPr>
          <w:p w14:paraId="25C9EE74" w14:textId="77777777" w:rsidR="00B538E3" w:rsidRPr="000E5B48" w:rsidRDefault="00B538E3" w:rsidP="00B101C2">
            <w:pPr>
              <w:pStyle w:val="Styletable10"/>
              <w:keepNext/>
            </w:pPr>
            <w:r w:rsidRPr="000E5B48">
              <w:t>335</w:t>
            </w:r>
          </w:p>
        </w:tc>
        <w:tc>
          <w:tcPr>
            <w:tcW w:w="438" w:type="dxa"/>
            <w:vAlign w:val="center"/>
          </w:tcPr>
          <w:p w14:paraId="4ECD8E77" w14:textId="77777777" w:rsidR="00B538E3" w:rsidRPr="000E5B48" w:rsidRDefault="00B538E3" w:rsidP="00B101C2">
            <w:pPr>
              <w:pStyle w:val="Styletable10"/>
              <w:keepNext/>
            </w:pPr>
            <w:r w:rsidRPr="000E5B48">
              <w:t>300</w:t>
            </w:r>
          </w:p>
        </w:tc>
        <w:tc>
          <w:tcPr>
            <w:tcW w:w="526" w:type="dxa"/>
            <w:vAlign w:val="center"/>
          </w:tcPr>
          <w:p w14:paraId="3EDF3928" w14:textId="77777777" w:rsidR="00B538E3" w:rsidRPr="000E5B48" w:rsidRDefault="00B538E3" w:rsidP="00B101C2">
            <w:pPr>
              <w:pStyle w:val="Styletable10"/>
              <w:keepNext/>
            </w:pPr>
            <w:r w:rsidRPr="000E5B48">
              <w:t>264</w:t>
            </w:r>
          </w:p>
        </w:tc>
        <w:tc>
          <w:tcPr>
            <w:tcW w:w="526" w:type="dxa"/>
            <w:vAlign w:val="center"/>
          </w:tcPr>
          <w:p w14:paraId="14A089C7" w14:textId="77777777" w:rsidR="00B538E3" w:rsidRPr="000E5B48" w:rsidRDefault="00B538E3" w:rsidP="00B101C2">
            <w:pPr>
              <w:pStyle w:val="Styletable10"/>
              <w:keepNext/>
            </w:pPr>
            <w:r w:rsidRPr="000E5B48">
              <w:t>239</w:t>
            </w:r>
          </w:p>
        </w:tc>
        <w:tc>
          <w:tcPr>
            <w:tcW w:w="526" w:type="dxa"/>
            <w:vAlign w:val="center"/>
          </w:tcPr>
          <w:p w14:paraId="6DD24D64" w14:textId="77777777" w:rsidR="00B538E3" w:rsidRPr="000E5B48" w:rsidRDefault="00B538E3" w:rsidP="00B101C2">
            <w:pPr>
              <w:pStyle w:val="Styletable10"/>
              <w:keepNext/>
            </w:pPr>
            <w:r w:rsidRPr="000E5B48">
              <w:t>220</w:t>
            </w:r>
          </w:p>
        </w:tc>
        <w:tc>
          <w:tcPr>
            <w:tcW w:w="438" w:type="dxa"/>
            <w:vAlign w:val="center"/>
          </w:tcPr>
          <w:p w14:paraId="37EFD4B6" w14:textId="77777777" w:rsidR="00B538E3" w:rsidRPr="000E5B48" w:rsidRDefault="00B538E3" w:rsidP="00B101C2">
            <w:pPr>
              <w:pStyle w:val="Styletable10"/>
              <w:keepNext/>
            </w:pPr>
            <w:r w:rsidRPr="000E5B48">
              <w:t>206</w:t>
            </w:r>
          </w:p>
        </w:tc>
        <w:tc>
          <w:tcPr>
            <w:tcW w:w="526" w:type="dxa"/>
            <w:vAlign w:val="center"/>
          </w:tcPr>
          <w:p w14:paraId="06C02CCD" w14:textId="77777777" w:rsidR="00B538E3" w:rsidRPr="000E5B48" w:rsidRDefault="00B538E3" w:rsidP="00B101C2">
            <w:pPr>
              <w:pStyle w:val="Styletable10"/>
              <w:keepNext/>
            </w:pPr>
            <w:r w:rsidRPr="000E5B48">
              <w:t>179</w:t>
            </w:r>
          </w:p>
        </w:tc>
        <w:tc>
          <w:tcPr>
            <w:tcW w:w="526" w:type="dxa"/>
            <w:vAlign w:val="center"/>
          </w:tcPr>
          <w:p w14:paraId="1583706B" w14:textId="77777777" w:rsidR="00B538E3" w:rsidRPr="000E5B48" w:rsidRDefault="00B538E3" w:rsidP="00B101C2">
            <w:pPr>
              <w:pStyle w:val="Styletable10"/>
              <w:keepNext/>
            </w:pPr>
            <w:r w:rsidRPr="000E5B48">
              <w:t>162</w:t>
            </w:r>
          </w:p>
        </w:tc>
        <w:tc>
          <w:tcPr>
            <w:tcW w:w="438" w:type="dxa"/>
            <w:vAlign w:val="center"/>
          </w:tcPr>
          <w:p w14:paraId="6E7C7855" w14:textId="77777777" w:rsidR="00B538E3" w:rsidRPr="000E5B48" w:rsidRDefault="00B538E3" w:rsidP="00B101C2">
            <w:pPr>
              <w:pStyle w:val="Styletable10"/>
              <w:keepNext/>
            </w:pPr>
            <w:r w:rsidRPr="000E5B48">
              <w:t>150</w:t>
            </w:r>
          </w:p>
        </w:tc>
        <w:tc>
          <w:tcPr>
            <w:tcW w:w="526" w:type="dxa"/>
            <w:vAlign w:val="center"/>
          </w:tcPr>
          <w:p w14:paraId="38214F50" w14:textId="77777777" w:rsidR="00B538E3" w:rsidRPr="000E5B48" w:rsidRDefault="00B538E3" w:rsidP="00B101C2">
            <w:pPr>
              <w:pStyle w:val="Styletable10"/>
              <w:keepNext/>
            </w:pPr>
            <w:r w:rsidRPr="000E5B48">
              <w:t>137</w:t>
            </w:r>
          </w:p>
        </w:tc>
        <w:tc>
          <w:tcPr>
            <w:tcW w:w="526" w:type="dxa"/>
            <w:vAlign w:val="center"/>
          </w:tcPr>
          <w:p w14:paraId="70EC8268" w14:textId="77777777" w:rsidR="00B538E3" w:rsidRPr="000E5B48" w:rsidRDefault="00B538E3" w:rsidP="00B101C2">
            <w:pPr>
              <w:pStyle w:val="Styletable10"/>
              <w:keepNext/>
            </w:pPr>
            <w:r w:rsidRPr="000E5B48">
              <w:t>104</w:t>
            </w:r>
          </w:p>
        </w:tc>
        <w:tc>
          <w:tcPr>
            <w:tcW w:w="438" w:type="dxa"/>
            <w:vAlign w:val="center"/>
          </w:tcPr>
          <w:p w14:paraId="3C53C186" w14:textId="77777777" w:rsidR="00B538E3" w:rsidRPr="000E5B48" w:rsidRDefault="00B538E3" w:rsidP="00B101C2">
            <w:pPr>
              <w:pStyle w:val="Styletable10"/>
              <w:keepNext/>
            </w:pPr>
            <w:r w:rsidRPr="000E5B48">
              <w:t>71</w:t>
            </w:r>
          </w:p>
        </w:tc>
        <w:tc>
          <w:tcPr>
            <w:tcW w:w="526" w:type="dxa"/>
            <w:vAlign w:val="center"/>
          </w:tcPr>
          <w:p w14:paraId="74340153" w14:textId="77777777" w:rsidR="00B538E3" w:rsidRPr="000E5B48" w:rsidRDefault="00B538E3" w:rsidP="00B101C2">
            <w:pPr>
              <w:pStyle w:val="Styletable10"/>
              <w:keepNext/>
            </w:pPr>
            <w:r w:rsidRPr="000E5B48">
              <w:t>42</w:t>
            </w:r>
          </w:p>
        </w:tc>
        <w:tc>
          <w:tcPr>
            <w:tcW w:w="526" w:type="dxa"/>
            <w:vAlign w:val="center"/>
          </w:tcPr>
          <w:p w14:paraId="0A23D095" w14:textId="77777777" w:rsidR="00B538E3" w:rsidRPr="000E5B48" w:rsidRDefault="00B538E3" w:rsidP="00B101C2">
            <w:pPr>
              <w:pStyle w:val="Styletable10"/>
              <w:keepNext/>
            </w:pPr>
            <w:r w:rsidRPr="000E5B48">
              <w:t>24</w:t>
            </w:r>
          </w:p>
        </w:tc>
        <w:tc>
          <w:tcPr>
            <w:tcW w:w="526" w:type="dxa"/>
            <w:vAlign w:val="center"/>
          </w:tcPr>
          <w:p w14:paraId="1B058852" w14:textId="77777777" w:rsidR="00B538E3" w:rsidRPr="000E5B48" w:rsidRDefault="00B538E3" w:rsidP="00B101C2">
            <w:pPr>
              <w:pStyle w:val="Styletable10"/>
              <w:keepNext/>
            </w:pPr>
            <w:r w:rsidRPr="000E5B48">
              <w:t>11</w:t>
            </w:r>
          </w:p>
        </w:tc>
        <w:tc>
          <w:tcPr>
            <w:tcW w:w="526" w:type="dxa"/>
            <w:vAlign w:val="center"/>
          </w:tcPr>
          <w:p w14:paraId="3E4B815D" w14:textId="77777777" w:rsidR="00B538E3" w:rsidRPr="000E5B48" w:rsidRDefault="00B538E3" w:rsidP="00B101C2">
            <w:pPr>
              <w:pStyle w:val="Styletable10"/>
              <w:keepNext/>
            </w:pPr>
            <w:r w:rsidRPr="000E5B48">
              <w:t>8</w:t>
            </w:r>
          </w:p>
        </w:tc>
        <w:tc>
          <w:tcPr>
            <w:tcW w:w="438" w:type="dxa"/>
            <w:vAlign w:val="center"/>
            <w:hideMark/>
          </w:tcPr>
          <w:p w14:paraId="71AEA2E0" w14:textId="77777777" w:rsidR="00B538E3" w:rsidRPr="000E5B48" w:rsidRDefault="00B538E3" w:rsidP="00B101C2">
            <w:pPr>
              <w:pStyle w:val="Styletable10"/>
              <w:keepNext/>
            </w:pPr>
            <w:r w:rsidRPr="000E5B48">
              <w:t>0</w:t>
            </w:r>
          </w:p>
        </w:tc>
        <w:tc>
          <w:tcPr>
            <w:tcW w:w="350" w:type="dxa"/>
            <w:vAlign w:val="center"/>
            <w:hideMark/>
          </w:tcPr>
          <w:p w14:paraId="53AB6043" w14:textId="77777777" w:rsidR="00B538E3" w:rsidRPr="000E5B48" w:rsidRDefault="00B538E3" w:rsidP="00B101C2">
            <w:pPr>
              <w:pStyle w:val="Styletable10"/>
              <w:keepNext/>
            </w:pPr>
            <w:r w:rsidRPr="000E5B48">
              <w:t>0</w:t>
            </w:r>
          </w:p>
        </w:tc>
        <w:tc>
          <w:tcPr>
            <w:tcW w:w="343" w:type="dxa"/>
            <w:vAlign w:val="center"/>
            <w:hideMark/>
          </w:tcPr>
          <w:p w14:paraId="7098D1F7" w14:textId="77777777" w:rsidR="00B538E3" w:rsidRPr="000E5B48" w:rsidRDefault="00B538E3" w:rsidP="00B101C2">
            <w:pPr>
              <w:pStyle w:val="Styletable10"/>
              <w:keepNext/>
            </w:pPr>
          </w:p>
        </w:tc>
      </w:tr>
      <w:tr w:rsidR="00B538E3" w:rsidRPr="000E5B48" w14:paraId="1B36658D" w14:textId="77777777" w:rsidTr="00F1682A">
        <w:trPr>
          <w:trHeight w:val="269"/>
        </w:trPr>
        <w:tc>
          <w:tcPr>
            <w:tcW w:w="9195" w:type="dxa"/>
            <w:gridSpan w:val="19"/>
            <w:vAlign w:val="center"/>
            <w:hideMark/>
          </w:tcPr>
          <w:p w14:paraId="0D8AA707" w14:textId="77777777" w:rsidR="00B538E3" w:rsidRPr="000E5B48" w:rsidRDefault="00B538E3" w:rsidP="00B101C2">
            <w:pPr>
              <w:pStyle w:val="Styletable10"/>
              <w:keepNext/>
            </w:pPr>
            <w:r w:rsidRPr="000E5B48">
              <w:t>Investigators valg</w:t>
            </w:r>
          </w:p>
        </w:tc>
      </w:tr>
      <w:tr w:rsidR="002D552C" w:rsidRPr="000E5B48" w14:paraId="350419AD" w14:textId="77777777" w:rsidTr="00F1682A">
        <w:trPr>
          <w:trHeight w:val="269"/>
        </w:trPr>
        <w:tc>
          <w:tcPr>
            <w:tcW w:w="526" w:type="dxa"/>
            <w:vAlign w:val="center"/>
          </w:tcPr>
          <w:p w14:paraId="10E299EF" w14:textId="77777777" w:rsidR="00B538E3" w:rsidRPr="000E5B48" w:rsidRDefault="00B538E3" w:rsidP="00B101C2">
            <w:pPr>
              <w:pStyle w:val="Styletable10"/>
              <w:keepNext/>
            </w:pPr>
            <w:r w:rsidRPr="000E5B48">
              <w:t>333</w:t>
            </w:r>
          </w:p>
        </w:tc>
        <w:tc>
          <w:tcPr>
            <w:tcW w:w="438" w:type="dxa"/>
            <w:vAlign w:val="center"/>
          </w:tcPr>
          <w:p w14:paraId="603812C8" w14:textId="77777777" w:rsidR="00B538E3" w:rsidRPr="000E5B48" w:rsidRDefault="00B538E3" w:rsidP="00B101C2">
            <w:pPr>
              <w:pStyle w:val="Styletable10"/>
              <w:keepNext/>
            </w:pPr>
            <w:r w:rsidRPr="000E5B48">
              <w:t>310</w:t>
            </w:r>
          </w:p>
        </w:tc>
        <w:tc>
          <w:tcPr>
            <w:tcW w:w="526" w:type="dxa"/>
            <w:vAlign w:val="center"/>
          </w:tcPr>
          <w:p w14:paraId="62355BE5" w14:textId="77777777" w:rsidR="00B538E3" w:rsidRPr="000E5B48" w:rsidRDefault="00B538E3" w:rsidP="00B101C2">
            <w:pPr>
              <w:pStyle w:val="Styletable10"/>
              <w:keepNext/>
            </w:pPr>
            <w:r w:rsidRPr="000E5B48">
              <w:t>280</w:t>
            </w:r>
          </w:p>
        </w:tc>
        <w:tc>
          <w:tcPr>
            <w:tcW w:w="526" w:type="dxa"/>
            <w:vAlign w:val="center"/>
          </w:tcPr>
          <w:p w14:paraId="341346D8" w14:textId="77777777" w:rsidR="00B538E3" w:rsidRPr="000E5B48" w:rsidRDefault="00B538E3" w:rsidP="00B101C2">
            <w:pPr>
              <w:pStyle w:val="Styletable10"/>
              <w:keepNext/>
            </w:pPr>
            <w:r w:rsidRPr="000E5B48">
              <w:t>245</w:t>
            </w:r>
          </w:p>
        </w:tc>
        <w:tc>
          <w:tcPr>
            <w:tcW w:w="526" w:type="dxa"/>
            <w:vAlign w:val="center"/>
          </w:tcPr>
          <w:p w14:paraId="6291A076" w14:textId="77777777" w:rsidR="00B538E3" w:rsidRPr="000E5B48" w:rsidRDefault="00B538E3" w:rsidP="00B101C2">
            <w:pPr>
              <w:pStyle w:val="Styletable10"/>
              <w:keepNext/>
            </w:pPr>
            <w:r w:rsidRPr="000E5B48">
              <w:t>216</w:t>
            </w:r>
          </w:p>
        </w:tc>
        <w:tc>
          <w:tcPr>
            <w:tcW w:w="438" w:type="dxa"/>
            <w:vAlign w:val="center"/>
          </w:tcPr>
          <w:p w14:paraId="07C5C076" w14:textId="77777777" w:rsidR="00B538E3" w:rsidRPr="000E5B48" w:rsidRDefault="00B538E3" w:rsidP="00B101C2">
            <w:pPr>
              <w:pStyle w:val="Styletable10"/>
              <w:keepNext/>
            </w:pPr>
            <w:r w:rsidRPr="000E5B48">
              <w:t>194</w:t>
            </w:r>
          </w:p>
        </w:tc>
        <w:tc>
          <w:tcPr>
            <w:tcW w:w="526" w:type="dxa"/>
            <w:vAlign w:val="center"/>
          </w:tcPr>
          <w:p w14:paraId="4875306E" w14:textId="77777777" w:rsidR="00B538E3" w:rsidRPr="000E5B48" w:rsidRDefault="00B538E3" w:rsidP="00B101C2">
            <w:pPr>
              <w:pStyle w:val="Styletable10"/>
              <w:keepNext/>
            </w:pPr>
            <w:r w:rsidRPr="000E5B48">
              <w:t>164</w:t>
            </w:r>
          </w:p>
        </w:tc>
        <w:tc>
          <w:tcPr>
            <w:tcW w:w="526" w:type="dxa"/>
            <w:vAlign w:val="center"/>
          </w:tcPr>
          <w:p w14:paraId="52CFC354" w14:textId="77777777" w:rsidR="00B538E3" w:rsidRPr="000E5B48" w:rsidRDefault="00B538E3" w:rsidP="00B101C2">
            <w:pPr>
              <w:pStyle w:val="Styletable10"/>
              <w:keepNext/>
            </w:pPr>
            <w:r w:rsidRPr="000E5B48">
              <w:t>144</w:t>
            </w:r>
          </w:p>
        </w:tc>
        <w:tc>
          <w:tcPr>
            <w:tcW w:w="438" w:type="dxa"/>
            <w:vAlign w:val="center"/>
          </w:tcPr>
          <w:p w14:paraId="07853F6B" w14:textId="77777777" w:rsidR="00B538E3" w:rsidRPr="000E5B48" w:rsidRDefault="00B538E3" w:rsidP="00B101C2">
            <w:pPr>
              <w:pStyle w:val="Styletable10"/>
              <w:keepNext/>
            </w:pPr>
            <w:r w:rsidRPr="000E5B48">
              <w:t>116</w:t>
            </w:r>
          </w:p>
        </w:tc>
        <w:tc>
          <w:tcPr>
            <w:tcW w:w="526" w:type="dxa"/>
            <w:vAlign w:val="center"/>
          </w:tcPr>
          <w:p w14:paraId="1DDE8D71" w14:textId="77777777" w:rsidR="00B538E3" w:rsidRPr="000E5B48" w:rsidRDefault="00B538E3" w:rsidP="00B101C2">
            <w:pPr>
              <w:pStyle w:val="Styletable10"/>
              <w:keepNext/>
            </w:pPr>
            <w:r w:rsidRPr="000E5B48">
              <w:t>106</w:t>
            </w:r>
          </w:p>
        </w:tc>
        <w:tc>
          <w:tcPr>
            <w:tcW w:w="526" w:type="dxa"/>
            <w:vAlign w:val="center"/>
          </w:tcPr>
          <w:p w14:paraId="7DE4E9E9" w14:textId="77777777" w:rsidR="00B538E3" w:rsidRPr="000E5B48" w:rsidRDefault="00B538E3" w:rsidP="00B101C2">
            <w:pPr>
              <w:pStyle w:val="Styletable10"/>
              <w:keepNext/>
            </w:pPr>
            <w:r w:rsidRPr="000E5B48">
              <w:t>76</w:t>
            </w:r>
          </w:p>
        </w:tc>
        <w:tc>
          <w:tcPr>
            <w:tcW w:w="438" w:type="dxa"/>
            <w:vAlign w:val="center"/>
          </w:tcPr>
          <w:p w14:paraId="51EE82E2" w14:textId="77777777" w:rsidR="00B538E3" w:rsidRPr="000E5B48" w:rsidRDefault="00B538E3" w:rsidP="00B101C2">
            <w:pPr>
              <w:pStyle w:val="Styletable10"/>
              <w:keepNext/>
            </w:pPr>
            <w:r w:rsidRPr="000E5B48">
              <w:t>44</w:t>
            </w:r>
          </w:p>
        </w:tc>
        <w:tc>
          <w:tcPr>
            <w:tcW w:w="526" w:type="dxa"/>
            <w:vAlign w:val="center"/>
          </w:tcPr>
          <w:p w14:paraId="46200007" w14:textId="77777777" w:rsidR="00B538E3" w:rsidRPr="000E5B48" w:rsidRDefault="00B538E3" w:rsidP="00B101C2">
            <w:pPr>
              <w:pStyle w:val="Styletable10"/>
              <w:keepNext/>
            </w:pPr>
            <w:r w:rsidRPr="000E5B48">
              <w:t>34</w:t>
            </w:r>
          </w:p>
        </w:tc>
        <w:tc>
          <w:tcPr>
            <w:tcW w:w="526" w:type="dxa"/>
            <w:vAlign w:val="center"/>
          </w:tcPr>
          <w:p w14:paraId="54ADE3E9" w14:textId="77777777" w:rsidR="00B538E3" w:rsidRPr="000E5B48" w:rsidRDefault="00B538E3" w:rsidP="00B101C2">
            <w:pPr>
              <w:pStyle w:val="Styletable10"/>
              <w:keepNext/>
            </w:pPr>
            <w:r w:rsidRPr="000E5B48">
              <w:t>20</w:t>
            </w:r>
          </w:p>
        </w:tc>
        <w:tc>
          <w:tcPr>
            <w:tcW w:w="526" w:type="dxa"/>
            <w:vAlign w:val="center"/>
          </w:tcPr>
          <w:p w14:paraId="2E0D338B" w14:textId="77777777" w:rsidR="00B538E3" w:rsidRPr="000E5B48" w:rsidRDefault="00B538E3" w:rsidP="00B101C2">
            <w:pPr>
              <w:pStyle w:val="Styletable10"/>
              <w:keepNext/>
            </w:pPr>
            <w:r w:rsidRPr="000E5B48">
              <w:t>4</w:t>
            </w:r>
          </w:p>
        </w:tc>
        <w:tc>
          <w:tcPr>
            <w:tcW w:w="526" w:type="dxa"/>
            <w:vAlign w:val="center"/>
          </w:tcPr>
          <w:p w14:paraId="4B7F236D" w14:textId="77777777" w:rsidR="00B538E3" w:rsidRPr="000E5B48" w:rsidRDefault="00B538E3" w:rsidP="00B101C2">
            <w:pPr>
              <w:pStyle w:val="Styletable10"/>
              <w:keepNext/>
            </w:pPr>
            <w:r w:rsidRPr="000E5B48">
              <w:t>3</w:t>
            </w:r>
          </w:p>
        </w:tc>
        <w:tc>
          <w:tcPr>
            <w:tcW w:w="438" w:type="dxa"/>
            <w:vAlign w:val="center"/>
            <w:hideMark/>
          </w:tcPr>
          <w:p w14:paraId="677EF4D2" w14:textId="77777777" w:rsidR="00B538E3" w:rsidRPr="000E5B48" w:rsidRDefault="00B538E3" w:rsidP="00B101C2">
            <w:pPr>
              <w:pStyle w:val="Styletable10"/>
              <w:keepNext/>
            </w:pPr>
            <w:r w:rsidRPr="000E5B48">
              <w:t>1</w:t>
            </w:r>
          </w:p>
        </w:tc>
        <w:tc>
          <w:tcPr>
            <w:tcW w:w="350" w:type="dxa"/>
            <w:vAlign w:val="center"/>
            <w:hideMark/>
          </w:tcPr>
          <w:p w14:paraId="0C830F88" w14:textId="77777777" w:rsidR="00B538E3" w:rsidRPr="000E5B48" w:rsidRDefault="00B538E3" w:rsidP="00B101C2">
            <w:pPr>
              <w:pStyle w:val="Styletable10"/>
              <w:keepNext/>
            </w:pPr>
            <w:r w:rsidRPr="000E5B48">
              <w:t>0</w:t>
            </w:r>
          </w:p>
        </w:tc>
        <w:tc>
          <w:tcPr>
            <w:tcW w:w="343" w:type="dxa"/>
            <w:vAlign w:val="center"/>
            <w:hideMark/>
          </w:tcPr>
          <w:p w14:paraId="1AF795D2" w14:textId="77777777" w:rsidR="00B538E3" w:rsidRPr="000E5B48" w:rsidRDefault="00B538E3" w:rsidP="00B101C2">
            <w:pPr>
              <w:pStyle w:val="Styletable10"/>
              <w:keepNext/>
            </w:pPr>
          </w:p>
        </w:tc>
      </w:tr>
    </w:tbl>
    <w:p w14:paraId="5305C44E" w14:textId="6640459C" w:rsidR="00B75773" w:rsidRPr="000E5B48" w:rsidRDefault="00B75773" w:rsidP="00B101C2">
      <w:pPr>
        <w:keepNext/>
      </w:pPr>
    </w:p>
    <w:tbl>
      <w:tblPr>
        <w:tblW w:w="9356" w:type="dxa"/>
        <w:tblInd w:w="108" w:type="dxa"/>
        <w:tblLayout w:type="fixed"/>
        <w:tblLook w:val="04A0" w:firstRow="1" w:lastRow="0" w:firstColumn="1" w:lastColumn="0" w:noHBand="0" w:noVBand="1"/>
      </w:tblPr>
      <w:tblGrid>
        <w:gridCol w:w="1276"/>
        <w:gridCol w:w="8080"/>
      </w:tblGrid>
      <w:tr w:rsidR="00B75773" w:rsidRPr="000E5B48" w14:paraId="700A1BC7" w14:textId="77777777" w:rsidTr="00702318">
        <w:tc>
          <w:tcPr>
            <w:tcW w:w="1276" w:type="dxa"/>
          </w:tcPr>
          <w:p w14:paraId="1F48D674" w14:textId="1D642813" w:rsidR="00B75773" w:rsidRPr="000E5B48" w:rsidRDefault="001A325B" w:rsidP="00702318">
            <w:pPr>
              <w:pStyle w:val="Style10"/>
              <w:keepNext/>
              <w:rPr>
                <w:sz w:val="18"/>
                <w:szCs w:val="18"/>
                <w:highlight w:val="yellow"/>
              </w:rPr>
            </w:pPr>
            <w:r w:rsidRPr="000E5B48">
              <w:t>––+––––</w:t>
            </w:r>
          </w:p>
        </w:tc>
        <w:tc>
          <w:tcPr>
            <w:tcW w:w="8080" w:type="dxa"/>
            <w:hideMark/>
          </w:tcPr>
          <w:p w14:paraId="4857EC1E" w14:textId="77777777" w:rsidR="00B75773" w:rsidRPr="000E5B48" w:rsidRDefault="00B75773" w:rsidP="00B101C2">
            <w:pPr>
              <w:pStyle w:val="Style9"/>
              <w:rPr>
                <w:rFonts w:eastAsia="MS Mincho"/>
              </w:rPr>
            </w:pPr>
            <w:r w:rsidRPr="000E5B48">
              <w:t>Nivolumab + ipilimumab (hændelser: 194/335), median og 95 % CI: 23,66 (18,33; 29,44)</w:t>
            </w:r>
          </w:p>
        </w:tc>
      </w:tr>
      <w:tr w:rsidR="00B75773" w:rsidRPr="000E5B48" w14:paraId="105FBE5B" w14:textId="77777777" w:rsidTr="00F1682A">
        <w:tc>
          <w:tcPr>
            <w:tcW w:w="1276" w:type="dxa"/>
          </w:tcPr>
          <w:p w14:paraId="4ED89C2D" w14:textId="172304B6" w:rsidR="00B75773" w:rsidRPr="000E5B48" w:rsidRDefault="00F1682A" w:rsidP="00AF4053">
            <w:pPr>
              <w:pStyle w:val="Style10"/>
              <w:rPr>
                <w:sz w:val="18"/>
                <w:szCs w:val="18"/>
              </w:rPr>
            </w:pPr>
            <w:r w:rsidRPr="000E5B48">
              <w:noBreakHyphen/>
              <w:t xml:space="preserve"> </w:t>
            </w:r>
            <w:r w:rsidRPr="000E5B48">
              <w:noBreakHyphen/>
              <w:t xml:space="preserve"> </w:t>
            </w:r>
            <w:r w:rsidRPr="000E5B48">
              <w:noBreakHyphen/>
              <w:t>+</w:t>
            </w:r>
            <w:r w:rsidRPr="000E5B48">
              <w:noBreakHyphen/>
              <w:t xml:space="preserve"> </w:t>
            </w:r>
            <w:r w:rsidRPr="000E5B48">
              <w:noBreakHyphen/>
              <w:t xml:space="preserve"> </w:t>
            </w:r>
            <w:r w:rsidRPr="000E5B48">
              <w:noBreakHyphen/>
            </w:r>
          </w:p>
        </w:tc>
        <w:tc>
          <w:tcPr>
            <w:tcW w:w="8080" w:type="dxa"/>
            <w:hideMark/>
          </w:tcPr>
          <w:p w14:paraId="66EC3FFD" w14:textId="77777777" w:rsidR="00B75773" w:rsidRPr="000E5B48" w:rsidRDefault="00B75773" w:rsidP="00B101C2">
            <w:pPr>
              <w:pStyle w:val="Style9"/>
              <w:rPr>
                <w:rFonts w:eastAsia="MS Mincho"/>
              </w:rPr>
            </w:pPr>
            <w:r w:rsidRPr="000E5B48">
              <w:t>Lenvatinib eller sorafenib (hændelser: 228/333), median og 95 % CI: 20,63 (17,48; 22,54)</w:t>
            </w:r>
          </w:p>
        </w:tc>
      </w:tr>
    </w:tbl>
    <w:p w14:paraId="7717E096" w14:textId="77777777" w:rsidR="00CD64A9" w:rsidRPr="000E5B48" w:rsidRDefault="00CD64A9" w:rsidP="00CD64A9">
      <w:pPr>
        <w:pStyle w:val="BMSBodyText"/>
        <w:spacing w:after="0" w:line="240" w:lineRule="auto"/>
        <w:jc w:val="left"/>
        <w:rPr>
          <w:color w:val="auto"/>
          <w:sz w:val="22"/>
          <w:szCs w:val="22"/>
        </w:rPr>
      </w:pPr>
    </w:p>
    <w:p w14:paraId="7CBE0E07" w14:textId="77777777" w:rsidR="00F53974" w:rsidRPr="000E5B48" w:rsidRDefault="001D6A00" w:rsidP="00513D6C">
      <w:pPr>
        <w:pStyle w:val="EMEABodyText"/>
        <w:keepNext/>
        <w:rPr>
          <w:bCs/>
          <w:iCs/>
        </w:rPr>
      </w:pPr>
      <w:r w:rsidRPr="000E5B48">
        <w:rPr>
          <w:u w:val="single"/>
        </w:rPr>
        <w:t>Pædiatrisk population</w:t>
      </w:r>
    </w:p>
    <w:p w14:paraId="222D187B" w14:textId="77777777" w:rsidR="00F645D6" w:rsidRPr="000E5B48" w:rsidRDefault="00F645D6" w:rsidP="00513D6C">
      <w:pPr>
        <w:keepNext/>
      </w:pPr>
    </w:p>
    <w:p w14:paraId="3710FCED" w14:textId="77777777" w:rsidR="00F645D6" w:rsidRPr="000E5B48" w:rsidRDefault="001D6A00" w:rsidP="00513D6C">
      <w:pPr>
        <w:pStyle w:val="StyleItalic"/>
      </w:pPr>
      <w:r w:rsidRPr="000E5B48">
        <w:t>Fase 1/2 åbent studie (CA209070)</w:t>
      </w:r>
    </w:p>
    <w:p w14:paraId="21C3EC90" w14:textId="23A8045A" w:rsidR="00F645D6" w:rsidRPr="000E5B48" w:rsidRDefault="001D6A00" w:rsidP="00513D6C">
      <w:r w:rsidRPr="000E5B48">
        <w:t>Studie CA209070 var et åbent, enkeltarmet fase 1/2</w:t>
      </w:r>
      <w:r w:rsidRPr="000E5B48">
        <w:noBreakHyphen/>
        <w:t xml:space="preserve">studie med dosisbekræftelse og dosisudvidelse af nivolumab som enkeltstof og i kombination med ipilimumab hos pædiatriske og unge voksne patienter med recidiverende eller refraktære solide eller hæmatologiske tumorer, herunder neuroblastom, osteosarkom, rhabdomyosarkom, Ewings sarkom, fremskredent melanom, cHL og non-Hodgkins lymfom (NHL). Blandt de 126 behandlede patienter var 97 pædiatriske patienter i alderen 12 måneder til &lt; 18 år. Af de 97 pædiatriske patienter blev 64 behandlet med nivolumab som monoterapi (3 mg/kg administreret intravenøst over 60 minutter hver 2. uge), og 33 blev behandlet med nivolumab i kombination med ipilimumab (nivolumab 1 mg/kg eller 3 mg/kg administreret intravenøst over 60 minutter i kombination med ipilimumab 1 mg/kg administreret intravenøst over 90 minutter hver 3. uge </w:t>
      </w:r>
      <w:ins w:id="751" w:author="BMS" w:date="2025-03-03T20:13:00Z">
        <w:r w:rsidR="00D54D1D">
          <w:t>for de første</w:t>
        </w:r>
      </w:ins>
      <w:del w:id="752" w:author="BMS" w:date="2025-03-03T20:13:00Z">
        <w:r w:rsidRPr="000E5B48" w:rsidDel="00D54D1D">
          <w:delText>givet</w:delText>
        </w:r>
      </w:del>
      <w:r w:rsidRPr="000E5B48">
        <w:t xml:space="preserve"> 4 </w:t>
      </w:r>
      <w:ins w:id="753" w:author="BMS" w:date="2025-03-03T20:13:00Z">
        <w:r w:rsidR="00D54D1D">
          <w:t>doser</w:t>
        </w:r>
      </w:ins>
      <w:del w:id="754" w:author="BMS" w:date="2025-03-03T20:13:00Z">
        <w:r w:rsidRPr="000E5B48" w:rsidDel="00D54D1D">
          <w:delText>gange</w:delText>
        </w:r>
      </w:del>
      <w:r w:rsidRPr="000E5B48">
        <w:t xml:space="preserve"> efterfulgt af nivolumab 3 mg/kg som monoterapi hver 2. uge). Patienterne fik enten nivolumab som monoterapi med en medianværdi for antal doser på 2 (interval: 1; 89) eller nivolumab i kombination med ipilimumab med en medianværdi for antal doser på 2 (interval: 1; 24). De væsentligste primære effektmål var sikkerhed, tolerabilitet og anti-tumoraktivitet som evalueret med deskriptiv ORR og OS.</w:t>
      </w:r>
    </w:p>
    <w:p w14:paraId="74570954" w14:textId="77777777" w:rsidR="00F645D6" w:rsidRPr="000E5B48" w:rsidRDefault="00F645D6" w:rsidP="00513D6C"/>
    <w:p w14:paraId="4A0DE47C" w14:textId="77777777" w:rsidR="00F645D6" w:rsidRPr="000E5B48" w:rsidRDefault="001D6A00" w:rsidP="00513D6C">
      <w:r w:rsidRPr="000E5B48">
        <w:t>Blandt de 64 pædiatriske patienter, der fik behandling med nivolumab som monoterapi, var 60 patienter respons</w:t>
      </w:r>
      <w:r w:rsidRPr="000E5B48">
        <w:noBreakHyphen/>
        <w:t>evaluerbare (melanom n = 1, solide tumorer n = 47 og hæmatologiske tumorer n = 12). Hos de 48 respons</w:t>
      </w:r>
      <w:r w:rsidRPr="000E5B48">
        <w:noBreakHyphen/>
        <w:t>evaluerbare pædiatriske patienter med melanom eller solide tumorer blev der ikke observeret et objektivt respons. Hos de 12 respons</w:t>
      </w:r>
      <w:r w:rsidRPr="000E5B48">
        <w:noBreakHyphen/>
        <w:t>evaluerbare pædiatriske patienter med hæmatologiske tumorer var ORR 25,0 % (95 % CI: 5,5; 57,2), herunder 1 komplet respons ved cHL og 2 partielle respons, det ene ved cHL og det andet ved NHL. I den deskriptive analyse for de 64 pædiatriske patienter, der fik behandling med nivolumab som monoterapi, var median OS 6,67 måneder (95 % CI: 5,98; NA); 6,14 måneder (95 % CI: 5,39; 24,67) for patienter med melanom eller solide tumorer og ikke nået for patienter med hæmatologiske tumorer.</w:t>
      </w:r>
    </w:p>
    <w:p w14:paraId="12034463" w14:textId="77777777" w:rsidR="00F645D6" w:rsidRPr="000E5B48" w:rsidRDefault="00F645D6" w:rsidP="00513D6C"/>
    <w:p w14:paraId="22634D8D" w14:textId="77777777" w:rsidR="00687439" w:rsidRPr="000E5B48" w:rsidRDefault="001D6A00" w:rsidP="00513D6C">
      <w:r w:rsidRPr="000E5B48">
        <w:t>Blandt de 30 respons</w:t>
      </w:r>
      <w:r w:rsidRPr="000E5B48">
        <w:noBreakHyphen/>
        <w:t>evaluerbare pædiatriske patienter, der fik behandling med nivolumab i kombination med ipilimumab (solide tumorer bortset fra melanom alene), blev der ikke observeret objektivt respons. Hos de 33 pædiatriske patienter, der fik behandling med nivolumab i kombination med ipilimumab, var median OS 8,25 måneder (95 % CI: 5,45; 16,95) i en deskriptiv analyse.</w:t>
      </w:r>
    </w:p>
    <w:p w14:paraId="56A2EDEB" w14:textId="77777777" w:rsidR="00F645D6" w:rsidRPr="000E5B48" w:rsidRDefault="00F645D6" w:rsidP="00513D6C"/>
    <w:p w14:paraId="438E2617" w14:textId="77777777" w:rsidR="00F645D6" w:rsidRPr="00BC463A" w:rsidRDefault="001D6A00" w:rsidP="00513D6C">
      <w:pPr>
        <w:pStyle w:val="StyleItalic"/>
        <w:rPr>
          <w:lang w:val="nl-NL"/>
        </w:rPr>
      </w:pPr>
      <w:r w:rsidRPr="00BC463A">
        <w:rPr>
          <w:lang w:val="nl-NL"/>
        </w:rPr>
        <w:t>Fase 1b/2 åbent studie (CA209908)</w:t>
      </w:r>
    </w:p>
    <w:p w14:paraId="3F581267" w14:textId="0FF13BF3" w:rsidR="00F53974" w:rsidRPr="000E5B48" w:rsidRDefault="001D6A00" w:rsidP="00513D6C">
      <w:r w:rsidRPr="00BC463A">
        <w:rPr>
          <w:lang w:val="nl-NL"/>
        </w:rPr>
        <w:t xml:space="preserve">CA209908 var et åbent, sekventiel-arm, </w:t>
      </w:r>
      <w:ins w:id="755" w:author="BMS" w:date="2025-03-03T20:15:00Z">
        <w:r w:rsidR="00FB67EA">
          <w:rPr>
            <w:lang w:val="nl-NL"/>
          </w:rPr>
          <w:t xml:space="preserve">klinisk </w:t>
        </w:r>
      </w:ins>
      <w:r w:rsidRPr="00BC463A">
        <w:rPr>
          <w:lang w:val="nl-NL"/>
        </w:rPr>
        <w:t>fase 1b/2</w:t>
      </w:r>
      <w:del w:id="756" w:author="BMS" w:date="2025-03-03T20:15:00Z">
        <w:r w:rsidRPr="00BC463A" w:rsidDel="00FB67EA">
          <w:rPr>
            <w:lang w:val="nl-NL"/>
          </w:rPr>
          <w:delText xml:space="preserve"> klinisk</w:delText>
        </w:r>
      </w:del>
      <w:r w:rsidRPr="00BC463A">
        <w:rPr>
          <w:lang w:val="nl-NL"/>
        </w:rPr>
        <w:t xml:space="preserve"> studie med nivolumab monoterapi og nivolumab i kombination med ipilimumab hos pædiatriske og unge voksne patienter med høj</w:t>
      </w:r>
      <w:del w:id="757" w:author="BMS" w:date="2025-03-03T20:18:00Z">
        <w:r w:rsidRPr="00BC463A" w:rsidDel="009C23BD">
          <w:rPr>
            <w:lang w:val="nl-NL"/>
          </w:rPr>
          <w:delText>-</w:delText>
        </w:r>
      </w:del>
      <w:r w:rsidRPr="00BC463A">
        <w:rPr>
          <w:lang w:val="nl-NL"/>
        </w:rPr>
        <w:t>grads primære</w:t>
      </w:r>
      <w:del w:id="758" w:author="BMS" w:date="2025-03-03T20:18:00Z">
        <w:r w:rsidRPr="00BC463A" w:rsidDel="009C23BD">
          <w:rPr>
            <w:lang w:val="nl-NL"/>
          </w:rPr>
          <w:delText xml:space="preserve"> maligne</w:delText>
        </w:r>
      </w:del>
      <w:r w:rsidRPr="00BC463A">
        <w:rPr>
          <w:lang w:val="nl-NL"/>
        </w:rPr>
        <w:t xml:space="preserve"> tumorer i CNS, herunder diffuse intrinsiske ponsgliomer (DIPG), høj</w:t>
      </w:r>
      <w:del w:id="759" w:author="BMS" w:date="2025-03-03T20:18:00Z">
        <w:r w:rsidRPr="00BC463A" w:rsidDel="009C23BD">
          <w:rPr>
            <w:lang w:val="nl-NL"/>
          </w:rPr>
          <w:delText>-</w:delText>
        </w:r>
      </w:del>
      <w:r w:rsidRPr="00BC463A">
        <w:rPr>
          <w:lang w:val="nl-NL"/>
        </w:rPr>
        <w:t>grads gliomer, medulloblastomer, ependymomer og andre recidive undertyper af høj</w:t>
      </w:r>
      <w:del w:id="760" w:author="BMS" w:date="2025-03-03T20:18:00Z">
        <w:r w:rsidRPr="00BC463A" w:rsidDel="009C23BD">
          <w:rPr>
            <w:lang w:val="nl-NL"/>
          </w:rPr>
          <w:delText>-</w:delText>
        </w:r>
      </w:del>
      <w:r w:rsidRPr="00BC463A">
        <w:rPr>
          <w:lang w:val="nl-NL"/>
        </w:rPr>
        <w:t>grads</w:t>
      </w:r>
      <w:del w:id="761" w:author="BMS" w:date="2025-03-03T20:18:00Z">
        <w:r w:rsidRPr="00BC463A" w:rsidDel="009C23BD">
          <w:rPr>
            <w:lang w:val="nl-NL"/>
          </w:rPr>
          <w:delText xml:space="preserve"> maligne</w:delText>
        </w:r>
      </w:del>
      <w:r w:rsidRPr="00BC463A">
        <w:rPr>
          <w:lang w:val="nl-NL"/>
        </w:rPr>
        <w:t xml:space="preserve"> CNS-tumorer (f.eks. pineoblastom, atypisk teratoid/rhabdoid tumor og embyonal CNS-tumorer). Af de 151 pædiatriske patienter (fra ≥ 6 måneder til &lt; 18 år</w:t>
      </w:r>
      <w:del w:id="762" w:author="BMS" w:date="2025-03-04T09:37:00Z">
        <w:r w:rsidRPr="00BC463A" w:rsidDel="0024746B">
          <w:rPr>
            <w:lang w:val="nl-NL"/>
          </w:rPr>
          <w:delText xml:space="preserve"> gamle</w:delText>
        </w:r>
      </w:del>
      <w:r w:rsidRPr="00BC463A">
        <w:rPr>
          <w:lang w:val="nl-NL"/>
        </w:rPr>
        <w:t xml:space="preserve">), der deltog i studiet, blev 77 behandlet med nivolumab monoterapi (3 mg/kg hver 2. uge) og 74 blev behandlet med nivolumab i kombination med ipilimumab (3 mg/kg nivolumab efterfulgt af 1 mg/kg ipilimumab hver 3. uge for 4 doser, efterfulgt af nivolumab monoterapi 3 mg/kg hver 2. uge). </w:t>
      </w:r>
      <w:r w:rsidRPr="000E5B48">
        <w:t>Det primære effektparameter var OS i DIPG-kohorten og investigatorvurderet PFS, baseret på RANO-kriterier, for alle andre tumortyper. Median OS i DIPG-kohorten var 10,97 måneder (80 % CI: 9,92; 12,16) hos patienter, der blev behandlet med nivolumab monoterapi og 10,50 måneder (80 % CI: 9,10; 12,32) hos patienter, der blev behandlet med nivolumab i kombination med ipilimumab. For alle andre undersøgte CNS pædiatriske tumortyper, varierede median PFS fra 1,23 til 2,35 måneder hos patienter, der blev behandlet med nivolumab monoterapi og fra 1,45 til 3,09 måneder hos patienter, der blev behandlet med nivolumab i kombination med ipilimumab. Der blev ikke observeret objektiv respons i studiet med undtagelse af én ependymom-patient behandlet med nivolumab monoterapi, som havde et partielt respons. Resultaterne for OS, PFS og ORR observeret i CA209908 tyder ikke på en klinisk meningsfuld fordel i forhold til, hvad der kan forventes i disse patientpopulationer.</w:t>
      </w:r>
    </w:p>
    <w:p w14:paraId="30C6CF49" w14:textId="77777777" w:rsidR="00F53974" w:rsidRPr="000E5B48" w:rsidRDefault="00F53974" w:rsidP="00513D6C">
      <w:pPr>
        <w:pStyle w:val="EMEABodyText"/>
      </w:pPr>
    </w:p>
    <w:p w14:paraId="560B0380" w14:textId="77777777" w:rsidR="00F53974" w:rsidRPr="000E5B48" w:rsidRDefault="001D6A00" w:rsidP="00513D6C">
      <w:pPr>
        <w:pStyle w:val="EMEABodyText"/>
      </w:pPr>
      <w:r w:rsidRPr="000E5B48">
        <w:t>Det Europæiske Lægemiddelagentur har udsat forpligtelsen til at indsende resultaterne af studier med nivolumab i alle undergrupper af den pædiatriske population ved behandling af maligne neoplasmer i lymfevæv (se pkt. 4.2 for oplysninger om pædiatrisk anvendelse).</w:t>
      </w:r>
    </w:p>
    <w:p w14:paraId="7F92397C" w14:textId="77777777" w:rsidR="00F53974" w:rsidRPr="000E5B48" w:rsidRDefault="00F53974" w:rsidP="00513D6C">
      <w:pPr>
        <w:pStyle w:val="BMSBodyText"/>
        <w:spacing w:after="0" w:line="240" w:lineRule="auto"/>
        <w:jc w:val="left"/>
        <w:rPr>
          <w:color w:val="auto"/>
          <w:sz w:val="22"/>
          <w:szCs w:val="22"/>
        </w:rPr>
      </w:pPr>
    </w:p>
    <w:p w14:paraId="27B45125" w14:textId="31C9BBB9" w:rsidR="00304E63" w:rsidRPr="000E5B48" w:rsidRDefault="001D6A00" w:rsidP="00513D6C">
      <w:pPr>
        <w:pStyle w:val="EMEABodyText"/>
        <w:keepNext/>
        <w:rPr>
          <w:u w:val="single"/>
        </w:rPr>
      </w:pPr>
      <w:r w:rsidRPr="000E5B48">
        <w:rPr>
          <w:u w:val="single"/>
        </w:rPr>
        <w:t>Sikkerhed og virkning hos ældre</w:t>
      </w:r>
      <w:ins w:id="763" w:author="BMS" w:date="2025-03-04T09:39:00Z">
        <w:r w:rsidR="009F2D84">
          <w:rPr>
            <w:u w:val="single"/>
          </w:rPr>
          <w:t xml:space="preserve"> patienter</w:t>
        </w:r>
      </w:ins>
    </w:p>
    <w:p w14:paraId="4B99BF19" w14:textId="7C943F2E" w:rsidR="00304E63" w:rsidRPr="000E5B48" w:rsidRDefault="001D6A00" w:rsidP="00513D6C">
      <w:pPr>
        <w:pStyle w:val="EMEABodyText"/>
      </w:pPr>
      <w:r w:rsidRPr="000E5B48">
        <w:t>Der blev ikke rapporteret nogen generelle forskelle i sikkerhed og virkning mellem ældre (≥ 65 år) og yngre patienter (&lt; 65 år). Data fra SCCHN</w:t>
      </w:r>
      <w:r w:rsidRPr="000E5B48">
        <w:noBreakHyphen/>
        <w:t xml:space="preserve">, adjuverende melanom- og adjuverende OC eller GEJC-patienter ≥ 75 år er for begrænsede til at kunne drage konklusioner for denne population. Data fra patienter med klassisk HL ≥ 65 år er for begrænsede til at kunne drage konklusioner for denne population. Data fra MPM-patienter viste en højere hyppighed af alvorlige bivirkninger og seponeringshyppighed på grund af bivirkninger hos patienter i alderen 75 år eller </w:t>
      </w:r>
      <w:ins w:id="764" w:author="BMS" w:date="2025-03-03T21:31:00Z">
        <w:r w:rsidR="005F2362">
          <w:t>derover</w:t>
        </w:r>
      </w:ins>
      <w:del w:id="765" w:author="BMS" w:date="2025-03-03T21:31:00Z">
        <w:r w:rsidRPr="000E5B48" w:rsidDel="005F2362">
          <w:delText>ældre</w:delText>
        </w:r>
      </w:del>
      <w:r w:rsidRPr="000E5B48">
        <w:t xml:space="preserve"> (henholdsvis 68 % og 35 %) i forhold til alle patienter, der modtog nivolumab i kombination med ipilimumab (henholdsvis 54 % og 28 %).</w:t>
      </w:r>
    </w:p>
    <w:p w14:paraId="644506EF" w14:textId="77777777" w:rsidR="007D2969" w:rsidRPr="000E5B48" w:rsidRDefault="007D2969" w:rsidP="00513D6C">
      <w:pPr>
        <w:pStyle w:val="EMEABodyText"/>
      </w:pPr>
    </w:p>
    <w:p w14:paraId="4727EB65" w14:textId="77777777" w:rsidR="00EA1CB8" w:rsidRPr="000E5B48" w:rsidRDefault="001D6A00" w:rsidP="00513D6C">
      <w:pPr>
        <w:pStyle w:val="EMEAHeading2"/>
        <w:keepLines w:val="0"/>
        <w:outlineLvl w:val="9"/>
      </w:pPr>
      <w:r w:rsidRPr="000E5B48">
        <w:t>5.2</w:t>
      </w:r>
      <w:r w:rsidRPr="000E5B48">
        <w:tab/>
        <w:t>Farmakokinetiske egenskaber</w:t>
      </w:r>
    </w:p>
    <w:p w14:paraId="617E6319" w14:textId="77777777" w:rsidR="00EA1CB8" w:rsidRPr="000E5B48" w:rsidRDefault="00EA1CB8" w:rsidP="00513D6C">
      <w:pPr>
        <w:pStyle w:val="EMEABodyText"/>
        <w:keepNext/>
      </w:pPr>
    </w:p>
    <w:p w14:paraId="48AC9504" w14:textId="77777777" w:rsidR="00CC6A4A" w:rsidRPr="000E5B48" w:rsidRDefault="001D6A00" w:rsidP="00513D6C">
      <w:pPr>
        <w:pStyle w:val="EMEABodyText"/>
        <w:keepNext/>
        <w:rPr>
          <w:u w:val="single"/>
        </w:rPr>
      </w:pPr>
      <w:r w:rsidRPr="000E5B48">
        <w:rPr>
          <w:u w:val="single"/>
        </w:rPr>
        <w:t>Nivolumab-monoterapi</w:t>
      </w:r>
    </w:p>
    <w:p w14:paraId="1FDD999D" w14:textId="77777777" w:rsidR="00EA1CB8" w:rsidRPr="000E5B48" w:rsidRDefault="001D6A00" w:rsidP="00513D6C">
      <w:r w:rsidRPr="000E5B48">
        <w:t xml:space="preserve">Nivolumabs farmakokinetik er lineær i dosisintervallet 0,1 til 10 mg/kg. Baseret på en farmakokinetisk populationsanalyse var nivolumabs gennemsnitlige geometriske </w:t>
      </w:r>
      <w:r w:rsidRPr="000E5B48">
        <w:rPr>
          <w:i/>
        </w:rPr>
        <w:t>clearance</w:t>
      </w:r>
      <w:r w:rsidRPr="000E5B48">
        <w:t xml:space="preserve"> (</w:t>
      </w:r>
      <w:r w:rsidRPr="000E5B48">
        <w:rPr>
          <w:i/>
        </w:rPr>
        <w:t>CL</w:t>
      </w:r>
      <w:r w:rsidRPr="000E5B48">
        <w:t xml:space="preserve">), terminale halveringstid og gennemsnitlige eksponering ved </w:t>
      </w:r>
      <w:r w:rsidRPr="000E5B48">
        <w:rPr>
          <w:i/>
        </w:rPr>
        <w:t>steady state</w:t>
      </w:r>
      <w:r w:rsidRPr="000E5B48">
        <w:t xml:space="preserve"> med 3 mg/kg hver 2. uge henholdsvis 7,9 ml/t, 25,0 dage og 86,6 μg/ml.</w:t>
      </w:r>
    </w:p>
    <w:p w14:paraId="135AE9BD" w14:textId="77777777" w:rsidR="00EA1CB8" w:rsidRPr="000E5B48" w:rsidRDefault="00EA1CB8" w:rsidP="00513D6C">
      <w:pPr>
        <w:pStyle w:val="EMEABodyText"/>
      </w:pPr>
    </w:p>
    <w:p w14:paraId="21C5B900" w14:textId="77777777" w:rsidR="00AE6070" w:rsidRPr="000E5B48" w:rsidRDefault="001D6A00" w:rsidP="00513D6C">
      <w:pPr>
        <w:pStyle w:val="EMEABodyText"/>
      </w:pPr>
      <w:r w:rsidRPr="000E5B48">
        <w:t xml:space="preserve">Nivolumabs </w:t>
      </w:r>
      <w:r w:rsidRPr="000E5B48">
        <w:rPr>
          <w:i/>
        </w:rPr>
        <w:t xml:space="preserve">CL </w:t>
      </w:r>
      <w:r w:rsidRPr="000E5B48">
        <w:t xml:space="preserve">hos patienter med klassisk HL var cirka 32 % lavere i forhold til NSCLC. Nivolumabs </w:t>
      </w:r>
      <w:r w:rsidRPr="000E5B48">
        <w:rPr>
          <w:i/>
        </w:rPr>
        <w:t>CL</w:t>
      </w:r>
      <w:r w:rsidRPr="000E5B48">
        <w:t xml:space="preserve"> ved </w:t>
      </w:r>
      <w:r w:rsidRPr="000E5B48">
        <w:rPr>
          <w:i/>
        </w:rPr>
        <w:t>baseline</w:t>
      </w:r>
      <w:r w:rsidRPr="000E5B48">
        <w:t xml:space="preserve"> hos patienter behandlet for adjuverende melanom var cirka 40 % lavere, og </w:t>
      </w:r>
      <w:r w:rsidRPr="000E5B48">
        <w:rPr>
          <w:i/>
        </w:rPr>
        <w:t>CL</w:t>
      </w:r>
      <w:r w:rsidRPr="000E5B48">
        <w:t xml:space="preserve"> ved </w:t>
      </w:r>
      <w:r w:rsidRPr="000E5B48">
        <w:rPr>
          <w:i/>
        </w:rPr>
        <w:t>steady state</w:t>
      </w:r>
      <w:r w:rsidRPr="000E5B48">
        <w:t xml:space="preserve"> var cirka 20 % lavere i forhold til fremskredent melanom. I henhold til de tilgængelige sikkerhedsdata var disse fald i </w:t>
      </w:r>
      <w:r w:rsidRPr="000E5B48">
        <w:rPr>
          <w:i/>
        </w:rPr>
        <w:t>CL</w:t>
      </w:r>
      <w:r w:rsidRPr="000E5B48">
        <w:t xml:space="preserve"> uden klinisk relevans.</w:t>
      </w:r>
    </w:p>
    <w:p w14:paraId="3956F776" w14:textId="77777777" w:rsidR="00AE6070" w:rsidRPr="000E5B48" w:rsidRDefault="00AE6070" w:rsidP="00513D6C">
      <w:pPr>
        <w:pStyle w:val="EMEABodyText"/>
      </w:pPr>
    </w:p>
    <w:p w14:paraId="58604820" w14:textId="77777777" w:rsidR="00121C03" w:rsidRPr="000E5B48" w:rsidRDefault="001D6A00" w:rsidP="00513D6C">
      <w:pPr>
        <w:pStyle w:val="EMEABodyText"/>
      </w:pPr>
      <w:r w:rsidRPr="000E5B48">
        <w:t>Nivolumabs metaboliseringsvej er ikke fuldt belyst. Nivolumab forventes at blive nedbrudt til små peptider og aminosyrer via katabolske processer på samme måde som endogent IgG.</w:t>
      </w:r>
    </w:p>
    <w:p w14:paraId="00BBE0CD" w14:textId="77777777" w:rsidR="00B3328C" w:rsidRPr="000E5B48" w:rsidRDefault="00B3328C" w:rsidP="00513D6C">
      <w:pPr>
        <w:pStyle w:val="EMEABodyText"/>
      </w:pPr>
    </w:p>
    <w:p w14:paraId="42ABBE89" w14:textId="77777777" w:rsidR="00BB12FE" w:rsidRPr="000E5B48" w:rsidRDefault="001D6A00" w:rsidP="00513D6C">
      <w:pPr>
        <w:pStyle w:val="EMEABodyText"/>
        <w:keepNext/>
        <w:rPr>
          <w:u w:val="single"/>
        </w:rPr>
      </w:pPr>
      <w:r w:rsidRPr="000E5B48">
        <w:rPr>
          <w:u w:val="single"/>
        </w:rPr>
        <w:t>Nivolumab i kombination med ipilimumab</w:t>
      </w:r>
    </w:p>
    <w:p w14:paraId="51B97219" w14:textId="77777777" w:rsidR="00BB12FE" w:rsidRPr="000E5B48" w:rsidRDefault="001D6A00" w:rsidP="00513D6C">
      <w:pPr>
        <w:pStyle w:val="EMEABodyText"/>
      </w:pPr>
      <w:r w:rsidRPr="000E5B48">
        <w:t xml:space="preserve">Når nivolumab 1 mg/kg blev administreret i kombination med ipilimumab 3 mg/kg, øgedes nivolumabs </w:t>
      </w:r>
      <w:r w:rsidRPr="000E5B48">
        <w:rPr>
          <w:i/>
        </w:rPr>
        <w:t>CL</w:t>
      </w:r>
      <w:r w:rsidRPr="000E5B48">
        <w:t xml:space="preserve"> med 29 % og ipilimumabs </w:t>
      </w:r>
      <w:r w:rsidRPr="000E5B48">
        <w:rPr>
          <w:i/>
        </w:rPr>
        <w:t>CL</w:t>
      </w:r>
      <w:r w:rsidRPr="000E5B48">
        <w:t xml:space="preserve"> øgedes med 9 %, hvilket ikke blev anset for klinisk relevant. Nivolumabs </w:t>
      </w:r>
      <w:r w:rsidRPr="000E5B48">
        <w:rPr>
          <w:i/>
        </w:rPr>
        <w:t>CL</w:t>
      </w:r>
      <w:r w:rsidRPr="000E5B48">
        <w:t xml:space="preserve"> øgedes med 1 % og ipilimumabs </w:t>
      </w:r>
      <w:r w:rsidRPr="000E5B48">
        <w:rPr>
          <w:i/>
        </w:rPr>
        <w:t>CL</w:t>
      </w:r>
      <w:r w:rsidRPr="000E5B48">
        <w:t xml:space="preserve"> mindskedes med 1,5 % når nivolumab 3 mg/kg blev administreret i kombination med ipilimumab 1 mg/kg, hvilket ikke blev anset for klinisk relevant.</w:t>
      </w:r>
    </w:p>
    <w:p w14:paraId="525B16B4" w14:textId="77777777" w:rsidR="00B3328C" w:rsidRPr="000E5B48" w:rsidRDefault="00B3328C" w:rsidP="00513D6C">
      <w:pPr>
        <w:pStyle w:val="EMEABodyText"/>
      </w:pPr>
    </w:p>
    <w:p w14:paraId="0B82C745" w14:textId="77777777" w:rsidR="00B3328C" w:rsidRPr="000E5B48" w:rsidRDefault="001D6A00" w:rsidP="00513D6C">
      <w:pPr>
        <w:pStyle w:val="EMEABodyText"/>
      </w:pPr>
      <w:r w:rsidRPr="000E5B48">
        <w:t xml:space="preserve">Når det blev administreret i kombination med ipilimumab øgedes nivolumabs </w:t>
      </w:r>
      <w:r w:rsidRPr="000E5B48">
        <w:rPr>
          <w:i/>
        </w:rPr>
        <w:t>CL</w:t>
      </w:r>
      <w:r w:rsidRPr="000E5B48">
        <w:t xml:space="preserve"> med 20 % ved tilstedeværelse af anti</w:t>
      </w:r>
      <w:r w:rsidRPr="000E5B48">
        <w:noBreakHyphen/>
        <w:t>nivolumab</w:t>
      </w:r>
      <w:r w:rsidRPr="000E5B48">
        <w:noBreakHyphen/>
        <w:t xml:space="preserve">antistoffer og ipilimumabs </w:t>
      </w:r>
      <w:r w:rsidRPr="000E5B48">
        <w:rPr>
          <w:i/>
        </w:rPr>
        <w:t>CL</w:t>
      </w:r>
      <w:r w:rsidRPr="000E5B48">
        <w:t xml:space="preserve"> øgedes med 5,7 % ved tilstedeværelse af anti</w:t>
      </w:r>
      <w:r w:rsidRPr="000E5B48">
        <w:noBreakHyphen/>
        <w:t>ipilimumab</w:t>
      </w:r>
      <w:r w:rsidRPr="000E5B48">
        <w:noBreakHyphen/>
        <w:t>antistoffer. Disse ændringer blev ikke anset for klinisk relevante.</w:t>
      </w:r>
    </w:p>
    <w:p w14:paraId="3323474F" w14:textId="77777777" w:rsidR="000D0C31" w:rsidRPr="000E5B48" w:rsidRDefault="000D0C31" w:rsidP="00513D6C">
      <w:pPr>
        <w:pStyle w:val="EMEABodyText"/>
      </w:pPr>
    </w:p>
    <w:p w14:paraId="6B735FBD" w14:textId="77777777" w:rsidR="000D0C31" w:rsidRPr="000E5B48" w:rsidRDefault="001D6A00" w:rsidP="00513D6C">
      <w:pPr>
        <w:pStyle w:val="EMEABodyText"/>
        <w:keepNext/>
        <w:rPr>
          <w:u w:val="single"/>
        </w:rPr>
      </w:pPr>
      <w:r w:rsidRPr="000E5B48">
        <w:rPr>
          <w:u w:val="single"/>
        </w:rPr>
        <w:t>Nivolumab i kombination med ipilimumab og kemoterapi</w:t>
      </w:r>
    </w:p>
    <w:p w14:paraId="442CBEC9" w14:textId="77777777" w:rsidR="00BB12FE" w:rsidRPr="000E5B48" w:rsidRDefault="001D6A00" w:rsidP="00513D6C">
      <w:pPr>
        <w:pStyle w:val="EMEABodyText"/>
      </w:pPr>
      <w:r w:rsidRPr="000E5B48">
        <w:t>Når nivolumab 360 mg hver 3. uge blev administreret i kombination med ipilimumab 1 mg/kg hver 6. uge og 2 cyklusser af kemoterapi, faldt nivolumabs CL omkring 10 % og ipilimumabs CL øgedes omkring 22 %, hvilket ikke blev anset for klinisk relevant.</w:t>
      </w:r>
    </w:p>
    <w:p w14:paraId="039FF8DE" w14:textId="77777777" w:rsidR="00B3328C" w:rsidRPr="000E5B48" w:rsidRDefault="00B3328C" w:rsidP="00513D6C">
      <w:pPr>
        <w:pStyle w:val="EMEABodyText"/>
      </w:pPr>
    </w:p>
    <w:p w14:paraId="2B1B19F1" w14:textId="77777777" w:rsidR="00121C03" w:rsidRPr="000E5B48" w:rsidRDefault="001D6A00" w:rsidP="00513D6C">
      <w:pPr>
        <w:pStyle w:val="EMEABodyText"/>
        <w:keepNext/>
        <w:rPr>
          <w:u w:val="single"/>
        </w:rPr>
      </w:pPr>
      <w:r w:rsidRPr="000E5B48">
        <w:rPr>
          <w:u w:val="single"/>
        </w:rPr>
        <w:t>Særlige populationer</w:t>
      </w:r>
    </w:p>
    <w:p w14:paraId="49BEFC5B" w14:textId="77777777" w:rsidR="00121C03" w:rsidRPr="000E5B48" w:rsidRDefault="00121C03" w:rsidP="00513D6C">
      <w:pPr>
        <w:pStyle w:val="EMEABodyText"/>
        <w:keepNext/>
      </w:pPr>
    </w:p>
    <w:p w14:paraId="3EE405AD" w14:textId="77777777" w:rsidR="00EB1632" w:rsidRPr="000E5B48" w:rsidRDefault="001D6A00" w:rsidP="00513D6C">
      <w:pPr>
        <w:pStyle w:val="EMEABodyText"/>
      </w:pPr>
      <w:r w:rsidRPr="000E5B48">
        <w:t xml:space="preserve">En farmakokinetisk populationsanalyse tydede ikke på nogen forskel i nivolumabs </w:t>
      </w:r>
      <w:r w:rsidRPr="000E5B48">
        <w:rPr>
          <w:i/>
        </w:rPr>
        <w:t>CL</w:t>
      </w:r>
      <w:r w:rsidRPr="000E5B48">
        <w:t xml:space="preserve"> på basis af alder, køn, race, type af solid tumor, tumorstørrelse og nedsat leverfunktion. På trods af, at ECOG</w:t>
      </w:r>
      <w:r w:rsidRPr="000E5B48">
        <w:noBreakHyphen/>
        <w:t xml:space="preserve">status, glomerulær filtrationshastighed (GFR) ved </w:t>
      </w:r>
      <w:r w:rsidRPr="000E5B48">
        <w:rPr>
          <w:i/>
        </w:rPr>
        <w:t>baseline</w:t>
      </w:r>
      <w:r w:rsidRPr="000E5B48">
        <w:t xml:space="preserve">, albumin, kropsvægt og let nedsat leverfunktion havde en effekt på nivolumabs </w:t>
      </w:r>
      <w:r w:rsidRPr="000E5B48">
        <w:rPr>
          <w:i/>
        </w:rPr>
        <w:t>CL</w:t>
      </w:r>
      <w:r w:rsidRPr="000E5B48">
        <w:t>, var effekten uden klinisk relevans.</w:t>
      </w:r>
    </w:p>
    <w:p w14:paraId="4CBA96C9" w14:textId="77777777" w:rsidR="00F40CBB" w:rsidRPr="000E5B48" w:rsidRDefault="00F40CBB" w:rsidP="00513D6C">
      <w:pPr>
        <w:pStyle w:val="EMEABodyText"/>
      </w:pPr>
    </w:p>
    <w:p w14:paraId="2D378E2A" w14:textId="77777777" w:rsidR="00F40CBB" w:rsidRPr="000E5B48" w:rsidRDefault="001D6A00" w:rsidP="00513D6C">
      <w:pPr>
        <w:pStyle w:val="StyleItalic"/>
      </w:pPr>
      <w:r w:rsidRPr="000E5B48">
        <w:t>Pædiatrisk population</w:t>
      </w:r>
    </w:p>
    <w:p w14:paraId="47559F60" w14:textId="77777777" w:rsidR="00F40CBB" w:rsidRPr="000E5B48" w:rsidRDefault="001D6A00" w:rsidP="00513D6C">
      <w:pPr>
        <w:pStyle w:val="EMEABodyText"/>
      </w:pPr>
      <w:r w:rsidRPr="000E5B48">
        <w:t>For nivolumab som monoterapi forventes eksponeringerne for nivolumab hos unge i alderen 12 år og derover, som vejer mindst 50 kg, at være sammenlignelige med dem hos voksne patienter ved den anbefalede dosis. Dosering baseret på kropsvægt anbefales hos unge på 12 år og derover, som vejer under 50 kg.</w:t>
      </w:r>
    </w:p>
    <w:p w14:paraId="3ACFEF9B" w14:textId="77777777" w:rsidR="00F40CBB" w:rsidRPr="000E5B48" w:rsidRDefault="00F40CBB" w:rsidP="00513D6C">
      <w:pPr>
        <w:pStyle w:val="EMEABodyText"/>
      </w:pPr>
    </w:p>
    <w:p w14:paraId="5627DCF5" w14:textId="77777777" w:rsidR="00F40CBB" w:rsidRPr="000E5B48" w:rsidRDefault="001D6A00" w:rsidP="00513D6C">
      <w:pPr>
        <w:pStyle w:val="EMEABodyText"/>
      </w:pPr>
      <w:r w:rsidRPr="000E5B48">
        <w:t>For nivolumab i kombination med ipilimumab forventes eksponeringerne for nivolumab og ipilimumab hos unge på 12 år og derover at være sammenlignelige med dem hos voksne patienter ved den anbefalede dosis.</w:t>
      </w:r>
    </w:p>
    <w:p w14:paraId="52548010" w14:textId="77777777" w:rsidR="00925356" w:rsidRPr="000E5B48" w:rsidRDefault="00925356" w:rsidP="00513D6C">
      <w:pPr>
        <w:pStyle w:val="EMEABodyText"/>
      </w:pPr>
    </w:p>
    <w:p w14:paraId="0EC1D695" w14:textId="77777777" w:rsidR="00121C03" w:rsidRPr="000E5B48" w:rsidRDefault="001D6A00" w:rsidP="00513D6C">
      <w:pPr>
        <w:pStyle w:val="EMEABodyText"/>
        <w:keepNext/>
        <w:rPr>
          <w:i/>
        </w:rPr>
      </w:pPr>
      <w:r w:rsidRPr="000E5B48">
        <w:rPr>
          <w:i/>
        </w:rPr>
        <w:t>Nedsat nyrefunktion</w:t>
      </w:r>
    </w:p>
    <w:p w14:paraId="3D51D3C4" w14:textId="77777777" w:rsidR="00121C03" w:rsidRPr="000E5B48" w:rsidRDefault="001D6A00" w:rsidP="00513D6C">
      <w:pPr>
        <w:pStyle w:val="EMEABodyText"/>
      </w:pPr>
      <w:r w:rsidRPr="000E5B48">
        <w:t xml:space="preserve">I farmakokinetiske populationsanalyser blev effekten af nedsat nyrefunktion på nivolumabs </w:t>
      </w:r>
      <w:r w:rsidRPr="000E5B48">
        <w:rPr>
          <w:i/>
        </w:rPr>
        <w:t>CL</w:t>
      </w:r>
      <w:r w:rsidRPr="000E5B48">
        <w:t xml:space="preserve"> vurderet hos patienter med let (GFR &lt; 90 og ≥ 60 ml/min/1,73 m</w:t>
      </w:r>
      <w:r w:rsidRPr="000E5B48">
        <w:rPr>
          <w:vertAlign w:val="superscript"/>
        </w:rPr>
        <w:t>2</w:t>
      </w:r>
      <w:r w:rsidRPr="000E5B48">
        <w:t>; n = 379), moderat (GFR &lt; 60 og ≥ 30 ml/min/1,73 m</w:t>
      </w:r>
      <w:r w:rsidRPr="000E5B48">
        <w:rPr>
          <w:vertAlign w:val="superscript"/>
        </w:rPr>
        <w:t>2</w:t>
      </w:r>
      <w:r w:rsidRPr="000E5B48">
        <w:t>; n = 179) eller svært (GFR &lt; 30 og ≥ 15 ml/min/1,73 m</w:t>
      </w:r>
      <w:r w:rsidRPr="000E5B48">
        <w:rPr>
          <w:vertAlign w:val="superscript"/>
        </w:rPr>
        <w:t>2</w:t>
      </w:r>
      <w:r w:rsidRPr="000E5B48">
        <w:t>; n = 2) nedsat nyrefunktion i forhold til patienter med normal nyrefunktion (GFR ≥ 90 ml/min/1,73 m</w:t>
      </w:r>
      <w:r w:rsidRPr="000E5B48">
        <w:rPr>
          <w:vertAlign w:val="superscript"/>
        </w:rPr>
        <w:t>2</w:t>
      </w:r>
      <w:r w:rsidRPr="000E5B48">
        <w:t xml:space="preserve">; n = 342). Der blev ikke fundet klinisk relevante forskelle i nivolumabs </w:t>
      </w:r>
      <w:r w:rsidRPr="000E5B48">
        <w:rPr>
          <w:i/>
        </w:rPr>
        <w:t>CL</w:t>
      </w:r>
      <w:r w:rsidRPr="000E5B48">
        <w:t xml:space="preserve"> hos patienter med let eller moderat nedsat nyrefunktion og patienter med normal nyrefunktion. Data fra patienter med svært nedsat nyrefunktion er for begrænsede til at kunne drage konklusioner for denne population (se pkt. 4.2).</w:t>
      </w:r>
    </w:p>
    <w:p w14:paraId="0735E48B" w14:textId="77777777" w:rsidR="00176C9D" w:rsidRPr="000E5B48" w:rsidRDefault="00176C9D" w:rsidP="00513D6C">
      <w:pPr>
        <w:pStyle w:val="EMEABodyText"/>
      </w:pPr>
    </w:p>
    <w:p w14:paraId="398D4FE9" w14:textId="77777777" w:rsidR="00121C03" w:rsidRPr="000E5B48" w:rsidRDefault="001D6A00" w:rsidP="00513D6C">
      <w:pPr>
        <w:pStyle w:val="EMEABodyText"/>
        <w:keepNext/>
        <w:rPr>
          <w:i/>
        </w:rPr>
      </w:pPr>
      <w:r w:rsidRPr="000E5B48">
        <w:rPr>
          <w:i/>
        </w:rPr>
        <w:t>Nedsat leverfunktion</w:t>
      </w:r>
    </w:p>
    <w:p w14:paraId="7D3F65F2" w14:textId="724A18EE" w:rsidR="00121C03" w:rsidRPr="000E5B48" w:rsidRDefault="001D6A00" w:rsidP="00513D6C">
      <w:pPr>
        <w:pStyle w:val="EMEABodyText"/>
      </w:pPr>
      <w:r w:rsidRPr="000E5B48">
        <w:t xml:space="preserve">Effekten af nedsat leverfunktion på nivolumabs </w:t>
      </w:r>
      <w:r w:rsidRPr="000E5B48">
        <w:rPr>
          <w:i/>
          <w:iCs/>
        </w:rPr>
        <w:t>CL</w:t>
      </w:r>
      <w:r w:rsidRPr="000E5B48">
        <w:t xml:space="preserve"> blev undersøgt hos patienter med forskellige tumortyper (NSCLC, SCLC, melanom, RCC, SCCHN, UC, GC og cHL) med let nedsat leverfunktion (total</w:t>
      </w:r>
      <w:r w:rsidRPr="000E5B48">
        <w:noBreakHyphen/>
        <w:t>bilirubin 1,0</w:t>
      </w:r>
      <w:r w:rsidRPr="000E5B48">
        <w:noBreakHyphen/>
        <w:t xml:space="preserve">1,5 × ULN eller ASAT &gt; ULN i henhold til kriterierne fra </w:t>
      </w:r>
      <w:r w:rsidRPr="000E5B48">
        <w:rPr>
          <w:i/>
          <w:iCs/>
        </w:rPr>
        <w:t>National Cancer Institute</w:t>
      </w:r>
      <w:r w:rsidRPr="000E5B48">
        <w:t xml:space="preserve"> for hepatisk dysfunktion; n = 351) samt hos patienter med moderat nedsat leverfunktion (total</w:t>
      </w:r>
      <w:r w:rsidRPr="000E5B48">
        <w:noBreakHyphen/>
        <w:t>bilirubin &gt; 1,5</w:t>
      </w:r>
      <w:r w:rsidRPr="000E5B48">
        <w:noBreakHyphen/>
        <w:t> 3 × ULN og enhver ASAT; n = 10) i forhold til patienter med normal leverfunktion (total</w:t>
      </w:r>
      <w:r w:rsidRPr="000E5B48">
        <w:noBreakHyphen/>
        <w:t xml:space="preserve">bilirubin og ASAT ≤ ULN; n = 3.096) i en farmakokinetisk populationsanalyse. Der blev ikke fundet klinisk relevante forskelle i nivolumabs </w:t>
      </w:r>
      <w:r w:rsidRPr="000E5B48">
        <w:rPr>
          <w:i/>
          <w:iCs/>
        </w:rPr>
        <w:t>CL</w:t>
      </w:r>
      <w:r w:rsidRPr="000E5B48">
        <w:t xml:space="preserve"> hos patienter med let eller moderat nedsat leverfunktion og patienter med normal leverfunktion. Der blev observeret lignende resultater hos patienter med HCC (let nedsat leverfunktion: n = 152, moderat nedsat leverfunktion: n = 13). Nivolumab er ikke undersøgt hos patienter med svært nedsat leverfunktion (total</w:t>
      </w:r>
      <w:r w:rsidRPr="000E5B48">
        <w:noBreakHyphen/>
        <w:t>bilirubin &gt; 3 × ULN og enhver ASAT) (se pkt. 4.2).</w:t>
      </w:r>
    </w:p>
    <w:p w14:paraId="0436FFFC" w14:textId="325B8599" w:rsidR="00925356" w:rsidRPr="000E5B48" w:rsidRDefault="00925356" w:rsidP="00513D6C">
      <w:pPr>
        <w:pStyle w:val="EMEABodyText"/>
      </w:pPr>
    </w:p>
    <w:p w14:paraId="4D071ED1" w14:textId="77777777" w:rsidR="000A4AF6" w:rsidRPr="000E5B48" w:rsidRDefault="001D6A00" w:rsidP="00513D6C">
      <w:pPr>
        <w:pStyle w:val="EMEAHeading2"/>
        <w:keepLines w:val="0"/>
        <w:outlineLvl w:val="9"/>
      </w:pPr>
      <w:r w:rsidRPr="000E5B48">
        <w:t>5.3</w:t>
      </w:r>
      <w:r w:rsidRPr="000E5B48">
        <w:tab/>
        <w:t>Non-kliniske sikkerhedsdata</w:t>
      </w:r>
    </w:p>
    <w:p w14:paraId="25362194" w14:textId="77777777" w:rsidR="000A4AF6" w:rsidRPr="000E5B48" w:rsidRDefault="000A4AF6" w:rsidP="00513D6C">
      <w:pPr>
        <w:pStyle w:val="EMEABodyText"/>
        <w:keepNext/>
      </w:pPr>
    </w:p>
    <w:p w14:paraId="28B2E297" w14:textId="77777777" w:rsidR="00A037FA" w:rsidRPr="000E5B48" w:rsidRDefault="001D6A00" w:rsidP="00513D6C">
      <w:pPr>
        <w:pStyle w:val="EMEABodyText"/>
      </w:pPr>
      <w:r w:rsidRPr="000E5B48">
        <w:rPr>
          <w:sz w:val="23"/>
        </w:rPr>
        <w:t>I murine drægtighedsmodeller er blokering af PD</w:t>
      </w:r>
      <w:r w:rsidRPr="000E5B48">
        <w:rPr>
          <w:sz w:val="23"/>
        </w:rPr>
        <w:noBreakHyphen/>
        <w:t>L1</w:t>
      </w:r>
      <w:r w:rsidRPr="000E5B48">
        <w:rPr>
          <w:sz w:val="23"/>
        </w:rPr>
        <w:noBreakHyphen/>
        <w:t xml:space="preserve">signalering vist at ødelægge tolerancen for fosteret og øge fosterdødeligheden. </w:t>
      </w:r>
      <w:r w:rsidRPr="000E5B48">
        <w:t>Nivolumabs effekt på prænatal og postnatal udvikling blev undersøgt hos aber, der fik nivolumab to gange ugentligt fra starten af organogenesen i første trimester indtil fødslen ved eksponeringsniveauer, der var enten 8 eller 35 gange højere end eksponeringen ved den kliniske dosis af nivolumab på 3 mg/kg (baseret på AUC). Der blev observeret en dosisafhængig stigning i fosterdødelighed og øget neonatal dødelighed startende i tredje trimester.</w:t>
      </w:r>
    </w:p>
    <w:p w14:paraId="71AB7AB1" w14:textId="77777777" w:rsidR="00A037FA" w:rsidRPr="000E5B48" w:rsidRDefault="00A037FA" w:rsidP="00513D6C">
      <w:pPr>
        <w:pStyle w:val="EMEABodyText"/>
      </w:pPr>
    </w:p>
    <w:p w14:paraId="5A8ECF36" w14:textId="77777777" w:rsidR="00A037FA" w:rsidRPr="000E5B48" w:rsidRDefault="001D6A00" w:rsidP="00513D6C">
      <w:pPr>
        <w:pStyle w:val="EMEABodyText"/>
      </w:pPr>
      <w:r w:rsidRPr="000E5B48">
        <w:t>De resterende afkom af nivolumab</w:t>
      </w:r>
      <w:r w:rsidRPr="000E5B48">
        <w:noBreakHyphen/>
        <w:t>behandlede hunaber overlevede til planlagt termin uden behandlingsrelaterede kliniske tegn, ændringer i normal udvikling, effekt på organvægt eller betydningsfulde eller mikroskopiske patologiske ændringer. Resultater for vækstindeks såvel som teratogene, neuroadfærdsmæssige, immunologiske og klinisk patologiske parametre i løbet af den 6 måneders lange postnatale periode var sammenlignelige med kontrolgruppen. På baggrund af dets virkningsmekanisme kan føtal eksponering for nivolumab imidlertid øge risikoen for udvikling af immunrelaterede forstyrrelser eller ændring i normalt immunrespons, og der er rapporteret om immunrelaterede forstyrrelser hos PD</w:t>
      </w:r>
      <w:r w:rsidRPr="000E5B48">
        <w:noBreakHyphen/>
        <w:t xml:space="preserve">1 </w:t>
      </w:r>
      <w:r w:rsidRPr="000E5B48">
        <w:rPr>
          <w:i/>
        </w:rPr>
        <w:t>knockout</w:t>
      </w:r>
      <w:r w:rsidRPr="000E5B48">
        <w:noBreakHyphen/>
        <w:t>mus.</w:t>
      </w:r>
    </w:p>
    <w:p w14:paraId="33B02EA6" w14:textId="77777777" w:rsidR="00A037FA" w:rsidRPr="000E5B48" w:rsidRDefault="00A037FA" w:rsidP="00513D6C">
      <w:pPr>
        <w:pStyle w:val="EMEABodyText"/>
      </w:pPr>
    </w:p>
    <w:p w14:paraId="08FA5C97" w14:textId="77777777" w:rsidR="00A037FA" w:rsidRPr="000E5B48" w:rsidRDefault="001D6A00" w:rsidP="00513D6C">
      <w:pPr>
        <w:pStyle w:val="EMEABodyText"/>
        <w:rPr>
          <w:szCs w:val="24"/>
        </w:rPr>
      </w:pPr>
      <w:r w:rsidRPr="000E5B48">
        <w:t>Der er ikke udført fertilitetsstudier med nivolumab.</w:t>
      </w:r>
    </w:p>
    <w:p w14:paraId="07BECEDF" w14:textId="77777777" w:rsidR="00751075" w:rsidRPr="000E5B48" w:rsidRDefault="00751075" w:rsidP="00513D6C">
      <w:pPr>
        <w:pStyle w:val="EMEABodyText"/>
        <w:rPr>
          <w:szCs w:val="24"/>
        </w:rPr>
      </w:pPr>
    </w:p>
    <w:p w14:paraId="3E12F576" w14:textId="77777777" w:rsidR="000A4AF6" w:rsidRPr="000E5B48" w:rsidRDefault="000A4AF6" w:rsidP="00513D6C">
      <w:pPr>
        <w:pStyle w:val="EMEABodyText"/>
      </w:pPr>
    </w:p>
    <w:p w14:paraId="785F8F66" w14:textId="77777777" w:rsidR="000A4AF6" w:rsidRPr="000E5B48" w:rsidRDefault="001D6A00" w:rsidP="00513D6C">
      <w:pPr>
        <w:pStyle w:val="EMEAHeading1"/>
        <w:keepLines w:val="0"/>
        <w:outlineLvl w:val="9"/>
        <w:rPr>
          <w:caps w:val="0"/>
        </w:rPr>
      </w:pPr>
      <w:r w:rsidRPr="000E5B48">
        <w:rPr>
          <w:caps w:val="0"/>
        </w:rPr>
        <w:t>6.</w:t>
      </w:r>
      <w:r w:rsidRPr="000E5B48">
        <w:rPr>
          <w:caps w:val="0"/>
        </w:rPr>
        <w:tab/>
        <w:t>FARMACEUTISKE OPLYSNINGER</w:t>
      </w:r>
    </w:p>
    <w:p w14:paraId="050D2C9A" w14:textId="77777777" w:rsidR="000A4AF6" w:rsidRPr="000E5B48" w:rsidRDefault="000A4AF6" w:rsidP="00513D6C">
      <w:pPr>
        <w:pStyle w:val="EMEABodyText"/>
        <w:keepNext/>
      </w:pPr>
    </w:p>
    <w:p w14:paraId="6574BCD3" w14:textId="77777777" w:rsidR="000A4AF6" w:rsidRPr="000E5B48" w:rsidRDefault="001D6A00" w:rsidP="00513D6C">
      <w:pPr>
        <w:pStyle w:val="EMEAHeading2"/>
        <w:keepLines w:val="0"/>
        <w:outlineLvl w:val="9"/>
      </w:pPr>
      <w:r w:rsidRPr="000E5B48">
        <w:t>6.1</w:t>
      </w:r>
      <w:r w:rsidRPr="000E5B48">
        <w:tab/>
        <w:t>Hjælpestoffer</w:t>
      </w:r>
    </w:p>
    <w:p w14:paraId="4A7CE349" w14:textId="77777777" w:rsidR="000A4AF6" w:rsidRPr="000E5B48" w:rsidRDefault="000A4AF6" w:rsidP="00513D6C">
      <w:pPr>
        <w:pStyle w:val="EMEABodyText"/>
        <w:keepNext/>
        <w:rPr>
          <w:i/>
        </w:rPr>
      </w:pPr>
    </w:p>
    <w:p w14:paraId="3428524B" w14:textId="77777777" w:rsidR="00132DED" w:rsidRPr="000E5B48" w:rsidRDefault="001D6A00" w:rsidP="00513D6C">
      <w:pPr>
        <w:pStyle w:val="EMEABodyText"/>
        <w:keepNext/>
      </w:pPr>
      <w:r w:rsidRPr="000E5B48">
        <w:t>Natriumcitratdihydrat</w:t>
      </w:r>
    </w:p>
    <w:p w14:paraId="09E9DADF" w14:textId="77777777" w:rsidR="00132DED" w:rsidRPr="000E5B48" w:rsidRDefault="001D6A00" w:rsidP="00513D6C">
      <w:pPr>
        <w:pStyle w:val="EMEABodyText"/>
        <w:keepNext/>
      </w:pPr>
      <w:r w:rsidRPr="000E5B48">
        <w:t>Natriumchlorid</w:t>
      </w:r>
    </w:p>
    <w:p w14:paraId="6B7E4565" w14:textId="77777777" w:rsidR="00132DED" w:rsidRPr="000E5B48" w:rsidRDefault="001D6A00" w:rsidP="00513D6C">
      <w:pPr>
        <w:pStyle w:val="EMEABodyText"/>
        <w:keepNext/>
      </w:pPr>
      <w:r w:rsidRPr="000E5B48">
        <w:t>Mannitol (E421)</w:t>
      </w:r>
    </w:p>
    <w:p w14:paraId="66393038" w14:textId="77777777" w:rsidR="00132DED" w:rsidRPr="000E5B48" w:rsidRDefault="001D6A00" w:rsidP="00513D6C">
      <w:pPr>
        <w:pStyle w:val="EMEABodyText"/>
        <w:keepNext/>
      </w:pPr>
      <w:r w:rsidRPr="000E5B48">
        <w:t>Diethylentriaminpentaeddikesyre</w:t>
      </w:r>
    </w:p>
    <w:p w14:paraId="3AFBD05A" w14:textId="77777777" w:rsidR="00132DED" w:rsidRPr="000E5B48" w:rsidRDefault="001D6A00" w:rsidP="00513D6C">
      <w:pPr>
        <w:pStyle w:val="EMEABodyText"/>
        <w:keepNext/>
      </w:pPr>
      <w:r w:rsidRPr="000E5B48">
        <w:t>Polysorbat 80 (E433)</w:t>
      </w:r>
    </w:p>
    <w:p w14:paraId="6974D7C5" w14:textId="77777777" w:rsidR="00132DED" w:rsidRPr="000E5B48" w:rsidRDefault="001D6A00" w:rsidP="00513D6C">
      <w:pPr>
        <w:pStyle w:val="EMEABodyText"/>
        <w:keepNext/>
      </w:pPr>
      <w:r w:rsidRPr="000E5B48">
        <w:t>Natriumhydroxid (til pH</w:t>
      </w:r>
      <w:r w:rsidRPr="000E5B48">
        <w:noBreakHyphen/>
        <w:t>justering)</w:t>
      </w:r>
    </w:p>
    <w:p w14:paraId="4286A0EB" w14:textId="77777777" w:rsidR="00132DED" w:rsidRPr="000E5B48" w:rsidRDefault="001D6A00" w:rsidP="00513D6C">
      <w:pPr>
        <w:pStyle w:val="EMEABodyText"/>
        <w:keepNext/>
      </w:pPr>
      <w:r w:rsidRPr="000E5B48">
        <w:t>Saltsyre (til pH</w:t>
      </w:r>
      <w:r w:rsidRPr="000E5B48">
        <w:noBreakHyphen/>
        <w:t>justering)</w:t>
      </w:r>
    </w:p>
    <w:p w14:paraId="41D836FB" w14:textId="77777777" w:rsidR="00132DED" w:rsidRPr="000E5B48" w:rsidRDefault="001D6A00" w:rsidP="00513D6C">
      <w:pPr>
        <w:pStyle w:val="EMEABodyText"/>
        <w:keepNext/>
      </w:pPr>
      <w:r w:rsidRPr="000E5B48">
        <w:t>Vand til injektionsvæsker</w:t>
      </w:r>
    </w:p>
    <w:p w14:paraId="1EC20C55" w14:textId="77777777" w:rsidR="000A4AF6" w:rsidRPr="000E5B48" w:rsidRDefault="000A4AF6" w:rsidP="00513D6C">
      <w:pPr>
        <w:pStyle w:val="EMEABodyText"/>
      </w:pPr>
    </w:p>
    <w:p w14:paraId="155FE7DB" w14:textId="77777777" w:rsidR="000A4AF6" w:rsidRPr="000E5B48" w:rsidRDefault="001D6A00" w:rsidP="00513D6C">
      <w:pPr>
        <w:pStyle w:val="EMEAHeading2"/>
        <w:keepLines w:val="0"/>
        <w:outlineLvl w:val="9"/>
      </w:pPr>
      <w:r w:rsidRPr="000E5B48">
        <w:t>6.2</w:t>
      </w:r>
      <w:r w:rsidRPr="000E5B48">
        <w:tab/>
        <w:t>Uforligeligheder</w:t>
      </w:r>
    </w:p>
    <w:p w14:paraId="1B4E8145" w14:textId="77777777" w:rsidR="000A4AF6" w:rsidRPr="000E5B48" w:rsidRDefault="000A4AF6" w:rsidP="00513D6C">
      <w:pPr>
        <w:pStyle w:val="EMEABodyText"/>
        <w:keepNext/>
      </w:pPr>
    </w:p>
    <w:p w14:paraId="2DC1FD33" w14:textId="77777777" w:rsidR="00132DED" w:rsidRPr="000E5B48" w:rsidRDefault="001D6A00" w:rsidP="00513D6C">
      <w:pPr>
        <w:pStyle w:val="EMEABodyText"/>
      </w:pPr>
      <w:r w:rsidRPr="000E5B48">
        <w:t>Da der ikke foreligger studier af eventuelle uforligeligheder, må dette lægemiddel ikke blandes med andre lægemidler. OPDIVO må ikke infunderes samtidig</w:t>
      </w:r>
      <w:del w:id="766" w:author="BMS" w:date="2025-03-04T09:41:00Z">
        <w:r w:rsidRPr="000E5B48" w:rsidDel="00CA182A">
          <w:delText>t</w:delText>
        </w:r>
      </w:del>
      <w:r w:rsidRPr="000E5B48">
        <w:t xml:space="preserve"> med andre lægemidler i samme infusionsslange.</w:t>
      </w:r>
    </w:p>
    <w:p w14:paraId="061B4BCC" w14:textId="77777777" w:rsidR="000A4AF6" w:rsidRPr="000E5B48" w:rsidRDefault="000A4AF6" w:rsidP="00513D6C">
      <w:pPr>
        <w:pStyle w:val="EMEABodyText"/>
      </w:pPr>
    </w:p>
    <w:p w14:paraId="60378269" w14:textId="77777777" w:rsidR="000A4AF6" w:rsidRPr="000E5B48" w:rsidRDefault="001D6A00" w:rsidP="00513D6C">
      <w:pPr>
        <w:pStyle w:val="EMEAHeading2"/>
        <w:keepLines w:val="0"/>
        <w:outlineLvl w:val="9"/>
      </w:pPr>
      <w:r w:rsidRPr="000E5B48">
        <w:t>6.3</w:t>
      </w:r>
      <w:r w:rsidRPr="000E5B48">
        <w:tab/>
        <w:t>Opbevaringstid</w:t>
      </w:r>
    </w:p>
    <w:p w14:paraId="4C92E3EA" w14:textId="77777777" w:rsidR="00132DED" w:rsidRPr="000E5B48" w:rsidRDefault="00132DED" w:rsidP="00513D6C">
      <w:pPr>
        <w:pStyle w:val="EMEABodyText"/>
        <w:keepNext/>
      </w:pPr>
    </w:p>
    <w:p w14:paraId="3A3E65D2" w14:textId="77777777" w:rsidR="00B7175F" w:rsidRPr="000E5B48" w:rsidRDefault="001D6A00" w:rsidP="00513D6C">
      <w:pPr>
        <w:pStyle w:val="EMEABodyText"/>
        <w:keepNext/>
        <w:rPr>
          <w:u w:val="single"/>
        </w:rPr>
      </w:pPr>
      <w:r w:rsidRPr="000E5B48">
        <w:rPr>
          <w:u w:val="single"/>
        </w:rPr>
        <w:t>Uåbnet hætteglas</w:t>
      </w:r>
    </w:p>
    <w:p w14:paraId="06D4ECA7" w14:textId="77777777" w:rsidR="00B7175F" w:rsidRPr="000E5B48" w:rsidRDefault="001D6A00" w:rsidP="00513D6C">
      <w:pPr>
        <w:pStyle w:val="EMEABodyText"/>
      </w:pPr>
      <w:r w:rsidRPr="000E5B48">
        <w:t>3 år</w:t>
      </w:r>
    </w:p>
    <w:p w14:paraId="31878176" w14:textId="77777777" w:rsidR="00097429" w:rsidRPr="000E5B48" w:rsidRDefault="00097429" w:rsidP="00513D6C">
      <w:pPr>
        <w:pStyle w:val="EMEABodyText"/>
        <w:rPr>
          <w:u w:val="single"/>
        </w:rPr>
      </w:pPr>
    </w:p>
    <w:p w14:paraId="367E4796" w14:textId="77777777" w:rsidR="00263C22" w:rsidRPr="000E5B48" w:rsidRDefault="001D6A00" w:rsidP="00513D6C">
      <w:pPr>
        <w:pStyle w:val="EMEABodyText"/>
        <w:keepNext/>
        <w:rPr>
          <w:u w:val="single"/>
        </w:rPr>
      </w:pPr>
      <w:r w:rsidRPr="000E5B48">
        <w:rPr>
          <w:u w:val="single"/>
        </w:rPr>
        <w:t>Efter klargøring af infusion</w:t>
      </w:r>
    </w:p>
    <w:p w14:paraId="258D166B" w14:textId="77777777" w:rsidR="00D55ECE" w:rsidRPr="000E5B48" w:rsidRDefault="001D6A00" w:rsidP="00513D6C">
      <w:pPr>
        <w:pStyle w:val="EMEABodyText"/>
        <w:keepNext/>
        <w:rPr>
          <w:iCs/>
        </w:rPr>
      </w:pPr>
      <w:r w:rsidRPr="000E5B48">
        <w:t>Kemisk og fysisk holdbarhed fra klargøringstidspunktet er blevet påvist som følgende (tiderne er inklusive administrationsperioden):</w:t>
      </w:r>
    </w:p>
    <w:p w14:paraId="30A1C0F1" w14:textId="77777777" w:rsidR="00D55ECE" w:rsidRPr="000E5B48" w:rsidRDefault="00D55ECE" w:rsidP="00513D6C">
      <w:pPr>
        <w:keepNext/>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289"/>
        <w:gridCol w:w="2239"/>
        <w:gridCol w:w="3261"/>
      </w:tblGrid>
      <w:tr w:rsidR="00A41ED3" w:rsidRPr="000E5B48" w14:paraId="0881F930" w14:textId="77777777" w:rsidTr="00F16F42">
        <w:trPr>
          <w:cantSplit/>
          <w:trHeight w:val="57"/>
          <w:tblHeader/>
        </w:trPr>
        <w:tc>
          <w:tcPr>
            <w:tcW w:w="3289" w:type="dxa"/>
            <w:vMerge w:val="restart"/>
            <w:shd w:val="clear" w:color="auto" w:fill="auto"/>
            <w:vAlign w:val="center"/>
          </w:tcPr>
          <w:p w14:paraId="4873AE9F" w14:textId="77777777" w:rsidR="00D55ECE" w:rsidRPr="000E5B48" w:rsidRDefault="001D6A00" w:rsidP="00513D6C">
            <w:pPr>
              <w:pStyle w:val="EMEABodyText"/>
              <w:keepNext/>
              <w:rPr>
                <w:rFonts w:eastAsia="MS Mincho"/>
                <w:b/>
                <w:iCs/>
              </w:rPr>
            </w:pPr>
            <w:r w:rsidRPr="000E5B48">
              <w:rPr>
                <w:b/>
              </w:rPr>
              <w:t>Klargøring af infusion</w:t>
            </w:r>
          </w:p>
        </w:tc>
        <w:tc>
          <w:tcPr>
            <w:tcW w:w="5500" w:type="dxa"/>
            <w:gridSpan w:val="2"/>
            <w:shd w:val="clear" w:color="auto" w:fill="auto"/>
          </w:tcPr>
          <w:p w14:paraId="18FEF822" w14:textId="77777777" w:rsidR="00D55ECE" w:rsidRPr="000E5B48" w:rsidRDefault="001D6A00" w:rsidP="00513D6C">
            <w:pPr>
              <w:pStyle w:val="EMEABodyText"/>
              <w:keepNext/>
              <w:jc w:val="center"/>
              <w:rPr>
                <w:rFonts w:eastAsia="MS Mincho"/>
                <w:b/>
                <w:iCs/>
              </w:rPr>
            </w:pPr>
            <w:r w:rsidRPr="000E5B48">
              <w:rPr>
                <w:b/>
              </w:rPr>
              <w:t>Kemisk og fysisk brugsstabilitet</w:t>
            </w:r>
          </w:p>
        </w:tc>
      </w:tr>
      <w:tr w:rsidR="00A41ED3" w:rsidRPr="000E5B48" w14:paraId="7A9F1EAE" w14:textId="77777777" w:rsidTr="00F16F42">
        <w:trPr>
          <w:cantSplit/>
          <w:trHeight w:val="57"/>
          <w:tblHeader/>
        </w:trPr>
        <w:tc>
          <w:tcPr>
            <w:tcW w:w="3289" w:type="dxa"/>
            <w:vMerge/>
            <w:shd w:val="clear" w:color="auto" w:fill="auto"/>
          </w:tcPr>
          <w:p w14:paraId="7D4148D4" w14:textId="77777777" w:rsidR="00D55ECE" w:rsidRPr="000E5B48" w:rsidRDefault="00D55ECE" w:rsidP="00513D6C">
            <w:pPr>
              <w:pStyle w:val="EMEABodyText"/>
              <w:keepNext/>
              <w:rPr>
                <w:rFonts w:eastAsia="MS Mincho"/>
                <w:iCs/>
              </w:rPr>
            </w:pPr>
          </w:p>
        </w:tc>
        <w:tc>
          <w:tcPr>
            <w:tcW w:w="2239" w:type="dxa"/>
            <w:shd w:val="clear" w:color="auto" w:fill="auto"/>
          </w:tcPr>
          <w:p w14:paraId="4C93D52A" w14:textId="77777777" w:rsidR="00D55ECE" w:rsidRPr="000E5B48" w:rsidRDefault="001D6A00" w:rsidP="00513D6C">
            <w:pPr>
              <w:pStyle w:val="EMEABodyText"/>
              <w:keepNext/>
              <w:rPr>
                <w:rFonts w:eastAsia="MS Mincho"/>
                <w:b/>
                <w:iCs/>
              </w:rPr>
            </w:pPr>
            <w:r w:rsidRPr="000E5B48">
              <w:rPr>
                <w:b/>
              </w:rPr>
              <w:t>Opbevaring ved 2 ºC til 8 ºC beskyttet mod lys</w:t>
            </w:r>
          </w:p>
        </w:tc>
        <w:tc>
          <w:tcPr>
            <w:tcW w:w="3261" w:type="dxa"/>
            <w:shd w:val="clear" w:color="auto" w:fill="auto"/>
          </w:tcPr>
          <w:p w14:paraId="5E6598AD" w14:textId="77777777" w:rsidR="00D55ECE" w:rsidRPr="000E5B48" w:rsidRDefault="001D6A00" w:rsidP="00513D6C">
            <w:pPr>
              <w:pStyle w:val="EMEABodyText"/>
              <w:keepNext/>
              <w:rPr>
                <w:rFonts w:eastAsia="MS Mincho"/>
                <w:b/>
                <w:iCs/>
              </w:rPr>
            </w:pPr>
            <w:r w:rsidRPr="000E5B48">
              <w:rPr>
                <w:b/>
              </w:rPr>
              <w:t>Opbevaring ved stuetemperatur (≤ 25 °C) og rumbelysning</w:t>
            </w:r>
          </w:p>
        </w:tc>
      </w:tr>
      <w:tr w:rsidR="00A41ED3" w:rsidRPr="000E5B48" w14:paraId="3714E732" w14:textId="77777777" w:rsidTr="001A618C">
        <w:trPr>
          <w:cantSplit/>
          <w:trHeight w:val="57"/>
        </w:trPr>
        <w:tc>
          <w:tcPr>
            <w:tcW w:w="3289" w:type="dxa"/>
            <w:shd w:val="clear" w:color="auto" w:fill="auto"/>
          </w:tcPr>
          <w:p w14:paraId="4568E063" w14:textId="77777777" w:rsidR="00D55ECE" w:rsidRPr="000E5B48" w:rsidRDefault="001D6A00" w:rsidP="00513D6C">
            <w:pPr>
              <w:pStyle w:val="EMEABodyText"/>
              <w:keepNext/>
              <w:rPr>
                <w:rFonts w:eastAsia="MS Mincho"/>
                <w:iCs/>
              </w:rPr>
            </w:pPr>
            <w:r w:rsidRPr="000E5B48">
              <w:t>Ufortyndet eller fortyndet med natriumchlorid 9 mg/ml (0,9 %) injektionsvæske</w:t>
            </w:r>
          </w:p>
        </w:tc>
        <w:tc>
          <w:tcPr>
            <w:tcW w:w="2239" w:type="dxa"/>
            <w:shd w:val="clear" w:color="auto" w:fill="auto"/>
            <w:vAlign w:val="center"/>
          </w:tcPr>
          <w:p w14:paraId="63751473" w14:textId="77777777" w:rsidR="00D55ECE" w:rsidRPr="000E5B48" w:rsidRDefault="001D6A00" w:rsidP="00513D6C">
            <w:pPr>
              <w:pStyle w:val="EMEABodyText"/>
              <w:keepNext/>
              <w:rPr>
                <w:rFonts w:eastAsia="MS Mincho"/>
                <w:iCs/>
              </w:rPr>
            </w:pPr>
            <w:r w:rsidRPr="000E5B48">
              <w:t>30 dage</w:t>
            </w:r>
          </w:p>
        </w:tc>
        <w:tc>
          <w:tcPr>
            <w:tcW w:w="3261" w:type="dxa"/>
            <w:shd w:val="clear" w:color="auto" w:fill="auto"/>
            <w:vAlign w:val="center"/>
          </w:tcPr>
          <w:p w14:paraId="1D9E5B7E" w14:textId="77777777" w:rsidR="00D55ECE" w:rsidRPr="000E5B48" w:rsidRDefault="001D6A00" w:rsidP="00513D6C">
            <w:pPr>
              <w:pStyle w:val="EMEABodyText"/>
              <w:keepNext/>
              <w:rPr>
                <w:rFonts w:eastAsia="MS Mincho"/>
                <w:iCs/>
              </w:rPr>
            </w:pPr>
            <w:r w:rsidRPr="000E5B48">
              <w:t>24 timer</w:t>
            </w:r>
          </w:p>
          <w:p w14:paraId="5F28B0D6" w14:textId="77777777" w:rsidR="00D55ECE" w:rsidRPr="000E5B48" w:rsidRDefault="001D6A00" w:rsidP="00513D6C">
            <w:pPr>
              <w:pStyle w:val="EMEABodyText"/>
              <w:keepNext/>
              <w:rPr>
                <w:rFonts w:eastAsia="MS Mincho"/>
                <w:iCs/>
              </w:rPr>
            </w:pPr>
            <w:r w:rsidRPr="000E5B48">
              <w:t>(ud af sammenlagt 30 dages opbevaring)</w:t>
            </w:r>
          </w:p>
        </w:tc>
      </w:tr>
      <w:tr w:rsidR="00A41ED3" w:rsidRPr="000E5B48" w14:paraId="17200C51" w14:textId="77777777" w:rsidTr="001A618C">
        <w:trPr>
          <w:cantSplit/>
          <w:trHeight w:val="57"/>
        </w:trPr>
        <w:tc>
          <w:tcPr>
            <w:tcW w:w="3289" w:type="dxa"/>
            <w:shd w:val="clear" w:color="auto" w:fill="auto"/>
          </w:tcPr>
          <w:p w14:paraId="37F640C2" w14:textId="77777777" w:rsidR="00D55ECE" w:rsidRPr="000E5B48" w:rsidRDefault="001D6A00" w:rsidP="00513D6C">
            <w:pPr>
              <w:pStyle w:val="EMEABodyText"/>
              <w:keepNext/>
              <w:rPr>
                <w:rFonts w:eastAsia="MS Mincho"/>
                <w:iCs/>
              </w:rPr>
            </w:pPr>
            <w:r w:rsidRPr="000E5B48">
              <w:t>Fortyndet med 50 mg/ml (5 %) glucose injektionsvæske</w:t>
            </w:r>
          </w:p>
        </w:tc>
        <w:tc>
          <w:tcPr>
            <w:tcW w:w="2239" w:type="dxa"/>
            <w:shd w:val="clear" w:color="auto" w:fill="auto"/>
            <w:vAlign w:val="center"/>
          </w:tcPr>
          <w:p w14:paraId="7D1F12E9" w14:textId="77777777" w:rsidR="00D55ECE" w:rsidRPr="000E5B48" w:rsidRDefault="001D6A00" w:rsidP="00513D6C">
            <w:pPr>
              <w:pStyle w:val="EMEABodyText"/>
              <w:keepNext/>
              <w:rPr>
                <w:rFonts w:eastAsia="MS Mincho"/>
                <w:iCs/>
              </w:rPr>
            </w:pPr>
            <w:r w:rsidRPr="000E5B48">
              <w:t>7 dage</w:t>
            </w:r>
          </w:p>
        </w:tc>
        <w:tc>
          <w:tcPr>
            <w:tcW w:w="3261" w:type="dxa"/>
            <w:shd w:val="clear" w:color="auto" w:fill="auto"/>
            <w:vAlign w:val="center"/>
          </w:tcPr>
          <w:p w14:paraId="2C257CF1" w14:textId="77777777" w:rsidR="00D55ECE" w:rsidRPr="000E5B48" w:rsidRDefault="001D6A00" w:rsidP="00513D6C">
            <w:pPr>
              <w:pStyle w:val="EMEABodyText"/>
              <w:keepNext/>
              <w:rPr>
                <w:rFonts w:eastAsia="MS Mincho"/>
                <w:iCs/>
              </w:rPr>
            </w:pPr>
            <w:r w:rsidRPr="000E5B48">
              <w:t>8 timer</w:t>
            </w:r>
          </w:p>
          <w:p w14:paraId="3536EC9D" w14:textId="77777777" w:rsidR="00D55ECE" w:rsidRPr="000E5B48" w:rsidRDefault="001D6A00" w:rsidP="00513D6C">
            <w:pPr>
              <w:pStyle w:val="EMEABodyText"/>
              <w:keepNext/>
              <w:rPr>
                <w:rFonts w:eastAsia="MS Mincho"/>
                <w:iCs/>
              </w:rPr>
            </w:pPr>
            <w:r w:rsidRPr="000E5B48">
              <w:t>(ud af sammenlagt 7 dages opbevaring)</w:t>
            </w:r>
          </w:p>
        </w:tc>
      </w:tr>
    </w:tbl>
    <w:p w14:paraId="43854BA1" w14:textId="77777777" w:rsidR="00D55ECE" w:rsidRPr="000E5B48" w:rsidRDefault="00D55ECE" w:rsidP="00513D6C">
      <w:pPr>
        <w:pStyle w:val="EMEABodyText"/>
        <w:rPr>
          <w:iCs/>
        </w:rPr>
      </w:pPr>
    </w:p>
    <w:p w14:paraId="6BB32EE9" w14:textId="77777777" w:rsidR="00132DED" w:rsidRPr="000E5B48" w:rsidRDefault="001D6A00" w:rsidP="00513D6C">
      <w:pPr>
        <w:pStyle w:val="EMEABodyText"/>
        <w:rPr>
          <w:rFonts w:eastAsia="MS Gothic"/>
        </w:rPr>
      </w:pPr>
      <w:r w:rsidRPr="000E5B48">
        <w:t>Ud fra en mikrobiologisk betragtning bør den klargjorte infusionsopløsning, uanset fortyndingsmiddel, anvendes straks. Hvis OPDIVO ikke anvendes straks, vil opbevaringstid og opbevaringsforhold inden brug være brugerens ansvar og vil normalt ikke være længere end 7 dage ved 2 °C til 8 °C eller 8 timer (ud af de sammenlagte 7 dages opbevaring) ved stuetemperatur (≤ 25 °C). Aseptisk håndtering skal sikres ved klargørelse af infusionen (se pkt. 6.6).</w:t>
      </w:r>
    </w:p>
    <w:p w14:paraId="541B8F2A" w14:textId="77777777" w:rsidR="00132DED" w:rsidRPr="000E5B48" w:rsidRDefault="00132DED" w:rsidP="00513D6C">
      <w:pPr>
        <w:pStyle w:val="EMEABodyText"/>
      </w:pPr>
    </w:p>
    <w:p w14:paraId="4050151A" w14:textId="77777777" w:rsidR="000A4AF6" w:rsidRPr="000E5B48" w:rsidRDefault="001D6A00" w:rsidP="00513D6C">
      <w:pPr>
        <w:pStyle w:val="EMEAHeading2"/>
        <w:keepLines w:val="0"/>
        <w:outlineLvl w:val="9"/>
      </w:pPr>
      <w:r w:rsidRPr="000E5B48">
        <w:t>6.4</w:t>
      </w:r>
      <w:r w:rsidRPr="000E5B48">
        <w:tab/>
        <w:t>Særlige opbevaringsforhold</w:t>
      </w:r>
    </w:p>
    <w:p w14:paraId="5B464DED" w14:textId="77777777" w:rsidR="00567C7B" w:rsidRPr="000E5B48" w:rsidRDefault="00567C7B" w:rsidP="00513D6C">
      <w:pPr>
        <w:pStyle w:val="EMEABodyText"/>
        <w:keepNext/>
      </w:pPr>
    </w:p>
    <w:p w14:paraId="332861E1" w14:textId="77777777" w:rsidR="004108D8" w:rsidRPr="000E5B48" w:rsidRDefault="001D6A00" w:rsidP="00513D6C">
      <w:pPr>
        <w:pStyle w:val="EMEABodyText"/>
      </w:pPr>
      <w:r w:rsidRPr="000E5B48">
        <w:t>Opbevares i køleskab (2 °C – 8 °C).</w:t>
      </w:r>
    </w:p>
    <w:p w14:paraId="2F3FB3FB" w14:textId="77777777" w:rsidR="004108D8" w:rsidRPr="000E5B48" w:rsidRDefault="001D6A00" w:rsidP="00513D6C">
      <w:pPr>
        <w:pStyle w:val="EMEABodyText"/>
      </w:pPr>
      <w:r w:rsidRPr="000E5B48">
        <w:t>Må ikke nedfryses.</w:t>
      </w:r>
    </w:p>
    <w:p w14:paraId="39E86359" w14:textId="77777777" w:rsidR="004108D8" w:rsidRPr="000E5B48" w:rsidRDefault="001D6A00" w:rsidP="00513D6C">
      <w:pPr>
        <w:pStyle w:val="EMEABodyText"/>
      </w:pPr>
      <w:r w:rsidRPr="000E5B48">
        <w:t>Opbevares i den originale yderpakning for at beskytte mod lys.</w:t>
      </w:r>
    </w:p>
    <w:p w14:paraId="23382BE5" w14:textId="77777777" w:rsidR="00521959" w:rsidRPr="000E5B48" w:rsidRDefault="001D6A00" w:rsidP="00513D6C">
      <w:pPr>
        <w:pStyle w:val="EMEABodyText"/>
      </w:pPr>
      <w:r w:rsidRPr="000E5B48">
        <w:t>Det uåbnede hætteglas kan opbevares ved kontrolleret stuetemperaturer på op til 25 °C og rumbelysning i op til 48 timer.</w:t>
      </w:r>
    </w:p>
    <w:p w14:paraId="3CF8AC82" w14:textId="77777777" w:rsidR="004108D8" w:rsidRPr="000E5B48" w:rsidRDefault="004108D8" w:rsidP="00513D6C">
      <w:pPr>
        <w:pStyle w:val="EMEABodyText"/>
      </w:pPr>
    </w:p>
    <w:p w14:paraId="2AFED989" w14:textId="77777777" w:rsidR="004108D8" w:rsidRPr="000E5B48" w:rsidRDefault="001D6A00" w:rsidP="00513D6C">
      <w:pPr>
        <w:pStyle w:val="EMEABodyText"/>
      </w:pPr>
      <w:r w:rsidRPr="000E5B48">
        <w:t>Opbevaringsforhold efter klargøring af infusionsvæsken, se pkt. 6.3.</w:t>
      </w:r>
    </w:p>
    <w:p w14:paraId="0DEC1C3D" w14:textId="77777777" w:rsidR="004108D8" w:rsidRPr="000E5B48" w:rsidRDefault="004108D8" w:rsidP="00513D6C">
      <w:pPr>
        <w:pStyle w:val="EMEABodyText"/>
      </w:pPr>
    </w:p>
    <w:p w14:paraId="3603FDDE" w14:textId="77777777" w:rsidR="000A4AF6" w:rsidRPr="000E5B48" w:rsidRDefault="001D6A00" w:rsidP="00513D6C">
      <w:pPr>
        <w:pStyle w:val="EMEAHeading2"/>
        <w:keepLines w:val="0"/>
        <w:outlineLvl w:val="9"/>
      </w:pPr>
      <w:r w:rsidRPr="000E5B48">
        <w:t>6.5</w:t>
      </w:r>
      <w:r w:rsidRPr="000E5B48">
        <w:tab/>
        <w:t>Emballagetype og pakningsstørrelser</w:t>
      </w:r>
    </w:p>
    <w:p w14:paraId="522EFFD8" w14:textId="77777777" w:rsidR="004108D8" w:rsidRPr="000E5B48" w:rsidRDefault="004108D8" w:rsidP="00513D6C">
      <w:pPr>
        <w:pStyle w:val="EMEABodyText"/>
        <w:keepNext/>
      </w:pPr>
    </w:p>
    <w:p w14:paraId="7019E545" w14:textId="77777777" w:rsidR="00AD03C9" w:rsidRPr="000E5B48" w:rsidRDefault="001D6A00" w:rsidP="00513D6C">
      <w:pPr>
        <w:pStyle w:val="EMEABodyText"/>
      </w:pPr>
      <w:r w:rsidRPr="000E5B48">
        <w:t>4 ml koncentrat i et 10 ml hætteglas (type I</w:t>
      </w:r>
      <w:r w:rsidRPr="000E5B48">
        <w:noBreakHyphen/>
        <w:t xml:space="preserve">glas) med en prop (coated butylgummi) og et mørkeblåt </w:t>
      </w:r>
      <w:r w:rsidRPr="000E5B48">
        <w:rPr>
          <w:i/>
        </w:rPr>
        <w:t>flip</w:t>
      </w:r>
      <w:r w:rsidRPr="000E5B48">
        <w:rPr>
          <w:i/>
        </w:rPr>
        <w:noBreakHyphen/>
        <w:t>off</w:t>
      </w:r>
      <w:r w:rsidRPr="000E5B48">
        <w:t xml:space="preserve"> låg (aluminium). Pakningsstørrelse på 1 hætteglas.</w:t>
      </w:r>
    </w:p>
    <w:p w14:paraId="2C7D862C" w14:textId="77777777" w:rsidR="00AD03C9" w:rsidRPr="000E5B48" w:rsidRDefault="001D6A00" w:rsidP="00513D6C">
      <w:pPr>
        <w:pStyle w:val="EMEABodyText"/>
      </w:pPr>
      <w:r w:rsidRPr="000E5B48">
        <w:t>10 ml koncentrat i et 10 ml hætteglas (type I</w:t>
      </w:r>
      <w:r w:rsidRPr="000E5B48">
        <w:noBreakHyphen/>
        <w:t xml:space="preserve">glas) med en prop (coated butylgummi) og et gråt </w:t>
      </w:r>
      <w:r w:rsidRPr="000E5B48">
        <w:rPr>
          <w:i/>
        </w:rPr>
        <w:t>flip</w:t>
      </w:r>
      <w:r w:rsidRPr="000E5B48">
        <w:rPr>
          <w:i/>
        </w:rPr>
        <w:noBreakHyphen/>
        <w:t>off</w:t>
      </w:r>
      <w:r w:rsidRPr="000E5B48">
        <w:t xml:space="preserve"> låg (aluminium). Pakningsstørrelse på 1 hætteglas.</w:t>
      </w:r>
    </w:p>
    <w:p w14:paraId="6691146F" w14:textId="77777777" w:rsidR="00AD03C9" w:rsidRPr="000E5B48" w:rsidRDefault="001D6A00" w:rsidP="00513D6C">
      <w:pPr>
        <w:pStyle w:val="EMEABodyText"/>
      </w:pPr>
      <w:r w:rsidRPr="000E5B48">
        <w:t xml:space="preserve">12 ml koncentrat i et 25 ml hætteglas (type I-glas) med en prop (coated butylgummi) og et blåt </w:t>
      </w:r>
      <w:r w:rsidRPr="000E5B48">
        <w:rPr>
          <w:i/>
        </w:rPr>
        <w:t>flip</w:t>
      </w:r>
      <w:r w:rsidRPr="000E5B48">
        <w:rPr>
          <w:i/>
        </w:rPr>
        <w:noBreakHyphen/>
        <w:t>off</w:t>
      </w:r>
      <w:r w:rsidRPr="000E5B48">
        <w:t xml:space="preserve"> låg (aluminium). Pakningsstørrelse på 1 hætteglas.</w:t>
      </w:r>
    </w:p>
    <w:p w14:paraId="66C9C6FB" w14:textId="77777777" w:rsidR="00AD03C9" w:rsidRPr="000E5B48" w:rsidRDefault="001D6A00" w:rsidP="00513D6C">
      <w:pPr>
        <w:pStyle w:val="EMEABodyText"/>
      </w:pPr>
      <w:r w:rsidRPr="000E5B48">
        <w:t>24 ml koncentrat i et 25 ml hætteglas (type I</w:t>
      </w:r>
      <w:r w:rsidRPr="000E5B48">
        <w:noBreakHyphen/>
        <w:t xml:space="preserve">glas) med en prop (coated butylgummi) og et rødt mat </w:t>
      </w:r>
      <w:r w:rsidRPr="000E5B48">
        <w:rPr>
          <w:i/>
        </w:rPr>
        <w:t>flip</w:t>
      </w:r>
      <w:r w:rsidRPr="000E5B48">
        <w:rPr>
          <w:i/>
        </w:rPr>
        <w:noBreakHyphen/>
        <w:t xml:space="preserve">off </w:t>
      </w:r>
      <w:r w:rsidRPr="000E5B48">
        <w:t>låg (aluminium). Pakningstørrelse på 1 hætteglas.</w:t>
      </w:r>
    </w:p>
    <w:p w14:paraId="65E37129" w14:textId="77777777" w:rsidR="004108D8" w:rsidRPr="000E5B48" w:rsidRDefault="004108D8" w:rsidP="00513D6C">
      <w:pPr>
        <w:pStyle w:val="EMEABodyText"/>
      </w:pPr>
    </w:p>
    <w:p w14:paraId="617913E6" w14:textId="77777777" w:rsidR="004108D8" w:rsidRPr="000E5B48" w:rsidRDefault="001D6A00" w:rsidP="00513D6C">
      <w:pPr>
        <w:pStyle w:val="EMEABodyText"/>
      </w:pPr>
      <w:r w:rsidRPr="000E5B48">
        <w:t>Ikke alle pakningsstørrelser er nødvendigvis markedsført.</w:t>
      </w:r>
    </w:p>
    <w:p w14:paraId="7CFD4EDE" w14:textId="77777777" w:rsidR="004108D8" w:rsidRPr="000E5B48" w:rsidRDefault="004108D8" w:rsidP="00513D6C">
      <w:pPr>
        <w:pStyle w:val="EMEABodyText"/>
      </w:pPr>
    </w:p>
    <w:p w14:paraId="1CC7A591" w14:textId="77777777" w:rsidR="000A4AF6" w:rsidRPr="000E5B48" w:rsidRDefault="001D6A00" w:rsidP="00513D6C">
      <w:pPr>
        <w:pStyle w:val="EMEAHeading2"/>
        <w:keepLines w:val="0"/>
        <w:outlineLvl w:val="9"/>
      </w:pPr>
      <w:r w:rsidRPr="000E5B48">
        <w:t>6.6</w:t>
      </w:r>
      <w:r w:rsidRPr="000E5B48">
        <w:tab/>
        <w:t>Regler for bortskaffelse og anden håndtering</w:t>
      </w:r>
    </w:p>
    <w:p w14:paraId="32277C86" w14:textId="77777777" w:rsidR="00677CF2" w:rsidRPr="000E5B48" w:rsidRDefault="00677CF2" w:rsidP="00513D6C">
      <w:pPr>
        <w:pStyle w:val="EMEABodyText"/>
        <w:keepNext/>
      </w:pPr>
    </w:p>
    <w:p w14:paraId="2FE0FA25" w14:textId="0E083E71" w:rsidR="004108D8" w:rsidRPr="000E5B48" w:rsidRDefault="001D6A00" w:rsidP="00513D6C">
      <w:pPr>
        <w:pStyle w:val="EMEABodyText"/>
      </w:pPr>
      <w:r w:rsidRPr="000E5B48">
        <w:t xml:space="preserve">Klargøring af lægemidlet skal foretages af uddannet personale i overensstemmelse med </w:t>
      </w:r>
      <w:ins w:id="767" w:author="BMS" w:date="2025-03-03T20:30:00Z">
        <w:r w:rsidR="005A4104">
          <w:t xml:space="preserve">reglerne for </w:t>
        </w:r>
      </w:ins>
      <w:r w:rsidRPr="000E5B48">
        <w:t>god praksis, især med henblik på aseptik.</w:t>
      </w:r>
    </w:p>
    <w:p w14:paraId="64E932A2" w14:textId="77777777" w:rsidR="004108D8" w:rsidRPr="000E5B48" w:rsidRDefault="004108D8" w:rsidP="00513D6C">
      <w:pPr>
        <w:pStyle w:val="EMEABodyText"/>
      </w:pPr>
    </w:p>
    <w:p w14:paraId="61485ED8" w14:textId="77777777" w:rsidR="00B01EAA" w:rsidRPr="000E5B48" w:rsidRDefault="001D6A00" w:rsidP="00513D6C">
      <w:pPr>
        <w:pStyle w:val="EMEABodyText"/>
        <w:keepNext/>
        <w:rPr>
          <w:u w:val="single"/>
        </w:rPr>
      </w:pPr>
      <w:r w:rsidRPr="000E5B48">
        <w:rPr>
          <w:u w:val="single"/>
        </w:rPr>
        <w:t>Tilberedning og administration</w:t>
      </w:r>
    </w:p>
    <w:p w14:paraId="306B772F" w14:textId="77777777" w:rsidR="00677CF2" w:rsidRPr="000E5B48" w:rsidRDefault="00677CF2" w:rsidP="00513D6C">
      <w:pPr>
        <w:pStyle w:val="EMEABodyText"/>
        <w:keepNext/>
      </w:pPr>
    </w:p>
    <w:p w14:paraId="25C82370" w14:textId="77777777" w:rsidR="004108D8" w:rsidRPr="000E5B48" w:rsidRDefault="001D6A00" w:rsidP="00513D6C">
      <w:pPr>
        <w:pStyle w:val="EMEABodyText"/>
        <w:keepNext/>
        <w:rPr>
          <w:i/>
        </w:rPr>
      </w:pPr>
      <w:r w:rsidRPr="000E5B48">
        <w:rPr>
          <w:i/>
        </w:rPr>
        <w:t>Beregning af dosis</w:t>
      </w:r>
    </w:p>
    <w:p w14:paraId="0A043F9B" w14:textId="77777777" w:rsidR="00BA6869" w:rsidRPr="000E5B48" w:rsidRDefault="00BA6869" w:rsidP="00513D6C">
      <w:pPr>
        <w:pStyle w:val="EMEABodyText"/>
        <w:keepNext/>
      </w:pPr>
    </w:p>
    <w:p w14:paraId="6008CE76" w14:textId="77777777" w:rsidR="00BA6869" w:rsidRPr="000E5B48" w:rsidRDefault="001D6A00" w:rsidP="00513D6C">
      <w:pPr>
        <w:pStyle w:val="EMEABodyText"/>
      </w:pPr>
      <w:r w:rsidRPr="000E5B48">
        <w:t>Mere end 1 hætteglas OPDIVO</w:t>
      </w:r>
      <w:r w:rsidRPr="000E5B48">
        <w:noBreakHyphen/>
        <w:t>koncentrat kan være nødvendigt for at give patienten den totale dosis.</w:t>
      </w:r>
    </w:p>
    <w:p w14:paraId="4CE564B3" w14:textId="77777777" w:rsidR="00BA6869" w:rsidRPr="000E5B48" w:rsidRDefault="00BA6869" w:rsidP="00513D6C">
      <w:pPr>
        <w:pStyle w:val="EMEABodyText"/>
      </w:pPr>
    </w:p>
    <w:p w14:paraId="17550D15" w14:textId="77777777" w:rsidR="00FE0123" w:rsidRPr="000E5B48" w:rsidRDefault="001D6A00" w:rsidP="00513D6C">
      <w:pPr>
        <w:keepNext/>
        <w:rPr>
          <w:u w:val="single"/>
        </w:rPr>
      </w:pPr>
      <w:r w:rsidRPr="000E5B48">
        <w:rPr>
          <w:i/>
          <w:u w:val="single"/>
        </w:rPr>
        <w:t>Nivolumab</w:t>
      </w:r>
      <w:r w:rsidRPr="000E5B48">
        <w:rPr>
          <w:i/>
          <w:u w:val="single"/>
        </w:rPr>
        <w:noBreakHyphen/>
        <w:t>monoterapi</w:t>
      </w:r>
    </w:p>
    <w:p w14:paraId="34E3A13E" w14:textId="77777777" w:rsidR="00BA6869" w:rsidRPr="000E5B48" w:rsidRDefault="001D6A00" w:rsidP="00513D6C">
      <w:pPr>
        <w:pStyle w:val="EMEABodyText"/>
      </w:pPr>
      <w:r w:rsidRPr="000E5B48">
        <w:t>Den ordinerede dosis for voksne patienter er 240 mg eller 480 mg uanset kropsvægt, alt afhængig af indikation (se pkt. 4.2).</w:t>
      </w:r>
    </w:p>
    <w:p w14:paraId="1BAD8D5C" w14:textId="77777777" w:rsidR="006B28CA" w:rsidRPr="000E5B48" w:rsidRDefault="006B28CA" w:rsidP="00513D6C">
      <w:pPr>
        <w:pStyle w:val="EMEABodyText"/>
      </w:pPr>
    </w:p>
    <w:p w14:paraId="6C14C0FC" w14:textId="77777777" w:rsidR="006B28CA" w:rsidRPr="000E5B48" w:rsidRDefault="001D6A00" w:rsidP="00513D6C">
      <w:pPr>
        <w:pStyle w:val="EMEABodyText"/>
      </w:pPr>
      <w:r w:rsidRPr="000E5B48">
        <w:t>Melanom (behandling af fremskredent melanom eller adjuverende behandling) hos unge. Den ordinerede dosis for unge på 12 år og derover, som vejer mindst 50 kg, er 240 mg eller 480 mg. For unge på 12 år og derover, som vejer under 50 kg, gives den ordinerede dosis i mg/kg. Totaldosis beregnes på baggrund af den ordinerede dosis.</w:t>
      </w:r>
    </w:p>
    <w:p w14:paraId="733C7715" w14:textId="77777777" w:rsidR="006B28CA" w:rsidRPr="000E5B48" w:rsidRDefault="001D6A00" w:rsidP="00513D6C">
      <w:pPr>
        <w:pStyle w:val="EMEABodyTextIndent"/>
        <w:keepNext/>
        <w:numPr>
          <w:ilvl w:val="0"/>
          <w:numId w:val="3"/>
        </w:numPr>
        <w:tabs>
          <w:tab w:val="clear" w:pos="360"/>
        </w:tabs>
        <w:ind w:left="567" w:hanging="567"/>
      </w:pPr>
      <w:r w:rsidRPr="000E5B48">
        <w:t>Den totale nivolumab</w:t>
      </w:r>
      <w:r w:rsidRPr="000E5B48">
        <w:noBreakHyphen/>
        <w:t>dosis i mg = patientens vægt i kg × den ordinerede dosis i mg/kg.</w:t>
      </w:r>
    </w:p>
    <w:p w14:paraId="71B1646D" w14:textId="77777777" w:rsidR="006B28CA" w:rsidRPr="000E5B48" w:rsidRDefault="001D6A00" w:rsidP="00513D6C">
      <w:pPr>
        <w:pStyle w:val="EMEABodyTextIndent"/>
        <w:numPr>
          <w:ilvl w:val="0"/>
          <w:numId w:val="3"/>
        </w:numPr>
        <w:tabs>
          <w:tab w:val="clear" w:pos="360"/>
        </w:tabs>
        <w:ind w:left="567" w:hanging="567"/>
      </w:pPr>
      <w:r w:rsidRPr="000E5B48">
        <w:t>Volumen (ml) af OPDIVO</w:t>
      </w:r>
      <w:r w:rsidRPr="000E5B48">
        <w:noBreakHyphen/>
        <w:t>koncentrat til klargøring af dosis = den totale nivolumab-dosis i mg, divideret med 10 (styrken af OPDIVO</w:t>
      </w:r>
      <w:r w:rsidRPr="000E5B48">
        <w:noBreakHyphen/>
        <w:t>koncentratet er 10 mg/ml).</w:t>
      </w:r>
    </w:p>
    <w:p w14:paraId="3D6696EB" w14:textId="77777777" w:rsidR="005D4D5D" w:rsidRPr="000E5B48" w:rsidRDefault="005D4D5D" w:rsidP="00513D6C">
      <w:pPr>
        <w:pStyle w:val="EMEABodyText"/>
      </w:pPr>
    </w:p>
    <w:p w14:paraId="23B88FD0" w14:textId="77777777" w:rsidR="00542945" w:rsidRPr="000E5B48" w:rsidRDefault="001D6A00" w:rsidP="00513D6C">
      <w:pPr>
        <w:keepNext/>
        <w:rPr>
          <w:i/>
          <w:u w:val="single"/>
        </w:rPr>
      </w:pPr>
      <w:r w:rsidRPr="000E5B48">
        <w:rPr>
          <w:i/>
          <w:u w:val="single"/>
        </w:rPr>
        <w:t>Nivolumab i kombination med ipilimumab</w:t>
      </w:r>
    </w:p>
    <w:p w14:paraId="7A71DB40" w14:textId="29DCD169" w:rsidR="00BB12FE" w:rsidRPr="000E5B48" w:rsidRDefault="001D6A00" w:rsidP="00513D6C">
      <w:pPr>
        <w:pStyle w:val="EMEABodyText"/>
      </w:pPr>
      <w:r w:rsidRPr="000E5B48">
        <w:t>Den ordinerede dosis til patienten angives i</w:t>
      </w:r>
      <w:ins w:id="768" w:author="BMS" w:date="2025-02-25T19:42:00Z">
        <w:r w:rsidR="00CE71BA">
          <w:t> </w:t>
        </w:r>
      </w:ins>
      <w:del w:id="769" w:author="BMS" w:date="2025-02-25T19:42:00Z">
        <w:r w:rsidRPr="000E5B48" w:rsidDel="00CE71BA">
          <w:delText xml:space="preserve"> </w:delText>
        </w:r>
      </w:del>
      <w:r w:rsidRPr="000E5B48">
        <w:t>mg/kg. Totaldosis beregnes på baggrund af den ordinerede dosis (se ovenfor).</w:t>
      </w:r>
    </w:p>
    <w:p w14:paraId="7CF52B65" w14:textId="77777777" w:rsidR="004B4236" w:rsidRPr="000E5B48" w:rsidRDefault="004B4236" w:rsidP="00513D6C">
      <w:pPr>
        <w:pStyle w:val="EMEABodyText"/>
      </w:pPr>
    </w:p>
    <w:p w14:paraId="648EB95A" w14:textId="77777777" w:rsidR="00BC61FF" w:rsidRPr="000E5B48" w:rsidRDefault="001D6A00" w:rsidP="00513D6C">
      <w:pPr>
        <w:keepNext/>
        <w:rPr>
          <w:i/>
          <w:iCs/>
          <w:u w:val="single"/>
        </w:rPr>
      </w:pPr>
      <w:r w:rsidRPr="000E5B48">
        <w:rPr>
          <w:i/>
          <w:u w:val="single"/>
        </w:rPr>
        <w:t>Nivolumab i kombination med ipilimumab ved MPM</w:t>
      </w:r>
    </w:p>
    <w:p w14:paraId="52698EAE" w14:textId="77777777" w:rsidR="00BC61FF" w:rsidRPr="000E5B48" w:rsidRDefault="001D6A00" w:rsidP="00513D6C">
      <w:pPr>
        <w:pStyle w:val="EMEABodyText"/>
      </w:pPr>
      <w:r w:rsidRPr="000E5B48">
        <w:t>Den ordinerede dosis for patienten er 360 mg uanset kropsvægt.</w:t>
      </w:r>
    </w:p>
    <w:p w14:paraId="36939303" w14:textId="77777777" w:rsidR="00B95FF7" w:rsidRPr="000E5B48" w:rsidRDefault="00B95FF7" w:rsidP="00513D6C">
      <w:pPr>
        <w:rPr>
          <w:i/>
          <w:iCs/>
          <w:u w:val="single"/>
        </w:rPr>
      </w:pPr>
    </w:p>
    <w:p w14:paraId="2EA65FE7" w14:textId="77777777" w:rsidR="00097DB3" w:rsidRPr="000E5B48" w:rsidRDefault="00097DB3" w:rsidP="00E30EA2">
      <w:pPr>
        <w:pStyle w:val="Styleunderlineitalic"/>
        <w:keepNext/>
      </w:pPr>
      <w:r w:rsidRPr="000E5B48">
        <w:t>Nivolumab i kombination med ipilimumab til behandling af fremskreden kolorektalcancer</w:t>
      </w:r>
    </w:p>
    <w:p w14:paraId="3FB9E45B" w14:textId="237A8910" w:rsidR="00097DB3" w:rsidRPr="000E5B48" w:rsidRDefault="00097DB3" w:rsidP="00097DB3">
      <w:pPr>
        <w:pStyle w:val="EMEABodyText"/>
      </w:pPr>
      <w:r w:rsidRPr="000E5B48">
        <w:t>Den ordinerede dosis for patienten kan baseres på kropsvægten (3 mg/kg) eller 240 mg gives uafhængig</w:t>
      </w:r>
      <w:ins w:id="770" w:author="BMS" w:date="2025-03-04T09:45:00Z">
        <w:r w:rsidR="00256208">
          <w:t>t</w:t>
        </w:r>
      </w:ins>
      <w:r w:rsidRPr="000E5B48">
        <w:t xml:space="preserve"> af kropsvægten.</w:t>
      </w:r>
    </w:p>
    <w:p w14:paraId="2069737A" w14:textId="77777777" w:rsidR="00097DB3" w:rsidRPr="000E5B48" w:rsidRDefault="00097DB3" w:rsidP="00513D6C">
      <w:pPr>
        <w:rPr>
          <w:i/>
          <w:iCs/>
          <w:u w:val="single"/>
        </w:rPr>
      </w:pPr>
    </w:p>
    <w:p w14:paraId="567B9FD9" w14:textId="77777777" w:rsidR="00B95FF7" w:rsidRPr="000E5B48" w:rsidRDefault="001D6A00" w:rsidP="00513D6C">
      <w:pPr>
        <w:keepNext/>
        <w:rPr>
          <w:i/>
          <w:iCs/>
          <w:u w:val="single"/>
        </w:rPr>
      </w:pPr>
      <w:r w:rsidRPr="000E5B48">
        <w:rPr>
          <w:i/>
          <w:u w:val="single"/>
        </w:rPr>
        <w:t>Nivolumab i kombination med ipilimumab ved OSCC</w:t>
      </w:r>
    </w:p>
    <w:p w14:paraId="5FB025CA" w14:textId="42F73E76" w:rsidR="00B95FF7" w:rsidRPr="000E5B48" w:rsidRDefault="001D6A00" w:rsidP="00513D6C">
      <w:pPr>
        <w:pStyle w:val="EMEABodyText"/>
      </w:pPr>
      <w:r w:rsidRPr="000E5B48">
        <w:t>Den ordinerede dosis for patienten kan baseres på kropsvægten (3 mg/kg) eller 360 mg gives uafhængig</w:t>
      </w:r>
      <w:ins w:id="771" w:author="BMS" w:date="2025-03-04T09:45:00Z">
        <w:r w:rsidR="00256208">
          <w:t>t</w:t>
        </w:r>
      </w:ins>
      <w:r w:rsidRPr="000E5B48">
        <w:t xml:space="preserve"> af kropsvægten.</w:t>
      </w:r>
    </w:p>
    <w:p w14:paraId="03A6AE0C" w14:textId="77777777" w:rsidR="00DD79F2" w:rsidRPr="000E5B48" w:rsidRDefault="00DD79F2" w:rsidP="00513D6C">
      <w:pPr>
        <w:pStyle w:val="EMEABodyText"/>
      </w:pPr>
    </w:p>
    <w:p w14:paraId="2C6FB8E9" w14:textId="77777777" w:rsidR="00DD79F2" w:rsidRPr="000E5B48" w:rsidRDefault="001D6A00" w:rsidP="00513D6C">
      <w:pPr>
        <w:keepNext/>
        <w:rPr>
          <w:i/>
          <w:iCs/>
          <w:u w:val="single"/>
        </w:rPr>
      </w:pPr>
      <w:r w:rsidRPr="000E5B48">
        <w:rPr>
          <w:i/>
          <w:u w:val="single"/>
        </w:rPr>
        <w:t>Nivolumab i kombination med kemoterapi ved resektabel NSCLC</w:t>
      </w:r>
    </w:p>
    <w:p w14:paraId="55157F1C" w14:textId="77777777" w:rsidR="00DD79F2" w:rsidRPr="000E5B48" w:rsidRDefault="001D6A00" w:rsidP="00513D6C">
      <w:r w:rsidRPr="000E5B48">
        <w:t>Den ordinerede dosis til patienten er 360 mg uanset kropsvægt.</w:t>
      </w:r>
    </w:p>
    <w:p w14:paraId="34BA456A" w14:textId="77777777" w:rsidR="00DD79F2" w:rsidRPr="000E5B48" w:rsidRDefault="00DD79F2" w:rsidP="00513D6C">
      <w:pPr>
        <w:pStyle w:val="EMEABodyText"/>
      </w:pPr>
    </w:p>
    <w:p w14:paraId="6905D117" w14:textId="77777777" w:rsidR="00BC61FF" w:rsidRPr="000E5B48" w:rsidRDefault="001D6A00" w:rsidP="00513D6C">
      <w:pPr>
        <w:keepNext/>
        <w:rPr>
          <w:i/>
          <w:iCs/>
          <w:u w:val="single"/>
        </w:rPr>
      </w:pPr>
      <w:r w:rsidRPr="000E5B48">
        <w:rPr>
          <w:i/>
          <w:u w:val="single"/>
        </w:rPr>
        <w:t>Nivolumab i kombination med kemoterapi ved OSCC</w:t>
      </w:r>
    </w:p>
    <w:p w14:paraId="1F335A8A" w14:textId="1B82470E" w:rsidR="00BC61FF" w:rsidRPr="000E5B48" w:rsidRDefault="001D6A00" w:rsidP="00513D6C">
      <w:pPr>
        <w:keepNext/>
      </w:pPr>
      <w:r w:rsidRPr="000E5B48">
        <w:t>Den ordinerede dosis for patienten er 240 mg eller 480 mg gives uafhæ</w:t>
      </w:r>
      <w:ins w:id="772" w:author="BMS" w:date="2025-03-04T09:46:00Z">
        <w:r w:rsidR="00FC472D">
          <w:t>n</w:t>
        </w:r>
      </w:ins>
      <w:r w:rsidRPr="000E5B48">
        <w:t>gig</w:t>
      </w:r>
      <w:ins w:id="773" w:author="BMS" w:date="2025-03-04T09:46:00Z">
        <w:r w:rsidR="00FC472D">
          <w:t>t</w:t>
        </w:r>
      </w:ins>
      <w:r w:rsidRPr="000E5B48">
        <w:t xml:space="preserve"> af kropsvægten.</w:t>
      </w:r>
    </w:p>
    <w:p w14:paraId="10252B4A" w14:textId="77777777" w:rsidR="00BC61FF" w:rsidRPr="000E5B48" w:rsidRDefault="00BC61FF" w:rsidP="00513D6C">
      <w:pPr>
        <w:pStyle w:val="EMEABodyText"/>
        <w:shd w:val="clear" w:color="auto" w:fill="FFFFFF"/>
      </w:pPr>
    </w:p>
    <w:p w14:paraId="7CFA7079" w14:textId="77777777" w:rsidR="00BC61FF" w:rsidRPr="000E5B48" w:rsidRDefault="001D6A00" w:rsidP="00513D6C">
      <w:pPr>
        <w:keepNext/>
        <w:rPr>
          <w:i/>
          <w:iCs/>
          <w:u w:val="single"/>
        </w:rPr>
      </w:pPr>
      <w:r w:rsidRPr="000E5B48">
        <w:rPr>
          <w:i/>
          <w:u w:val="single"/>
        </w:rPr>
        <w:t>Nivolumab i kombination med kemoterapi ved adenokarcinom i ventrikel, GEJ eller esofagus</w:t>
      </w:r>
    </w:p>
    <w:p w14:paraId="2EB9D3CF" w14:textId="77777777" w:rsidR="00BC61FF" w:rsidRPr="000E5B48" w:rsidRDefault="001D6A00" w:rsidP="00513D6C">
      <w:pPr>
        <w:keepNext/>
      </w:pPr>
      <w:r w:rsidRPr="000E5B48">
        <w:t>Den ordinerede dosis for patienten er 360 mg eller 240 mg uanset kropsvægt.</w:t>
      </w:r>
    </w:p>
    <w:p w14:paraId="29FF7DCC" w14:textId="77777777" w:rsidR="00A53907" w:rsidRPr="000E5B48" w:rsidRDefault="00A53907" w:rsidP="00513D6C">
      <w:pPr>
        <w:pStyle w:val="EMEABodyText"/>
      </w:pPr>
    </w:p>
    <w:p w14:paraId="4989CD88" w14:textId="77777777" w:rsidR="00542945" w:rsidRPr="000E5B48" w:rsidRDefault="001D6A00" w:rsidP="00513D6C">
      <w:pPr>
        <w:keepNext/>
        <w:rPr>
          <w:i/>
          <w:iCs/>
          <w:u w:val="single"/>
        </w:rPr>
      </w:pPr>
      <w:r w:rsidRPr="000E5B48">
        <w:rPr>
          <w:i/>
          <w:u w:val="single"/>
        </w:rPr>
        <w:t>Nivolumab i kombination med ipilimumab og kemoterapi</w:t>
      </w:r>
    </w:p>
    <w:p w14:paraId="469EACC1" w14:textId="77777777" w:rsidR="00542945" w:rsidRPr="000E5B48" w:rsidRDefault="001D6A00" w:rsidP="00513D6C">
      <w:pPr>
        <w:pStyle w:val="EMEABodyText"/>
      </w:pPr>
      <w:r w:rsidRPr="000E5B48">
        <w:t>Den ordinerede dosis for patienten er 360 mg uanset kropsvægt.</w:t>
      </w:r>
    </w:p>
    <w:p w14:paraId="5056337E" w14:textId="77777777" w:rsidR="00542945" w:rsidRPr="000E5B48" w:rsidRDefault="00542945" w:rsidP="00513D6C">
      <w:pPr>
        <w:pStyle w:val="EMEABodyText"/>
      </w:pPr>
    </w:p>
    <w:p w14:paraId="16023846" w14:textId="77777777" w:rsidR="00470862" w:rsidRPr="000E5B48" w:rsidRDefault="001D6A00" w:rsidP="00513D6C">
      <w:pPr>
        <w:pStyle w:val="EMEABodyText"/>
        <w:keepNext/>
        <w:rPr>
          <w:i/>
          <w:u w:val="single"/>
        </w:rPr>
      </w:pPr>
      <w:r w:rsidRPr="000E5B48">
        <w:rPr>
          <w:i/>
          <w:u w:val="single"/>
        </w:rPr>
        <w:t>Nivolumab i kombination med cabozantinib</w:t>
      </w:r>
    </w:p>
    <w:p w14:paraId="6E35A48D" w14:textId="77777777" w:rsidR="00470862" w:rsidRPr="000E5B48" w:rsidRDefault="001D6A00" w:rsidP="00513D6C">
      <w:pPr>
        <w:pStyle w:val="EMEABodyText"/>
      </w:pPr>
      <w:r w:rsidRPr="000E5B48">
        <w:t>Den ordinerede dosis for patienten er nivolumab 240 mg eller 480 mg uanset kropsvægt.</w:t>
      </w:r>
    </w:p>
    <w:p w14:paraId="1AF6AE3C" w14:textId="77777777" w:rsidR="00470862" w:rsidRPr="000E5B48" w:rsidRDefault="00470862" w:rsidP="00513D6C">
      <w:pPr>
        <w:pStyle w:val="EMEABodyText"/>
      </w:pPr>
    </w:p>
    <w:p w14:paraId="0486F4C3" w14:textId="77777777" w:rsidR="004108D8" w:rsidRPr="000E5B48" w:rsidRDefault="001D6A00" w:rsidP="00513D6C">
      <w:pPr>
        <w:pStyle w:val="EMEABodyText"/>
        <w:keepNext/>
        <w:rPr>
          <w:i/>
          <w:u w:val="single"/>
        </w:rPr>
      </w:pPr>
      <w:r w:rsidRPr="000E5B48">
        <w:rPr>
          <w:i/>
          <w:u w:val="single"/>
        </w:rPr>
        <w:t>Klargøring af infusion</w:t>
      </w:r>
    </w:p>
    <w:p w14:paraId="4868A2D3" w14:textId="77777777" w:rsidR="004108D8" w:rsidRPr="000E5B48" w:rsidRDefault="001D6A00" w:rsidP="00513D6C">
      <w:pPr>
        <w:pStyle w:val="EMEABodyText"/>
      </w:pPr>
      <w:r w:rsidRPr="000E5B48">
        <w:t>Vær opmærksom på aseptisk håndtering, mens infusionen forberedes.</w:t>
      </w:r>
    </w:p>
    <w:p w14:paraId="713B4527" w14:textId="77777777" w:rsidR="004108D8" w:rsidRPr="000E5B48" w:rsidRDefault="004108D8" w:rsidP="00513D6C">
      <w:pPr>
        <w:pStyle w:val="EMEABodyText"/>
      </w:pPr>
    </w:p>
    <w:p w14:paraId="09D8D478" w14:textId="77777777" w:rsidR="004108D8" w:rsidRPr="000E5B48" w:rsidRDefault="001D6A00" w:rsidP="00513D6C">
      <w:pPr>
        <w:pStyle w:val="EMEABodyText"/>
        <w:keepNext/>
      </w:pPr>
      <w:r w:rsidRPr="000E5B48">
        <w:t>OPDIVO kan gives som intravenøs administration enten:</w:t>
      </w:r>
    </w:p>
    <w:p w14:paraId="5E5BB744" w14:textId="77777777" w:rsidR="00E56EF7" w:rsidRPr="000E5B48" w:rsidRDefault="001D6A00" w:rsidP="00513D6C">
      <w:pPr>
        <w:pStyle w:val="EMEABodyTextIndent"/>
        <w:numPr>
          <w:ilvl w:val="0"/>
          <w:numId w:val="3"/>
        </w:numPr>
        <w:tabs>
          <w:tab w:val="clear" w:pos="360"/>
        </w:tabs>
        <w:autoSpaceDE w:val="0"/>
        <w:autoSpaceDN w:val="0"/>
        <w:adjustRightInd w:val="0"/>
        <w:ind w:left="567" w:hanging="567"/>
      </w:pPr>
      <w:r w:rsidRPr="000E5B48">
        <w:t>ufortyndet efter overførsel til en infusionsbeholder ved brug af en passende steril sprøjte; eller</w:t>
      </w:r>
    </w:p>
    <w:p w14:paraId="7F9283F7" w14:textId="77777777" w:rsidR="00BA6869" w:rsidRPr="000E5B48" w:rsidRDefault="001D6A00" w:rsidP="00513D6C">
      <w:pPr>
        <w:pStyle w:val="EMEABodyTextIndent"/>
        <w:keepNext/>
        <w:numPr>
          <w:ilvl w:val="0"/>
          <w:numId w:val="3"/>
        </w:numPr>
        <w:tabs>
          <w:tab w:val="clear" w:pos="360"/>
        </w:tabs>
        <w:autoSpaceDE w:val="0"/>
        <w:autoSpaceDN w:val="0"/>
        <w:adjustRightInd w:val="0"/>
        <w:ind w:left="567" w:hanging="567"/>
      </w:pPr>
      <w:r w:rsidRPr="000E5B48">
        <w:t>efter fortynding ifølge disse instruktioner:</w:t>
      </w:r>
    </w:p>
    <w:p w14:paraId="32DD99E3" w14:textId="77777777" w:rsidR="00BA6869" w:rsidRPr="000E5B48" w:rsidRDefault="001D6A00" w:rsidP="00513D6C">
      <w:pPr>
        <w:pStyle w:val="EMEABodyTextIndent"/>
        <w:keepNext/>
        <w:numPr>
          <w:ilvl w:val="0"/>
          <w:numId w:val="3"/>
        </w:numPr>
        <w:tabs>
          <w:tab w:val="clear" w:pos="360"/>
          <w:tab w:val="left" w:pos="1134"/>
        </w:tabs>
        <w:autoSpaceDE w:val="0"/>
        <w:autoSpaceDN w:val="0"/>
        <w:adjustRightInd w:val="0"/>
        <w:ind w:left="1134" w:hanging="567"/>
      </w:pPr>
      <w:r w:rsidRPr="000E5B48">
        <w:t>den færdige koncentration i infusionsvæsken bør være fra 1 til 10 mg/ml</w:t>
      </w:r>
    </w:p>
    <w:p w14:paraId="7A655661" w14:textId="77777777" w:rsidR="00BB12FE" w:rsidRPr="000E5B48" w:rsidRDefault="001D6A00" w:rsidP="00513D6C">
      <w:pPr>
        <w:pStyle w:val="EMEABodyTextIndent"/>
        <w:numPr>
          <w:ilvl w:val="0"/>
          <w:numId w:val="3"/>
        </w:numPr>
        <w:tabs>
          <w:tab w:val="clear" w:pos="360"/>
          <w:tab w:val="left" w:pos="1134"/>
        </w:tabs>
        <w:autoSpaceDE w:val="0"/>
        <w:autoSpaceDN w:val="0"/>
        <w:adjustRightInd w:val="0"/>
        <w:ind w:left="1134" w:hanging="567"/>
      </w:pPr>
      <w:r w:rsidRPr="000E5B48">
        <w:t>den totale infusionsvolumen må ikke overstige 160 ml. For patienter der vejer mindre end 40 kg, må den totale infusionsvolumen ikke overstige 4 ml per kilogram af patientens vægt.</w:t>
      </w:r>
    </w:p>
    <w:p w14:paraId="1CAFBAEE" w14:textId="77777777" w:rsidR="00BA6869" w:rsidRPr="000E5B48" w:rsidRDefault="00BA6869" w:rsidP="00513D6C">
      <w:pPr>
        <w:pStyle w:val="EMEABodyText"/>
      </w:pPr>
    </w:p>
    <w:p w14:paraId="1CA30153" w14:textId="77777777" w:rsidR="00E56EF7" w:rsidRPr="000E5B48" w:rsidRDefault="001D6A00" w:rsidP="00513D6C">
      <w:pPr>
        <w:pStyle w:val="EMEABodyText"/>
        <w:keepNext/>
      </w:pPr>
      <w:r w:rsidRPr="000E5B48">
        <w:t>OPDIVO</w:t>
      </w:r>
      <w:r w:rsidRPr="000E5B48">
        <w:noBreakHyphen/>
        <w:t>koncentrat kan fortyndes med enten:</w:t>
      </w:r>
    </w:p>
    <w:p w14:paraId="34767DDB" w14:textId="77777777" w:rsidR="00E56EF7" w:rsidRPr="000E5B48" w:rsidRDefault="001D6A00" w:rsidP="00513D6C">
      <w:pPr>
        <w:pStyle w:val="EMEABodyTextIndent"/>
        <w:keepNext/>
        <w:numPr>
          <w:ilvl w:val="0"/>
          <w:numId w:val="3"/>
        </w:numPr>
        <w:tabs>
          <w:tab w:val="clear" w:pos="360"/>
          <w:tab w:val="left" w:pos="1134"/>
        </w:tabs>
        <w:autoSpaceDE w:val="0"/>
        <w:autoSpaceDN w:val="0"/>
        <w:adjustRightInd w:val="0"/>
        <w:ind w:left="1134" w:hanging="567"/>
      </w:pPr>
      <w:r w:rsidRPr="000E5B48">
        <w:t>natriumchlorid 9 mg/ml (0,9 %) injektionsvæske; eller</w:t>
      </w:r>
    </w:p>
    <w:p w14:paraId="40C716F2" w14:textId="77777777" w:rsidR="00E56EF7" w:rsidRPr="000E5B48" w:rsidRDefault="001D6A00" w:rsidP="00513D6C">
      <w:pPr>
        <w:pStyle w:val="EMEABodyTextIndent"/>
        <w:numPr>
          <w:ilvl w:val="0"/>
          <w:numId w:val="3"/>
        </w:numPr>
        <w:tabs>
          <w:tab w:val="clear" w:pos="360"/>
          <w:tab w:val="left" w:pos="1134"/>
        </w:tabs>
        <w:autoSpaceDE w:val="0"/>
        <w:autoSpaceDN w:val="0"/>
        <w:adjustRightInd w:val="0"/>
        <w:ind w:left="1134" w:hanging="567"/>
      </w:pPr>
      <w:r w:rsidRPr="000E5B48">
        <w:t>glucose 50 mg/ml (5 %) injektionsvæske.</w:t>
      </w:r>
    </w:p>
    <w:p w14:paraId="30C81A55" w14:textId="77777777" w:rsidR="004108D8" w:rsidRPr="000E5B48" w:rsidRDefault="004108D8" w:rsidP="00513D6C">
      <w:pPr>
        <w:pStyle w:val="EMEABodyText"/>
      </w:pPr>
    </w:p>
    <w:p w14:paraId="07A6EF3F" w14:textId="77777777" w:rsidR="00785E34" w:rsidRPr="000E5B48" w:rsidRDefault="001D6A00" w:rsidP="00513D6C">
      <w:pPr>
        <w:pStyle w:val="EMEABodyText"/>
        <w:keepNext/>
      </w:pPr>
      <w:r w:rsidRPr="000E5B48">
        <w:t>TRIN 1</w:t>
      </w:r>
    </w:p>
    <w:p w14:paraId="2A34F87D" w14:textId="77777777" w:rsidR="00E56EF7" w:rsidRPr="000E5B48" w:rsidRDefault="001D6A00" w:rsidP="00513D6C">
      <w:pPr>
        <w:pStyle w:val="EMEABodyTextIndent"/>
        <w:keepNext/>
        <w:numPr>
          <w:ilvl w:val="0"/>
          <w:numId w:val="3"/>
        </w:numPr>
        <w:tabs>
          <w:tab w:val="clear" w:pos="360"/>
        </w:tabs>
        <w:ind w:left="567" w:hanging="567"/>
      </w:pPr>
      <w:r w:rsidRPr="000E5B48">
        <w:t>Kontroller OPDIVO</w:t>
      </w:r>
      <w:r w:rsidRPr="000E5B48">
        <w:noBreakHyphen/>
        <w:t>koncentratet for partikler eller misfarvning. Hætteglasset må ikke rystes. OPDIVO</w:t>
      </w:r>
      <w:r w:rsidRPr="000E5B48">
        <w:noBreakHyphen/>
        <w:t>koncentrat er en klar til opaliserende, farveløs til lysegul væske. Kasser hætteglasset, hvis koncentratet er grumset, misfarvet eller indeholder andre partikler end nogle få delvist gennemsigtige eller hvidlige partikler.</w:t>
      </w:r>
    </w:p>
    <w:p w14:paraId="4D2D9A84" w14:textId="77777777" w:rsidR="00785E34" w:rsidRPr="000E5B48" w:rsidRDefault="001D6A00" w:rsidP="00513D6C">
      <w:pPr>
        <w:pStyle w:val="EMEABodyTextIndent"/>
        <w:numPr>
          <w:ilvl w:val="0"/>
          <w:numId w:val="3"/>
        </w:numPr>
        <w:tabs>
          <w:tab w:val="clear" w:pos="360"/>
        </w:tabs>
        <w:ind w:left="567" w:hanging="567"/>
      </w:pPr>
      <w:r w:rsidRPr="000E5B48">
        <w:t>Udtag det nødvendige volumen OPDIVO</w:t>
      </w:r>
      <w:r w:rsidRPr="000E5B48">
        <w:noBreakHyphen/>
        <w:t>koncentrat ved brug af en passende steril sprøjte.</w:t>
      </w:r>
    </w:p>
    <w:p w14:paraId="698DA240" w14:textId="77777777" w:rsidR="00E56EF7" w:rsidRPr="000E5B48" w:rsidRDefault="00E56EF7" w:rsidP="00513D6C">
      <w:pPr>
        <w:pStyle w:val="EMEABodyText"/>
      </w:pPr>
    </w:p>
    <w:p w14:paraId="79966B74" w14:textId="77777777" w:rsidR="00785E34" w:rsidRPr="000E5B48" w:rsidRDefault="001D6A00" w:rsidP="00513D6C">
      <w:pPr>
        <w:pStyle w:val="EMEABodyText"/>
        <w:keepNext/>
      </w:pPr>
      <w:r w:rsidRPr="000E5B48">
        <w:t>TRIN 2</w:t>
      </w:r>
    </w:p>
    <w:p w14:paraId="1AA54B29" w14:textId="77777777" w:rsidR="00E56EF7" w:rsidRPr="000E5B48" w:rsidRDefault="001D6A00" w:rsidP="00513D6C">
      <w:pPr>
        <w:pStyle w:val="EMEABodyTextIndent"/>
        <w:numPr>
          <w:ilvl w:val="0"/>
          <w:numId w:val="3"/>
        </w:numPr>
        <w:tabs>
          <w:tab w:val="clear" w:pos="360"/>
        </w:tabs>
        <w:ind w:left="567" w:hanging="567"/>
      </w:pPr>
      <w:r w:rsidRPr="000E5B48">
        <w:t>Overfør koncentratet til en steril, lufttom glasflaske eller intravenøs beholder (PVC eller polyolefin).</w:t>
      </w:r>
    </w:p>
    <w:p w14:paraId="52412DD9" w14:textId="77777777" w:rsidR="005400C0" w:rsidRPr="000E5B48" w:rsidRDefault="001D6A00" w:rsidP="00513D6C">
      <w:pPr>
        <w:pStyle w:val="EMEABodyTextIndent"/>
        <w:keepNext/>
        <w:numPr>
          <w:ilvl w:val="0"/>
          <w:numId w:val="3"/>
        </w:numPr>
        <w:tabs>
          <w:tab w:val="clear" w:pos="360"/>
        </w:tabs>
        <w:ind w:left="567" w:hanging="567"/>
      </w:pPr>
      <w:r w:rsidRPr="000E5B48">
        <w:t>Hvis det er relevant, udføres fortynding med det påkrævede volumen natriumchlorid 9 mg/ml (0,9 %) injektionsvæske eller glucose 50 mg/ml (5 %) injektionsvæske. For lettere klargøring kan koncentratet også overføres direkte til en brugsklar pose, der indeholder den ønskede mængde natriumchlorid 9 mg/ml (0,9 %) injektionsvæske eller glucose 50 mg/ml (5 %) injektionsvæske.</w:t>
      </w:r>
    </w:p>
    <w:p w14:paraId="2988C263" w14:textId="77777777" w:rsidR="00E56EF7" w:rsidRPr="000E5B48" w:rsidRDefault="001D6A00" w:rsidP="00513D6C">
      <w:pPr>
        <w:pStyle w:val="EMEABodyTextIndent"/>
        <w:numPr>
          <w:ilvl w:val="0"/>
          <w:numId w:val="3"/>
        </w:numPr>
        <w:tabs>
          <w:tab w:val="clear" w:pos="360"/>
        </w:tabs>
        <w:ind w:left="567" w:hanging="567"/>
      </w:pPr>
      <w:r w:rsidRPr="000E5B48">
        <w:t>Blandes forsigtigt ved at bevæge beholderen manuelt. Må ikke rystes.</w:t>
      </w:r>
    </w:p>
    <w:p w14:paraId="7E9620A9" w14:textId="77777777" w:rsidR="004108D8" w:rsidRPr="000E5B48" w:rsidRDefault="004108D8" w:rsidP="00513D6C">
      <w:pPr>
        <w:pStyle w:val="EMEABodyText"/>
      </w:pPr>
    </w:p>
    <w:p w14:paraId="606FE549" w14:textId="77777777" w:rsidR="004108D8" w:rsidRPr="000E5B48" w:rsidRDefault="001D6A00" w:rsidP="00513D6C">
      <w:pPr>
        <w:pStyle w:val="EMEABodyText"/>
        <w:keepNext/>
        <w:rPr>
          <w:i/>
          <w:u w:val="single"/>
        </w:rPr>
      </w:pPr>
      <w:r w:rsidRPr="000E5B48">
        <w:rPr>
          <w:i/>
          <w:u w:val="single"/>
        </w:rPr>
        <w:t>Administration</w:t>
      </w:r>
    </w:p>
    <w:p w14:paraId="3FBBFEF5" w14:textId="77777777" w:rsidR="004108D8" w:rsidRPr="000E5B48" w:rsidRDefault="001D6A00" w:rsidP="00513D6C">
      <w:pPr>
        <w:pStyle w:val="EMEABodyText"/>
      </w:pPr>
      <w:r w:rsidRPr="000E5B48">
        <w:t>OPDIVO</w:t>
      </w:r>
      <w:r w:rsidRPr="000E5B48">
        <w:noBreakHyphen/>
        <w:t>infusion må ikke administreres som intravenøs bolus</w:t>
      </w:r>
      <w:r w:rsidRPr="000E5B48">
        <w:noBreakHyphen/>
        <w:t xml:space="preserve"> eller push</w:t>
      </w:r>
      <w:r w:rsidRPr="000E5B48">
        <w:noBreakHyphen/>
        <w:t>injektion.</w:t>
      </w:r>
    </w:p>
    <w:p w14:paraId="2A30C3E3" w14:textId="77777777" w:rsidR="0055568E" w:rsidRPr="000E5B48" w:rsidRDefault="0055568E" w:rsidP="00513D6C">
      <w:pPr>
        <w:pStyle w:val="EMEABodyText"/>
      </w:pPr>
    </w:p>
    <w:p w14:paraId="2BD7AEDD" w14:textId="77777777" w:rsidR="004108D8" w:rsidRPr="000E5B48" w:rsidRDefault="001D6A00" w:rsidP="00513D6C">
      <w:pPr>
        <w:pStyle w:val="EMEABodyText"/>
      </w:pPr>
      <w:r w:rsidRPr="000E5B48">
        <w:t>OPDIVO</w:t>
      </w:r>
      <w:r w:rsidRPr="000E5B48">
        <w:noBreakHyphen/>
        <w:t>infusion administreres intravenøst over en periode på 30 eller 60 minutter alt afhængig af dosis.</w:t>
      </w:r>
    </w:p>
    <w:p w14:paraId="0C5C0E22" w14:textId="77777777" w:rsidR="0055568E" w:rsidRPr="000E5B48" w:rsidRDefault="0055568E" w:rsidP="00513D6C">
      <w:pPr>
        <w:pStyle w:val="EMEABodyText"/>
      </w:pPr>
    </w:p>
    <w:p w14:paraId="4296EA85" w14:textId="20F9B559" w:rsidR="004108D8" w:rsidRPr="000E5B48" w:rsidRDefault="001D6A00" w:rsidP="00513D6C">
      <w:pPr>
        <w:pStyle w:val="EMEABodyText"/>
      </w:pPr>
      <w:r w:rsidRPr="000E5B48">
        <w:t>OPDIVO</w:t>
      </w:r>
      <w:ins w:id="774" w:author="BMS" w:date="2025-03-04T09:49:00Z">
        <w:r w:rsidR="00136155">
          <w:t>-infusion</w:t>
        </w:r>
      </w:ins>
      <w:r w:rsidRPr="000E5B48">
        <w:t xml:space="preserve"> må ikke infunderes samtidig</w:t>
      </w:r>
      <w:del w:id="775" w:author="BMS" w:date="2025-03-04T09:41:00Z">
        <w:r w:rsidRPr="000E5B48" w:rsidDel="00CA182A">
          <w:delText>t</w:delText>
        </w:r>
      </w:del>
      <w:r w:rsidRPr="000E5B48">
        <w:t xml:space="preserve"> med andre lægemidler i samme infusionsslange. Anvend en separat infusionsslange til infusionen.</w:t>
      </w:r>
    </w:p>
    <w:p w14:paraId="32AFC4B0" w14:textId="77777777" w:rsidR="004108D8" w:rsidRPr="000E5B48" w:rsidRDefault="004108D8" w:rsidP="00513D6C">
      <w:pPr>
        <w:pStyle w:val="EMEABodyText"/>
      </w:pPr>
    </w:p>
    <w:p w14:paraId="1C195BA5" w14:textId="77777777" w:rsidR="004108D8" w:rsidRPr="000E5B48" w:rsidRDefault="001D6A00" w:rsidP="00513D6C">
      <w:pPr>
        <w:pStyle w:val="EMEABodyText"/>
      </w:pPr>
      <w:r w:rsidRPr="000E5B48">
        <w:t>Der skal anvendes et infusionssæt og et sterilt, pyrogenfrit, minimalt proteinbindende in</w:t>
      </w:r>
      <w:r w:rsidRPr="000E5B48">
        <w:noBreakHyphen/>
        <w:t>line filter (porestørrelse 0,2 μm til 1,2 μm).</w:t>
      </w:r>
    </w:p>
    <w:p w14:paraId="13DD9C44" w14:textId="77777777" w:rsidR="004108D8" w:rsidRPr="000E5B48" w:rsidRDefault="004108D8" w:rsidP="00513D6C">
      <w:pPr>
        <w:pStyle w:val="EMEABodyText"/>
      </w:pPr>
    </w:p>
    <w:p w14:paraId="37C08F95" w14:textId="2A1A31CB" w:rsidR="004108D8" w:rsidRPr="000E5B48" w:rsidRDefault="001D6A00" w:rsidP="00513D6C">
      <w:pPr>
        <w:pStyle w:val="EMEABodyText"/>
      </w:pPr>
      <w:r w:rsidRPr="000E5B48">
        <w:t>OPDIVO</w:t>
      </w:r>
      <w:r w:rsidRPr="000E5B48">
        <w:noBreakHyphen/>
        <w:t>infusionsvæske er kompatibel med PVC</w:t>
      </w:r>
      <w:r w:rsidRPr="000E5B48">
        <w:noBreakHyphen/>
        <w:t xml:space="preserve"> og polyolefin</w:t>
      </w:r>
      <w:r w:rsidRPr="000E5B48">
        <w:noBreakHyphen/>
        <w:t>beholdere, glasflasker, PVC</w:t>
      </w:r>
      <w:r w:rsidRPr="000E5B48">
        <w:noBreakHyphen/>
        <w:t>infusionssæt og in</w:t>
      </w:r>
      <w:r w:rsidRPr="000E5B48">
        <w:noBreakHyphen/>
        <w:t>line filtre af polyethersulfonmembraner med en porestørrelse på 0,2 μm til 1,2 μm.</w:t>
      </w:r>
    </w:p>
    <w:p w14:paraId="7151076A" w14:textId="77777777" w:rsidR="004108D8" w:rsidRPr="000E5B48" w:rsidRDefault="004108D8" w:rsidP="00513D6C">
      <w:pPr>
        <w:pStyle w:val="EMEABodyText"/>
      </w:pPr>
    </w:p>
    <w:p w14:paraId="4C9667DE" w14:textId="77777777" w:rsidR="004108D8" w:rsidRPr="000E5B48" w:rsidRDefault="001D6A00" w:rsidP="00513D6C">
      <w:pPr>
        <w:pStyle w:val="EMEABodyText"/>
      </w:pPr>
      <w:r w:rsidRPr="000E5B48">
        <w:t>Efter administration af nivolumab</w:t>
      </w:r>
      <w:r w:rsidRPr="000E5B48">
        <w:noBreakHyphen/>
        <w:t>dosis, gennemskylles slangen med natriumchlorid 9 mg/ml (0,9 %) injektionsvæske eller glucose 50 mg/ml (5 %) injektionsvæske.</w:t>
      </w:r>
    </w:p>
    <w:p w14:paraId="411B7AF4" w14:textId="77777777" w:rsidR="004108D8" w:rsidRPr="000E5B48" w:rsidRDefault="004108D8" w:rsidP="00513D6C">
      <w:pPr>
        <w:pStyle w:val="EMEABodyText"/>
      </w:pPr>
    </w:p>
    <w:p w14:paraId="5648AB2C" w14:textId="77777777" w:rsidR="00E71CCC" w:rsidRPr="000E5B48" w:rsidRDefault="001D6A00" w:rsidP="00513D6C">
      <w:pPr>
        <w:pStyle w:val="EMEABodyText"/>
        <w:keepNext/>
        <w:rPr>
          <w:i/>
          <w:u w:val="single"/>
        </w:rPr>
      </w:pPr>
      <w:r w:rsidRPr="000E5B48">
        <w:rPr>
          <w:i/>
          <w:u w:val="single"/>
        </w:rPr>
        <w:t>Bortskaffelse</w:t>
      </w:r>
    </w:p>
    <w:p w14:paraId="3CDB8A3B" w14:textId="77777777" w:rsidR="000A4AF6" w:rsidRPr="000E5B48" w:rsidRDefault="001D6A00" w:rsidP="00513D6C">
      <w:pPr>
        <w:pStyle w:val="EMEABodyText"/>
      </w:pPr>
      <w:r w:rsidRPr="000E5B48">
        <w:t>Eventuelle rester af infusionsvæsken må ikke gemmes til senere brug. Ikke anvendt lægemiddel samt affald heraf skal bortskaffes i henhold til lokale retningslinjer.</w:t>
      </w:r>
    </w:p>
    <w:p w14:paraId="4D52CBB4" w14:textId="77777777" w:rsidR="000A4AF6" w:rsidRPr="000E5B48" w:rsidRDefault="000A4AF6" w:rsidP="00513D6C">
      <w:pPr>
        <w:pStyle w:val="EMEABodyText"/>
      </w:pPr>
    </w:p>
    <w:p w14:paraId="7C5DA329" w14:textId="77777777" w:rsidR="00F50BDF" w:rsidRPr="000E5B48" w:rsidRDefault="00F50BDF" w:rsidP="00513D6C">
      <w:pPr>
        <w:pStyle w:val="EMEABodyText"/>
      </w:pPr>
    </w:p>
    <w:p w14:paraId="2F4955E1" w14:textId="77777777" w:rsidR="000A4AF6" w:rsidRPr="000E5B48" w:rsidRDefault="001D6A00" w:rsidP="00513D6C">
      <w:pPr>
        <w:pStyle w:val="EMEAHeading1"/>
        <w:keepLines w:val="0"/>
        <w:outlineLvl w:val="9"/>
        <w:rPr>
          <w:caps w:val="0"/>
        </w:rPr>
      </w:pPr>
      <w:r w:rsidRPr="000E5B48">
        <w:rPr>
          <w:caps w:val="0"/>
        </w:rPr>
        <w:t>7.</w:t>
      </w:r>
      <w:r w:rsidRPr="000E5B48">
        <w:rPr>
          <w:caps w:val="0"/>
        </w:rPr>
        <w:tab/>
        <w:t>INDEHAVER AF MARKEDSFØRINGSTILLADELSEN</w:t>
      </w:r>
    </w:p>
    <w:p w14:paraId="2B70677D" w14:textId="77777777" w:rsidR="000A4AF6" w:rsidRPr="000E5B48" w:rsidRDefault="000A4AF6" w:rsidP="00513D6C">
      <w:pPr>
        <w:pStyle w:val="EMEABodyText"/>
        <w:keepNext/>
      </w:pPr>
    </w:p>
    <w:p w14:paraId="123EFC95" w14:textId="77777777" w:rsidR="00170A76" w:rsidRPr="000E5B48" w:rsidRDefault="001D6A00" w:rsidP="00513D6C">
      <w:pPr>
        <w:pStyle w:val="EMEAAddress"/>
        <w:keepNext/>
        <w:keepLines w:val="0"/>
      </w:pPr>
      <w:r w:rsidRPr="000E5B48">
        <w:t>Bristol</w:t>
      </w:r>
      <w:r w:rsidRPr="000E5B48">
        <w:noBreakHyphen/>
        <w:t>Myers Squibb Pharma EEIG</w:t>
      </w:r>
    </w:p>
    <w:p w14:paraId="156C8F43" w14:textId="77777777" w:rsidR="00170A76" w:rsidRPr="00BC463A" w:rsidRDefault="001D6A00" w:rsidP="00513D6C">
      <w:pPr>
        <w:pStyle w:val="EMEAAddress"/>
        <w:keepNext/>
        <w:keepLines w:val="0"/>
        <w:rPr>
          <w:lang w:val="en-US"/>
        </w:rPr>
      </w:pPr>
      <w:r w:rsidRPr="00BC463A">
        <w:rPr>
          <w:lang w:val="en-US"/>
        </w:rPr>
        <w:t>Plaza 254</w:t>
      </w:r>
    </w:p>
    <w:p w14:paraId="00C0BA7C" w14:textId="77777777" w:rsidR="00170A76" w:rsidRPr="00BC463A" w:rsidRDefault="001D6A00" w:rsidP="00513D6C">
      <w:pPr>
        <w:pStyle w:val="EMEAAddress"/>
        <w:keepNext/>
        <w:keepLines w:val="0"/>
        <w:rPr>
          <w:lang w:val="en-US"/>
        </w:rPr>
      </w:pPr>
      <w:r w:rsidRPr="00BC463A">
        <w:rPr>
          <w:lang w:val="en-US"/>
        </w:rPr>
        <w:t>Blanchardstown Corporate Park 2</w:t>
      </w:r>
    </w:p>
    <w:p w14:paraId="7CBEE2E9" w14:textId="77777777" w:rsidR="00851CF3" w:rsidRPr="00BC463A" w:rsidRDefault="001D6A00" w:rsidP="00513D6C">
      <w:pPr>
        <w:pStyle w:val="EMEAAddress"/>
        <w:keepNext/>
        <w:keepLines w:val="0"/>
        <w:rPr>
          <w:lang w:val="en-US"/>
        </w:rPr>
      </w:pPr>
      <w:r w:rsidRPr="00BC463A">
        <w:rPr>
          <w:lang w:val="en-US"/>
        </w:rPr>
        <w:t>Dublin 15, D15 T867</w:t>
      </w:r>
    </w:p>
    <w:p w14:paraId="421409DE" w14:textId="77777777" w:rsidR="00851CF3" w:rsidRPr="000E5B48" w:rsidRDefault="001D6A00" w:rsidP="00513D6C">
      <w:pPr>
        <w:pStyle w:val="EMEAAddress"/>
        <w:keepNext/>
        <w:keepLines w:val="0"/>
      </w:pPr>
      <w:r w:rsidRPr="000E5B48">
        <w:t>Irland</w:t>
      </w:r>
    </w:p>
    <w:p w14:paraId="15CB6D62" w14:textId="77777777" w:rsidR="004108D8" w:rsidRPr="000E5B48" w:rsidRDefault="004108D8" w:rsidP="00513D6C">
      <w:pPr>
        <w:pStyle w:val="EMEAAddress"/>
        <w:keepNext/>
        <w:keepLines w:val="0"/>
      </w:pPr>
    </w:p>
    <w:p w14:paraId="382FF303" w14:textId="77777777" w:rsidR="000A4AF6" w:rsidRPr="000E5B48" w:rsidRDefault="000A4AF6" w:rsidP="00513D6C">
      <w:pPr>
        <w:pStyle w:val="EMEABodyText"/>
      </w:pPr>
    </w:p>
    <w:p w14:paraId="228A8C97" w14:textId="77777777" w:rsidR="000A4AF6" w:rsidRPr="000E5B48" w:rsidRDefault="001D6A00" w:rsidP="00513D6C">
      <w:pPr>
        <w:pStyle w:val="EMEAHeading1"/>
        <w:keepLines w:val="0"/>
        <w:outlineLvl w:val="9"/>
        <w:rPr>
          <w:caps w:val="0"/>
        </w:rPr>
      </w:pPr>
      <w:r w:rsidRPr="000E5B48">
        <w:rPr>
          <w:caps w:val="0"/>
        </w:rPr>
        <w:t>8.</w:t>
      </w:r>
      <w:r w:rsidRPr="000E5B48">
        <w:rPr>
          <w:caps w:val="0"/>
        </w:rPr>
        <w:tab/>
        <w:t>MARKEDSFØRINGSTILLADELSESNUMMER (-NUMRE)</w:t>
      </w:r>
    </w:p>
    <w:p w14:paraId="38402FCF" w14:textId="77777777" w:rsidR="000A4AF6" w:rsidRPr="000E5B48" w:rsidRDefault="000A4AF6" w:rsidP="00513D6C">
      <w:pPr>
        <w:pStyle w:val="EMEABodyText"/>
        <w:keepNext/>
      </w:pPr>
    </w:p>
    <w:p w14:paraId="1176DF76" w14:textId="77777777" w:rsidR="00542F06" w:rsidRPr="000E5B48" w:rsidRDefault="001D6A00" w:rsidP="00513D6C">
      <w:pPr>
        <w:pStyle w:val="EMEABodyText"/>
        <w:keepNext/>
      </w:pPr>
      <w:r w:rsidRPr="000E5B48">
        <w:t>EU/1/15/1014/001</w:t>
      </w:r>
    </w:p>
    <w:p w14:paraId="18675B61" w14:textId="77777777" w:rsidR="00542F06" w:rsidRPr="000E5B48" w:rsidRDefault="001D6A00" w:rsidP="00513D6C">
      <w:pPr>
        <w:pStyle w:val="EMEABodyText"/>
        <w:keepNext/>
      </w:pPr>
      <w:r w:rsidRPr="000E5B48">
        <w:t>EU/1/15/1014/002</w:t>
      </w:r>
    </w:p>
    <w:p w14:paraId="502963D7" w14:textId="77777777" w:rsidR="00542F06" w:rsidRPr="000E5B48" w:rsidRDefault="001D6A00" w:rsidP="00513D6C">
      <w:pPr>
        <w:pStyle w:val="EMEABodyText"/>
        <w:keepNext/>
      </w:pPr>
      <w:r w:rsidRPr="000E5B48">
        <w:t>EU/1/15/1014/003</w:t>
      </w:r>
    </w:p>
    <w:p w14:paraId="5EE81382" w14:textId="77777777" w:rsidR="00542F06" w:rsidRPr="000E5B48" w:rsidRDefault="001D6A00" w:rsidP="00513D6C">
      <w:pPr>
        <w:pStyle w:val="EMEABodyText"/>
        <w:keepNext/>
      </w:pPr>
      <w:r w:rsidRPr="000E5B48">
        <w:t>EU/1/15/1014/004</w:t>
      </w:r>
    </w:p>
    <w:p w14:paraId="08414B5B" w14:textId="77777777" w:rsidR="00BF165D" w:rsidRPr="000E5B48" w:rsidRDefault="00BF165D" w:rsidP="00513D6C">
      <w:pPr>
        <w:pStyle w:val="EMEABodyText"/>
        <w:keepNext/>
      </w:pPr>
    </w:p>
    <w:p w14:paraId="4BF48F77" w14:textId="77777777" w:rsidR="00BF165D" w:rsidRPr="000E5B48" w:rsidRDefault="00BF165D" w:rsidP="00513D6C">
      <w:pPr>
        <w:pStyle w:val="EMEABodyText"/>
      </w:pPr>
    </w:p>
    <w:p w14:paraId="0030A4EC" w14:textId="77777777" w:rsidR="000A4AF6" w:rsidRPr="000E5B48" w:rsidRDefault="001D6A00" w:rsidP="00513D6C">
      <w:pPr>
        <w:pStyle w:val="EMEAHeading1"/>
        <w:keepLines w:val="0"/>
        <w:outlineLvl w:val="9"/>
        <w:rPr>
          <w:caps w:val="0"/>
        </w:rPr>
      </w:pPr>
      <w:r w:rsidRPr="000E5B48">
        <w:rPr>
          <w:caps w:val="0"/>
        </w:rPr>
        <w:t>9.</w:t>
      </w:r>
      <w:r w:rsidRPr="000E5B48">
        <w:rPr>
          <w:caps w:val="0"/>
        </w:rPr>
        <w:tab/>
        <w:t>DATO FOR FØRSTE MARKEDSFØRINGSTILLADELSE/FORNYELSE AF TILLADELSEN</w:t>
      </w:r>
    </w:p>
    <w:p w14:paraId="6533994B" w14:textId="77777777" w:rsidR="000A4AF6" w:rsidRPr="000E5B48" w:rsidRDefault="000A4AF6" w:rsidP="00513D6C">
      <w:pPr>
        <w:pStyle w:val="EMEABodyText"/>
        <w:keepNext/>
      </w:pPr>
    </w:p>
    <w:p w14:paraId="078CCEDB" w14:textId="77777777" w:rsidR="00930F76" w:rsidRPr="000E5B48" w:rsidRDefault="001D6A00" w:rsidP="00513D6C">
      <w:pPr>
        <w:pStyle w:val="EMEABodyText"/>
        <w:keepNext/>
      </w:pPr>
      <w:r w:rsidRPr="000E5B48">
        <w:t>Dato for første markedsføringstilladelse: 19. juni 2015</w:t>
      </w:r>
    </w:p>
    <w:p w14:paraId="3FE86C0B" w14:textId="77777777" w:rsidR="00930F76" w:rsidRPr="000E5B48" w:rsidRDefault="001D6A00" w:rsidP="00513D6C">
      <w:pPr>
        <w:pStyle w:val="EMEABodyText"/>
        <w:keepNext/>
      </w:pPr>
      <w:r w:rsidRPr="000E5B48">
        <w:t>Dato for seneste fornyelse: 23. april 2020</w:t>
      </w:r>
    </w:p>
    <w:p w14:paraId="5285BC95" w14:textId="77777777" w:rsidR="008F3667" w:rsidRPr="000E5B48" w:rsidRDefault="008F3667" w:rsidP="00513D6C">
      <w:pPr>
        <w:pStyle w:val="EMEABodyText"/>
        <w:keepNext/>
      </w:pPr>
    </w:p>
    <w:p w14:paraId="6FA0911E" w14:textId="77777777" w:rsidR="003E1177" w:rsidRPr="000E5B48" w:rsidRDefault="003E1177" w:rsidP="00513D6C">
      <w:pPr>
        <w:pStyle w:val="EMEABodyText"/>
      </w:pPr>
    </w:p>
    <w:p w14:paraId="7DEC28CD" w14:textId="77777777" w:rsidR="000A4AF6" w:rsidRPr="000E5B48" w:rsidRDefault="001D6A00" w:rsidP="00513D6C">
      <w:pPr>
        <w:pStyle w:val="EMEAHeading1"/>
        <w:keepLines w:val="0"/>
        <w:outlineLvl w:val="9"/>
        <w:rPr>
          <w:caps w:val="0"/>
        </w:rPr>
      </w:pPr>
      <w:r w:rsidRPr="000E5B48">
        <w:rPr>
          <w:caps w:val="0"/>
        </w:rPr>
        <w:t>10.</w:t>
      </w:r>
      <w:r w:rsidRPr="000E5B48">
        <w:rPr>
          <w:caps w:val="0"/>
        </w:rPr>
        <w:tab/>
        <w:t>DATO FOR ÆNDRING AF TEKSTEN</w:t>
      </w:r>
    </w:p>
    <w:p w14:paraId="67E638E1" w14:textId="77777777" w:rsidR="004941E7" w:rsidRPr="000E5B48" w:rsidRDefault="004941E7" w:rsidP="00513D6C">
      <w:pPr>
        <w:pStyle w:val="EMEABodyText"/>
        <w:keepNext/>
      </w:pPr>
    </w:p>
    <w:p w14:paraId="06210C0C" w14:textId="77777777" w:rsidR="004108D8" w:rsidRPr="000E5B48" w:rsidRDefault="004108D8" w:rsidP="00513D6C">
      <w:pPr>
        <w:pStyle w:val="EMEABodyText"/>
        <w:keepNext/>
      </w:pPr>
    </w:p>
    <w:p w14:paraId="3CD7E8F3" w14:textId="683ED11D" w:rsidR="0008033F" w:rsidRPr="000E5B48" w:rsidRDefault="001D6A00" w:rsidP="00513D6C">
      <w:pPr>
        <w:pStyle w:val="EMEABodyText"/>
        <w:keepNext/>
      </w:pPr>
      <w:r w:rsidRPr="000E5B48">
        <w:t xml:space="preserve">Yderligere oplysninger om dette lægemiddel findes på Det Europæiske Lægemiddelagenturs hjemmeside </w:t>
      </w:r>
      <w:hyperlink r:id="rId53" w:history="1">
        <w:r w:rsidRPr="000E5B48">
          <w:rPr>
            <w:rStyle w:val="Hyperlink"/>
          </w:rPr>
          <w:t>https://www.ema.europa.eu</w:t>
        </w:r>
      </w:hyperlink>
    </w:p>
    <w:p w14:paraId="42107BC8" w14:textId="77777777" w:rsidR="00653ECB" w:rsidRPr="000E5B48" w:rsidRDefault="001D6A00" w:rsidP="00513D6C">
      <w:pPr>
        <w:pStyle w:val="EMEABodyText"/>
        <w:rPr>
          <w:rStyle w:val="Hyperlink"/>
          <w:color w:val="auto"/>
        </w:rPr>
      </w:pPr>
      <w:r w:rsidRPr="000E5B48">
        <w:br w:type="page"/>
      </w:r>
    </w:p>
    <w:p w14:paraId="0D6988C4" w14:textId="77777777" w:rsidR="00653ECB" w:rsidRPr="000E5B48" w:rsidRDefault="00653ECB" w:rsidP="00513D6C">
      <w:pPr>
        <w:pStyle w:val="EMEATitle"/>
        <w:keepLines w:val="0"/>
        <w:rPr>
          <w:rStyle w:val="Hyperlink"/>
          <w:color w:val="auto"/>
        </w:rPr>
      </w:pPr>
    </w:p>
    <w:p w14:paraId="24B08A44" w14:textId="77777777" w:rsidR="00653ECB" w:rsidRPr="000E5B48" w:rsidRDefault="00653ECB" w:rsidP="00513D6C">
      <w:pPr>
        <w:pStyle w:val="EMEATitle"/>
        <w:keepLines w:val="0"/>
        <w:rPr>
          <w:rStyle w:val="Hyperlink"/>
          <w:color w:val="auto"/>
        </w:rPr>
      </w:pPr>
    </w:p>
    <w:p w14:paraId="23B51BFC" w14:textId="77777777" w:rsidR="00653ECB" w:rsidRPr="000E5B48" w:rsidRDefault="00653ECB" w:rsidP="00513D6C">
      <w:pPr>
        <w:pStyle w:val="EMEATitle"/>
        <w:keepLines w:val="0"/>
        <w:rPr>
          <w:rStyle w:val="Hyperlink"/>
          <w:color w:val="auto"/>
        </w:rPr>
      </w:pPr>
    </w:p>
    <w:p w14:paraId="75FF5EBF" w14:textId="77777777" w:rsidR="00653ECB" w:rsidRPr="000E5B48" w:rsidRDefault="00653ECB" w:rsidP="00513D6C">
      <w:pPr>
        <w:pStyle w:val="EMEATitle"/>
        <w:keepLines w:val="0"/>
        <w:rPr>
          <w:rStyle w:val="Hyperlink"/>
          <w:color w:val="auto"/>
        </w:rPr>
      </w:pPr>
    </w:p>
    <w:p w14:paraId="60E2BB2C" w14:textId="77777777" w:rsidR="00653ECB" w:rsidRPr="000E5B48" w:rsidRDefault="00653ECB" w:rsidP="00513D6C">
      <w:pPr>
        <w:pStyle w:val="EMEATitle"/>
        <w:keepLines w:val="0"/>
        <w:rPr>
          <w:rStyle w:val="Hyperlink"/>
          <w:color w:val="auto"/>
        </w:rPr>
      </w:pPr>
    </w:p>
    <w:p w14:paraId="75337580" w14:textId="77777777" w:rsidR="00653ECB" w:rsidRPr="000E5B48" w:rsidRDefault="00653ECB" w:rsidP="00513D6C">
      <w:pPr>
        <w:pStyle w:val="EMEATitle"/>
        <w:keepLines w:val="0"/>
        <w:rPr>
          <w:rStyle w:val="Hyperlink"/>
          <w:color w:val="auto"/>
        </w:rPr>
      </w:pPr>
    </w:p>
    <w:p w14:paraId="522FACA1" w14:textId="77777777" w:rsidR="00653ECB" w:rsidRPr="000E5B48" w:rsidRDefault="00653ECB" w:rsidP="00513D6C">
      <w:pPr>
        <w:pStyle w:val="EMEATitle"/>
        <w:keepLines w:val="0"/>
        <w:rPr>
          <w:rStyle w:val="Hyperlink"/>
          <w:color w:val="auto"/>
        </w:rPr>
      </w:pPr>
    </w:p>
    <w:p w14:paraId="09FE8385" w14:textId="77777777" w:rsidR="00653ECB" w:rsidRPr="000E5B48" w:rsidRDefault="00653ECB" w:rsidP="00513D6C">
      <w:pPr>
        <w:pStyle w:val="EMEATitle"/>
        <w:keepLines w:val="0"/>
        <w:rPr>
          <w:rStyle w:val="Hyperlink"/>
          <w:color w:val="auto"/>
        </w:rPr>
      </w:pPr>
    </w:p>
    <w:p w14:paraId="04082F6E" w14:textId="77777777" w:rsidR="00653ECB" w:rsidRPr="000E5B48" w:rsidRDefault="00653ECB" w:rsidP="00513D6C">
      <w:pPr>
        <w:pStyle w:val="EMEATitle"/>
        <w:keepLines w:val="0"/>
        <w:rPr>
          <w:rStyle w:val="Hyperlink"/>
          <w:color w:val="auto"/>
        </w:rPr>
      </w:pPr>
    </w:p>
    <w:p w14:paraId="49104595" w14:textId="77777777" w:rsidR="00653ECB" w:rsidRPr="000E5B48" w:rsidRDefault="00653ECB" w:rsidP="00513D6C">
      <w:pPr>
        <w:pStyle w:val="EMEATitle"/>
        <w:keepLines w:val="0"/>
        <w:rPr>
          <w:rStyle w:val="Hyperlink"/>
          <w:color w:val="auto"/>
        </w:rPr>
      </w:pPr>
    </w:p>
    <w:p w14:paraId="104A4EEE" w14:textId="77777777" w:rsidR="00653ECB" w:rsidRPr="000E5B48" w:rsidRDefault="00653ECB" w:rsidP="00513D6C">
      <w:pPr>
        <w:pStyle w:val="EMEATitle"/>
        <w:keepLines w:val="0"/>
        <w:rPr>
          <w:rStyle w:val="Hyperlink"/>
          <w:color w:val="auto"/>
        </w:rPr>
      </w:pPr>
    </w:p>
    <w:p w14:paraId="0DC2C639" w14:textId="77777777" w:rsidR="00653ECB" w:rsidRPr="000E5B48" w:rsidRDefault="00653ECB" w:rsidP="00513D6C">
      <w:pPr>
        <w:pStyle w:val="EMEATitle"/>
        <w:keepLines w:val="0"/>
        <w:rPr>
          <w:rStyle w:val="Hyperlink"/>
          <w:color w:val="auto"/>
        </w:rPr>
      </w:pPr>
    </w:p>
    <w:p w14:paraId="043B304F" w14:textId="77777777" w:rsidR="00653ECB" w:rsidRPr="000E5B48" w:rsidRDefault="00653ECB" w:rsidP="00513D6C">
      <w:pPr>
        <w:pStyle w:val="EMEATitle"/>
        <w:keepLines w:val="0"/>
        <w:rPr>
          <w:rStyle w:val="Hyperlink"/>
          <w:color w:val="auto"/>
        </w:rPr>
      </w:pPr>
    </w:p>
    <w:p w14:paraId="6DB8F1A1" w14:textId="77777777" w:rsidR="00653ECB" w:rsidRPr="000E5B48" w:rsidRDefault="00653ECB" w:rsidP="00513D6C">
      <w:pPr>
        <w:pStyle w:val="EMEATitle"/>
        <w:keepLines w:val="0"/>
        <w:rPr>
          <w:rStyle w:val="Hyperlink"/>
          <w:color w:val="auto"/>
        </w:rPr>
      </w:pPr>
    </w:p>
    <w:p w14:paraId="6B1AB0C3" w14:textId="77777777" w:rsidR="00653ECB" w:rsidRPr="000E5B48" w:rsidRDefault="00653ECB" w:rsidP="00513D6C">
      <w:pPr>
        <w:pStyle w:val="EMEATitle"/>
        <w:keepLines w:val="0"/>
        <w:rPr>
          <w:rStyle w:val="Hyperlink"/>
          <w:color w:val="auto"/>
        </w:rPr>
      </w:pPr>
    </w:p>
    <w:p w14:paraId="79FC0BAB" w14:textId="77777777" w:rsidR="00653ECB" w:rsidRPr="000E5B48" w:rsidRDefault="00653ECB" w:rsidP="00513D6C">
      <w:pPr>
        <w:pStyle w:val="EMEATitle"/>
        <w:keepLines w:val="0"/>
        <w:rPr>
          <w:rStyle w:val="Hyperlink"/>
          <w:color w:val="auto"/>
        </w:rPr>
      </w:pPr>
    </w:p>
    <w:p w14:paraId="55588F70" w14:textId="77777777" w:rsidR="00653ECB" w:rsidRPr="000E5B48" w:rsidRDefault="00653ECB" w:rsidP="00513D6C">
      <w:pPr>
        <w:pStyle w:val="EMEATitle"/>
        <w:keepLines w:val="0"/>
        <w:rPr>
          <w:rStyle w:val="Hyperlink"/>
          <w:color w:val="auto"/>
        </w:rPr>
      </w:pPr>
    </w:p>
    <w:p w14:paraId="4183A051" w14:textId="77777777" w:rsidR="00653ECB" w:rsidRPr="000E5B48" w:rsidRDefault="00653ECB" w:rsidP="00513D6C">
      <w:pPr>
        <w:pStyle w:val="EMEATitle"/>
        <w:keepLines w:val="0"/>
        <w:rPr>
          <w:rStyle w:val="Hyperlink"/>
          <w:color w:val="auto"/>
        </w:rPr>
      </w:pPr>
    </w:p>
    <w:p w14:paraId="71AA1B17" w14:textId="77777777" w:rsidR="00653ECB" w:rsidRPr="000E5B48" w:rsidRDefault="00653ECB" w:rsidP="00513D6C">
      <w:pPr>
        <w:pStyle w:val="EMEATitle"/>
        <w:keepLines w:val="0"/>
        <w:rPr>
          <w:rStyle w:val="Hyperlink"/>
          <w:color w:val="auto"/>
        </w:rPr>
      </w:pPr>
    </w:p>
    <w:p w14:paraId="25DE2F21" w14:textId="77777777" w:rsidR="00653ECB" w:rsidRPr="000E5B48" w:rsidRDefault="00653ECB" w:rsidP="00513D6C">
      <w:pPr>
        <w:pStyle w:val="EMEATitle"/>
        <w:keepLines w:val="0"/>
        <w:rPr>
          <w:rStyle w:val="Hyperlink"/>
          <w:color w:val="auto"/>
        </w:rPr>
      </w:pPr>
    </w:p>
    <w:p w14:paraId="57C2BC82" w14:textId="77777777" w:rsidR="00653ECB" w:rsidRPr="000E5B48" w:rsidRDefault="00653ECB" w:rsidP="00513D6C">
      <w:pPr>
        <w:pStyle w:val="EMEATitle"/>
        <w:keepLines w:val="0"/>
        <w:rPr>
          <w:rStyle w:val="Hyperlink"/>
          <w:color w:val="auto"/>
        </w:rPr>
      </w:pPr>
    </w:p>
    <w:p w14:paraId="2A6FC31D" w14:textId="77777777" w:rsidR="00993B48" w:rsidRPr="000E5B48" w:rsidRDefault="00993B48" w:rsidP="00513D6C">
      <w:pPr>
        <w:pStyle w:val="EMEABodyText"/>
        <w:jc w:val="center"/>
      </w:pPr>
    </w:p>
    <w:p w14:paraId="368A9367" w14:textId="77777777" w:rsidR="00493CC3" w:rsidRPr="000E5B48" w:rsidRDefault="001D6A00" w:rsidP="00513D6C">
      <w:pPr>
        <w:pStyle w:val="EMEATitle"/>
        <w:keepLines w:val="0"/>
      </w:pPr>
      <w:r w:rsidRPr="000E5B48">
        <w:t>BILAG II</w:t>
      </w:r>
    </w:p>
    <w:p w14:paraId="7D45B8DF" w14:textId="77777777" w:rsidR="00493CC3" w:rsidRPr="000E5B48" w:rsidRDefault="00493CC3" w:rsidP="00513D6C">
      <w:pPr>
        <w:pStyle w:val="EMEABodyText"/>
      </w:pPr>
    </w:p>
    <w:p w14:paraId="76D236C6" w14:textId="77777777" w:rsidR="00493CC3" w:rsidRPr="000E5B48" w:rsidRDefault="001D6A00" w:rsidP="00513D6C">
      <w:pPr>
        <w:pStyle w:val="EMEATitle"/>
        <w:keepLines w:val="0"/>
        <w:tabs>
          <w:tab w:val="left" w:pos="567"/>
        </w:tabs>
        <w:ind w:left="1701" w:hanging="708"/>
        <w:jc w:val="left"/>
      </w:pPr>
      <w:r w:rsidRPr="000E5B48">
        <w:t>A.</w:t>
      </w:r>
      <w:r w:rsidRPr="000E5B48">
        <w:tab/>
        <w:t>FREMSTILLER AF DET BIOLOGISK AKTIVE STOF OG FREMSTILLER ANSVARLIG</w:t>
      </w:r>
      <w:del w:id="776" w:author="BMS" w:date="2025-03-04T09:50:00Z">
        <w:r w:rsidRPr="000E5B48" w:rsidDel="00AF1C20">
          <w:delText>E</w:delText>
        </w:r>
      </w:del>
      <w:r w:rsidRPr="000E5B48">
        <w:t xml:space="preserve"> FOR BATCHFRIGIVELSE</w:t>
      </w:r>
    </w:p>
    <w:p w14:paraId="798C3C31" w14:textId="77777777" w:rsidR="00493CC3" w:rsidRPr="000E5B48" w:rsidRDefault="00493CC3" w:rsidP="00513D6C">
      <w:pPr>
        <w:pStyle w:val="EMEABodyText"/>
        <w:tabs>
          <w:tab w:val="left" w:pos="567"/>
        </w:tabs>
        <w:ind w:left="1701" w:hanging="708"/>
      </w:pPr>
    </w:p>
    <w:p w14:paraId="13EE2428" w14:textId="77777777" w:rsidR="00493CC3" w:rsidRPr="000E5B48" w:rsidRDefault="001D6A00" w:rsidP="00513D6C">
      <w:pPr>
        <w:pStyle w:val="EMEATitle"/>
        <w:keepLines w:val="0"/>
        <w:tabs>
          <w:tab w:val="left" w:pos="567"/>
        </w:tabs>
        <w:ind w:left="1701" w:hanging="708"/>
        <w:jc w:val="left"/>
      </w:pPr>
      <w:r w:rsidRPr="000E5B48">
        <w:t>B.</w:t>
      </w:r>
      <w:r w:rsidRPr="000E5B48">
        <w:tab/>
        <w:t>BETINGELSER ELLER BEGRÆNSNINGER VEDRØRENDE UDLEVERING OG ANVENDELSE</w:t>
      </w:r>
    </w:p>
    <w:p w14:paraId="31EDCBDA" w14:textId="77777777" w:rsidR="00493CC3" w:rsidRPr="000E5B48" w:rsidRDefault="00493CC3" w:rsidP="00513D6C">
      <w:pPr>
        <w:pStyle w:val="EMEABodyText"/>
        <w:tabs>
          <w:tab w:val="left" w:pos="567"/>
        </w:tabs>
        <w:ind w:left="1701" w:hanging="708"/>
      </w:pPr>
    </w:p>
    <w:p w14:paraId="0AB24251" w14:textId="77777777" w:rsidR="00493CC3" w:rsidRPr="000E5B48" w:rsidRDefault="001D6A00" w:rsidP="00513D6C">
      <w:pPr>
        <w:pStyle w:val="EMEATitle"/>
        <w:keepLines w:val="0"/>
        <w:tabs>
          <w:tab w:val="left" w:pos="567"/>
        </w:tabs>
        <w:ind w:left="1701" w:hanging="708"/>
        <w:jc w:val="left"/>
      </w:pPr>
      <w:r w:rsidRPr="000E5B48">
        <w:t>C.</w:t>
      </w:r>
      <w:r w:rsidRPr="000E5B48">
        <w:tab/>
        <w:t>ANDRE FORHOLD OG BETINGELSER FOR MARKEDSFØRINGSTILLADELSEN</w:t>
      </w:r>
    </w:p>
    <w:p w14:paraId="73A6C1EA" w14:textId="77777777" w:rsidR="00493CC3" w:rsidRPr="000E5B48" w:rsidRDefault="00493CC3" w:rsidP="00513D6C">
      <w:pPr>
        <w:pStyle w:val="EMEABodyText"/>
        <w:tabs>
          <w:tab w:val="left" w:pos="567"/>
        </w:tabs>
        <w:ind w:left="1701" w:hanging="708"/>
      </w:pPr>
    </w:p>
    <w:p w14:paraId="5F6A1974" w14:textId="77777777" w:rsidR="00493CC3" w:rsidRPr="000E5B48" w:rsidRDefault="001D6A00" w:rsidP="00513D6C">
      <w:pPr>
        <w:pStyle w:val="EMEATitle"/>
        <w:keepLines w:val="0"/>
        <w:tabs>
          <w:tab w:val="left" w:pos="567"/>
        </w:tabs>
        <w:ind w:left="1701" w:hanging="708"/>
        <w:jc w:val="left"/>
      </w:pPr>
      <w:r w:rsidRPr="000E5B48">
        <w:t>D.</w:t>
      </w:r>
      <w:r w:rsidRPr="000E5B48">
        <w:tab/>
        <w:t>BETINGELSER ELLER BEGRÆNSNINGER MED HENSYN TIL SIKKER OG EFFEKTIV ANVENDELSE AF LÆGEMIDLET</w:t>
      </w:r>
    </w:p>
    <w:p w14:paraId="045F6344" w14:textId="77777777" w:rsidR="00493CC3" w:rsidRPr="000E5B48" w:rsidRDefault="001D6A00" w:rsidP="00513D6C">
      <w:pPr>
        <w:pStyle w:val="TitleB"/>
        <w:rPr>
          <w:noProof w:val="0"/>
        </w:rPr>
      </w:pPr>
      <w:r w:rsidRPr="000E5B48">
        <w:rPr>
          <w:noProof w:val="0"/>
        </w:rPr>
        <w:br w:type="page"/>
        <w:t>A.</w:t>
      </w:r>
      <w:r w:rsidRPr="000E5B48">
        <w:rPr>
          <w:noProof w:val="0"/>
        </w:rPr>
        <w:tab/>
        <w:t>FREMSTILLER AF DET BIOLOGISK AKTIVE STOF OG FREMSTILLER ANSVARLIG FOR BATCHFRIGIVELSE</w:t>
      </w:r>
    </w:p>
    <w:p w14:paraId="5A6FDF4C" w14:textId="77777777" w:rsidR="00493CC3" w:rsidRPr="000E5B48" w:rsidRDefault="00493CC3" w:rsidP="00513D6C">
      <w:pPr>
        <w:pStyle w:val="EMEAAddress"/>
        <w:keepNext/>
        <w:keepLines w:val="0"/>
      </w:pPr>
    </w:p>
    <w:p w14:paraId="10D65E46" w14:textId="77777777" w:rsidR="00493CC3" w:rsidRPr="000E5B48" w:rsidRDefault="001D6A00" w:rsidP="00513D6C">
      <w:pPr>
        <w:pStyle w:val="EMEAAddress"/>
        <w:keepNext/>
        <w:keepLines w:val="0"/>
        <w:rPr>
          <w:u w:val="single"/>
        </w:rPr>
      </w:pPr>
      <w:r w:rsidRPr="000E5B48">
        <w:rPr>
          <w:u w:val="single"/>
        </w:rPr>
        <w:t>Navn og adresse på fremstilleren af det biologisk aktive stof</w:t>
      </w:r>
    </w:p>
    <w:p w14:paraId="0AEB59FB" w14:textId="77777777" w:rsidR="00493CC3" w:rsidRPr="000E5B48" w:rsidRDefault="00493CC3" w:rsidP="00513D6C">
      <w:pPr>
        <w:pStyle w:val="EMEAAddress"/>
        <w:keepNext/>
        <w:keepLines w:val="0"/>
      </w:pPr>
    </w:p>
    <w:p w14:paraId="01E7AEA8" w14:textId="77777777" w:rsidR="00942B55" w:rsidRPr="00BC463A" w:rsidRDefault="001D6A00" w:rsidP="00513D6C">
      <w:pPr>
        <w:pStyle w:val="EMEAAddress"/>
        <w:keepNext/>
        <w:keepLines w:val="0"/>
        <w:rPr>
          <w:lang w:val="en-US"/>
        </w:rPr>
      </w:pPr>
      <w:r w:rsidRPr="00BC463A">
        <w:rPr>
          <w:lang w:val="en-US"/>
        </w:rPr>
        <w:t>Swords Laboratories Unlimited Company t/a Bristol</w:t>
      </w:r>
      <w:r w:rsidRPr="00BC463A">
        <w:rPr>
          <w:lang w:val="en-US"/>
        </w:rPr>
        <w:noBreakHyphen/>
        <w:t>Myers Squibb Cruiserath Biologics</w:t>
      </w:r>
    </w:p>
    <w:p w14:paraId="3024068C" w14:textId="77777777" w:rsidR="00942B55" w:rsidRPr="00BC463A" w:rsidRDefault="001D6A00" w:rsidP="00513D6C">
      <w:pPr>
        <w:pStyle w:val="EMEAAddress"/>
        <w:keepNext/>
        <w:keepLines w:val="0"/>
        <w:rPr>
          <w:lang w:val="en-US"/>
        </w:rPr>
      </w:pPr>
      <w:r w:rsidRPr="00BC463A">
        <w:rPr>
          <w:lang w:val="en-US"/>
        </w:rPr>
        <w:t>Cruiserath Road, Mulhuddart</w:t>
      </w:r>
    </w:p>
    <w:p w14:paraId="711C0672" w14:textId="77777777" w:rsidR="00942B55" w:rsidRPr="00BC463A" w:rsidRDefault="001D6A00" w:rsidP="00513D6C">
      <w:pPr>
        <w:pStyle w:val="EMEAAddress"/>
        <w:keepNext/>
        <w:keepLines w:val="0"/>
        <w:rPr>
          <w:lang w:val="en-US"/>
        </w:rPr>
      </w:pPr>
      <w:r w:rsidRPr="00BC463A">
        <w:rPr>
          <w:lang w:val="en-US"/>
        </w:rPr>
        <w:t>Dublin 15, D15 H6EF</w:t>
      </w:r>
    </w:p>
    <w:p w14:paraId="5B302F3C" w14:textId="77777777" w:rsidR="00942B55" w:rsidRPr="00BC463A" w:rsidRDefault="001D6A00" w:rsidP="00513D6C">
      <w:pPr>
        <w:pStyle w:val="EMEAAddress"/>
        <w:keepNext/>
        <w:keepLines w:val="0"/>
        <w:rPr>
          <w:lang w:val="en-US"/>
        </w:rPr>
      </w:pPr>
      <w:r w:rsidRPr="00BC463A">
        <w:rPr>
          <w:lang w:val="en-US"/>
        </w:rPr>
        <w:t>Irland</w:t>
      </w:r>
    </w:p>
    <w:p w14:paraId="6290F952" w14:textId="77777777" w:rsidR="00942B55" w:rsidRPr="00BC463A" w:rsidRDefault="00942B55" w:rsidP="00513D6C">
      <w:pPr>
        <w:pStyle w:val="EMEABodyText"/>
        <w:rPr>
          <w:lang w:val="en-US"/>
        </w:rPr>
      </w:pPr>
    </w:p>
    <w:p w14:paraId="6EB9A789" w14:textId="77777777" w:rsidR="00493CC3" w:rsidRPr="00BC463A" w:rsidRDefault="001D6A00" w:rsidP="00513D6C">
      <w:pPr>
        <w:pStyle w:val="EMEAAddress"/>
        <w:keepNext/>
        <w:keepLines w:val="0"/>
        <w:rPr>
          <w:u w:val="single"/>
          <w:lang w:val="en-US"/>
        </w:rPr>
      </w:pPr>
      <w:r w:rsidRPr="00BC463A">
        <w:rPr>
          <w:u w:val="single"/>
          <w:lang w:val="en-US"/>
        </w:rPr>
        <w:t>Navn og adresse på den fremstiller, der er ansvarlig for batchfrigivelse</w:t>
      </w:r>
    </w:p>
    <w:p w14:paraId="635D306C" w14:textId="77777777" w:rsidR="00493CC3" w:rsidRPr="00BC463A" w:rsidRDefault="00493CC3" w:rsidP="00513D6C">
      <w:pPr>
        <w:pStyle w:val="EMEABodyText"/>
        <w:keepNext/>
        <w:rPr>
          <w:lang w:val="en-US"/>
        </w:rPr>
      </w:pPr>
    </w:p>
    <w:p w14:paraId="0917909B" w14:textId="77777777" w:rsidR="0008033F" w:rsidRPr="00BC463A" w:rsidRDefault="001D6A00" w:rsidP="00513D6C">
      <w:pPr>
        <w:pStyle w:val="EMEAAddress"/>
        <w:keepNext/>
        <w:keepLines w:val="0"/>
        <w:rPr>
          <w:lang w:val="en-US"/>
        </w:rPr>
      </w:pPr>
      <w:r w:rsidRPr="00BC463A">
        <w:rPr>
          <w:lang w:val="en-US"/>
        </w:rPr>
        <w:t>Swords Laboratories Unlimited Company t/a Bristol</w:t>
      </w:r>
      <w:r w:rsidRPr="00BC463A">
        <w:rPr>
          <w:lang w:val="en-US"/>
        </w:rPr>
        <w:noBreakHyphen/>
        <w:t>Myers Squibb Cruiserath Biologics</w:t>
      </w:r>
    </w:p>
    <w:p w14:paraId="681336F7" w14:textId="77777777" w:rsidR="0008033F" w:rsidRPr="00BC463A" w:rsidRDefault="001D6A00" w:rsidP="00513D6C">
      <w:pPr>
        <w:pStyle w:val="EMEAAddress"/>
        <w:keepNext/>
        <w:keepLines w:val="0"/>
        <w:rPr>
          <w:lang w:val="en-US"/>
        </w:rPr>
      </w:pPr>
      <w:r w:rsidRPr="00BC463A">
        <w:rPr>
          <w:lang w:val="en-US"/>
        </w:rPr>
        <w:t>Cruiserath Road, Mulhuddart</w:t>
      </w:r>
    </w:p>
    <w:p w14:paraId="44308576" w14:textId="77777777" w:rsidR="0008033F" w:rsidRPr="00BC463A" w:rsidRDefault="001D6A00" w:rsidP="00513D6C">
      <w:pPr>
        <w:pStyle w:val="EMEAAddress"/>
        <w:keepNext/>
        <w:keepLines w:val="0"/>
        <w:rPr>
          <w:lang w:val="en-US"/>
        </w:rPr>
      </w:pPr>
      <w:r w:rsidRPr="00BC463A">
        <w:rPr>
          <w:lang w:val="en-US"/>
        </w:rPr>
        <w:t>Dublin 15, D15 H6EF</w:t>
      </w:r>
    </w:p>
    <w:p w14:paraId="147CD0A5" w14:textId="77777777" w:rsidR="00493CC3" w:rsidRPr="000E5B48" w:rsidRDefault="001D6A00" w:rsidP="00513D6C">
      <w:pPr>
        <w:pStyle w:val="EMEAAddress"/>
        <w:keepNext/>
        <w:keepLines w:val="0"/>
      </w:pPr>
      <w:r w:rsidRPr="000E5B48">
        <w:t>Irland</w:t>
      </w:r>
    </w:p>
    <w:p w14:paraId="135CF614" w14:textId="77777777" w:rsidR="00493CC3" w:rsidRPr="000E5B48" w:rsidRDefault="00493CC3" w:rsidP="00513D6C">
      <w:pPr>
        <w:pStyle w:val="EMEABodyText"/>
      </w:pPr>
    </w:p>
    <w:p w14:paraId="70591037" w14:textId="77777777" w:rsidR="0002635D" w:rsidRPr="000E5B48" w:rsidRDefault="0002635D" w:rsidP="00513D6C">
      <w:pPr>
        <w:pStyle w:val="EMEABodyText"/>
      </w:pPr>
    </w:p>
    <w:p w14:paraId="23CFFB9A" w14:textId="77777777" w:rsidR="00BB12FE" w:rsidRPr="000E5B48" w:rsidRDefault="001D6A00" w:rsidP="00513D6C">
      <w:pPr>
        <w:pStyle w:val="TitleB"/>
        <w:rPr>
          <w:bCs/>
          <w:noProof w:val="0"/>
        </w:rPr>
      </w:pPr>
      <w:r w:rsidRPr="000E5B48">
        <w:rPr>
          <w:noProof w:val="0"/>
        </w:rPr>
        <w:t>B.</w:t>
      </w:r>
      <w:r w:rsidRPr="000E5B48">
        <w:rPr>
          <w:noProof w:val="0"/>
        </w:rPr>
        <w:tab/>
        <w:t>BETINGELSER ELLER BEGRÆNSNINGER VEDRØRENDE UDLEVERING OG ANVENDELSE</w:t>
      </w:r>
    </w:p>
    <w:p w14:paraId="7CF412E4" w14:textId="77777777" w:rsidR="00493CC3" w:rsidRPr="000E5B48" w:rsidRDefault="00493CC3" w:rsidP="00513D6C">
      <w:pPr>
        <w:pStyle w:val="EMEAAddress"/>
        <w:keepNext/>
        <w:keepLines w:val="0"/>
      </w:pPr>
    </w:p>
    <w:p w14:paraId="3A85ADC3" w14:textId="77777777" w:rsidR="00493CC3" w:rsidRPr="000E5B48" w:rsidRDefault="001D6A00" w:rsidP="00513D6C">
      <w:pPr>
        <w:pStyle w:val="EMEAAddress"/>
        <w:keepLines w:val="0"/>
      </w:pPr>
      <w:r w:rsidRPr="000E5B48">
        <w:t>Lægemidlet må kun udleveres efter ordination på en recept udstedt af en begrænset lægegruppe (se bilag I: Produktresumé, pkt. 4.2).</w:t>
      </w:r>
    </w:p>
    <w:p w14:paraId="3567F246" w14:textId="77777777" w:rsidR="00493CC3" w:rsidRPr="000E5B48" w:rsidRDefault="00493CC3" w:rsidP="00513D6C">
      <w:pPr>
        <w:pStyle w:val="EMEABodyText"/>
      </w:pPr>
    </w:p>
    <w:p w14:paraId="6FC63880" w14:textId="77777777" w:rsidR="0002635D" w:rsidRPr="000E5B48" w:rsidRDefault="0002635D" w:rsidP="00513D6C">
      <w:pPr>
        <w:pStyle w:val="EMEABodyText"/>
      </w:pPr>
    </w:p>
    <w:p w14:paraId="227274DF" w14:textId="77777777" w:rsidR="00493CC3" w:rsidRPr="000E5B48" w:rsidRDefault="001D6A00" w:rsidP="00513D6C">
      <w:pPr>
        <w:pStyle w:val="TitleB"/>
        <w:rPr>
          <w:noProof w:val="0"/>
        </w:rPr>
      </w:pPr>
      <w:r w:rsidRPr="000E5B48">
        <w:rPr>
          <w:noProof w:val="0"/>
        </w:rPr>
        <w:t>C.</w:t>
      </w:r>
      <w:r w:rsidRPr="000E5B48">
        <w:rPr>
          <w:noProof w:val="0"/>
        </w:rPr>
        <w:tab/>
        <w:t>ANDRE FORHOLD OG BETINGELSER FOR MARKEDSFØRINGSTILLADELSEN</w:t>
      </w:r>
    </w:p>
    <w:p w14:paraId="1BFA57EB" w14:textId="77777777" w:rsidR="00493CC3" w:rsidRPr="000E5B48" w:rsidRDefault="00493CC3" w:rsidP="00513D6C">
      <w:pPr>
        <w:pStyle w:val="EMEAAddress"/>
        <w:keepNext/>
        <w:keepLines w:val="0"/>
      </w:pPr>
    </w:p>
    <w:p w14:paraId="6E0BA218" w14:textId="77777777" w:rsidR="00493CC3" w:rsidRPr="000E5B48" w:rsidRDefault="001D6A00" w:rsidP="00513D6C">
      <w:pPr>
        <w:pStyle w:val="EMEABodyTextIndent"/>
        <w:numPr>
          <w:ilvl w:val="0"/>
          <w:numId w:val="6"/>
        </w:numPr>
        <w:ind w:left="567" w:hanging="567"/>
        <w:rPr>
          <w:b/>
        </w:rPr>
      </w:pPr>
      <w:r w:rsidRPr="000E5B48">
        <w:rPr>
          <w:b/>
        </w:rPr>
        <w:t>Periodiske, opdaterede sikkerhedsindberetninger (PSUR’er)</w:t>
      </w:r>
    </w:p>
    <w:p w14:paraId="4F5656BF" w14:textId="77777777" w:rsidR="00653ECB" w:rsidRPr="000E5B48" w:rsidRDefault="00653ECB" w:rsidP="00513D6C">
      <w:pPr>
        <w:pStyle w:val="EMEAAddress"/>
        <w:keepLines w:val="0"/>
      </w:pPr>
    </w:p>
    <w:p w14:paraId="3E4ACA1C" w14:textId="6822470D" w:rsidR="00653ECB" w:rsidRPr="000E5B48" w:rsidRDefault="001D6A00" w:rsidP="00513D6C">
      <w:pPr>
        <w:pStyle w:val="EMEAAddress"/>
        <w:keepLines w:val="0"/>
      </w:pPr>
      <w:r w:rsidRPr="000E5B48">
        <w:t>Kravene for fremsendelse af PSUR’er for dette lægemiddel fremgår af listen over EU</w:t>
      </w:r>
      <w:r w:rsidRPr="000E5B48">
        <w:noBreakHyphen/>
        <w:t xml:space="preserve">referencedatoer (EURD list), som fastsat i artikel 107c, stk. 7, i direktiv 2001/83/EF, og alle efterfølgende opdateringer offentliggjort på Det Europæiske Lægemiddelagenturs hjemmeside </w:t>
      </w:r>
      <w:hyperlink r:id="rId54" w:history="1">
        <w:r w:rsidR="007B5A40">
          <w:rPr>
            <w:rStyle w:val="Hyperlink"/>
          </w:rPr>
          <w:t>https://www.ema.europa.eu/</w:t>
        </w:r>
      </w:hyperlink>
      <w:r w:rsidRPr="000E5B48">
        <w:t>.</w:t>
      </w:r>
    </w:p>
    <w:p w14:paraId="56385D27" w14:textId="77777777" w:rsidR="00653ECB" w:rsidRPr="000E5B48" w:rsidRDefault="00653ECB" w:rsidP="00513D6C">
      <w:pPr>
        <w:pStyle w:val="EMEABodyText"/>
      </w:pPr>
    </w:p>
    <w:p w14:paraId="4B5A77DC" w14:textId="77777777" w:rsidR="00653ECB" w:rsidRPr="000E5B48" w:rsidRDefault="00653ECB" w:rsidP="00513D6C">
      <w:pPr>
        <w:pStyle w:val="EMEABodyText"/>
      </w:pPr>
    </w:p>
    <w:p w14:paraId="68B512D4" w14:textId="77777777" w:rsidR="00653ECB" w:rsidRPr="000E5B48" w:rsidRDefault="001D6A00" w:rsidP="00513D6C">
      <w:pPr>
        <w:pStyle w:val="TitleB"/>
        <w:rPr>
          <w:noProof w:val="0"/>
        </w:rPr>
      </w:pPr>
      <w:r w:rsidRPr="000E5B48">
        <w:rPr>
          <w:noProof w:val="0"/>
        </w:rPr>
        <w:t>D.</w:t>
      </w:r>
      <w:r w:rsidRPr="000E5B48">
        <w:rPr>
          <w:noProof w:val="0"/>
        </w:rPr>
        <w:tab/>
        <w:t>BETINGELSER ELLER BEGRÆNSNINGER MED HENSYN TIL SIKKER OG EFFEKTIV ANVENDELSE AF LÆGEMIDLET</w:t>
      </w:r>
    </w:p>
    <w:p w14:paraId="05A03C0A" w14:textId="77777777" w:rsidR="00653ECB" w:rsidRPr="000E5B48" w:rsidRDefault="00653ECB" w:rsidP="00513D6C">
      <w:pPr>
        <w:pStyle w:val="EMEAAddress"/>
        <w:keepNext/>
        <w:keepLines w:val="0"/>
      </w:pPr>
    </w:p>
    <w:p w14:paraId="6F2C0A1F" w14:textId="77777777" w:rsidR="00930F76" w:rsidRPr="000E5B48" w:rsidRDefault="001D6A00" w:rsidP="00513D6C">
      <w:pPr>
        <w:pStyle w:val="EMEABodyTextIndent"/>
        <w:numPr>
          <w:ilvl w:val="0"/>
          <w:numId w:val="6"/>
        </w:numPr>
        <w:ind w:left="567" w:hanging="567"/>
        <w:rPr>
          <w:b/>
        </w:rPr>
      </w:pPr>
      <w:r w:rsidRPr="000E5B48">
        <w:rPr>
          <w:b/>
        </w:rPr>
        <w:t>Risikostyringsplan (RMP)</w:t>
      </w:r>
    </w:p>
    <w:p w14:paraId="078D33D6" w14:textId="77777777" w:rsidR="00653ECB" w:rsidRPr="000E5B48" w:rsidRDefault="00653ECB" w:rsidP="00513D6C">
      <w:pPr>
        <w:pStyle w:val="EMEAAddress"/>
        <w:keepLines w:val="0"/>
      </w:pPr>
    </w:p>
    <w:p w14:paraId="4F0A53DC" w14:textId="77777777" w:rsidR="00653ECB" w:rsidRPr="000E5B48" w:rsidRDefault="001D6A00" w:rsidP="00513D6C">
      <w:pPr>
        <w:pStyle w:val="EMEAAddress"/>
        <w:keepLines w:val="0"/>
      </w:pPr>
      <w:r w:rsidRPr="000E5B48">
        <w:t>Indehaveren af markedsføringstilladelsen skal udføre de påkrævede aktiviteter og foranstaltninger vedrørende lægemiddelovervågning, som er beskrevet i den godkendte RMP, der fremgår af modul 1.8.2 i markedsføringstilladelsen, og enhver efterfølgende godkendt opdatering af RMP.</w:t>
      </w:r>
    </w:p>
    <w:p w14:paraId="5A4004D3" w14:textId="77777777" w:rsidR="00653ECB" w:rsidRPr="000E5B48" w:rsidRDefault="00653ECB" w:rsidP="00513D6C">
      <w:pPr>
        <w:pStyle w:val="EMEABodyText"/>
      </w:pPr>
    </w:p>
    <w:p w14:paraId="6505EDB0" w14:textId="77777777" w:rsidR="00653ECB" w:rsidRPr="000E5B48" w:rsidRDefault="001D6A00" w:rsidP="00513D6C">
      <w:pPr>
        <w:pStyle w:val="EMEAAddress"/>
        <w:keepNext/>
        <w:keepLines w:val="0"/>
      </w:pPr>
      <w:r w:rsidRPr="000E5B48">
        <w:t>En opdateret RMP skal fremsendes:</w:t>
      </w:r>
    </w:p>
    <w:p w14:paraId="2F7C6D61" w14:textId="77777777" w:rsidR="00653ECB" w:rsidRPr="000E5B48" w:rsidRDefault="001D6A00" w:rsidP="00513D6C">
      <w:pPr>
        <w:pStyle w:val="EMEABodyText"/>
        <w:keepNext/>
        <w:numPr>
          <w:ilvl w:val="0"/>
          <w:numId w:val="7"/>
        </w:numPr>
        <w:ind w:left="567" w:hanging="567"/>
      </w:pPr>
      <w:r w:rsidRPr="000E5B48">
        <w:t>på anmodning fra Det Europæiske Lægemiddelagentur</w:t>
      </w:r>
    </w:p>
    <w:p w14:paraId="537CE00E" w14:textId="77777777" w:rsidR="00653ECB" w:rsidRPr="000E5B48" w:rsidRDefault="001D6A00" w:rsidP="00513D6C">
      <w:pPr>
        <w:pStyle w:val="EMEABodyText"/>
        <w:numPr>
          <w:ilvl w:val="0"/>
          <w:numId w:val="7"/>
        </w:numPr>
        <w:ind w:left="567" w:hanging="567"/>
      </w:pPr>
      <w:r w:rsidRPr="000E5B48">
        <w:t>når risikostyringssystemet ændres, særlig som følge af, at der er modtaget nye oplysninger, der kan medføre en væsentlig ændring i risk/benefit</w:t>
      </w:r>
      <w:r w:rsidRPr="000E5B48">
        <w:noBreakHyphen/>
        <w:t>forholdet, eller som følge af, at en vigtig milepæl (lægemiddelovervågning eller risikominimering) er nået.</w:t>
      </w:r>
    </w:p>
    <w:p w14:paraId="78AC4D4D" w14:textId="77777777" w:rsidR="00653ECB" w:rsidRPr="000E5B48" w:rsidRDefault="00653ECB" w:rsidP="00513D6C">
      <w:pPr>
        <w:pStyle w:val="EMEABodyText"/>
      </w:pPr>
    </w:p>
    <w:p w14:paraId="051E8979" w14:textId="77777777" w:rsidR="00BB12FE" w:rsidRPr="000E5B48" w:rsidRDefault="001D6A00" w:rsidP="00513D6C">
      <w:pPr>
        <w:pStyle w:val="EMEABodyTextIndent"/>
        <w:numPr>
          <w:ilvl w:val="0"/>
          <w:numId w:val="6"/>
        </w:numPr>
        <w:rPr>
          <w:b/>
        </w:rPr>
      </w:pPr>
      <w:r w:rsidRPr="000E5B48">
        <w:rPr>
          <w:b/>
        </w:rPr>
        <w:t>Yderligere risikominimeringsforanstaltninger</w:t>
      </w:r>
    </w:p>
    <w:p w14:paraId="7F8C9C3A" w14:textId="77777777" w:rsidR="00653ECB" w:rsidRPr="000E5B48" w:rsidRDefault="00653ECB" w:rsidP="00513D6C">
      <w:pPr>
        <w:pStyle w:val="EMEAAddress"/>
        <w:keepLines w:val="0"/>
      </w:pPr>
    </w:p>
    <w:p w14:paraId="505262E4" w14:textId="76D00FC5" w:rsidR="00BB12FE" w:rsidRPr="000E5B48" w:rsidRDefault="001D6A00" w:rsidP="00513D6C">
      <w:pPr>
        <w:pStyle w:val="EMEAAddress"/>
        <w:keepLines w:val="0"/>
      </w:pPr>
      <w:r w:rsidRPr="000E5B48">
        <w:t>I alle de medlemslande, hvor OPDIVO markedsføres, skal indehaveren af markedsføringstilladelsen sikre, at al</w:t>
      </w:r>
      <w:ins w:id="777" w:author="BMS" w:date="2025-03-04T09:51:00Z">
        <w:r w:rsidR="006B3A2B">
          <w:t>le sundhedspersoner</w:t>
        </w:r>
      </w:ins>
      <w:del w:id="778" w:author="BMS" w:date="2025-03-04T09:51:00Z">
        <w:r w:rsidRPr="000E5B48" w:rsidDel="006B3A2B">
          <w:delText xml:space="preserve"> plejepersonale</w:delText>
        </w:r>
      </w:del>
      <w:r w:rsidRPr="000E5B48">
        <w:t xml:space="preserve"> og patienter/omsorgspersoner, som forventes at udskrive og anvende OPDIVO, har adgang til/har modtaget patient</w:t>
      </w:r>
      <w:r w:rsidRPr="000E5B48">
        <w:noBreakHyphen/>
        <w:t>informationskortet.</w:t>
      </w:r>
    </w:p>
    <w:p w14:paraId="03A8AE8E" w14:textId="77777777" w:rsidR="003E3BA2" w:rsidRPr="000E5B48" w:rsidRDefault="003E3BA2" w:rsidP="00513D6C">
      <w:pPr>
        <w:pStyle w:val="EMEABodyText"/>
      </w:pPr>
    </w:p>
    <w:p w14:paraId="793D3C5F" w14:textId="77777777" w:rsidR="00653ECB" w:rsidRPr="000E5B48" w:rsidRDefault="001D6A00" w:rsidP="00262917">
      <w:pPr>
        <w:pStyle w:val="EMEABodyTextIndent"/>
        <w:keepNext/>
        <w:numPr>
          <w:ilvl w:val="0"/>
          <w:numId w:val="6"/>
        </w:numPr>
        <w:ind w:left="567" w:hanging="567"/>
      </w:pPr>
      <w:r w:rsidRPr="000E5B48">
        <w:rPr>
          <w:b/>
        </w:rPr>
        <w:t>Patient</w:t>
      </w:r>
      <w:r w:rsidRPr="000E5B48">
        <w:rPr>
          <w:b/>
        </w:rPr>
        <w:noBreakHyphen/>
        <w:t>informationskortet</w:t>
      </w:r>
      <w:r w:rsidRPr="000E5B48">
        <w:t xml:space="preserve"> skal indeholde følgende hovedelementer:</w:t>
      </w:r>
    </w:p>
    <w:p w14:paraId="3D4210F5" w14:textId="77777777" w:rsidR="00653ECB" w:rsidRPr="000E5B48" w:rsidRDefault="00653ECB" w:rsidP="00262917">
      <w:pPr>
        <w:pStyle w:val="EMEABodyText"/>
        <w:keepNext/>
      </w:pPr>
    </w:p>
    <w:p w14:paraId="2A915801" w14:textId="77777777" w:rsidR="00BB12FE" w:rsidRPr="000E5B48" w:rsidRDefault="001D6A00" w:rsidP="00513D6C">
      <w:pPr>
        <w:pStyle w:val="EMEABodyTextIndent"/>
        <w:keepNext/>
        <w:numPr>
          <w:ilvl w:val="0"/>
          <w:numId w:val="6"/>
        </w:numPr>
        <w:ind w:left="567" w:hanging="567"/>
      </w:pPr>
      <w:r w:rsidRPr="000E5B48">
        <w:t>At behandling med OPDIVO kan øge risikoen for:</w:t>
      </w:r>
    </w:p>
    <w:p w14:paraId="24E9DF67" w14:textId="77777777" w:rsidR="00653ECB" w:rsidRPr="000E5B48" w:rsidRDefault="001D6A00" w:rsidP="00513D6C">
      <w:pPr>
        <w:pStyle w:val="EMEABodyTextIndent"/>
        <w:numPr>
          <w:ilvl w:val="1"/>
          <w:numId w:val="8"/>
        </w:numPr>
        <w:tabs>
          <w:tab w:val="left" w:pos="1134"/>
        </w:tabs>
        <w:ind w:left="1134" w:hanging="567"/>
      </w:pPr>
      <w:r w:rsidRPr="000E5B48">
        <w:t>Immunrelateret pneumonitis</w:t>
      </w:r>
    </w:p>
    <w:p w14:paraId="3B2C3F5F" w14:textId="77777777" w:rsidR="00653ECB" w:rsidRPr="000E5B48" w:rsidRDefault="001D6A00" w:rsidP="00513D6C">
      <w:pPr>
        <w:pStyle w:val="EMEABodyTextIndent"/>
        <w:numPr>
          <w:ilvl w:val="1"/>
          <w:numId w:val="8"/>
        </w:numPr>
        <w:tabs>
          <w:tab w:val="left" w:pos="1134"/>
        </w:tabs>
        <w:ind w:left="1134" w:hanging="567"/>
      </w:pPr>
      <w:r w:rsidRPr="000E5B48">
        <w:t>Immunrelateret colitis</w:t>
      </w:r>
    </w:p>
    <w:p w14:paraId="2B87E7E5" w14:textId="77777777" w:rsidR="00653ECB" w:rsidRPr="000E5B48" w:rsidRDefault="001D6A00" w:rsidP="00513D6C">
      <w:pPr>
        <w:pStyle w:val="EMEABodyTextIndent"/>
        <w:numPr>
          <w:ilvl w:val="1"/>
          <w:numId w:val="8"/>
        </w:numPr>
        <w:tabs>
          <w:tab w:val="left" w:pos="1134"/>
        </w:tabs>
        <w:ind w:left="1134" w:hanging="567"/>
      </w:pPr>
      <w:r w:rsidRPr="000E5B48">
        <w:t>Immunrelateret hepatitis</w:t>
      </w:r>
    </w:p>
    <w:p w14:paraId="17D80181" w14:textId="77777777" w:rsidR="00653ECB" w:rsidRPr="000E5B48" w:rsidRDefault="001D6A00" w:rsidP="00513D6C">
      <w:pPr>
        <w:pStyle w:val="EMEABodyTextIndent"/>
        <w:numPr>
          <w:ilvl w:val="1"/>
          <w:numId w:val="8"/>
        </w:numPr>
        <w:tabs>
          <w:tab w:val="left" w:pos="1134"/>
        </w:tabs>
        <w:ind w:left="1134" w:hanging="567"/>
      </w:pPr>
      <w:r w:rsidRPr="000E5B48">
        <w:t>Immunrelateret nefritis og nedsat nyrefunktion</w:t>
      </w:r>
    </w:p>
    <w:p w14:paraId="54BE6603" w14:textId="77777777" w:rsidR="00BB12FE" w:rsidRPr="000E5B48" w:rsidRDefault="001D6A00" w:rsidP="00513D6C">
      <w:pPr>
        <w:pStyle w:val="EMEABodyTextIndent"/>
        <w:numPr>
          <w:ilvl w:val="1"/>
          <w:numId w:val="8"/>
        </w:numPr>
        <w:tabs>
          <w:tab w:val="left" w:pos="1134"/>
        </w:tabs>
        <w:ind w:left="1134" w:hanging="567"/>
      </w:pPr>
      <w:r w:rsidRPr="000E5B48">
        <w:t>Immunrelaterede endokrinopatier</w:t>
      </w:r>
    </w:p>
    <w:p w14:paraId="275C6B1D" w14:textId="77777777" w:rsidR="00653ECB" w:rsidRPr="000E5B48" w:rsidRDefault="001D6A00" w:rsidP="00513D6C">
      <w:pPr>
        <w:pStyle w:val="EMEABodyTextIndent"/>
        <w:keepNext/>
        <w:numPr>
          <w:ilvl w:val="1"/>
          <w:numId w:val="8"/>
        </w:numPr>
        <w:tabs>
          <w:tab w:val="left" w:pos="1134"/>
        </w:tabs>
        <w:ind w:left="1134" w:hanging="567"/>
      </w:pPr>
      <w:r w:rsidRPr="000E5B48">
        <w:t>Immunrelaterede hudreaktioner</w:t>
      </w:r>
    </w:p>
    <w:p w14:paraId="1F861233" w14:textId="77777777" w:rsidR="00653ECB" w:rsidRPr="000E5B48" w:rsidRDefault="001D6A00" w:rsidP="00513D6C">
      <w:pPr>
        <w:pStyle w:val="EMEABodyTextIndent"/>
        <w:numPr>
          <w:ilvl w:val="1"/>
          <w:numId w:val="8"/>
        </w:numPr>
        <w:tabs>
          <w:tab w:val="left" w:pos="1134"/>
        </w:tabs>
        <w:ind w:left="1134" w:hanging="567"/>
      </w:pPr>
      <w:r w:rsidRPr="000E5B48">
        <w:t>Andre immunrelaterede bivirkninger</w:t>
      </w:r>
    </w:p>
    <w:p w14:paraId="7575001F" w14:textId="77777777" w:rsidR="00681D19" w:rsidRPr="000E5B48" w:rsidRDefault="00681D19" w:rsidP="00513D6C">
      <w:pPr>
        <w:pStyle w:val="EMEABodyText"/>
      </w:pPr>
    </w:p>
    <w:p w14:paraId="24929E0C" w14:textId="3CCAD604" w:rsidR="00653ECB" w:rsidRPr="000E5B48" w:rsidRDefault="001D6A00" w:rsidP="00513D6C">
      <w:pPr>
        <w:pStyle w:val="EMEABodyTextIndent"/>
        <w:numPr>
          <w:ilvl w:val="0"/>
          <w:numId w:val="6"/>
        </w:numPr>
        <w:ind w:left="567" w:hanging="567"/>
      </w:pPr>
      <w:r w:rsidRPr="000E5B48">
        <w:t xml:space="preserve">Tegn og symptomer på bivirkningerne, og hvornår patienten skal kontakte </w:t>
      </w:r>
      <w:ins w:id="779" w:author="BMS" w:date="2025-03-04T09:52:00Z">
        <w:r w:rsidR="000C60F7">
          <w:t>en sundhedsperson</w:t>
        </w:r>
      </w:ins>
      <w:del w:id="780" w:author="BMS" w:date="2025-03-04T09:52:00Z">
        <w:r w:rsidRPr="000E5B48" w:rsidDel="000C60F7">
          <w:delText>sundhedspersonalet</w:delText>
        </w:r>
      </w:del>
    </w:p>
    <w:p w14:paraId="27C604B5" w14:textId="77777777" w:rsidR="00653ECB" w:rsidRPr="000E5B48" w:rsidRDefault="00653ECB" w:rsidP="00513D6C">
      <w:pPr>
        <w:pStyle w:val="EMEABodyText"/>
      </w:pPr>
    </w:p>
    <w:p w14:paraId="72AF5F21" w14:textId="77777777" w:rsidR="00653ECB" w:rsidRPr="000E5B48" w:rsidRDefault="001D6A00" w:rsidP="00513D6C">
      <w:pPr>
        <w:pStyle w:val="EMEABodyTextIndent"/>
        <w:numPr>
          <w:ilvl w:val="0"/>
          <w:numId w:val="6"/>
        </w:numPr>
        <w:ind w:left="567" w:hanging="567"/>
      </w:pPr>
      <w:r w:rsidRPr="000E5B48">
        <w:t>Kontaktoplysninger på den læge, der har ordineret OPDIVO</w:t>
      </w:r>
    </w:p>
    <w:p w14:paraId="4CE16ADA" w14:textId="77777777" w:rsidR="00653ECB" w:rsidRPr="000E5B48" w:rsidRDefault="00653ECB" w:rsidP="00513D6C">
      <w:pPr>
        <w:pStyle w:val="EMEABodyText"/>
      </w:pPr>
    </w:p>
    <w:p w14:paraId="7ECCFC64" w14:textId="77777777" w:rsidR="00BB12FE" w:rsidRPr="000E5B48" w:rsidRDefault="001D6A00" w:rsidP="00513D6C">
      <w:pPr>
        <w:pStyle w:val="EMEABodyTextIndent"/>
        <w:numPr>
          <w:ilvl w:val="0"/>
          <w:numId w:val="6"/>
        </w:numPr>
        <w:ind w:left="567" w:hanging="567"/>
        <w:rPr>
          <w:b/>
        </w:rPr>
      </w:pPr>
      <w:r w:rsidRPr="000E5B48">
        <w:rPr>
          <w:b/>
        </w:rPr>
        <w:t>Forpligtelse til at gennemføre foranstaltninger efter udstedelse af markedsføringstilladelse</w:t>
      </w:r>
    </w:p>
    <w:p w14:paraId="18FB884F" w14:textId="77777777" w:rsidR="00653ECB" w:rsidRPr="000E5B48" w:rsidRDefault="00653ECB" w:rsidP="00513D6C">
      <w:pPr>
        <w:pStyle w:val="EMEABodyText"/>
      </w:pPr>
    </w:p>
    <w:p w14:paraId="04A8FB78" w14:textId="77777777" w:rsidR="00653ECB" w:rsidRPr="000E5B48" w:rsidRDefault="001D6A00" w:rsidP="00513D6C">
      <w:pPr>
        <w:pStyle w:val="EMEABodyText"/>
        <w:keepNext/>
      </w:pPr>
      <w:r w:rsidRPr="000E5B48">
        <w:t>Indehaveren af markedsføringstilladelsen skal inden for den fastsatte tidsramme gennemføre følgende foranstaltninger:</w:t>
      </w:r>
    </w:p>
    <w:p w14:paraId="61C3E9FB" w14:textId="77777777" w:rsidR="00B8450B" w:rsidRPr="000E5B48" w:rsidRDefault="00B8450B" w:rsidP="00513D6C">
      <w:pPr>
        <w:pStyle w:val="EMEABodyText"/>
        <w:keepNext/>
      </w:pPr>
    </w:p>
    <w:tbl>
      <w:tblPr>
        <w:tblW w:w="8992"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6858"/>
        <w:gridCol w:w="2134"/>
      </w:tblGrid>
      <w:tr w:rsidR="00A41ED3" w:rsidRPr="000E5B48" w14:paraId="31BA7231" w14:textId="77777777" w:rsidTr="00A847C4">
        <w:trPr>
          <w:cantSplit/>
          <w:trHeight w:val="57"/>
        </w:trPr>
        <w:tc>
          <w:tcPr>
            <w:tcW w:w="6858" w:type="dxa"/>
            <w:shd w:val="clear" w:color="auto" w:fill="FFFFFF"/>
            <w:tcMar>
              <w:left w:w="85" w:type="dxa"/>
              <w:right w:w="85" w:type="dxa"/>
            </w:tcMar>
            <w:vAlign w:val="center"/>
          </w:tcPr>
          <w:p w14:paraId="33F435A6" w14:textId="77777777" w:rsidR="00B8450B" w:rsidRPr="000E5B48" w:rsidRDefault="001D6A00" w:rsidP="00513D6C">
            <w:pPr>
              <w:pStyle w:val="EMEABodyText"/>
              <w:keepNext/>
              <w:rPr>
                <w:b/>
              </w:rPr>
            </w:pPr>
            <w:r w:rsidRPr="000E5B48">
              <w:rPr>
                <w:b/>
              </w:rPr>
              <w:t>Beskrivelse</w:t>
            </w:r>
          </w:p>
        </w:tc>
        <w:tc>
          <w:tcPr>
            <w:tcW w:w="2134" w:type="dxa"/>
            <w:shd w:val="clear" w:color="auto" w:fill="FFFFFF"/>
            <w:tcMar>
              <w:left w:w="85" w:type="dxa"/>
              <w:right w:w="85" w:type="dxa"/>
            </w:tcMar>
            <w:vAlign w:val="center"/>
          </w:tcPr>
          <w:p w14:paraId="3ABAF79F" w14:textId="77777777" w:rsidR="00B8450B" w:rsidRPr="000E5B48" w:rsidRDefault="001D6A00" w:rsidP="00513D6C">
            <w:pPr>
              <w:pStyle w:val="EMEABodyText"/>
            </w:pPr>
            <w:r w:rsidRPr="000E5B48">
              <w:t>Tidsfrist</w:t>
            </w:r>
          </w:p>
        </w:tc>
      </w:tr>
      <w:tr w:rsidR="00A41ED3" w:rsidRPr="000E5B48" w14:paraId="059FB091" w14:textId="77777777" w:rsidTr="00A847C4">
        <w:trPr>
          <w:cantSplit/>
          <w:trHeight w:val="57"/>
        </w:trPr>
        <w:tc>
          <w:tcPr>
            <w:tcW w:w="6858" w:type="dxa"/>
            <w:shd w:val="clear" w:color="auto" w:fill="FFFFFF"/>
            <w:tcMar>
              <w:left w:w="85" w:type="dxa"/>
              <w:right w:w="85" w:type="dxa"/>
            </w:tcMar>
          </w:tcPr>
          <w:p w14:paraId="58BB9D10" w14:textId="77777777" w:rsidR="00C57BB8" w:rsidRPr="000E5B48" w:rsidRDefault="001D6A00" w:rsidP="00513D6C">
            <w:pPr>
              <w:pStyle w:val="EMEABodyText"/>
              <w:rPr>
                <w:rFonts w:eastAsia="SimSun"/>
              </w:rPr>
            </w:pPr>
            <w:r w:rsidRPr="000E5B48">
              <w:t>1. Virkningsstudie efter tilladelse til markedsføring (PAES): For yderligere at belyse ipilimumabs bidrag til effekt og toksicitet af kombinationsregimet med nivolumab og ipilimumab skal indehaveren af markedsføringstilladelsen udføre og indsende resultaterne fra et randomiseret klinisk studie, hvor effekt og sikkerhed af kombinationen af nivolumab og ipilimumab sammenlignes med nivolumab som monoterapi hos tidligere ubehandlede voksne patienter med fremskredent renalcellekarcinom i mellem- eller højrisikogruppen og med et passende spektrum af PD</w:t>
            </w:r>
            <w:r w:rsidRPr="000E5B48">
              <w:noBreakHyphen/>
              <w:t>L1-ekspressionsniveauer. Dette studie skal udføres i henhold til en aftalt protokol.</w:t>
            </w:r>
          </w:p>
        </w:tc>
        <w:tc>
          <w:tcPr>
            <w:tcW w:w="2134" w:type="dxa"/>
            <w:shd w:val="clear" w:color="auto" w:fill="FFFFFF"/>
            <w:tcMar>
              <w:left w:w="85" w:type="dxa"/>
              <w:right w:w="85" w:type="dxa"/>
            </w:tcMar>
          </w:tcPr>
          <w:p w14:paraId="308551CB" w14:textId="22A1AFF3" w:rsidR="00C57BB8" w:rsidRPr="000E5B48" w:rsidRDefault="0014682E" w:rsidP="00513D6C">
            <w:pPr>
              <w:pStyle w:val="EMEABodyText"/>
              <w:rPr>
                <w:rFonts w:eastAsia="SimSun"/>
              </w:rPr>
            </w:pPr>
            <w:r w:rsidRPr="000E5B48">
              <w:t>Inden 28. februar 2026</w:t>
            </w:r>
          </w:p>
        </w:tc>
      </w:tr>
      <w:tr w:rsidR="00A41ED3" w:rsidRPr="000E5B48" w14:paraId="1666730F" w14:textId="77777777" w:rsidTr="00A847C4">
        <w:trPr>
          <w:cantSplit/>
          <w:trHeight w:val="57"/>
        </w:trPr>
        <w:tc>
          <w:tcPr>
            <w:tcW w:w="6858" w:type="dxa"/>
            <w:shd w:val="clear" w:color="auto" w:fill="auto"/>
            <w:tcMar>
              <w:left w:w="85" w:type="dxa"/>
              <w:right w:w="85" w:type="dxa"/>
            </w:tcMar>
          </w:tcPr>
          <w:p w14:paraId="5A4559A8" w14:textId="70C5CFBB" w:rsidR="002C5C04" w:rsidRPr="000E5B48" w:rsidRDefault="001D6A00" w:rsidP="00513D6C">
            <w:pPr>
              <w:pStyle w:val="EMEABodyText"/>
              <w:rPr>
                <w:rFonts w:eastAsia="SimSun"/>
              </w:rPr>
            </w:pPr>
            <w:r w:rsidRPr="000E5B48">
              <w:t>2. Virkningsstudie efter tilladelse til markedsføring (PAES): For yderligere at karakterisere effekt af nivolumab som adjuverende behandling af voksne patienter med øsofageal eller gastroøsofageal junction cancer, skal indehaveren af markedsføringstilladelsen indsende OS-data fra den anden interimanalyse og den endelige OS-analyse af fase</w:t>
            </w:r>
            <w:ins w:id="781" w:author="BMS" w:date="2025-03-04T00:03:00Z">
              <w:r w:rsidR="004219A3">
                <w:t> </w:t>
              </w:r>
            </w:ins>
            <w:del w:id="782" w:author="BMS" w:date="2025-03-04T00:03:00Z">
              <w:r w:rsidRPr="000E5B48" w:rsidDel="004219A3">
                <w:delText xml:space="preserve"> </w:delText>
              </w:r>
            </w:del>
            <w:r w:rsidRPr="000E5B48">
              <w:t>3</w:t>
            </w:r>
            <w:ins w:id="783" w:author="BMS" w:date="2025-03-04T00:03:00Z">
              <w:r w:rsidR="004219A3">
                <w:t>-</w:t>
              </w:r>
            </w:ins>
            <w:del w:id="784" w:author="BMS" w:date="2025-03-04T00:03:00Z">
              <w:r w:rsidRPr="000E5B48" w:rsidDel="004219A3">
                <w:delText xml:space="preserve"> </w:delText>
              </w:r>
            </w:del>
            <w:r w:rsidRPr="000E5B48">
              <w:t>studiet CA209577.</w:t>
            </w:r>
          </w:p>
        </w:tc>
        <w:tc>
          <w:tcPr>
            <w:tcW w:w="2134" w:type="dxa"/>
            <w:shd w:val="clear" w:color="auto" w:fill="auto"/>
            <w:tcMar>
              <w:left w:w="85" w:type="dxa"/>
              <w:right w:w="85" w:type="dxa"/>
            </w:tcMar>
          </w:tcPr>
          <w:p w14:paraId="318D579A" w14:textId="6F7BA657" w:rsidR="002C5C04" w:rsidRPr="000E5B48" w:rsidRDefault="001D6A00" w:rsidP="00513D6C">
            <w:pPr>
              <w:pStyle w:val="EMEABodyText"/>
              <w:rPr>
                <w:rFonts w:eastAsia="SimSun"/>
              </w:rPr>
            </w:pPr>
            <w:r w:rsidRPr="000E5B48">
              <w:t>30. juni 2025</w:t>
            </w:r>
          </w:p>
        </w:tc>
      </w:tr>
      <w:tr w:rsidR="00A41ED3" w:rsidRPr="000E5B48" w14:paraId="4E4314CC" w14:textId="77777777" w:rsidTr="00A847C4">
        <w:trPr>
          <w:cantSplit/>
          <w:trHeight w:val="57"/>
        </w:trPr>
        <w:tc>
          <w:tcPr>
            <w:tcW w:w="6858" w:type="dxa"/>
            <w:shd w:val="clear" w:color="auto" w:fill="auto"/>
            <w:tcMar>
              <w:left w:w="85" w:type="dxa"/>
              <w:right w:w="85" w:type="dxa"/>
            </w:tcMar>
          </w:tcPr>
          <w:p w14:paraId="7358BE31" w14:textId="77777777" w:rsidR="00AD2CA8" w:rsidRPr="000E5B48" w:rsidRDefault="001D6A00" w:rsidP="00513D6C">
            <w:pPr>
              <w:pStyle w:val="EMEABodyText"/>
              <w:rPr>
                <w:rFonts w:eastAsia="SimSun"/>
              </w:rPr>
            </w:pPr>
            <w:r w:rsidRPr="000E5B48">
              <w:t>3. Virkningsstudie efter tilladelse til markedsføring (PAES): For yderligere at karakterisere effekt af nivolumab som neoadjuverende behandling af voksne med ikke-småcellet lungecancer, skal indehaveren af markedsføringstilladelsen indsende OS</w:t>
            </w:r>
            <w:r w:rsidRPr="000E5B48">
              <w:noBreakHyphen/>
              <w:t>data fra den endelige OS</w:t>
            </w:r>
            <w:r w:rsidRPr="000E5B48">
              <w:noBreakHyphen/>
              <w:t>analyse af fase 3</w:t>
            </w:r>
            <w:r w:rsidRPr="000E5B48">
              <w:noBreakHyphen/>
              <w:t>studiet CA209816.</w:t>
            </w:r>
          </w:p>
        </w:tc>
        <w:tc>
          <w:tcPr>
            <w:tcW w:w="2134" w:type="dxa"/>
            <w:shd w:val="clear" w:color="auto" w:fill="auto"/>
            <w:tcMar>
              <w:left w:w="85" w:type="dxa"/>
              <w:right w:w="85" w:type="dxa"/>
            </w:tcMar>
          </w:tcPr>
          <w:p w14:paraId="2E856366" w14:textId="77777777" w:rsidR="00AD2CA8" w:rsidRPr="000E5B48" w:rsidRDefault="001D6A00" w:rsidP="00513D6C">
            <w:pPr>
              <w:pStyle w:val="EMEABodyText"/>
              <w:rPr>
                <w:rFonts w:eastAsia="SimSun"/>
              </w:rPr>
            </w:pPr>
            <w:r w:rsidRPr="000E5B48">
              <w:t>30. juni 2025</w:t>
            </w:r>
          </w:p>
        </w:tc>
      </w:tr>
      <w:tr w:rsidR="00A41ED3" w:rsidRPr="000E5B48" w14:paraId="7D31575B" w14:textId="77777777" w:rsidTr="00A847C4">
        <w:trPr>
          <w:cantSplit/>
          <w:trHeight w:val="57"/>
        </w:trPr>
        <w:tc>
          <w:tcPr>
            <w:tcW w:w="6858" w:type="dxa"/>
            <w:shd w:val="clear" w:color="auto" w:fill="auto"/>
            <w:tcMar>
              <w:left w:w="85" w:type="dxa"/>
              <w:right w:w="85" w:type="dxa"/>
            </w:tcMar>
          </w:tcPr>
          <w:p w14:paraId="7E81C0A7" w14:textId="77777777" w:rsidR="00415F9A" w:rsidRPr="000E5B48" w:rsidRDefault="001D6A00" w:rsidP="00CC7F92">
            <w:r w:rsidRPr="000E5B48">
              <w:t>4. Virkningsstudie efter tilladelse til markedsføring (PAES): For yderligere at karakterisere effekt af nivolumab som adjuverende behandling af voksne med muskelinvasivt urothelial karcinom, skal indehaveren af markedsføringstilladelsen indsende OS</w:t>
            </w:r>
            <w:r w:rsidRPr="000E5B48">
              <w:noBreakHyphen/>
              <w:t>data fra anden IA og den endelige OS</w:t>
            </w:r>
            <w:r w:rsidRPr="000E5B48">
              <w:noBreakHyphen/>
              <w:t>analyse af fase 3 CA209274-studiet i PD</w:t>
            </w:r>
            <w:r w:rsidRPr="000E5B48">
              <w:noBreakHyphen/>
              <w:t>L1 ≥1 %-populationen.</w:t>
            </w:r>
          </w:p>
        </w:tc>
        <w:tc>
          <w:tcPr>
            <w:tcW w:w="2134" w:type="dxa"/>
            <w:shd w:val="clear" w:color="auto" w:fill="auto"/>
            <w:tcMar>
              <w:left w:w="85" w:type="dxa"/>
              <w:right w:w="85" w:type="dxa"/>
            </w:tcMar>
          </w:tcPr>
          <w:p w14:paraId="52C8D21C" w14:textId="77777777" w:rsidR="00415F9A" w:rsidRPr="000E5B48" w:rsidRDefault="001D6A00" w:rsidP="00CC7F92">
            <w:pPr>
              <w:pStyle w:val="EMEABodyText"/>
              <w:rPr>
                <w:rFonts w:eastAsia="SimSun"/>
              </w:rPr>
            </w:pPr>
            <w:r w:rsidRPr="000E5B48">
              <w:t>31. december 2027</w:t>
            </w:r>
          </w:p>
        </w:tc>
      </w:tr>
      <w:tr w:rsidR="00A41ED3" w:rsidRPr="000E5B48" w14:paraId="172CE550" w14:textId="77777777" w:rsidTr="00A847C4">
        <w:trPr>
          <w:cantSplit/>
          <w:trHeight w:val="57"/>
        </w:trPr>
        <w:tc>
          <w:tcPr>
            <w:tcW w:w="6858" w:type="dxa"/>
            <w:shd w:val="clear" w:color="auto" w:fill="auto"/>
            <w:tcMar>
              <w:left w:w="85" w:type="dxa"/>
              <w:right w:w="85" w:type="dxa"/>
            </w:tcMar>
          </w:tcPr>
          <w:p w14:paraId="68F1406F" w14:textId="77777777" w:rsidR="009219D6" w:rsidRPr="000E5B48" w:rsidRDefault="001D6A00" w:rsidP="00CC7F92">
            <w:pPr>
              <w:keepNext/>
              <w:rPr>
                <w:rFonts w:eastAsia="SimSun"/>
              </w:rPr>
            </w:pPr>
            <w:r w:rsidRPr="000E5B48">
              <w:t>5. Virkningsstudie efter tilladelse til markedsføring (PAES): For yderligere at karakterisere effekt af nivolumab som adjuverende behandling af voksne og unge på 12 år og derover med stadie IIB eller stadie IIC melanom, skal indehaveren af markedsføringstilladelsen indsende OS-data fra den første interim-OS-analyse af fase 3-studiet CA20976K.</w:t>
            </w:r>
          </w:p>
        </w:tc>
        <w:tc>
          <w:tcPr>
            <w:tcW w:w="2134" w:type="dxa"/>
            <w:shd w:val="clear" w:color="auto" w:fill="auto"/>
            <w:tcMar>
              <w:left w:w="85" w:type="dxa"/>
              <w:right w:w="85" w:type="dxa"/>
            </w:tcMar>
          </w:tcPr>
          <w:p w14:paraId="0A41BE44" w14:textId="77777777" w:rsidR="009219D6" w:rsidRPr="000E5B48" w:rsidRDefault="001D6A00" w:rsidP="00CC7F92">
            <w:pPr>
              <w:pStyle w:val="EMEABodyText"/>
              <w:keepNext/>
              <w:rPr>
                <w:rFonts w:eastAsia="SimSun"/>
              </w:rPr>
            </w:pPr>
            <w:r w:rsidRPr="000E5B48">
              <w:t>31. marts 2029</w:t>
            </w:r>
          </w:p>
        </w:tc>
      </w:tr>
    </w:tbl>
    <w:p w14:paraId="028F6B97" w14:textId="71C4CC86" w:rsidR="008F3BCC" w:rsidRPr="000E5B48" w:rsidRDefault="008F3BCC" w:rsidP="00513D6C">
      <w:pPr>
        <w:rPr>
          <w:rStyle w:val="Hyperlink"/>
          <w:color w:val="auto"/>
        </w:rPr>
      </w:pPr>
    </w:p>
    <w:p w14:paraId="368B6152" w14:textId="46497B58" w:rsidR="006811C1" w:rsidRPr="000E5B48" w:rsidRDefault="008F3BCC" w:rsidP="008F3BCC">
      <w:pPr>
        <w:rPr>
          <w:rStyle w:val="Hyperlink"/>
          <w:color w:val="auto"/>
        </w:rPr>
      </w:pPr>
      <w:r w:rsidRPr="000E5B48">
        <w:br w:type="page"/>
      </w:r>
    </w:p>
    <w:p w14:paraId="1C215145" w14:textId="77777777" w:rsidR="006811C1" w:rsidRPr="000E5B48" w:rsidRDefault="006811C1" w:rsidP="00513D6C">
      <w:pPr>
        <w:pStyle w:val="EMEABodyText"/>
        <w:rPr>
          <w:rStyle w:val="Hyperlink"/>
          <w:color w:val="auto"/>
        </w:rPr>
      </w:pPr>
    </w:p>
    <w:p w14:paraId="45378CAC" w14:textId="77777777" w:rsidR="006811C1" w:rsidRPr="000E5B48" w:rsidRDefault="006811C1" w:rsidP="00513D6C">
      <w:pPr>
        <w:pStyle w:val="EMEABodyText"/>
        <w:rPr>
          <w:rStyle w:val="Hyperlink"/>
          <w:color w:val="auto"/>
        </w:rPr>
      </w:pPr>
    </w:p>
    <w:p w14:paraId="7F1C7CB2" w14:textId="77777777" w:rsidR="006811C1" w:rsidRPr="000E5B48" w:rsidRDefault="006811C1" w:rsidP="00513D6C">
      <w:pPr>
        <w:pStyle w:val="EMEABodyText"/>
        <w:rPr>
          <w:rStyle w:val="Hyperlink"/>
          <w:color w:val="auto"/>
        </w:rPr>
      </w:pPr>
    </w:p>
    <w:p w14:paraId="02E8AD2E" w14:textId="77777777" w:rsidR="006811C1" w:rsidRPr="000E5B48" w:rsidRDefault="006811C1" w:rsidP="00513D6C">
      <w:pPr>
        <w:pStyle w:val="EMEABodyText"/>
        <w:rPr>
          <w:rStyle w:val="Hyperlink"/>
          <w:color w:val="auto"/>
        </w:rPr>
      </w:pPr>
    </w:p>
    <w:p w14:paraId="33488292" w14:textId="77777777" w:rsidR="006811C1" w:rsidRPr="000E5B48" w:rsidRDefault="006811C1" w:rsidP="00513D6C">
      <w:pPr>
        <w:pStyle w:val="EMEABodyText"/>
        <w:rPr>
          <w:rStyle w:val="Hyperlink"/>
          <w:color w:val="auto"/>
        </w:rPr>
      </w:pPr>
    </w:p>
    <w:p w14:paraId="7FC5F21B" w14:textId="77777777" w:rsidR="006811C1" w:rsidRPr="000E5B48" w:rsidRDefault="006811C1" w:rsidP="00513D6C">
      <w:pPr>
        <w:pStyle w:val="EMEABodyText"/>
        <w:rPr>
          <w:rStyle w:val="Hyperlink"/>
          <w:color w:val="auto"/>
        </w:rPr>
      </w:pPr>
    </w:p>
    <w:p w14:paraId="67E5E932" w14:textId="77777777" w:rsidR="006811C1" w:rsidRPr="000E5B48" w:rsidRDefault="006811C1" w:rsidP="00513D6C">
      <w:pPr>
        <w:pStyle w:val="EMEABodyText"/>
        <w:rPr>
          <w:rStyle w:val="Hyperlink"/>
          <w:color w:val="auto"/>
        </w:rPr>
      </w:pPr>
    </w:p>
    <w:p w14:paraId="7A3018E0" w14:textId="77777777" w:rsidR="006811C1" w:rsidRPr="000E5B48" w:rsidRDefault="006811C1" w:rsidP="00513D6C">
      <w:pPr>
        <w:pStyle w:val="EMEABodyText"/>
        <w:rPr>
          <w:rStyle w:val="Hyperlink"/>
          <w:color w:val="auto"/>
        </w:rPr>
      </w:pPr>
    </w:p>
    <w:p w14:paraId="223730EE" w14:textId="77777777" w:rsidR="006811C1" w:rsidRPr="000E5B48" w:rsidRDefault="006811C1" w:rsidP="00513D6C">
      <w:pPr>
        <w:pStyle w:val="EMEABodyText"/>
        <w:rPr>
          <w:rStyle w:val="Hyperlink"/>
          <w:color w:val="auto"/>
        </w:rPr>
      </w:pPr>
    </w:p>
    <w:p w14:paraId="3A5CCF23" w14:textId="77777777" w:rsidR="00925356" w:rsidRPr="000E5B48" w:rsidRDefault="00925356" w:rsidP="00513D6C">
      <w:pPr>
        <w:pStyle w:val="EMEABodyText"/>
        <w:rPr>
          <w:rStyle w:val="Hyperlink"/>
          <w:color w:val="auto"/>
        </w:rPr>
      </w:pPr>
    </w:p>
    <w:p w14:paraId="15833FCB" w14:textId="77777777" w:rsidR="00925356" w:rsidRPr="000E5B48" w:rsidRDefault="00925356" w:rsidP="00513D6C">
      <w:pPr>
        <w:pStyle w:val="EMEABodyText"/>
        <w:rPr>
          <w:rStyle w:val="Hyperlink"/>
          <w:color w:val="auto"/>
        </w:rPr>
      </w:pPr>
    </w:p>
    <w:p w14:paraId="67330C8F" w14:textId="77777777" w:rsidR="00925356" w:rsidRPr="000E5B48" w:rsidRDefault="00925356" w:rsidP="00513D6C">
      <w:pPr>
        <w:pStyle w:val="EMEABodyText"/>
        <w:rPr>
          <w:rStyle w:val="Hyperlink"/>
          <w:color w:val="auto"/>
        </w:rPr>
      </w:pPr>
    </w:p>
    <w:p w14:paraId="2C75C489" w14:textId="77777777" w:rsidR="00925356" w:rsidRPr="000E5B48" w:rsidRDefault="00925356" w:rsidP="00513D6C">
      <w:pPr>
        <w:pStyle w:val="EMEABodyText"/>
        <w:rPr>
          <w:rStyle w:val="Hyperlink"/>
          <w:color w:val="auto"/>
        </w:rPr>
      </w:pPr>
    </w:p>
    <w:p w14:paraId="3D01758A" w14:textId="77777777" w:rsidR="00925356" w:rsidRPr="000E5B48" w:rsidRDefault="00925356" w:rsidP="00513D6C">
      <w:pPr>
        <w:pStyle w:val="EMEABodyText"/>
        <w:rPr>
          <w:rStyle w:val="Hyperlink"/>
          <w:color w:val="auto"/>
        </w:rPr>
      </w:pPr>
    </w:p>
    <w:p w14:paraId="7C070AB1" w14:textId="77777777" w:rsidR="00925356" w:rsidRPr="000E5B48" w:rsidRDefault="00925356" w:rsidP="00513D6C">
      <w:pPr>
        <w:pStyle w:val="EMEABodyText"/>
        <w:rPr>
          <w:rStyle w:val="Hyperlink"/>
          <w:color w:val="auto"/>
        </w:rPr>
      </w:pPr>
    </w:p>
    <w:p w14:paraId="35322728" w14:textId="77777777" w:rsidR="00925356" w:rsidRPr="000E5B48" w:rsidRDefault="00925356" w:rsidP="00513D6C">
      <w:pPr>
        <w:pStyle w:val="EMEABodyText"/>
        <w:rPr>
          <w:rStyle w:val="Hyperlink"/>
          <w:color w:val="auto"/>
        </w:rPr>
      </w:pPr>
    </w:p>
    <w:p w14:paraId="6014F0F0" w14:textId="77777777" w:rsidR="00925356" w:rsidRPr="000E5B48" w:rsidRDefault="00925356" w:rsidP="00513D6C">
      <w:pPr>
        <w:pStyle w:val="EMEABodyText"/>
        <w:rPr>
          <w:rStyle w:val="Hyperlink"/>
          <w:color w:val="auto"/>
        </w:rPr>
      </w:pPr>
    </w:p>
    <w:p w14:paraId="1E6C0500" w14:textId="77777777" w:rsidR="00925356" w:rsidRPr="000E5B48" w:rsidRDefault="00925356" w:rsidP="00513D6C">
      <w:pPr>
        <w:pStyle w:val="EMEABodyText"/>
        <w:rPr>
          <w:rStyle w:val="Hyperlink"/>
          <w:color w:val="auto"/>
        </w:rPr>
      </w:pPr>
    </w:p>
    <w:p w14:paraId="3108945D" w14:textId="77777777" w:rsidR="00925356" w:rsidRPr="000E5B48" w:rsidRDefault="00925356" w:rsidP="00513D6C">
      <w:pPr>
        <w:pStyle w:val="EMEABodyText"/>
        <w:rPr>
          <w:rStyle w:val="Hyperlink"/>
          <w:color w:val="auto"/>
        </w:rPr>
      </w:pPr>
    </w:p>
    <w:p w14:paraId="31307294" w14:textId="77777777" w:rsidR="00535251" w:rsidRPr="000E5B48" w:rsidRDefault="00535251" w:rsidP="00513D6C">
      <w:pPr>
        <w:pStyle w:val="EMEABodyText"/>
        <w:rPr>
          <w:rStyle w:val="Hyperlink"/>
          <w:color w:val="auto"/>
        </w:rPr>
      </w:pPr>
    </w:p>
    <w:p w14:paraId="0657E4CA" w14:textId="77777777" w:rsidR="008F3BCC" w:rsidRPr="000E5B48" w:rsidRDefault="008F3BCC" w:rsidP="00513D6C">
      <w:pPr>
        <w:pStyle w:val="EMEABodyText"/>
        <w:rPr>
          <w:rStyle w:val="Hyperlink"/>
          <w:color w:val="auto"/>
        </w:rPr>
      </w:pPr>
    </w:p>
    <w:p w14:paraId="6683C454" w14:textId="77777777" w:rsidR="001448A7" w:rsidRPr="000E5B48" w:rsidRDefault="001448A7" w:rsidP="00513D6C">
      <w:pPr>
        <w:pStyle w:val="EMEABodyText"/>
        <w:rPr>
          <w:rStyle w:val="Hyperlink"/>
          <w:color w:val="auto"/>
        </w:rPr>
      </w:pPr>
    </w:p>
    <w:p w14:paraId="2AA8537C" w14:textId="77777777" w:rsidR="006811C1" w:rsidRPr="000E5B48" w:rsidRDefault="001D6A00" w:rsidP="00513D6C">
      <w:pPr>
        <w:pStyle w:val="EMEATitle"/>
        <w:keepLines w:val="0"/>
        <w:rPr>
          <w:b w:val="0"/>
        </w:rPr>
      </w:pPr>
      <w:r w:rsidRPr="000E5B48">
        <w:t>BILAG III</w:t>
      </w:r>
    </w:p>
    <w:p w14:paraId="16978CF9" w14:textId="77777777" w:rsidR="006811C1" w:rsidRPr="000E5B48" w:rsidRDefault="006811C1" w:rsidP="00513D6C">
      <w:pPr>
        <w:pStyle w:val="EMEABodyText"/>
        <w:rPr>
          <w:b/>
        </w:rPr>
      </w:pPr>
    </w:p>
    <w:p w14:paraId="4F07E687" w14:textId="77777777" w:rsidR="006811C1" w:rsidRPr="000E5B48" w:rsidRDefault="001D6A00" w:rsidP="00513D6C">
      <w:pPr>
        <w:pStyle w:val="EMEATitle"/>
        <w:keepLines w:val="0"/>
        <w:rPr>
          <w:b w:val="0"/>
        </w:rPr>
      </w:pPr>
      <w:r w:rsidRPr="000E5B48">
        <w:t>ETIKETTERING OG INDLÆGSSEDDEL</w:t>
      </w:r>
    </w:p>
    <w:p w14:paraId="7D239A1D" w14:textId="77777777" w:rsidR="006811C1" w:rsidRPr="000E5B48" w:rsidRDefault="001D6A00" w:rsidP="00513D6C">
      <w:pPr>
        <w:pStyle w:val="EMEABodyText"/>
        <w:rPr>
          <w:b/>
        </w:rPr>
      </w:pPr>
      <w:r w:rsidRPr="000E5B48">
        <w:br w:type="page"/>
      </w:r>
    </w:p>
    <w:p w14:paraId="59DC38E7" w14:textId="77777777" w:rsidR="006811C1" w:rsidRPr="000E5B48" w:rsidRDefault="006811C1" w:rsidP="00513D6C">
      <w:pPr>
        <w:pStyle w:val="EMEABodyText"/>
        <w:rPr>
          <w:b/>
        </w:rPr>
      </w:pPr>
    </w:p>
    <w:p w14:paraId="707FE52F" w14:textId="77777777" w:rsidR="006811C1" w:rsidRPr="000E5B48" w:rsidRDefault="006811C1" w:rsidP="00513D6C">
      <w:pPr>
        <w:pStyle w:val="EMEABodyText"/>
        <w:rPr>
          <w:b/>
        </w:rPr>
      </w:pPr>
    </w:p>
    <w:p w14:paraId="75883229" w14:textId="77777777" w:rsidR="006811C1" w:rsidRPr="000E5B48" w:rsidRDefault="006811C1" w:rsidP="00513D6C">
      <w:pPr>
        <w:pStyle w:val="EMEABodyText"/>
        <w:rPr>
          <w:b/>
        </w:rPr>
      </w:pPr>
    </w:p>
    <w:p w14:paraId="04F932EE" w14:textId="77777777" w:rsidR="006811C1" w:rsidRPr="000E5B48" w:rsidRDefault="006811C1" w:rsidP="00513D6C">
      <w:pPr>
        <w:pStyle w:val="EMEABodyText"/>
        <w:rPr>
          <w:b/>
        </w:rPr>
      </w:pPr>
    </w:p>
    <w:p w14:paraId="67237474" w14:textId="77777777" w:rsidR="006811C1" w:rsidRPr="000E5B48" w:rsidRDefault="006811C1" w:rsidP="00513D6C">
      <w:pPr>
        <w:pStyle w:val="EMEABodyText"/>
        <w:rPr>
          <w:b/>
        </w:rPr>
      </w:pPr>
    </w:p>
    <w:p w14:paraId="5637757C" w14:textId="77777777" w:rsidR="006811C1" w:rsidRPr="000E5B48" w:rsidRDefault="006811C1" w:rsidP="00513D6C">
      <w:pPr>
        <w:pStyle w:val="EMEABodyText"/>
        <w:rPr>
          <w:b/>
        </w:rPr>
      </w:pPr>
    </w:p>
    <w:p w14:paraId="28A2ECBE" w14:textId="77777777" w:rsidR="006811C1" w:rsidRPr="000E5B48" w:rsidRDefault="006811C1" w:rsidP="00513D6C">
      <w:pPr>
        <w:pStyle w:val="EMEABodyText"/>
        <w:rPr>
          <w:b/>
        </w:rPr>
      </w:pPr>
    </w:p>
    <w:p w14:paraId="0D60EE92" w14:textId="77777777" w:rsidR="006811C1" w:rsidRPr="000E5B48" w:rsidRDefault="006811C1" w:rsidP="00513D6C">
      <w:pPr>
        <w:pStyle w:val="EMEABodyText"/>
        <w:rPr>
          <w:b/>
        </w:rPr>
      </w:pPr>
    </w:p>
    <w:p w14:paraId="5AAD1DB2" w14:textId="77777777" w:rsidR="006811C1" w:rsidRPr="000E5B48" w:rsidRDefault="006811C1" w:rsidP="00513D6C">
      <w:pPr>
        <w:pStyle w:val="EMEABodyText"/>
        <w:rPr>
          <w:b/>
        </w:rPr>
      </w:pPr>
    </w:p>
    <w:p w14:paraId="3E591A85" w14:textId="77777777" w:rsidR="006811C1" w:rsidRPr="000E5B48" w:rsidRDefault="006811C1" w:rsidP="00513D6C">
      <w:pPr>
        <w:pStyle w:val="EMEABodyText"/>
        <w:rPr>
          <w:b/>
        </w:rPr>
      </w:pPr>
    </w:p>
    <w:p w14:paraId="7B5B2685" w14:textId="77777777" w:rsidR="006811C1" w:rsidRPr="000E5B48" w:rsidRDefault="006811C1" w:rsidP="00513D6C">
      <w:pPr>
        <w:pStyle w:val="EMEABodyText"/>
        <w:rPr>
          <w:b/>
        </w:rPr>
      </w:pPr>
    </w:p>
    <w:p w14:paraId="72E1C415" w14:textId="77777777" w:rsidR="006811C1" w:rsidRPr="000E5B48" w:rsidRDefault="006811C1" w:rsidP="00513D6C">
      <w:pPr>
        <w:pStyle w:val="EMEABodyText"/>
        <w:rPr>
          <w:b/>
        </w:rPr>
      </w:pPr>
    </w:p>
    <w:p w14:paraId="5A2C5EED" w14:textId="77777777" w:rsidR="006811C1" w:rsidRPr="000E5B48" w:rsidRDefault="006811C1" w:rsidP="00513D6C">
      <w:pPr>
        <w:pStyle w:val="EMEABodyText"/>
        <w:rPr>
          <w:b/>
        </w:rPr>
      </w:pPr>
    </w:p>
    <w:p w14:paraId="73428954" w14:textId="77777777" w:rsidR="006811C1" w:rsidRPr="000E5B48" w:rsidRDefault="006811C1" w:rsidP="00513D6C">
      <w:pPr>
        <w:pStyle w:val="EMEABodyText"/>
        <w:rPr>
          <w:b/>
        </w:rPr>
      </w:pPr>
    </w:p>
    <w:p w14:paraId="5A9B568C" w14:textId="77777777" w:rsidR="006811C1" w:rsidRPr="000E5B48" w:rsidRDefault="006811C1" w:rsidP="00513D6C">
      <w:pPr>
        <w:pStyle w:val="EMEABodyText"/>
        <w:rPr>
          <w:b/>
        </w:rPr>
      </w:pPr>
    </w:p>
    <w:p w14:paraId="14541C98" w14:textId="77777777" w:rsidR="006811C1" w:rsidRPr="000E5B48" w:rsidRDefault="006811C1" w:rsidP="00513D6C">
      <w:pPr>
        <w:pStyle w:val="EMEABodyText"/>
        <w:rPr>
          <w:b/>
        </w:rPr>
      </w:pPr>
    </w:p>
    <w:p w14:paraId="79D99DA0" w14:textId="77777777" w:rsidR="006811C1" w:rsidRPr="000E5B48" w:rsidRDefault="006811C1" w:rsidP="00513D6C">
      <w:pPr>
        <w:pStyle w:val="EMEABodyText"/>
        <w:rPr>
          <w:b/>
        </w:rPr>
      </w:pPr>
    </w:p>
    <w:p w14:paraId="2C80FBFC" w14:textId="77777777" w:rsidR="006811C1" w:rsidRPr="000E5B48" w:rsidRDefault="006811C1" w:rsidP="00513D6C">
      <w:pPr>
        <w:pStyle w:val="EMEABodyText"/>
        <w:rPr>
          <w:b/>
        </w:rPr>
      </w:pPr>
    </w:p>
    <w:p w14:paraId="6B4FCBEF" w14:textId="77777777" w:rsidR="006811C1" w:rsidRPr="000E5B48" w:rsidRDefault="006811C1" w:rsidP="00513D6C">
      <w:pPr>
        <w:pStyle w:val="EMEABodyText"/>
        <w:rPr>
          <w:b/>
        </w:rPr>
      </w:pPr>
    </w:p>
    <w:p w14:paraId="6F4F8469" w14:textId="77777777" w:rsidR="006811C1" w:rsidRPr="000E5B48" w:rsidRDefault="006811C1" w:rsidP="00513D6C">
      <w:pPr>
        <w:pStyle w:val="EMEABodyText"/>
        <w:rPr>
          <w:b/>
        </w:rPr>
      </w:pPr>
    </w:p>
    <w:p w14:paraId="5897A242" w14:textId="77777777" w:rsidR="006811C1" w:rsidRPr="000E5B48" w:rsidRDefault="006811C1" w:rsidP="00513D6C">
      <w:pPr>
        <w:pStyle w:val="EMEABodyText"/>
        <w:rPr>
          <w:b/>
        </w:rPr>
      </w:pPr>
    </w:p>
    <w:p w14:paraId="17FBFDB3" w14:textId="77777777" w:rsidR="00141A6A" w:rsidRPr="000E5B48" w:rsidRDefault="00141A6A" w:rsidP="00513D6C">
      <w:pPr>
        <w:pStyle w:val="EMEABodyText"/>
        <w:rPr>
          <w:b/>
        </w:rPr>
      </w:pPr>
    </w:p>
    <w:p w14:paraId="35D3D42E" w14:textId="77777777" w:rsidR="006811C1" w:rsidRPr="000E5B48" w:rsidRDefault="001D6A00" w:rsidP="00513D6C">
      <w:pPr>
        <w:pStyle w:val="TitleA"/>
        <w:rPr>
          <w:noProof w:val="0"/>
        </w:rPr>
      </w:pPr>
      <w:r w:rsidRPr="000E5B48">
        <w:rPr>
          <w:noProof w:val="0"/>
        </w:rPr>
        <w:t>A. ETIKETTERING</w:t>
      </w:r>
    </w:p>
    <w:p w14:paraId="1A7FB91D" w14:textId="77777777" w:rsidR="006811C1" w:rsidRPr="000E5B48" w:rsidRDefault="001D6A00" w:rsidP="00513D6C">
      <w:pPr>
        <w:pStyle w:val="EMEATitlePAC"/>
        <w:keepLines w:val="0"/>
        <w:rPr>
          <w:caps w:val="0"/>
        </w:rPr>
      </w:pPr>
      <w:r w:rsidRPr="000E5B48">
        <w:br w:type="page"/>
      </w:r>
      <w:r w:rsidRPr="000E5B48">
        <w:rPr>
          <w:caps w:val="0"/>
        </w:rPr>
        <w:t>MÆRKNING, DER SKAL ANFØRES PÅ DEN YDRE EMBALLAGE</w:t>
      </w:r>
    </w:p>
    <w:p w14:paraId="30ED3D31" w14:textId="77777777" w:rsidR="006811C1" w:rsidRPr="000E5B48" w:rsidRDefault="006811C1" w:rsidP="00513D6C">
      <w:pPr>
        <w:pStyle w:val="EMEATitlePAC"/>
        <w:keepLines w:val="0"/>
        <w:rPr>
          <w:bCs/>
          <w:caps w:val="0"/>
        </w:rPr>
      </w:pPr>
    </w:p>
    <w:p w14:paraId="1851485C" w14:textId="77777777" w:rsidR="006811C1" w:rsidRPr="000E5B48" w:rsidRDefault="001D6A00" w:rsidP="00513D6C">
      <w:pPr>
        <w:pStyle w:val="EMEATitlePAC"/>
        <w:keepLines w:val="0"/>
        <w:rPr>
          <w:bCs/>
          <w:caps w:val="0"/>
        </w:rPr>
      </w:pPr>
      <w:r w:rsidRPr="000E5B48">
        <w:rPr>
          <w:caps w:val="0"/>
        </w:rPr>
        <w:t>YDRE KARTON</w:t>
      </w:r>
    </w:p>
    <w:p w14:paraId="0151B6CF" w14:textId="77777777" w:rsidR="006811C1" w:rsidRPr="000E5B48" w:rsidRDefault="006811C1" w:rsidP="00513D6C">
      <w:pPr>
        <w:pStyle w:val="EMEABodyText"/>
      </w:pPr>
    </w:p>
    <w:p w14:paraId="36DEDE52" w14:textId="77777777" w:rsidR="006811C1" w:rsidRPr="000E5B48" w:rsidRDefault="006811C1" w:rsidP="00513D6C">
      <w:pPr>
        <w:pStyle w:val="EMEABodyText"/>
      </w:pPr>
    </w:p>
    <w:p w14:paraId="1F03AF55" w14:textId="77777777" w:rsidR="006811C1" w:rsidRPr="000E5B48" w:rsidRDefault="001D6A00" w:rsidP="00513D6C">
      <w:pPr>
        <w:pStyle w:val="EMEATitlePAC"/>
        <w:keepLines w:val="0"/>
        <w:ind w:left="567" w:hanging="567"/>
        <w:rPr>
          <w:caps w:val="0"/>
        </w:rPr>
      </w:pPr>
      <w:r w:rsidRPr="000E5B48">
        <w:rPr>
          <w:caps w:val="0"/>
        </w:rPr>
        <w:t>1.</w:t>
      </w:r>
      <w:r w:rsidRPr="000E5B48">
        <w:rPr>
          <w:caps w:val="0"/>
        </w:rPr>
        <w:tab/>
        <w:t>LÆGEMIDLETS NAVN</w:t>
      </w:r>
    </w:p>
    <w:p w14:paraId="6B6A1004" w14:textId="77777777" w:rsidR="006811C1" w:rsidRPr="000E5B48" w:rsidRDefault="006811C1" w:rsidP="00513D6C">
      <w:pPr>
        <w:pStyle w:val="EMEABodyText"/>
        <w:keepNext/>
      </w:pPr>
    </w:p>
    <w:p w14:paraId="5EF555DF" w14:textId="77777777" w:rsidR="006811C1" w:rsidRPr="000E5B48" w:rsidRDefault="001D6A00" w:rsidP="00513D6C">
      <w:pPr>
        <w:pStyle w:val="EMEABodyText"/>
      </w:pPr>
      <w:r w:rsidRPr="000E5B48">
        <w:t>OPDIVO 10 mg/ml koncentrat til infusionsvæske, opløsning</w:t>
      </w:r>
    </w:p>
    <w:p w14:paraId="04EC45ED" w14:textId="77777777" w:rsidR="006811C1" w:rsidRPr="000E5B48" w:rsidRDefault="001D6A00" w:rsidP="00513D6C">
      <w:pPr>
        <w:pStyle w:val="EMEABodyText"/>
      </w:pPr>
      <w:r w:rsidRPr="000E5B48">
        <w:t>nivolumab</w:t>
      </w:r>
    </w:p>
    <w:p w14:paraId="77433683" w14:textId="77777777" w:rsidR="006811C1" w:rsidRPr="000E5B48" w:rsidRDefault="006811C1" w:rsidP="00513D6C">
      <w:pPr>
        <w:pStyle w:val="EMEABodyText"/>
      </w:pPr>
    </w:p>
    <w:p w14:paraId="688F403D" w14:textId="77777777" w:rsidR="006811C1" w:rsidRPr="000E5B48" w:rsidRDefault="006811C1" w:rsidP="00513D6C">
      <w:pPr>
        <w:pStyle w:val="EMEABodyText"/>
      </w:pPr>
    </w:p>
    <w:p w14:paraId="5AA05FB7" w14:textId="77777777" w:rsidR="006811C1" w:rsidRPr="000E5B48" w:rsidRDefault="001D6A00" w:rsidP="00513D6C">
      <w:pPr>
        <w:pStyle w:val="EMEATitlePAC"/>
        <w:keepLines w:val="0"/>
        <w:ind w:left="567" w:hanging="567"/>
        <w:rPr>
          <w:caps w:val="0"/>
        </w:rPr>
      </w:pPr>
      <w:r w:rsidRPr="000E5B48">
        <w:rPr>
          <w:caps w:val="0"/>
        </w:rPr>
        <w:t>2.</w:t>
      </w:r>
      <w:r w:rsidRPr="000E5B48">
        <w:rPr>
          <w:caps w:val="0"/>
        </w:rPr>
        <w:tab/>
        <w:t>ANGIVELSE AF AKTIVT STOF/AKTIVE STOFFER</w:t>
      </w:r>
    </w:p>
    <w:p w14:paraId="5584DD79" w14:textId="77777777" w:rsidR="006811C1" w:rsidRPr="000E5B48" w:rsidRDefault="006811C1" w:rsidP="00513D6C">
      <w:pPr>
        <w:pStyle w:val="EMEABodyText"/>
        <w:keepNext/>
      </w:pPr>
    </w:p>
    <w:p w14:paraId="65315DAC" w14:textId="77777777" w:rsidR="006811C1" w:rsidRPr="000E5B48" w:rsidRDefault="001D6A00" w:rsidP="00513D6C">
      <w:pPr>
        <w:pStyle w:val="EMEABodyText"/>
      </w:pPr>
      <w:r w:rsidRPr="000E5B48">
        <w:t>Hver ml koncentrat indeholder 10 mg nivolumab.</w:t>
      </w:r>
    </w:p>
    <w:p w14:paraId="31E36CD9" w14:textId="77777777" w:rsidR="00AF4690" w:rsidRPr="000E5B48" w:rsidRDefault="001D6A00" w:rsidP="00513D6C">
      <w:pPr>
        <w:pStyle w:val="EMEABodyText"/>
      </w:pPr>
      <w:r w:rsidRPr="000E5B48">
        <w:t>Et 4 ml hætteglas indeholder 40 mg nivolumab.</w:t>
      </w:r>
    </w:p>
    <w:p w14:paraId="7CD380BE" w14:textId="77777777" w:rsidR="00AF4690" w:rsidRPr="000E5B48" w:rsidRDefault="001D6A00" w:rsidP="00513D6C">
      <w:pPr>
        <w:pStyle w:val="EMEABodyText"/>
      </w:pPr>
      <w:r>
        <w:rPr>
          <w:highlight w:val="lightGray"/>
        </w:rPr>
        <w:t>Et 10 ml hætteglas indeholder 100 mg nivolumab.</w:t>
      </w:r>
    </w:p>
    <w:p w14:paraId="58FEF6E7" w14:textId="77777777" w:rsidR="00AF4690" w:rsidRPr="000E5B48" w:rsidRDefault="001D6A00" w:rsidP="00513D6C">
      <w:pPr>
        <w:pStyle w:val="EMEABodyText"/>
      </w:pPr>
      <w:r>
        <w:rPr>
          <w:highlight w:val="lightGray"/>
        </w:rPr>
        <w:t>Et 12 ml hætteglas indeholder 120 mg nivolumab.</w:t>
      </w:r>
    </w:p>
    <w:p w14:paraId="4852DBC0" w14:textId="77777777" w:rsidR="00AF4690" w:rsidRPr="000E5B48" w:rsidRDefault="001D6A00" w:rsidP="00513D6C">
      <w:pPr>
        <w:pStyle w:val="EMEABodyText"/>
      </w:pPr>
      <w:r>
        <w:rPr>
          <w:highlight w:val="lightGray"/>
        </w:rPr>
        <w:t>Et 24 ml hætteglas indeholder 240 mg nivolumab.</w:t>
      </w:r>
    </w:p>
    <w:p w14:paraId="2DC53ACE" w14:textId="77777777" w:rsidR="006811C1" w:rsidRPr="000E5B48" w:rsidRDefault="006811C1" w:rsidP="00513D6C">
      <w:pPr>
        <w:pStyle w:val="EMEABodyText"/>
      </w:pPr>
    </w:p>
    <w:p w14:paraId="026DB374" w14:textId="77777777" w:rsidR="006811C1" w:rsidRPr="000E5B48" w:rsidRDefault="006811C1" w:rsidP="00513D6C">
      <w:pPr>
        <w:pStyle w:val="EMEABodyText"/>
      </w:pPr>
    </w:p>
    <w:p w14:paraId="458A089C" w14:textId="77777777" w:rsidR="006811C1" w:rsidRPr="000E5B48" w:rsidRDefault="001D6A00" w:rsidP="00513D6C">
      <w:pPr>
        <w:pStyle w:val="EMEATitlePAC"/>
        <w:keepLines w:val="0"/>
        <w:rPr>
          <w:caps w:val="0"/>
        </w:rPr>
      </w:pPr>
      <w:r w:rsidRPr="000E5B48">
        <w:rPr>
          <w:caps w:val="0"/>
        </w:rPr>
        <w:t>3.</w:t>
      </w:r>
      <w:r w:rsidRPr="000E5B48">
        <w:rPr>
          <w:caps w:val="0"/>
        </w:rPr>
        <w:tab/>
        <w:t>LISTE OVER HJÆLPESTOFFER</w:t>
      </w:r>
    </w:p>
    <w:p w14:paraId="5B792D9A" w14:textId="77777777" w:rsidR="006811C1" w:rsidRPr="000E5B48" w:rsidRDefault="006811C1" w:rsidP="00513D6C">
      <w:pPr>
        <w:pStyle w:val="EMEABodyText"/>
        <w:keepNext/>
      </w:pPr>
    </w:p>
    <w:p w14:paraId="52D75120" w14:textId="77777777" w:rsidR="006811C1" w:rsidRPr="000E5B48" w:rsidRDefault="001D6A00" w:rsidP="00513D6C">
      <w:pPr>
        <w:pStyle w:val="EMEABodyText"/>
      </w:pPr>
      <w:r w:rsidRPr="000E5B48">
        <w:t>Hjælpestoffer: natriumcitratdihydrat, natriumchlorid, mannitol (E421), diethylentriaminpentaeddikesyre, polysorbat 80 (E433), natriumhydroxid, saltsyre, vand til injektionsvæsker.</w:t>
      </w:r>
    </w:p>
    <w:p w14:paraId="29500CD9" w14:textId="77777777" w:rsidR="006811C1" w:rsidRPr="000E5B48" w:rsidRDefault="006811C1" w:rsidP="00513D6C">
      <w:pPr>
        <w:pStyle w:val="EMEABodyText"/>
      </w:pPr>
    </w:p>
    <w:p w14:paraId="7F099A99" w14:textId="77777777" w:rsidR="006811C1" w:rsidRPr="000E5B48" w:rsidRDefault="001D6A00" w:rsidP="00513D6C">
      <w:pPr>
        <w:pStyle w:val="EMEABodyText"/>
      </w:pPr>
      <w:r>
        <w:rPr>
          <w:highlight w:val="lightGray"/>
        </w:rPr>
        <w:t>Se indlægssedlen for yderligere oplysninger.</w:t>
      </w:r>
    </w:p>
    <w:p w14:paraId="2E7CE182" w14:textId="77777777" w:rsidR="004F6185" w:rsidRPr="000E5B48" w:rsidRDefault="004F6185" w:rsidP="00513D6C">
      <w:pPr>
        <w:pStyle w:val="EMEABodyText"/>
      </w:pPr>
    </w:p>
    <w:p w14:paraId="07E410DF" w14:textId="77777777" w:rsidR="00EF2A56" w:rsidRPr="000E5B48" w:rsidRDefault="00EF2A56" w:rsidP="00513D6C">
      <w:pPr>
        <w:pStyle w:val="EMEABodyText"/>
      </w:pPr>
    </w:p>
    <w:p w14:paraId="5367E9EA" w14:textId="77777777" w:rsidR="006811C1" w:rsidRPr="000E5B48" w:rsidRDefault="001D6A00" w:rsidP="00513D6C">
      <w:pPr>
        <w:pStyle w:val="EMEATitlePAC"/>
        <w:keepLines w:val="0"/>
        <w:ind w:left="567" w:hanging="567"/>
        <w:rPr>
          <w:caps w:val="0"/>
        </w:rPr>
      </w:pPr>
      <w:r w:rsidRPr="000E5B48">
        <w:rPr>
          <w:caps w:val="0"/>
        </w:rPr>
        <w:t>4.</w:t>
      </w:r>
      <w:r w:rsidRPr="000E5B48">
        <w:rPr>
          <w:caps w:val="0"/>
        </w:rPr>
        <w:tab/>
        <w:t>LÆGEMIDDELFORM OG INDHOLD (PAKNINGSSTØRRELSE)</w:t>
      </w:r>
    </w:p>
    <w:p w14:paraId="5485AAF8" w14:textId="77777777" w:rsidR="006811C1" w:rsidRPr="000E5B48" w:rsidRDefault="006811C1" w:rsidP="00513D6C">
      <w:pPr>
        <w:pStyle w:val="EMEABodyText"/>
        <w:keepNext/>
      </w:pPr>
    </w:p>
    <w:p w14:paraId="26FCDAB1" w14:textId="77777777" w:rsidR="006811C1" w:rsidRPr="000E5B48" w:rsidRDefault="001D6A00" w:rsidP="00513D6C">
      <w:pPr>
        <w:pStyle w:val="EMEABodyText"/>
      </w:pPr>
      <w:r>
        <w:rPr>
          <w:highlight w:val="lightGray"/>
        </w:rPr>
        <w:t>Koncentrat til infusionsvæske, opløsning.</w:t>
      </w:r>
    </w:p>
    <w:p w14:paraId="4D5E6FAC" w14:textId="77777777" w:rsidR="006811C1" w:rsidRPr="000E5B48" w:rsidRDefault="006811C1" w:rsidP="00513D6C">
      <w:pPr>
        <w:pStyle w:val="EMEABodyText"/>
      </w:pPr>
    </w:p>
    <w:p w14:paraId="3AEEFC3E" w14:textId="77777777" w:rsidR="00AF4690" w:rsidRPr="000E5B48" w:rsidRDefault="001D6A00" w:rsidP="00513D6C">
      <w:pPr>
        <w:pStyle w:val="EMEABodyText"/>
      </w:pPr>
      <w:r w:rsidRPr="000E5B48">
        <w:t>40 mg/4 ml</w:t>
      </w:r>
    </w:p>
    <w:p w14:paraId="7D4F996E" w14:textId="77777777" w:rsidR="00AF4690" w:rsidRPr="000E5B48" w:rsidRDefault="001D6A00" w:rsidP="00513D6C">
      <w:pPr>
        <w:pStyle w:val="EMEABodyText"/>
      </w:pPr>
      <w:r>
        <w:rPr>
          <w:highlight w:val="lightGray"/>
        </w:rPr>
        <w:t>100 mg/10 ml</w:t>
      </w:r>
    </w:p>
    <w:p w14:paraId="71BE1907" w14:textId="77777777" w:rsidR="00AF4690" w:rsidRDefault="001D6A00" w:rsidP="00513D6C">
      <w:pPr>
        <w:pStyle w:val="EMEABodyText"/>
        <w:rPr>
          <w:highlight w:val="lightGray"/>
        </w:rPr>
      </w:pPr>
      <w:r>
        <w:rPr>
          <w:highlight w:val="lightGray"/>
        </w:rPr>
        <w:t>120 mg/12 ml</w:t>
      </w:r>
    </w:p>
    <w:p w14:paraId="24D31C5A" w14:textId="77777777" w:rsidR="00AF4690" w:rsidRPr="000E5B48" w:rsidRDefault="001D6A00" w:rsidP="00513D6C">
      <w:pPr>
        <w:pStyle w:val="EMEABodyText"/>
      </w:pPr>
      <w:r>
        <w:rPr>
          <w:highlight w:val="lightGray"/>
        </w:rPr>
        <w:t>240 mg/24 ml</w:t>
      </w:r>
    </w:p>
    <w:p w14:paraId="51F37772" w14:textId="77777777" w:rsidR="006811C1" w:rsidRPr="000E5B48" w:rsidRDefault="006811C1" w:rsidP="00513D6C">
      <w:pPr>
        <w:pStyle w:val="EMEABodyText"/>
      </w:pPr>
    </w:p>
    <w:p w14:paraId="043A2696" w14:textId="77777777" w:rsidR="006811C1" w:rsidRPr="000E5B48" w:rsidRDefault="001D6A00" w:rsidP="00513D6C">
      <w:pPr>
        <w:pStyle w:val="EMEABodyText"/>
      </w:pPr>
      <w:r w:rsidRPr="000E5B48">
        <w:t>1 hætteglas</w:t>
      </w:r>
    </w:p>
    <w:p w14:paraId="45E6F79F" w14:textId="77777777" w:rsidR="006811C1" w:rsidRPr="000E5B48" w:rsidRDefault="006811C1" w:rsidP="00513D6C">
      <w:pPr>
        <w:pStyle w:val="EMEABodyText"/>
      </w:pPr>
    </w:p>
    <w:p w14:paraId="48B67244" w14:textId="77777777" w:rsidR="006811C1" w:rsidRPr="000E5B48" w:rsidRDefault="006811C1" w:rsidP="00513D6C">
      <w:pPr>
        <w:pStyle w:val="EMEABodyText"/>
      </w:pPr>
    </w:p>
    <w:p w14:paraId="1A4A7CF0" w14:textId="77777777" w:rsidR="006811C1" w:rsidRPr="000E5B48" w:rsidRDefault="001D6A00" w:rsidP="00513D6C">
      <w:pPr>
        <w:pStyle w:val="EMEATitlePAC"/>
        <w:keepLines w:val="0"/>
        <w:ind w:left="567" w:hanging="567"/>
        <w:rPr>
          <w:caps w:val="0"/>
        </w:rPr>
      </w:pPr>
      <w:r w:rsidRPr="000E5B48">
        <w:rPr>
          <w:caps w:val="0"/>
        </w:rPr>
        <w:t>5.</w:t>
      </w:r>
      <w:r w:rsidRPr="000E5B48">
        <w:rPr>
          <w:caps w:val="0"/>
        </w:rPr>
        <w:tab/>
        <w:t>ANVENDELSESMÅDE OG ADMINISTRATIONSVEJ(E)</w:t>
      </w:r>
    </w:p>
    <w:p w14:paraId="36A7BBAF" w14:textId="77777777" w:rsidR="006811C1" w:rsidRPr="000E5B48" w:rsidRDefault="006811C1" w:rsidP="00513D6C">
      <w:pPr>
        <w:pStyle w:val="EMEABodyText"/>
        <w:keepNext/>
      </w:pPr>
    </w:p>
    <w:p w14:paraId="5BD800C3" w14:textId="77777777" w:rsidR="006811C1" w:rsidRPr="000E5B48" w:rsidRDefault="001D6A00" w:rsidP="00513D6C">
      <w:pPr>
        <w:pStyle w:val="EMEABodyText"/>
      </w:pPr>
      <w:r w:rsidRPr="000E5B48">
        <w:t>Læs indlægssedlen inden brug.</w:t>
      </w:r>
    </w:p>
    <w:p w14:paraId="08A23107" w14:textId="77777777" w:rsidR="006811C1" w:rsidRPr="000E5B48" w:rsidRDefault="001D6A00" w:rsidP="00513D6C">
      <w:pPr>
        <w:pStyle w:val="EMEABodyText"/>
      </w:pPr>
      <w:r w:rsidRPr="000E5B48">
        <w:t>Intravenøs anvendelse</w:t>
      </w:r>
    </w:p>
    <w:p w14:paraId="513F9A81" w14:textId="77777777" w:rsidR="00643B49" w:rsidRPr="000E5B48" w:rsidRDefault="001D6A00" w:rsidP="00513D6C">
      <w:pPr>
        <w:pStyle w:val="EMEABodyText"/>
      </w:pPr>
      <w:r w:rsidRPr="000E5B48">
        <w:t>Kun til engangsbrug.</w:t>
      </w:r>
    </w:p>
    <w:p w14:paraId="10173336" w14:textId="77777777" w:rsidR="006811C1" w:rsidRPr="000E5B48" w:rsidRDefault="006811C1" w:rsidP="00513D6C">
      <w:pPr>
        <w:pStyle w:val="EMEABodyText"/>
      </w:pPr>
    </w:p>
    <w:p w14:paraId="65146B1E" w14:textId="77777777" w:rsidR="006811C1" w:rsidRPr="000E5B48" w:rsidRDefault="006811C1" w:rsidP="00513D6C">
      <w:pPr>
        <w:pStyle w:val="EMEABodyText"/>
      </w:pPr>
    </w:p>
    <w:p w14:paraId="5B5E4932" w14:textId="77777777" w:rsidR="006811C1" w:rsidRPr="000E5B48" w:rsidRDefault="001D6A00" w:rsidP="00513D6C">
      <w:pPr>
        <w:pStyle w:val="EMEATitlePAC"/>
        <w:keepLines w:val="0"/>
        <w:ind w:left="567" w:hanging="567"/>
        <w:rPr>
          <w:caps w:val="0"/>
        </w:rPr>
      </w:pPr>
      <w:r w:rsidRPr="000E5B48">
        <w:rPr>
          <w:caps w:val="0"/>
        </w:rPr>
        <w:t>6.</w:t>
      </w:r>
      <w:r w:rsidRPr="000E5B48">
        <w:rPr>
          <w:caps w:val="0"/>
        </w:rPr>
        <w:tab/>
        <w:t>SÆRLIG ADVARSEL OM, AT LÆGEMIDLET SKAL OPBEVARES UTILGÆNGELIGT FOR BØRN</w:t>
      </w:r>
    </w:p>
    <w:p w14:paraId="4B2AE133" w14:textId="77777777" w:rsidR="006811C1" w:rsidRPr="000E5B48" w:rsidRDefault="006811C1" w:rsidP="00513D6C">
      <w:pPr>
        <w:pStyle w:val="EMEABodyText"/>
        <w:keepNext/>
      </w:pPr>
    </w:p>
    <w:p w14:paraId="470E39CB" w14:textId="77777777" w:rsidR="006811C1" w:rsidRPr="000E5B48" w:rsidRDefault="001D6A00" w:rsidP="00513D6C">
      <w:pPr>
        <w:pStyle w:val="EMEABodyText"/>
      </w:pPr>
      <w:r w:rsidRPr="000E5B48">
        <w:t>Opbevares utilgængeligt for børn.</w:t>
      </w:r>
    </w:p>
    <w:p w14:paraId="07CBF98A" w14:textId="77777777" w:rsidR="006811C1" w:rsidRPr="000E5B48" w:rsidRDefault="006811C1" w:rsidP="00513D6C">
      <w:pPr>
        <w:pStyle w:val="EMEABodyText"/>
      </w:pPr>
    </w:p>
    <w:p w14:paraId="3730DFFA" w14:textId="77777777" w:rsidR="006811C1" w:rsidRPr="000E5B48" w:rsidRDefault="006811C1" w:rsidP="00513D6C">
      <w:pPr>
        <w:pStyle w:val="EMEABodyText"/>
      </w:pPr>
    </w:p>
    <w:p w14:paraId="690D402D" w14:textId="77777777" w:rsidR="006811C1" w:rsidRPr="000E5B48" w:rsidRDefault="001D6A00" w:rsidP="00513D6C">
      <w:pPr>
        <w:pStyle w:val="EMEATitlePAC"/>
        <w:keepLines w:val="0"/>
        <w:ind w:left="567" w:hanging="567"/>
        <w:rPr>
          <w:caps w:val="0"/>
        </w:rPr>
      </w:pPr>
      <w:r w:rsidRPr="000E5B48">
        <w:rPr>
          <w:caps w:val="0"/>
        </w:rPr>
        <w:t>7.</w:t>
      </w:r>
      <w:r w:rsidRPr="000E5B48">
        <w:rPr>
          <w:caps w:val="0"/>
        </w:rPr>
        <w:tab/>
        <w:t>EVENTUELLE ANDRE SÆRLIGE ADVARSLER</w:t>
      </w:r>
    </w:p>
    <w:p w14:paraId="3C63EDB1" w14:textId="77777777" w:rsidR="006811C1" w:rsidRPr="000E5B48" w:rsidRDefault="006811C1" w:rsidP="00513D6C">
      <w:pPr>
        <w:pStyle w:val="EMEABodyText"/>
        <w:keepNext/>
      </w:pPr>
    </w:p>
    <w:p w14:paraId="60A275FE" w14:textId="77777777" w:rsidR="0043163C" w:rsidRPr="000E5B48" w:rsidRDefault="0043163C" w:rsidP="00513D6C">
      <w:pPr>
        <w:pStyle w:val="EMEABodyText"/>
      </w:pPr>
    </w:p>
    <w:p w14:paraId="5395712E" w14:textId="77777777" w:rsidR="006811C1" w:rsidRPr="000E5B48" w:rsidRDefault="001D6A00" w:rsidP="00513D6C">
      <w:pPr>
        <w:pStyle w:val="EMEATitlePAC"/>
        <w:keepLines w:val="0"/>
        <w:ind w:left="567" w:hanging="567"/>
        <w:rPr>
          <w:caps w:val="0"/>
        </w:rPr>
      </w:pPr>
      <w:r w:rsidRPr="000E5B48">
        <w:rPr>
          <w:caps w:val="0"/>
        </w:rPr>
        <w:t>8.</w:t>
      </w:r>
      <w:r w:rsidRPr="000E5B48">
        <w:rPr>
          <w:caps w:val="0"/>
        </w:rPr>
        <w:tab/>
        <w:t>UDLØBSDATO</w:t>
      </w:r>
    </w:p>
    <w:p w14:paraId="2723DEBC" w14:textId="77777777" w:rsidR="006811C1" w:rsidRPr="000E5B48" w:rsidRDefault="006811C1" w:rsidP="00513D6C">
      <w:pPr>
        <w:pStyle w:val="EMEABodyText"/>
        <w:keepNext/>
      </w:pPr>
    </w:p>
    <w:p w14:paraId="262490CA" w14:textId="77777777" w:rsidR="006811C1" w:rsidRPr="000E5B48" w:rsidRDefault="001D6A00" w:rsidP="00513D6C">
      <w:pPr>
        <w:pStyle w:val="EMEABodyText"/>
      </w:pPr>
      <w:r w:rsidRPr="000E5B48">
        <w:t>EXP</w:t>
      </w:r>
    </w:p>
    <w:p w14:paraId="63D35B97" w14:textId="77777777" w:rsidR="006811C1" w:rsidRPr="000E5B48" w:rsidRDefault="006811C1" w:rsidP="00513D6C">
      <w:pPr>
        <w:pStyle w:val="EMEABodyText"/>
      </w:pPr>
    </w:p>
    <w:p w14:paraId="3E6D9143" w14:textId="77777777" w:rsidR="006811C1" w:rsidRPr="000E5B48" w:rsidRDefault="006811C1" w:rsidP="00513D6C">
      <w:pPr>
        <w:pStyle w:val="EMEABodyText"/>
      </w:pPr>
    </w:p>
    <w:p w14:paraId="0C6A9647" w14:textId="77777777" w:rsidR="006811C1" w:rsidRPr="000E5B48" w:rsidRDefault="001D6A00" w:rsidP="00513D6C">
      <w:pPr>
        <w:pStyle w:val="EMEATitlePAC"/>
        <w:keepLines w:val="0"/>
        <w:ind w:left="567" w:hanging="567"/>
        <w:rPr>
          <w:caps w:val="0"/>
        </w:rPr>
      </w:pPr>
      <w:r w:rsidRPr="000E5B48">
        <w:rPr>
          <w:caps w:val="0"/>
        </w:rPr>
        <w:t>9.</w:t>
      </w:r>
      <w:r w:rsidRPr="000E5B48">
        <w:rPr>
          <w:caps w:val="0"/>
        </w:rPr>
        <w:tab/>
        <w:t>SÆRLIGE OPBEVARINGSBETINGELSER</w:t>
      </w:r>
    </w:p>
    <w:p w14:paraId="7013DA96" w14:textId="77777777" w:rsidR="006811C1" w:rsidRPr="000E5B48" w:rsidRDefault="006811C1" w:rsidP="00513D6C">
      <w:pPr>
        <w:pStyle w:val="EMEABodyText"/>
        <w:keepNext/>
      </w:pPr>
    </w:p>
    <w:p w14:paraId="44B5A08E" w14:textId="77777777" w:rsidR="006811C1" w:rsidRPr="000E5B48" w:rsidRDefault="001D6A00" w:rsidP="00513D6C">
      <w:pPr>
        <w:pStyle w:val="EMEABodyText"/>
      </w:pPr>
      <w:r w:rsidRPr="000E5B48">
        <w:t>Opbevares i køleskab.</w:t>
      </w:r>
    </w:p>
    <w:p w14:paraId="06DD4F5E" w14:textId="77777777" w:rsidR="006811C1" w:rsidRPr="000E5B48" w:rsidRDefault="001D6A00" w:rsidP="00513D6C">
      <w:pPr>
        <w:pStyle w:val="EMEABodyText"/>
      </w:pPr>
      <w:r w:rsidRPr="000E5B48">
        <w:t>Må ikke nedfryses.</w:t>
      </w:r>
    </w:p>
    <w:p w14:paraId="733A6C36" w14:textId="77777777" w:rsidR="006811C1" w:rsidRPr="000E5B48" w:rsidRDefault="001D6A00" w:rsidP="00513D6C">
      <w:pPr>
        <w:pStyle w:val="EMEABodyText"/>
      </w:pPr>
      <w:r w:rsidRPr="000E5B48">
        <w:t>Opbevares i den originale yderpakning for at beskytte mod lys.</w:t>
      </w:r>
    </w:p>
    <w:p w14:paraId="2356541F" w14:textId="77777777" w:rsidR="006811C1" w:rsidRPr="000E5B48" w:rsidRDefault="006811C1" w:rsidP="00513D6C">
      <w:pPr>
        <w:pStyle w:val="EMEABodyText"/>
      </w:pPr>
    </w:p>
    <w:p w14:paraId="41E5F085" w14:textId="77777777" w:rsidR="006811C1" w:rsidRPr="000E5B48" w:rsidRDefault="006811C1" w:rsidP="00513D6C">
      <w:pPr>
        <w:pStyle w:val="EMEABodyText"/>
      </w:pPr>
    </w:p>
    <w:p w14:paraId="2D48EE31" w14:textId="77777777" w:rsidR="006811C1" w:rsidRPr="000E5B48" w:rsidRDefault="001D6A00" w:rsidP="00513D6C">
      <w:pPr>
        <w:pStyle w:val="EMEATitlePAC"/>
        <w:keepLines w:val="0"/>
        <w:ind w:left="567" w:hanging="567"/>
        <w:rPr>
          <w:caps w:val="0"/>
        </w:rPr>
      </w:pPr>
      <w:r w:rsidRPr="000E5B48">
        <w:rPr>
          <w:caps w:val="0"/>
        </w:rPr>
        <w:t>10.</w:t>
      </w:r>
      <w:r w:rsidRPr="000E5B48">
        <w:rPr>
          <w:caps w:val="0"/>
        </w:rPr>
        <w:tab/>
        <w:t>EVENTUELLE SÆRLIGE FORHOLDSREGLER VED BORTSKAFFELSE AF IKKE ANVENDT LÆGEMIDDEL SAMT AFFALD HERAF</w:t>
      </w:r>
    </w:p>
    <w:p w14:paraId="61E69967" w14:textId="77777777" w:rsidR="006811C1" w:rsidRPr="000E5B48" w:rsidRDefault="006811C1" w:rsidP="00513D6C">
      <w:pPr>
        <w:pStyle w:val="EMEABodyText"/>
        <w:keepNext/>
      </w:pPr>
    </w:p>
    <w:p w14:paraId="6697E8D2" w14:textId="77777777" w:rsidR="006811C1" w:rsidRPr="000E5B48" w:rsidRDefault="006811C1" w:rsidP="00513D6C">
      <w:pPr>
        <w:pStyle w:val="EMEABodyText"/>
      </w:pPr>
    </w:p>
    <w:p w14:paraId="6CCBA969" w14:textId="77777777" w:rsidR="006811C1" w:rsidRPr="000E5B48" w:rsidRDefault="001D6A00" w:rsidP="00513D6C">
      <w:pPr>
        <w:pStyle w:val="EMEATitlePAC"/>
        <w:keepLines w:val="0"/>
        <w:ind w:left="567" w:hanging="567"/>
        <w:rPr>
          <w:caps w:val="0"/>
        </w:rPr>
      </w:pPr>
      <w:r w:rsidRPr="000E5B48">
        <w:rPr>
          <w:caps w:val="0"/>
        </w:rPr>
        <w:t>11.</w:t>
      </w:r>
      <w:r w:rsidRPr="000E5B48">
        <w:rPr>
          <w:caps w:val="0"/>
        </w:rPr>
        <w:tab/>
        <w:t>NAVN OG ADRESSE PÅ INDEHAVEREN AF MARKEDSFØRINGSTILLADELSEN</w:t>
      </w:r>
    </w:p>
    <w:p w14:paraId="5C2F1B47" w14:textId="77777777" w:rsidR="006811C1" w:rsidRPr="000E5B48" w:rsidRDefault="006811C1" w:rsidP="00513D6C">
      <w:pPr>
        <w:pStyle w:val="EMEABodyText"/>
        <w:keepNext/>
      </w:pPr>
    </w:p>
    <w:p w14:paraId="16364FA2" w14:textId="77777777" w:rsidR="00C937A5" w:rsidRPr="000E5B48" w:rsidRDefault="001D6A00" w:rsidP="00513D6C">
      <w:pPr>
        <w:pStyle w:val="EMEAAddress"/>
        <w:keepNext/>
        <w:keepLines w:val="0"/>
      </w:pPr>
      <w:r w:rsidRPr="000E5B48">
        <w:t>Bristol</w:t>
      </w:r>
      <w:r w:rsidRPr="000E5B48">
        <w:noBreakHyphen/>
        <w:t>Myers Squibb Pharma EEIG</w:t>
      </w:r>
    </w:p>
    <w:p w14:paraId="3C99AF5A" w14:textId="77777777" w:rsidR="00C937A5" w:rsidRPr="000E5B48" w:rsidRDefault="001D6A00" w:rsidP="00513D6C">
      <w:pPr>
        <w:pStyle w:val="EMEAAddress"/>
        <w:keepNext/>
        <w:keepLines w:val="0"/>
      </w:pPr>
      <w:r w:rsidRPr="000E5B48">
        <w:t>Plaza 254</w:t>
      </w:r>
    </w:p>
    <w:p w14:paraId="6EE8DDB1" w14:textId="77777777" w:rsidR="00C937A5" w:rsidRPr="000E5B48" w:rsidRDefault="001D6A00" w:rsidP="00513D6C">
      <w:pPr>
        <w:pStyle w:val="EMEAAddress"/>
        <w:keepNext/>
        <w:keepLines w:val="0"/>
      </w:pPr>
      <w:r w:rsidRPr="000E5B48">
        <w:t>Blanchardstown Corporate Park 2</w:t>
      </w:r>
    </w:p>
    <w:p w14:paraId="768DD2DF" w14:textId="77777777" w:rsidR="00851CF3" w:rsidRPr="000E5B48" w:rsidRDefault="001D6A00" w:rsidP="00513D6C">
      <w:pPr>
        <w:pStyle w:val="EMEAAddress"/>
        <w:keepNext/>
        <w:keepLines w:val="0"/>
      </w:pPr>
      <w:r w:rsidRPr="000E5B48">
        <w:t>Dublin 15, D15 T867</w:t>
      </w:r>
    </w:p>
    <w:p w14:paraId="39DFB3B7" w14:textId="77777777" w:rsidR="00851CF3" w:rsidRPr="000E5B48" w:rsidRDefault="001D6A00" w:rsidP="00513D6C">
      <w:pPr>
        <w:pStyle w:val="EMEAAddress"/>
        <w:keepNext/>
        <w:keepLines w:val="0"/>
      </w:pPr>
      <w:r w:rsidRPr="000E5B48">
        <w:t>Irland</w:t>
      </w:r>
    </w:p>
    <w:p w14:paraId="55FE5350" w14:textId="77777777" w:rsidR="006811C1" w:rsidRPr="000E5B48" w:rsidRDefault="006811C1" w:rsidP="00513D6C">
      <w:pPr>
        <w:pStyle w:val="EMEABodyText"/>
      </w:pPr>
    </w:p>
    <w:p w14:paraId="18CF0A1E" w14:textId="77777777" w:rsidR="00FD773D" w:rsidRPr="000E5B48" w:rsidRDefault="00FD773D" w:rsidP="00513D6C">
      <w:pPr>
        <w:pStyle w:val="EMEABodyText"/>
      </w:pPr>
    </w:p>
    <w:p w14:paraId="59C3E382" w14:textId="77777777" w:rsidR="006811C1" w:rsidRPr="000E5B48" w:rsidRDefault="001D6A00" w:rsidP="00513D6C">
      <w:pPr>
        <w:pStyle w:val="EMEATitlePAC"/>
        <w:keepLines w:val="0"/>
        <w:ind w:left="567" w:hanging="567"/>
        <w:rPr>
          <w:caps w:val="0"/>
        </w:rPr>
      </w:pPr>
      <w:r w:rsidRPr="000E5B48">
        <w:rPr>
          <w:caps w:val="0"/>
        </w:rPr>
        <w:t>12.</w:t>
      </w:r>
      <w:r w:rsidRPr="000E5B48">
        <w:rPr>
          <w:caps w:val="0"/>
        </w:rPr>
        <w:tab/>
        <w:t>MARKEDSFØRINGSTILLADELSESNUMMER (-NUMRE)</w:t>
      </w:r>
    </w:p>
    <w:p w14:paraId="4AFBDE6C" w14:textId="77777777" w:rsidR="006811C1" w:rsidRPr="000E5B48" w:rsidRDefault="006811C1" w:rsidP="00513D6C">
      <w:pPr>
        <w:pStyle w:val="EMEABodyText"/>
        <w:keepNext/>
      </w:pPr>
    </w:p>
    <w:p w14:paraId="3B90BA2A" w14:textId="77777777" w:rsidR="006811C1" w:rsidRDefault="001D6A00" w:rsidP="00513D6C">
      <w:pPr>
        <w:pStyle w:val="EMEABodyText"/>
        <w:keepNext/>
        <w:rPr>
          <w:highlight w:val="lightGray"/>
        </w:rPr>
      </w:pPr>
      <w:r w:rsidRPr="000E5B48">
        <w:t>EU/1/15/1014/</w:t>
      </w:r>
      <w:r>
        <w:rPr>
          <w:highlight w:val="lightGray"/>
        </w:rPr>
        <w:t>001 40 mg hætteglas</w:t>
      </w:r>
    </w:p>
    <w:p w14:paraId="3A42AA6F" w14:textId="77777777" w:rsidR="00B7175F" w:rsidRDefault="001D6A00" w:rsidP="00513D6C">
      <w:pPr>
        <w:pStyle w:val="EMEABodyText"/>
        <w:keepNext/>
        <w:rPr>
          <w:highlight w:val="lightGray"/>
          <w:lang w:val="sv-SE"/>
        </w:rPr>
      </w:pPr>
      <w:r>
        <w:rPr>
          <w:highlight w:val="lightGray"/>
          <w:lang w:val="sv-SE"/>
        </w:rPr>
        <w:t>EU/1/15/1014/002 100 mg hætteglas</w:t>
      </w:r>
    </w:p>
    <w:p w14:paraId="2A91419D" w14:textId="77777777" w:rsidR="00972179" w:rsidRDefault="001D6A00" w:rsidP="00513D6C">
      <w:pPr>
        <w:pStyle w:val="EMEABodyText"/>
        <w:keepNext/>
        <w:rPr>
          <w:highlight w:val="lightGray"/>
          <w:lang w:val="sv-SE"/>
        </w:rPr>
      </w:pPr>
      <w:r>
        <w:rPr>
          <w:highlight w:val="lightGray"/>
          <w:lang w:val="sv-SE"/>
        </w:rPr>
        <w:t>EU/1/15/1014/003 240 mg hætteglas</w:t>
      </w:r>
    </w:p>
    <w:p w14:paraId="218EDCFC" w14:textId="77777777" w:rsidR="00972179" w:rsidRPr="00BC463A" w:rsidRDefault="001D6A00" w:rsidP="00513D6C">
      <w:pPr>
        <w:pStyle w:val="EMEABodyText"/>
        <w:rPr>
          <w:lang w:val="sv-SE"/>
        </w:rPr>
      </w:pPr>
      <w:r>
        <w:rPr>
          <w:highlight w:val="lightGray"/>
          <w:lang w:val="sv-SE"/>
        </w:rPr>
        <w:t>EU/1/15/1014/004 120 mg hætteglas</w:t>
      </w:r>
    </w:p>
    <w:p w14:paraId="00C064D3" w14:textId="77777777" w:rsidR="006811C1" w:rsidRPr="00BC463A" w:rsidRDefault="006811C1" w:rsidP="00513D6C">
      <w:pPr>
        <w:pStyle w:val="EMEABodyText"/>
        <w:rPr>
          <w:lang w:val="sv-SE"/>
        </w:rPr>
      </w:pPr>
    </w:p>
    <w:p w14:paraId="6FE8ABBF" w14:textId="77777777" w:rsidR="006811C1" w:rsidRPr="00BC463A" w:rsidRDefault="006811C1" w:rsidP="00513D6C">
      <w:pPr>
        <w:pStyle w:val="EMEABodyText"/>
        <w:rPr>
          <w:lang w:val="sv-SE"/>
        </w:rPr>
      </w:pPr>
    </w:p>
    <w:p w14:paraId="4C11A7F6" w14:textId="77777777" w:rsidR="006811C1" w:rsidRPr="00BC463A" w:rsidRDefault="001D6A00" w:rsidP="00513D6C">
      <w:pPr>
        <w:pStyle w:val="EMEATitlePAC"/>
        <w:keepLines w:val="0"/>
        <w:ind w:left="567" w:hanging="567"/>
        <w:rPr>
          <w:caps w:val="0"/>
          <w:lang w:val="sv-SE"/>
        </w:rPr>
      </w:pPr>
      <w:r w:rsidRPr="00BC463A">
        <w:rPr>
          <w:caps w:val="0"/>
          <w:lang w:val="sv-SE"/>
        </w:rPr>
        <w:t>13.</w:t>
      </w:r>
      <w:r w:rsidRPr="00BC463A">
        <w:rPr>
          <w:caps w:val="0"/>
          <w:lang w:val="sv-SE"/>
        </w:rPr>
        <w:tab/>
        <w:t>BATCHNUMMER</w:t>
      </w:r>
    </w:p>
    <w:p w14:paraId="5C656B32" w14:textId="77777777" w:rsidR="006811C1" w:rsidRPr="00BC463A" w:rsidRDefault="006811C1" w:rsidP="00513D6C">
      <w:pPr>
        <w:pStyle w:val="EMEABodyText"/>
        <w:keepNext/>
        <w:rPr>
          <w:lang w:val="sv-SE"/>
        </w:rPr>
      </w:pPr>
    </w:p>
    <w:p w14:paraId="39CE4D68" w14:textId="77777777" w:rsidR="006811C1" w:rsidRPr="00BC463A" w:rsidRDefault="001D6A00" w:rsidP="00513D6C">
      <w:pPr>
        <w:pStyle w:val="EMEABodyText"/>
        <w:rPr>
          <w:lang w:val="sv-SE"/>
        </w:rPr>
      </w:pPr>
      <w:r w:rsidRPr="00BC463A">
        <w:rPr>
          <w:lang w:val="sv-SE"/>
        </w:rPr>
        <w:t>Lot</w:t>
      </w:r>
    </w:p>
    <w:p w14:paraId="3A7C6C5E" w14:textId="77777777" w:rsidR="006811C1" w:rsidRPr="00BC463A" w:rsidRDefault="006811C1" w:rsidP="00513D6C">
      <w:pPr>
        <w:pStyle w:val="EMEABodyText"/>
        <w:rPr>
          <w:lang w:val="sv-SE"/>
        </w:rPr>
      </w:pPr>
    </w:p>
    <w:p w14:paraId="525626F7" w14:textId="77777777" w:rsidR="006811C1" w:rsidRPr="00BC463A" w:rsidRDefault="006811C1" w:rsidP="00513D6C">
      <w:pPr>
        <w:pStyle w:val="EMEABodyText"/>
        <w:rPr>
          <w:lang w:val="sv-SE"/>
        </w:rPr>
      </w:pPr>
    </w:p>
    <w:p w14:paraId="4E21C33F" w14:textId="77777777" w:rsidR="006811C1" w:rsidRPr="00BC463A" w:rsidRDefault="001D6A00" w:rsidP="00513D6C">
      <w:pPr>
        <w:pStyle w:val="EMEATitlePAC"/>
        <w:keepLines w:val="0"/>
        <w:ind w:left="567" w:hanging="567"/>
        <w:rPr>
          <w:caps w:val="0"/>
          <w:lang w:val="sv-SE"/>
        </w:rPr>
      </w:pPr>
      <w:r w:rsidRPr="00BC463A">
        <w:rPr>
          <w:caps w:val="0"/>
          <w:lang w:val="sv-SE"/>
        </w:rPr>
        <w:t>14.</w:t>
      </w:r>
      <w:r w:rsidRPr="00BC463A">
        <w:rPr>
          <w:caps w:val="0"/>
          <w:lang w:val="sv-SE"/>
        </w:rPr>
        <w:tab/>
        <w:t>GENEREL KLASSIFIKATION FOR UDLEVERING</w:t>
      </w:r>
    </w:p>
    <w:p w14:paraId="004C28D9" w14:textId="77777777" w:rsidR="006811C1" w:rsidRPr="00BC463A" w:rsidRDefault="006811C1" w:rsidP="00513D6C">
      <w:pPr>
        <w:pStyle w:val="EMEABodyText"/>
        <w:keepNext/>
        <w:rPr>
          <w:lang w:val="sv-SE"/>
        </w:rPr>
      </w:pPr>
    </w:p>
    <w:p w14:paraId="04C7C1F6" w14:textId="77777777" w:rsidR="009B321B" w:rsidRPr="00BC463A" w:rsidRDefault="009B321B" w:rsidP="00513D6C">
      <w:pPr>
        <w:pStyle w:val="EMEABodyText"/>
        <w:rPr>
          <w:lang w:val="sv-SE"/>
        </w:rPr>
      </w:pPr>
    </w:p>
    <w:p w14:paraId="7E68A586" w14:textId="77777777" w:rsidR="006811C1" w:rsidRPr="00BC463A" w:rsidRDefault="001D6A00" w:rsidP="00513D6C">
      <w:pPr>
        <w:pStyle w:val="EMEATitlePAC"/>
        <w:keepLines w:val="0"/>
        <w:ind w:left="567" w:hanging="567"/>
        <w:rPr>
          <w:caps w:val="0"/>
          <w:lang w:val="sv-SE"/>
        </w:rPr>
      </w:pPr>
      <w:r w:rsidRPr="00BC463A">
        <w:rPr>
          <w:caps w:val="0"/>
          <w:lang w:val="sv-SE"/>
        </w:rPr>
        <w:t>15.</w:t>
      </w:r>
      <w:r w:rsidRPr="00BC463A">
        <w:rPr>
          <w:caps w:val="0"/>
          <w:lang w:val="sv-SE"/>
        </w:rPr>
        <w:tab/>
        <w:t>INSTRUKTIONER VEDRØRENDE ANVENDELSEN</w:t>
      </w:r>
    </w:p>
    <w:p w14:paraId="0FA305DF" w14:textId="77777777" w:rsidR="006811C1" w:rsidRPr="00BC463A" w:rsidRDefault="006811C1" w:rsidP="00513D6C">
      <w:pPr>
        <w:pStyle w:val="EMEABodyText"/>
        <w:keepNext/>
        <w:rPr>
          <w:lang w:val="sv-SE"/>
        </w:rPr>
      </w:pPr>
    </w:p>
    <w:p w14:paraId="7C24F6D4" w14:textId="77777777" w:rsidR="006811C1" w:rsidRPr="00BC463A" w:rsidRDefault="006811C1" w:rsidP="00513D6C">
      <w:pPr>
        <w:pStyle w:val="EMEABodyText"/>
        <w:rPr>
          <w:lang w:val="sv-SE"/>
        </w:rPr>
      </w:pPr>
    </w:p>
    <w:p w14:paraId="311E1369" w14:textId="77777777" w:rsidR="006811C1" w:rsidRPr="00BC463A" w:rsidRDefault="001D6A00" w:rsidP="00513D6C">
      <w:pPr>
        <w:pStyle w:val="EMEATitlePAC"/>
        <w:keepLines w:val="0"/>
        <w:ind w:left="567" w:hanging="567"/>
        <w:rPr>
          <w:caps w:val="0"/>
          <w:lang w:val="sv-SE"/>
        </w:rPr>
      </w:pPr>
      <w:r w:rsidRPr="00BC463A">
        <w:rPr>
          <w:caps w:val="0"/>
          <w:lang w:val="sv-SE"/>
        </w:rPr>
        <w:t>16.</w:t>
      </w:r>
      <w:r w:rsidRPr="00BC463A">
        <w:rPr>
          <w:caps w:val="0"/>
          <w:lang w:val="sv-SE"/>
        </w:rPr>
        <w:tab/>
        <w:t>INFORMATION I BRAILLESKRIFT</w:t>
      </w:r>
    </w:p>
    <w:p w14:paraId="69DB684D" w14:textId="77777777" w:rsidR="006811C1" w:rsidRPr="00BC463A" w:rsidRDefault="006811C1" w:rsidP="00513D6C">
      <w:pPr>
        <w:pStyle w:val="EMEABodyText"/>
        <w:keepNext/>
        <w:rPr>
          <w:lang w:val="sv-SE"/>
        </w:rPr>
      </w:pPr>
    </w:p>
    <w:p w14:paraId="213D44EA" w14:textId="77777777" w:rsidR="006811C1" w:rsidRPr="00BC463A" w:rsidRDefault="001D6A00" w:rsidP="00513D6C">
      <w:pPr>
        <w:pStyle w:val="EMEABodyText"/>
        <w:keepNext/>
        <w:rPr>
          <w:lang w:val="sv-SE"/>
        </w:rPr>
      </w:pPr>
      <w:r>
        <w:rPr>
          <w:highlight w:val="lightGray"/>
          <w:lang w:val="sv-SE"/>
        </w:rPr>
        <w:t>Fritaget fra krav om brailleskrift.</w:t>
      </w:r>
    </w:p>
    <w:p w14:paraId="468990E9" w14:textId="77777777" w:rsidR="00202C72" w:rsidRPr="00BC463A" w:rsidRDefault="00202C72" w:rsidP="00513D6C">
      <w:pPr>
        <w:pStyle w:val="EMEABodyText"/>
        <w:keepNext/>
        <w:rPr>
          <w:shd w:val="clear" w:color="auto" w:fill="CCCCCC"/>
          <w:lang w:val="sv-SE"/>
        </w:rPr>
      </w:pPr>
    </w:p>
    <w:p w14:paraId="2689148F" w14:textId="77777777" w:rsidR="00202C72" w:rsidRPr="00BC463A" w:rsidRDefault="00202C72" w:rsidP="00513D6C">
      <w:pPr>
        <w:pStyle w:val="EMEABodyText"/>
        <w:rPr>
          <w:shd w:val="clear" w:color="auto" w:fill="CCCCCC"/>
          <w:lang w:val="sv-SE"/>
        </w:rPr>
      </w:pPr>
    </w:p>
    <w:p w14:paraId="73E68A96" w14:textId="77777777" w:rsidR="00202C72" w:rsidRPr="000E5B48" w:rsidRDefault="001D6A00" w:rsidP="00513D6C">
      <w:pPr>
        <w:pStyle w:val="EMEATitlePAC"/>
        <w:keepLines w:val="0"/>
        <w:ind w:left="567" w:hanging="567"/>
        <w:rPr>
          <w:i/>
          <w:caps w:val="0"/>
        </w:rPr>
      </w:pPr>
      <w:r w:rsidRPr="000E5B48">
        <w:rPr>
          <w:caps w:val="0"/>
        </w:rPr>
        <w:t>17</w:t>
      </w:r>
      <w:r w:rsidRPr="000E5B48">
        <w:rPr>
          <w:caps w:val="0"/>
        </w:rPr>
        <w:tab/>
        <w:t>ENTYDIG IDENTIFIKATOR – 2D-STREGKODE</w:t>
      </w:r>
    </w:p>
    <w:p w14:paraId="6E5F981F" w14:textId="77777777" w:rsidR="00202C72" w:rsidRPr="000E5B48" w:rsidRDefault="00202C72" w:rsidP="00513D6C">
      <w:pPr>
        <w:pStyle w:val="EMEABodyText"/>
        <w:keepNext/>
      </w:pPr>
    </w:p>
    <w:p w14:paraId="645BD25F" w14:textId="77777777" w:rsidR="00202C72" w:rsidRPr="000E5B48" w:rsidRDefault="001D6A00" w:rsidP="00513D6C">
      <w:pPr>
        <w:pStyle w:val="EMEABodyText"/>
        <w:keepNext/>
        <w:rPr>
          <w:shd w:val="clear" w:color="auto" w:fill="CCCCCC"/>
        </w:rPr>
      </w:pPr>
      <w:r>
        <w:rPr>
          <w:highlight w:val="lightGray"/>
        </w:rPr>
        <w:t>Der er anført en 2D-stregkode, som indeholder en entydig identifikator.</w:t>
      </w:r>
    </w:p>
    <w:p w14:paraId="31A2831E" w14:textId="77777777" w:rsidR="00202C72" w:rsidRPr="000E5B48" w:rsidRDefault="00202C72" w:rsidP="00513D6C">
      <w:pPr>
        <w:pStyle w:val="EMEABodyText"/>
        <w:keepNext/>
        <w:rPr>
          <w:shd w:val="clear" w:color="auto" w:fill="CCCCCC"/>
        </w:rPr>
      </w:pPr>
    </w:p>
    <w:p w14:paraId="428CF25C" w14:textId="77777777" w:rsidR="00202C72" w:rsidRPr="000E5B48" w:rsidRDefault="00202C72" w:rsidP="00513D6C">
      <w:pPr>
        <w:pStyle w:val="EMEABodyText"/>
      </w:pPr>
    </w:p>
    <w:p w14:paraId="343A92CE" w14:textId="77777777" w:rsidR="00202C72" w:rsidRPr="000E5B48" w:rsidRDefault="001D6A00" w:rsidP="00513D6C">
      <w:pPr>
        <w:pStyle w:val="EMEATitlePAC"/>
        <w:keepLines w:val="0"/>
        <w:ind w:left="567" w:hanging="567"/>
        <w:rPr>
          <w:caps w:val="0"/>
        </w:rPr>
      </w:pPr>
      <w:r w:rsidRPr="000E5B48">
        <w:rPr>
          <w:caps w:val="0"/>
        </w:rPr>
        <w:t>18.</w:t>
      </w:r>
      <w:r w:rsidRPr="000E5B48">
        <w:rPr>
          <w:caps w:val="0"/>
        </w:rPr>
        <w:tab/>
        <w:t>ENTYDIG IDENTIFIKATOR – MENNESKELIGT LÆSBARE DATA</w:t>
      </w:r>
    </w:p>
    <w:p w14:paraId="461ECB71" w14:textId="77777777" w:rsidR="00DA4BF1" w:rsidRPr="000E5B48" w:rsidRDefault="00DA4BF1" w:rsidP="00513D6C">
      <w:pPr>
        <w:pStyle w:val="EMEABodyText"/>
        <w:keepNext/>
      </w:pPr>
    </w:p>
    <w:p w14:paraId="266F8964" w14:textId="77777777" w:rsidR="00202C72" w:rsidRPr="000E5B48" w:rsidRDefault="001D6A00" w:rsidP="00513D6C">
      <w:pPr>
        <w:pStyle w:val="EMEABodyText"/>
        <w:keepNext/>
      </w:pPr>
      <w:r w:rsidRPr="000E5B48">
        <w:t>PC</w:t>
      </w:r>
    </w:p>
    <w:p w14:paraId="1FF684EA" w14:textId="77777777" w:rsidR="00202C72" w:rsidRPr="000E5B48" w:rsidRDefault="001D6A00" w:rsidP="00513D6C">
      <w:pPr>
        <w:pStyle w:val="EMEABodyText"/>
        <w:keepNext/>
      </w:pPr>
      <w:r w:rsidRPr="000E5B48">
        <w:t>SN</w:t>
      </w:r>
    </w:p>
    <w:p w14:paraId="4F55D8B4" w14:textId="77777777" w:rsidR="00202C72" w:rsidRPr="000E5B48" w:rsidRDefault="001D6A00" w:rsidP="00513D6C">
      <w:pPr>
        <w:pStyle w:val="EMEABodyText"/>
        <w:keepNext/>
      </w:pPr>
      <w:r>
        <w:rPr>
          <w:highlight w:val="lightGray"/>
        </w:rPr>
        <w:t>NN</w:t>
      </w:r>
    </w:p>
    <w:p w14:paraId="2B67471C" w14:textId="77777777" w:rsidR="00202C72" w:rsidRPr="000E5B48" w:rsidRDefault="00202C72" w:rsidP="00513D6C">
      <w:pPr>
        <w:pStyle w:val="EMEABodyText"/>
        <w:keepNext/>
        <w:rPr>
          <w:shd w:val="clear" w:color="auto" w:fill="CCCCCC"/>
        </w:rPr>
      </w:pPr>
    </w:p>
    <w:p w14:paraId="341FCF38" w14:textId="77777777" w:rsidR="00B7175F" w:rsidRPr="000E5B48" w:rsidRDefault="001D6A00" w:rsidP="00513D6C">
      <w:pPr>
        <w:pStyle w:val="EMEATitlePAC"/>
        <w:keepLines w:val="0"/>
        <w:rPr>
          <w:caps w:val="0"/>
        </w:rPr>
      </w:pPr>
      <w:r w:rsidRPr="000E5B48">
        <w:br w:type="page"/>
      </w:r>
      <w:r w:rsidRPr="000E5B48">
        <w:rPr>
          <w:caps w:val="0"/>
        </w:rPr>
        <w:t>MÆRKNING, DER SKAL ANFØRES PÅ DEN INDRE EMBALLAGE</w:t>
      </w:r>
    </w:p>
    <w:p w14:paraId="435D6D36" w14:textId="77777777" w:rsidR="00B7175F" w:rsidRPr="000E5B48" w:rsidRDefault="00B7175F" w:rsidP="00513D6C">
      <w:pPr>
        <w:pStyle w:val="EMEATitlePAC"/>
        <w:keepLines w:val="0"/>
        <w:rPr>
          <w:bCs/>
          <w:caps w:val="0"/>
        </w:rPr>
      </w:pPr>
    </w:p>
    <w:p w14:paraId="72339099" w14:textId="77777777" w:rsidR="00B7175F" w:rsidRPr="000E5B48" w:rsidRDefault="001D6A00" w:rsidP="00513D6C">
      <w:pPr>
        <w:pStyle w:val="EMEATitlePAC"/>
        <w:keepLines w:val="0"/>
        <w:rPr>
          <w:bCs/>
          <w:caps w:val="0"/>
        </w:rPr>
      </w:pPr>
      <w:r w:rsidRPr="000E5B48">
        <w:rPr>
          <w:caps w:val="0"/>
        </w:rPr>
        <w:t>ETIKET TIL HÆTTEGLAS</w:t>
      </w:r>
    </w:p>
    <w:p w14:paraId="3F3F3192" w14:textId="77777777" w:rsidR="00B7175F" w:rsidRPr="000E5B48" w:rsidRDefault="00B7175F" w:rsidP="00513D6C">
      <w:pPr>
        <w:pStyle w:val="EMEABodyText"/>
      </w:pPr>
    </w:p>
    <w:p w14:paraId="765D8EC5" w14:textId="77777777" w:rsidR="00B7175F" w:rsidRPr="000E5B48" w:rsidRDefault="00B7175F" w:rsidP="00513D6C">
      <w:pPr>
        <w:pStyle w:val="EMEABodyText"/>
      </w:pPr>
    </w:p>
    <w:p w14:paraId="7E3B0882" w14:textId="77777777" w:rsidR="00B7175F" w:rsidRPr="000E5B48" w:rsidRDefault="001D6A00" w:rsidP="00513D6C">
      <w:pPr>
        <w:pStyle w:val="EMEATitlePAC"/>
        <w:keepLines w:val="0"/>
        <w:ind w:left="567" w:hanging="567"/>
        <w:rPr>
          <w:caps w:val="0"/>
        </w:rPr>
      </w:pPr>
      <w:r w:rsidRPr="000E5B48">
        <w:rPr>
          <w:caps w:val="0"/>
        </w:rPr>
        <w:t>1.</w:t>
      </w:r>
      <w:r w:rsidRPr="000E5B48">
        <w:rPr>
          <w:caps w:val="0"/>
        </w:rPr>
        <w:tab/>
        <w:t>LÆGEMIDLETS NAVN</w:t>
      </w:r>
    </w:p>
    <w:p w14:paraId="39C267A0" w14:textId="77777777" w:rsidR="00B7175F" w:rsidRPr="000E5B48" w:rsidRDefault="00B7175F" w:rsidP="00513D6C">
      <w:pPr>
        <w:pStyle w:val="EMEABodyText"/>
        <w:keepNext/>
      </w:pPr>
    </w:p>
    <w:p w14:paraId="720E3D76" w14:textId="77777777" w:rsidR="00B7175F" w:rsidRPr="000E5B48" w:rsidRDefault="001D6A00" w:rsidP="00513D6C">
      <w:pPr>
        <w:pStyle w:val="EMEABodyText"/>
      </w:pPr>
      <w:r w:rsidRPr="000E5B48">
        <w:t>OPDIVO 10 mg/ml sterilt koncentrat</w:t>
      </w:r>
    </w:p>
    <w:p w14:paraId="2758DDFE" w14:textId="77777777" w:rsidR="00B7175F" w:rsidRPr="000E5B48" w:rsidRDefault="001D6A00" w:rsidP="00513D6C">
      <w:pPr>
        <w:pStyle w:val="EMEABodyText"/>
      </w:pPr>
      <w:r w:rsidRPr="000E5B48">
        <w:t>nivolumab</w:t>
      </w:r>
    </w:p>
    <w:p w14:paraId="17491226" w14:textId="77777777" w:rsidR="00B7175F" w:rsidRPr="000E5B48" w:rsidRDefault="00B7175F" w:rsidP="00513D6C">
      <w:pPr>
        <w:pStyle w:val="EMEABodyText"/>
      </w:pPr>
    </w:p>
    <w:p w14:paraId="6949EA1C" w14:textId="77777777" w:rsidR="00B7175F" w:rsidRPr="000E5B48" w:rsidRDefault="00B7175F" w:rsidP="00513D6C">
      <w:pPr>
        <w:pStyle w:val="EMEABodyText"/>
      </w:pPr>
    </w:p>
    <w:p w14:paraId="53A717C0" w14:textId="77777777" w:rsidR="00B7175F" w:rsidRPr="000E5B48" w:rsidRDefault="001D6A00" w:rsidP="00513D6C">
      <w:pPr>
        <w:pStyle w:val="EMEATitlePAC"/>
        <w:keepLines w:val="0"/>
        <w:ind w:left="567" w:hanging="567"/>
        <w:rPr>
          <w:caps w:val="0"/>
        </w:rPr>
      </w:pPr>
      <w:r w:rsidRPr="000E5B48">
        <w:rPr>
          <w:caps w:val="0"/>
        </w:rPr>
        <w:t>2.</w:t>
      </w:r>
      <w:r w:rsidRPr="000E5B48">
        <w:rPr>
          <w:caps w:val="0"/>
        </w:rPr>
        <w:tab/>
        <w:t>ANGIVELSE AF AKTIVT STOF/AKTIVE STOFFER</w:t>
      </w:r>
    </w:p>
    <w:p w14:paraId="4C4709F3" w14:textId="77777777" w:rsidR="00B7175F" w:rsidRPr="000E5B48" w:rsidRDefault="00B7175F" w:rsidP="00513D6C">
      <w:pPr>
        <w:pStyle w:val="EMEABodyText"/>
        <w:keepNext/>
      </w:pPr>
    </w:p>
    <w:p w14:paraId="5C558A04" w14:textId="77777777" w:rsidR="00B7175F" w:rsidRPr="000E5B48" w:rsidRDefault="001D6A00" w:rsidP="00513D6C">
      <w:pPr>
        <w:pStyle w:val="EMEABodyText"/>
      </w:pPr>
      <w:r w:rsidRPr="000E5B48">
        <w:t>Hver ml koncentrat indeholder 10 mg nivolumab.</w:t>
      </w:r>
    </w:p>
    <w:p w14:paraId="589C9404" w14:textId="77777777" w:rsidR="00E55628" w:rsidRPr="000E5B48" w:rsidRDefault="001D6A00" w:rsidP="00513D6C">
      <w:pPr>
        <w:pStyle w:val="EMEABodyText"/>
      </w:pPr>
      <w:r w:rsidRPr="000E5B48">
        <w:t>Et 12 ml hætteglas indeholder 120 mg nivolumab.</w:t>
      </w:r>
    </w:p>
    <w:p w14:paraId="09E7521F" w14:textId="77777777" w:rsidR="00E55628" w:rsidRPr="000E5B48" w:rsidRDefault="001D6A00" w:rsidP="00513D6C">
      <w:pPr>
        <w:pStyle w:val="EMEABodyText"/>
      </w:pPr>
      <w:r>
        <w:rPr>
          <w:highlight w:val="lightGray"/>
        </w:rPr>
        <w:t>Et 24 ml hætteglas indeholder 240 mg nivolumab.</w:t>
      </w:r>
    </w:p>
    <w:p w14:paraId="0A461B9F" w14:textId="77777777" w:rsidR="00B7175F" w:rsidRPr="000E5B48" w:rsidRDefault="00B7175F" w:rsidP="00513D6C">
      <w:pPr>
        <w:pStyle w:val="EMEABodyText"/>
      </w:pPr>
    </w:p>
    <w:p w14:paraId="3E9E6A9E" w14:textId="77777777" w:rsidR="00B7175F" w:rsidRPr="000E5B48" w:rsidRDefault="00B7175F" w:rsidP="00513D6C">
      <w:pPr>
        <w:pStyle w:val="EMEABodyText"/>
      </w:pPr>
    </w:p>
    <w:p w14:paraId="5E6D10A7" w14:textId="77777777" w:rsidR="00B7175F" w:rsidRPr="000E5B48" w:rsidRDefault="001D6A00" w:rsidP="00513D6C">
      <w:pPr>
        <w:pStyle w:val="EMEATitlePAC"/>
        <w:keepLines w:val="0"/>
        <w:ind w:left="567" w:hanging="567"/>
        <w:rPr>
          <w:caps w:val="0"/>
        </w:rPr>
      </w:pPr>
      <w:r w:rsidRPr="000E5B48">
        <w:rPr>
          <w:caps w:val="0"/>
        </w:rPr>
        <w:t>3.</w:t>
      </w:r>
      <w:r w:rsidRPr="000E5B48">
        <w:rPr>
          <w:caps w:val="0"/>
        </w:rPr>
        <w:tab/>
        <w:t>LISTE OVER HJÆLPESTOFFER</w:t>
      </w:r>
    </w:p>
    <w:p w14:paraId="1924CE08" w14:textId="77777777" w:rsidR="00B7175F" w:rsidRPr="000E5B48" w:rsidRDefault="00B7175F" w:rsidP="00513D6C">
      <w:pPr>
        <w:pStyle w:val="EMEABodyText"/>
        <w:keepNext/>
      </w:pPr>
    </w:p>
    <w:p w14:paraId="3400C9F2" w14:textId="77777777" w:rsidR="00B7175F" w:rsidRPr="000E5B48" w:rsidRDefault="001D6A00" w:rsidP="00513D6C">
      <w:pPr>
        <w:pStyle w:val="EMEABodyText"/>
      </w:pPr>
      <w:r w:rsidRPr="000E5B48">
        <w:t>Hjælpestoffer: natriumcitratdihydrat, natriumchlorid, mannitol (E421), diethylentriaminpentaeddikesyre, polysorbat 80 (E433), natriumhydroxid, saltsyre, vand til injektionsvæsker.</w:t>
      </w:r>
    </w:p>
    <w:p w14:paraId="1D5015DE" w14:textId="77777777" w:rsidR="00B7175F" w:rsidRPr="000E5B48" w:rsidRDefault="00B7175F" w:rsidP="00513D6C">
      <w:pPr>
        <w:pStyle w:val="EMEABodyText"/>
      </w:pPr>
    </w:p>
    <w:p w14:paraId="2463AE08" w14:textId="77777777" w:rsidR="00B7175F" w:rsidRPr="000E5B48" w:rsidRDefault="00B7175F" w:rsidP="00513D6C">
      <w:pPr>
        <w:pStyle w:val="EMEABodyText"/>
      </w:pPr>
    </w:p>
    <w:p w14:paraId="1F182E38" w14:textId="77777777" w:rsidR="00B7175F" w:rsidRPr="000E5B48" w:rsidRDefault="001D6A00" w:rsidP="00513D6C">
      <w:pPr>
        <w:pStyle w:val="EMEATitlePAC"/>
        <w:keepLines w:val="0"/>
        <w:ind w:left="567" w:hanging="567"/>
        <w:rPr>
          <w:caps w:val="0"/>
        </w:rPr>
      </w:pPr>
      <w:r w:rsidRPr="000E5B48">
        <w:rPr>
          <w:caps w:val="0"/>
        </w:rPr>
        <w:t>4.</w:t>
      </w:r>
      <w:r w:rsidRPr="000E5B48">
        <w:rPr>
          <w:caps w:val="0"/>
        </w:rPr>
        <w:tab/>
        <w:t>LÆGEMIDDELFORM OG INDHOLD (PAKNINGSSTØRRELSE)</w:t>
      </w:r>
    </w:p>
    <w:p w14:paraId="7DB1CE7E" w14:textId="77777777" w:rsidR="00B7175F" w:rsidRPr="000E5B48" w:rsidRDefault="00B7175F" w:rsidP="00513D6C">
      <w:pPr>
        <w:pStyle w:val="EMEABodyText"/>
        <w:keepNext/>
      </w:pPr>
    </w:p>
    <w:p w14:paraId="294BA1CC" w14:textId="77777777" w:rsidR="00B7175F" w:rsidRPr="000E5B48" w:rsidRDefault="001D6A00" w:rsidP="00513D6C">
      <w:pPr>
        <w:pStyle w:val="EMEABodyText"/>
      </w:pPr>
      <w:r>
        <w:rPr>
          <w:highlight w:val="lightGray"/>
        </w:rPr>
        <w:t>Sterilt koncentrat</w:t>
      </w:r>
    </w:p>
    <w:p w14:paraId="558AE9D9" w14:textId="77777777" w:rsidR="00B7175F" w:rsidRPr="000E5B48" w:rsidRDefault="00B7175F" w:rsidP="00513D6C">
      <w:pPr>
        <w:pStyle w:val="EMEABodyText"/>
      </w:pPr>
    </w:p>
    <w:p w14:paraId="4D3A0266" w14:textId="77777777" w:rsidR="00E55628" w:rsidRPr="000E5B48" w:rsidRDefault="001D6A00" w:rsidP="00513D6C">
      <w:pPr>
        <w:pStyle w:val="EMEABodyText"/>
      </w:pPr>
      <w:r w:rsidRPr="000E5B48">
        <w:t>120 mg/12 ml</w:t>
      </w:r>
    </w:p>
    <w:p w14:paraId="457AD15B" w14:textId="77777777" w:rsidR="00E55628" w:rsidRPr="000E5B48" w:rsidRDefault="001D6A00" w:rsidP="00513D6C">
      <w:pPr>
        <w:pStyle w:val="EMEABodyText"/>
      </w:pPr>
      <w:r>
        <w:rPr>
          <w:highlight w:val="lightGray"/>
        </w:rPr>
        <w:t>240 mg/24 ml</w:t>
      </w:r>
    </w:p>
    <w:p w14:paraId="13BE62C8" w14:textId="77777777" w:rsidR="00B7175F" w:rsidRPr="000E5B48" w:rsidRDefault="00B7175F" w:rsidP="00513D6C">
      <w:pPr>
        <w:pStyle w:val="EMEABodyText"/>
      </w:pPr>
    </w:p>
    <w:p w14:paraId="09E05A84" w14:textId="77777777" w:rsidR="00B7175F" w:rsidRPr="000E5B48" w:rsidRDefault="00B7175F" w:rsidP="00513D6C">
      <w:pPr>
        <w:pStyle w:val="EMEABodyText"/>
      </w:pPr>
    </w:p>
    <w:p w14:paraId="7EFD34D8" w14:textId="77777777" w:rsidR="00B7175F" w:rsidRPr="000E5B48" w:rsidRDefault="001D6A00" w:rsidP="00513D6C">
      <w:pPr>
        <w:pStyle w:val="EMEATitlePAC"/>
        <w:keepLines w:val="0"/>
        <w:ind w:left="567" w:hanging="567"/>
        <w:rPr>
          <w:caps w:val="0"/>
        </w:rPr>
      </w:pPr>
      <w:r w:rsidRPr="000E5B48">
        <w:rPr>
          <w:caps w:val="0"/>
        </w:rPr>
        <w:t>5.</w:t>
      </w:r>
      <w:r w:rsidRPr="000E5B48">
        <w:rPr>
          <w:caps w:val="0"/>
        </w:rPr>
        <w:tab/>
        <w:t>ANVENDELSESMÅDE OG ADMINISTRATIONSVEJ(E)</w:t>
      </w:r>
    </w:p>
    <w:p w14:paraId="52E139D4" w14:textId="77777777" w:rsidR="00B7175F" w:rsidRPr="000E5B48" w:rsidRDefault="00B7175F" w:rsidP="00513D6C">
      <w:pPr>
        <w:pStyle w:val="EMEABodyText"/>
        <w:keepNext/>
      </w:pPr>
    </w:p>
    <w:p w14:paraId="2574617E" w14:textId="77777777" w:rsidR="00B7175F" w:rsidRPr="000E5B48" w:rsidRDefault="001D6A00" w:rsidP="00513D6C">
      <w:pPr>
        <w:pStyle w:val="EMEABodyText"/>
      </w:pPr>
      <w:r w:rsidRPr="000E5B48">
        <w:t>Læs indlægssedlen inden brug.</w:t>
      </w:r>
    </w:p>
    <w:p w14:paraId="7CCCF2B1" w14:textId="77777777" w:rsidR="00B7175F" w:rsidRPr="000E5B48" w:rsidRDefault="001D6A00" w:rsidP="00513D6C">
      <w:pPr>
        <w:pStyle w:val="EMEABodyText"/>
      </w:pPr>
      <w:r w:rsidRPr="000E5B48">
        <w:t>i.v. anvendelse</w:t>
      </w:r>
    </w:p>
    <w:p w14:paraId="5D875AEC" w14:textId="77777777" w:rsidR="00643B49" w:rsidRPr="000E5B48" w:rsidRDefault="001D6A00" w:rsidP="00513D6C">
      <w:pPr>
        <w:pStyle w:val="EMEABodyText"/>
        <w:rPr>
          <w:szCs w:val="24"/>
        </w:rPr>
      </w:pPr>
      <w:r w:rsidRPr="000E5B48">
        <w:t>Kun til engangsbrug.</w:t>
      </w:r>
    </w:p>
    <w:p w14:paraId="2CB7FBDB" w14:textId="77777777" w:rsidR="00B7175F" w:rsidRPr="000E5B48" w:rsidRDefault="00B7175F" w:rsidP="00513D6C">
      <w:pPr>
        <w:pStyle w:val="EMEABodyText"/>
      </w:pPr>
    </w:p>
    <w:p w14:paraId="2945DE85" w14:textId="77777777" w:rsidR="00B7175F" w:rsidRPr="000E5B48" w:rsidRDefault="00B7175F" w:rsidP="00513D6C">
      <w:pPr>
        <w:pStyle w:val="EMEABodyText"/>
      </w:pPr>
    </w:p>
    <w:p w14:paraId="7876659C" w14:textId="77777777" w:rsidR="00B7175F" w:rsidRPr="000E5B48" w:rsidRDefault="001D6A00" w:rsidP="00513D6C">
      <w:pPr>
        <w:pStyle w:val="EMEATitlePAC"/>
        <w:keepLines w:val="0"/>
        <w:ind w:left="567" w:hanging="567"/>
        <w:rPr>
          <w:caps w:val="0"/>
        </w:rPr>
      </w:pPr>
      <w:r w:rsidRPr="000E5B48">
        <w:rPr>
          <w:caps w:val="0"/>
        </w:rPr>
        <w:t>6.</w:t>
      </w:r>
      <w:r w:rsidRPr="000E5B48">
        <w:rPr>
          <w:caps w:val="0"/>
        </w:rPr>
        <w:tab/>
        <w:t>SÆRLIG ADVARSEL OM, AT LÆGEMIDLET SKAL OPBEVARES UTILGÆNGELIGT FOR BØRN</w:t>
      </w:r>
    </w:p>
    <w:p w14:paraId="712514F2" w14:textId="77777777" w:rsidR="00B7175F" w:rsidRPr="000E5B48" w:rsidRDefault="00B7175F" w:rsidP="00513D6C">
      <w:pPr>
        <w:pStyle w:val="EMEABodyText"/>
        <w:keepNext/>
      </w:pPr>
    </w:p>
    <w:p w14:paraId="36A16ABF" w14:textId="77777777" w:rsidR="00B7175F" w:rsidRPr="000E5B48" w:rsidRDefault="001D6A00" w:rsidP="00513D6C">
      <w:pPr>
        <w:pStyle w:val="EMEABodyText"/>
      </w:pPr>
      <w:r w:rsidRPr="000E5B48">
        <w:t>Opbevares utilgængeligt for børn.</w:t>
      </w:r>
    </w:p>
    <w:p w14:paraId="6988EB57" w14:textId="77777777" w:rsidR="00B7175F" w:rsidRPr="000E5B48" w:rsidRDefault="00B7175F" w:rsidP="00513D6C">
      <w:pPr>
        <w:pStyle w:val="EMEABodyText"/>
      </w:pPr>
    </w:p>
    <w:p w14:paraId="44B94D29" w14:textId="77777777" w:rsidR="00B7175F" w:rsidRPr="000E5B48" w:rsidRDefault="00B7175F" w:rsidP="00513D6C">
      <w:pPr>
        <w:pStyle w:val="EMEABodyText"/>
      </w:pPr>
    </w:p>
    <w:p w14:paraId="13D1EE98" w14:textId="77777777" w:rsidR="00B7175F" w:rsidRPr="000E5B48" w:rsidRDefault="001D6A00" w:rsidP="00513D6C">
      <w:pPr>
        <w:pStyle w:val="EMEATitlePAC"/>
        <w:keepLines w:val="0"/>
        <w:ind w:left="567" w:hanging="567"/>
        <w:rPr>
          <w:caps w:val="0"/>
        </w:rPr>
      </w:pPr>
      <w:r w:rsidRPr="000E5B48">
        <w:rPr>
          <w:caps w:val="0"/>
        </w:rPr>
        <w:t>7.</w:t>
      </w:r>
      <w:r w:rsidRPr="000E5B48">
        <w:rPr>
          <w:caps w:val="0"/>
        </w:rPr>
        <w:tab/>
        <w:t>EVENTUELLE ANDRE SÆRLIGE ADVARSLER</w:t>
      </w:r>
    </w:p>
    <w:p w14:paraId="77BB08BE" w14:textId="77777777" w:rsidR="00B7175F" w:rsidRPr="000E5B48" w:rsidRDefault="00B7175F" w:rsidP="00513D6C">
      <w:pPr>
        <w:pStyle w:val="EMEABodyText"/>
      </w:pPr>
    </w:p>
    <w:p w14:paraId="5D4B64D2" w14:textId="77777777" w:rsidR="00B7175F" w:rsidRPr="000E5B48" w:rsidRDefault="00B7175F" w:rsidP="00513D6C">
      <w:pPr>
        <w:pStyle w:val="EMEABodyText"/>
      </w:pPr>
    </w:p>
    <w:p w14:paraId="3067B99C" w14:textId="77777777" w:rsidR="00B7175F" w:rsidRPr="000E5B48" w:rsidRDefault="001D6A00" w:rsidP="00513D6C">
      <w:pPr>
        <w:pStyle w:val="EMEATitlePAC"/>
        <w:keepLines w:val="0"/>
        <w:ind w:left="567" w:hanging="567"/>
        <w:rPr>
          <w:caps w:val="0"/>
        </w:rPr>
      </w:pPr>
      <w:r w:rsidRPr="000E5B48">
        <w:rPr>
          <w:caps w:val="0"/>
        </w:rPr>
        <w:t>8.</w:t>
      </w:r>
      <w:r w:rsidRPr="000E5B48">
        <w:rPr>
          <w:caps w:val="0"/>
        </w:rPr>
        <w:tab/>
        <w:t>UDLØBSDATO</w:t>
      </w:r>
    </w:p>
    <w:p w14:paraId="1648700A" w14:textId="77777777" w:rsidR="00B7175F" w:rsidRPr="000E5B48" w:rsidRDefault="00B7175F" w:rsidP="00513D6C">
      <w:pPr>
        <w:pStyle w:val="EMEABodyText"/>
        <w:keepNext/>
      </w:pPr>
    </w:p>
    <w:p w14:paraId="73FEE55B" w14:textId="77777777" w:rsidR="00B7175F" w:rsidRPr="000E5B48" w:rsidRDefault="001D6A00" w:rsidP="00513D6C">
      <w:pPr>
        <w:pStyle w:val="EMEABodyText"/>
      </w:pPr>
      <w:r w:rsidRPr="000E5B48">
        <w:t>EXP</w:t>
      </w:r>
    </w:p>
    <w:p w14:paraId="14B1B6F8" w14:textId="77777777" w:rsidR="00B7175F" w:rsidRPr="000E5B48" w:rsidRDefault="00B7175F" w:rsidP="00513D6C">
      <w:pPr>
        <w:pStyle w:val="EMEABodyText"/>
      </w:pPr>
    </w:p>
    <w:p w14:paraId="00C4F295" w14:textId="77777777" w:rsidR="00B7175F" w:rsidRPr="000E5B48" w:rsidRDefault="00B7175F" w:rsidP="00513D6C">
      <w:pPr>
        <w:pStyle w:val="EMEABodyText"/>
      </w:pPr>
    </w:p>
    <w:p w14:paraId="1E9AF13B" w14:textId="77777777" w:rsidR="00B7175F" w:rsidRPr="000E5B48" w:rsidRDefault="001D6A00" w:rsidP="00513D6C">
      <w:pPr>
        <w:pStyle w:val="EMEATitlePAC"/>
        <w:keepLines w:val="0"/>
        <w:rPr>
          <w:caps w:val="0"/>
        </w:rPr>
      </w:pPr>
      <w:r w:rsidRPr="000E5B48">
        <w:rPr>
          <w:caps w:val="0"/>
        </w:rPr>
        <w:t>9.</w:t>
      </w:r>
      <w:r w:rsidRPr="000E5B48">
        <w:rPr>
          <w:caps w:val="0"/>
        </w:rPr>
        <w:tab/>
        <w:t>SÆRLIGE OPBEVARINGSBETINGELSER</w:t>
      </w:r>
    </w:p>
    <w:p w14:paraId="392539A1" w14:textId="77777777" w:rsidR="00B7175F" w:rsidRPr="000E5B48" w:rsidRDefault="00B7175F" w:rsidP="00513D6C">
      <w:pPr>
        <w:pStyle w:val="EMEABodyText"/>
        <w:keepNext/>
      </w:pPr>
    </w:p>
    <w:p w14:paraId="6420A89F" w14:textId="77777777" w:rsidR="00B7175F" w:rsidRPr="000E5B48" w:rsidRDefault="001D6A00" w:rsidP="00513D6C">
      <w:pPr>
        <w:pStyle w:val="EMEABodyText"/>
      </w:pPr>
      <w:r w:rsidRPr="000E5B48">
        <w:t>Opbevares i køleskab.</w:t>
      </w:r>
    </w:p>
    <w:p w14:paraId="53F1B6B9" w14:textId="77777777" w:rsidR="00B7175F" w:rsidRPr="000E5B48" w:rsidRDefault="001D6A00" w:rsidP="00513D6C">
      <w:pPr>
        <w:pStyle w:val="EMEABodyText"/>
      </w:pPr>
      <w:r w:rsidRPr="000E5B48">
        <w:t>Må ikke nedfryses.</w:t>
      </w:r>
    </w:p>
    <w:p w14:paraId="7AFBC4AD" w14:textId="77777777" w:rsidR="00B7175F" w:rsidRPr="000E5B48" w:rsidRDefault="001D6A00" w:rsidP="00513D6C">
      <w:pPr>
        <w:pStyle w:val="EMEABodyText"/>
      </w:pPr>
      <w:r w:rsidRPr="000E5B48">
        <w:t>Opbevares i den originale yderpakning for at beskytte mod lys.</w:t>
      </w:r>
    </w:p>
    <w:p w14:paraId="27B50926" w14:textId="77777777" w:rsidR="00B7175F" w:rsidRPr="000E5B48" w:rsidRDefault="00B7175F" w:rsidP="00513D6C">
      <w:pPr>
        <w:pStyle w:val="EMEABodyText"/>
      </w:pPr>
    </w:p>
    <w:p w14:paraId="672CCAA6" w14:textId="77777777" w:rsidR="00B7175F" w:rsidRPr="000E5B48" w:rsidRDefault="00B7175F" w:rsidP="00513D6C">
      <w:pPr>
        <w:pStyle w:val="EMEABodyText"/>
      </w:pPr>
    </w:p>
    <w:p w14:paraId="3C6725F6" w14:textId="77777777" w:rsidR="00B7175F" w:rsidRPr="000E5B48" w:rsidRDefault="001D6A00" w:rsidP="00513D6C">
      <w:pPr>
        <w:pStyle w:val="EMEATitlePAC"/>
        <w:keepLines w:val="0"/>
        <w:ind w:left="567" w:hanging="567"/>
        <w:rPr>
          <w:caps w:val="0"/>
        </w:rPr>
      </w:pPr>
      <w:r w:rsidRPr="000E5B48">
        <w:rPr>
          <w:caps w:val="0"/>
        </w:rPr>
        <w:t>10.</w:t>
      </w:r>
      <w:r w:rsidRPr="000E5B48">
        <w:rPr>
          <w:caps w:val="0"/>
        </w:rPr>
        <w:tab/>
        <w:t>EVENTUELLE SÆRLIGE FORHOLDSREGLER VED BORTSKAFFELSE AF IKKE ANVENDT LÆGEMIDDEL SAMT AFFALD HERAF</w:t>
      </w:r>
    </w:p>
    <w:p w14:paraId="5C28182C" w14:textId="77777777" w:rsidR="00B7175F" w:rsidRPr="000E5B48" w:rsidRDefault="00B7175F" w:rsidP="00513D6C">
      <w:pPr>
        <w:pStyle w:val="EMEABodyText"/>
      </w:pPr>
    </w:p>
    <w:p w14:paraId="0934269B" w14:textId="77777777" w:rsidR="00B7175F" w:rsidRPr="000E5B48" w:rsidRDefault="00B7175F" w:rsidP="00513D6C">
      <w:pPr>
        <w:pStyle w:val="EMEABodyText"/>
      </w:pPr>
    </w:p>
    <w:p w14:paraId="30B9BAE3" w14:textId="77777777" w:rsidR="00B7175F" w:rsidRPr="000E5B48" w:rsidRDefault="001D6A00" w:rsidP="00513D6C">
      <w:pPr>
        <w:pStyle w:val="EMEATitlePAC"/>
        <w:keepLines w:val="0"/>
        <w:ind w:left="567" w:hanging="567"/>
        <w:rPr>
          <w:caps w:val="0"/>
        </w:rPr>
      </w:pPr>
      <w:r w:rsidRPr="000E5B48">
        <w:rPr>
          <w:caps w:val="0"/>
        </w:rPr>
        <w:t>11.</w:t>
      </w:r>
      <w:r w:rsidRPr="000E5B48">
        <w:rPr>
          <w:caps w:val="0"/>
        </w:rPr>
        <w:tab/>
        <w:t>NAVN OG ADRESSE PÅ INDEHAVEREN AF MARKEDSFØRINGSTILLADELSEN</w:t>
      </w:r>
    </w:p>
    <w:p w14:paraId="6043613E" w14:textId="77777777" w:rsidR="00B7175F" w:rsidRPr="000E5B48" w:rsidRDefault="00B7175F" w:rsidP="00513D6C">
      <w:pPr>
        <w:pStyle w:val="EMEABodyText"/>
        <w:keepNext/>
      </w:pPr>
    </w:p>
    <w:p w14:paraId="13F66C01" w14:textId="77777777" w:rsidR="00C937A5" w:rsidRPr="000E5B48" w:rsidRDefault="001D6A00" w:rsidP="00513D6C">
      <w:pPr>
        <w:pStyle w:val="EMEAAddress"/>
        <w:keepNext/>
        <w:keepLines w:val="0"/>
      </w:pPr>
      <w:r w:rsidRPr="000E5B48">
        <w:t>Bristol</w:t>
      </w:r>
      <w:r w:rsidRPr="000E5B48">
        <w:noBreakHyphen/>
        <w:t>Myers Squibb Pharma EEIG</w:t>
      </w:r>
    </w:p>
    <w:p w14:paraId="6F9A2C17" w14:textId="77777777" w:rsidR="00C937A5" w:rsidRPr="000E5B48" w:rsidRDefault="001D6A00" w:rsidP="00513D6C">
      <w:pPr>
        <w:pStyle w:val="EMEAAddress"/>
        <w:keepNext/>
        <w:keepLines w:val="0"/>
      </w:pPr>
      <w:r w:rsidRPr="000E5B48">
        <w:t>Plaza 254</w:t>
      </w:r>
    </w:p>
    <w:p w14:paraId="089A645F" w14:textId="77777777" w:rsidR="00C937A5" w:rsidRPr="000E5B48" w:rsidRDefault="001D6A00" w:rsidP="00513D6C">
      <w:pPr>
        <w:pStyle w:val="EMEAAddress"/>
        <w:keepNext/>
        <w:keepLines w:val="0"/>
      </w:pPr>
      <w:r w:rsidRPr="000E5B48">
        <w:t>Blanchardstown Corporate Park 2</w:t>
      </w:r>
    </w:p>
    <w:p w14:paraId="26094749" w14:textId="77777777" w:rsidR="00851CF3" w:rsidRPr="000E5B48" w:rsidRDefault="001D6A00" w:rsidP="00513D6C">
      <w:pPr>
        <w:pStyle w:val="EMEAAddress"/>
        <w:keepNext/>
        <w:keepLines w:val="0"/>
      </w:pPr>
      <w:r w:rsidRPr="000E5B48">
        <w:t>Dublin 15, D15 T867</w:t>
      </w:r>
    </w:p>
    <w:p w14:paraId="4D008CE4" w14:textId="77777777" w:rsidR="00851CF3" w:rsidRPr="000E5B48" w:rsidRDefault="001D6A00" w:rsidP="00513D6C">
      <w:pPr>
        <w:pStyle w:val="EMEAAddress"/>
        <w:keepNext/>
        <w:keepLines w:val="0"/>
      </w:pPr>
      <w:r w:rsidRPr="000E5B48">
        <w:t>Irland</w:t>
      </w:r>
    </w:p>
    <w:p w14:paraId="2929EAB6" w14:textId="77777777" w:rsidR="00B7175F" w:rsidRPr="000E5B48" w:rsidRDefault="00B7175F" w:rsidP="00513D6C">
      <w:pPr>
        <w:pStyle w:val="EMEABodyText"/>
      </w:pPr>
    </w:p>
    <w:p w14:paraId="481E0077" w14:textId="77777777" w:rsidR="00B7175F" w:rsidRPr="000E5B48" w:rsidRDefault="00B7175F" w:rsidP="00513D6C">
      <w:pPr>
        <w:pStyle w:val="EMEABodyText"/>
      </w:pPr>
    </w:p>
    <w:p w14:paraId="42049F7C" w14:textId="77777777" w:rsidR="00B7175F" w:rsidRPr="000E5B48" w:rsidRDefault="001D6A00" w:rsidP="00513D6C">
      <w:pPr>
        <w:pStyle w:val="EMEATitlePAC"/>
        <w:keepLines w:val="0"/>
        <w:ind w:left="567" w:hanging="567"/>
        <w:rPr>
          <w:caps w:val="0"/>
        </w:rPr>
      </w:pPr>
      <w:r w:rsidRPr="000E5B48">
        <w:rPr>
          <w:caps w:val="0"/>
        </w:rPr>
        <w:t>12.</w:t>
      </w:r>
      <w:r w:rsidRPr="000E5B48">
        <w:rPr>
          <w:caps w:val="0"/>
        </w:rPr>
        <w:tab/>
        <w:t>MARKEDSFØRINGSTILLADELSESNUMMER (-NUMRE)</w:t>
      </w:r>
    </w:p>
    <w:p w14:paraId="4667321C" w14:textId="77777777" w:rsidR="00B7175F" w:rsidRPr="000E5B48" w:rsidRDefault="00B7175F" w:rsidP="00513D6C">
      <w:pPr>
        <w:pStyle w:val="EMEABodyText"/>
        <w:keepNext/>
      </w:pPr>
    </w:p>
    <w:p w14:paraId="7FFA42BF" w14:textId="77777777" w:rsidR="00800904" w:rsidRPr="000E5B48" w:rsidRDefault="001D6A00" w:rsidP="00513D6C">
      <w:pPr>
        <w:pStyle w:val="EMEABodyText"/>
        <w:keepNext/>
      </w:pPr>
      <w:r w:rsidRPr="000E5B48">
        <w:t>EU/1/15/1014/003 240 mg hætteglas</w:t>
      </w:r>
    </w:p>
    <w:p w14:paraId="3EDF8CC7" w14:textId="77777777" w:rsidR="00B7175F" w:rsidRPr="000E5B48" w:rsidRDefault="001D6A00" w:rsidP="00513D6C">
      <w:pPr>
        <w:pStyle w:val="EMEABodyText"/>
      </w:pPr>
      <w:r>
        <w:rPr>
          <w:highlight w:val="lightGray"/>
        </w:rPr>
        <w:t>EU/1/15/1014/004 120 mg hætteglas</w:t>
      </w:r>
    </w:p>
    <w:p w14:paraId="21287DA5" w14:textId="77777777" w:rsidR="00B7175F" w:rsidRPr="000E5B48" w:rsidRDefault="00B7175F" w:rsidP="00513D6C">
      <w:pPr>
        <w:pStyle w:val="EMEABodyText"/>
      </w:pPr>
    </w:p>
    <w:p w14:paraId="2968E421" w14:textId="77777777" w:rsidR="00B7175F" w:rsidRPr="000E5B48" w:rsidRDefault="00B7175F" w:rsidP="00513D6C">
      <w:pPr>
        <w:pStyle w:val="EMEABodyText"/>
      </w:pPr>
    </w:p>
    <w:p w14:paraId="3804A0E1" w14:textId="77777777" w:rsidR="00B7175F" w:rsidRPr="000E5B48" w:rsidRDefault="001D6A00" w:rsidP="00513D6C">
      <w:pPr>
        <w:pStyle w:val="EMEATitlePAC"/>
        <w:keepLines w:val="0"/>
        <w:ind w:left="567" w:hanging="567"/>
        <w:rPr>
          <w:caps w:val="0"/>
        </w:rPr>
      </w:pPr>
      <w:r w:rsidRPr="000E5B48">
        <w:rPr>
          <w:caps w:val="0"/>
        </w:rPr>
        <w:t>13.</w:t>
      </w:r>
      <w:r w:rsidRPr="000E5B48">
        <w:rPr>
          <w:caps w:val="0"/>
        </w:rPr>
        <w:tab/>
        <w:t>BATCHNUMMER</w:t>
      </w:r>
    </w:p>
    <w:p w14:paraId="249C97E1" w14:textId="77777777" w:rsidR="00B7175F" w:rsidRPr="000E5B48" w:rsidRDefault="00B7175F" w:rsidP="00513D6C">
      <w:pPr>
        <w:pStyle w:val="EMEABodyText"/>
        <w:keepNext/>
      </w:pPr>
    </w:p>
    <w:p w14:paraId="267B58CC" w14:textId="77777777" w:rsidR="00B7175F" w:rsidRPr="000E5B48" w:rsidRDefault="001D6A00" w:rsidP="00513D6C">
      <w:pPr>
        <w:pStyle w:val="EMEABodyText"/>
        <w:keepNext/>
      </w:pPr>
      <w:r w:rsidRPr="000E5B48">
        <w:t>Lot</w:t>
      </w:r>
    </w:p>
    <w:p w14:paraId="650A5D94" w14:textId="77777777" w:rsidR="00B7175F" w:rsidRPr="000E5B48" w:rsidRDefault="00B7175F" w:rsidP="00513D6C">
      <w:pPr>
        <w:pStyle w:val="EMEABodyText"/>
        <w:keepNext/>
      </w:pPr>
    </w:p>
    <w:p w14:paraId="59B4DDF1" w14:textId="77777777" w:rsidR="00B7175F" w:rsidRPr="000E5B48" w:rsidRDefault="00B7175F" w:rsidP="00513D6C">
      <w:pPr>
        <w:pStyle w:val="EMEABodyText"/>
      </w:pPr>
    </w:p>
    <w:p w14:paraId="0AB344F7" w14:textId="77777777" w:rsidR="00B7175F" w:rsidRPr="000E5B48" w:rsidRDefault="001D6A00" w:rsidP="00513D6C">
      <w:pPr>
        <w:pStyle w:val="EMEATitlePAC"/>
        <w:keepLines w:val="0"/>
        <w:ind w:left="567" w:hanging="567"/>
        <w:rPr>
          <w:caps w:val="0"/>
        </w:rPr>
      </w:pPr>
      <w:r w:rsidRPr="000E5B48">
        <w:rPr>
          <w:caps w:val="0"/>
        </w:rPr>
        <w:t>14.</w:t>
      </w:r>
      <w:r w:rsidRPr="000E5B48">
        <w:rPr>
          <w:caps w:val="0"/>
        </w:rPr>
        <w:tab/>
        <w:t>GENEREL KLASSIFIKATION FOR UDLEVERING</w:t>
      </w:r>
    </w:p>
    <w:p w14:paraId="1A69661D" w14:textId="77777777" w:rsidR="00B7175F" w:rsidRPr="000E5B48" w:rsidRDefault="00B7175F" w:rsidP="00513D6C">
      <w:pPr>
        <w:pStyle w:val="EMEABodyText"/>
        <w:keepNext/>
      </w:pPr>
    </w:p>
    <w:p w14:paraId="587F2AB8" w14:textId="77777777" w:rsidR="00B7175F" w:rsidRPr="000E5B48" w:rsidRDefault="00B7175F" w:rsidP="00513D6C">
      <w:pPr>
        <w:pStyle w:val="EMEABodyText"/>
      </w:pPr>
    </w:p>
    <w:p w14:paraId="2196B9ED" w14:textId="77777777" w:rsidR="00B7175F" w:rsidRPr="000E5B48" w:rsidRDefault="001D6A00" w:rsidP="00513D6C">
      <w:pPr>
        <w:pStyle w:val="EMEATitlePAC"/>
        <w:keepLines w:val="0"/>
        <w:ind w:left="567" w:hanging="567"/>
        <w:rPr>
          <w:caps w:val="0"/>
        </w:rPr>
      </w:pPr>
      <w:r w:rsidRPr="000E5B48">
        <w:rPr>
          <w:caps w:val="0"/>
        </w:rPr>
        <w:t>15.</w:t>
      </w:r>
      <w:r w:rsidRPr="000E5B48">
        <w:rPr>
          <w:caps w:val="0"/>
        </w:rPr>
        <w:tab/>
        <w:t>INSTRUKTIONER VEDRØRENDE ANVENDELSEN</w:t>
      </w:r>
    </w:p>
    <w:p w14:paraId="2E676DD9" w14:textId="77777777" w:rsidR="00B7175F" w:rsidRPr="000E5B48" w:rsidRDefault="00B7175F" w:rsidP="00513D6C">
      <w:pPr>
        <w:pStyle w:val="EMEABodyText"/>
        <w:keepNext/>
      </w:pPr>
    </w:p>
    <w:p w14:paraId="50EDF2E0" w14:textId="77777777" w:rsidR="00B7175F" w:rsidRPr="000E5B48" w:rsidRDefault="00B7175F" w:rsidP="00513D6C">
      <w:pPr>
        <w:pStyle w:val="EMEABodyText"/>
      </w:pPr>
    </w:p>
    <w:p w14:paraId="538B5B6F" w14:textId="77777777" w:rsidR="00B7175F" w:rsidRPr="000E5B48" w:rsidRDefault="001D6A00" w:rsidP="00513D6C">
      <w:pPr>
        <w:pStyle w:val="EMEATitlePAC"/>
        <w:keepLines w:val="0"/>
        <w:ind w:left="567" w:hanging="567"/>
        <w:rPr>
          <w:caps w:val="0"/>
        </w:rPr>
      </w:pPr>
      <w:r w:rsidRPr="000E5B48">
        <w:rPr>
          <w:caps w:val="0"/>
        </w:rPr>
        <w:t>16.</w:t>
      </w:r>
      <w:r w:rsidRPr="000E5B48">
        <w:rPr>
          <w:caps w:val="0"/>
        </w:rPr>
        <w:tab/>
        <w:t>INFORMATION I BRAILLESKRIFT</w:t>
      </w:r>
    </w:p>
    <w:p w14:paraId="243F85EC" w14:textId="77777777" w:rsidR="00B7175F" w:rsidRPr="000E5B48" w:rsidRDefault="00B7175F" w:rsidP="00513D6C">
      <w:pPr>
        <w:pStyle w:val="EMEABodyText"/>
        <w:keepNext/>
      </w:pPr>
    </w:p>
    <w:p w14:paraId="340164FC" w14:textId="77777777" w:rsidR="00B7175F" w:rsidRPr="000E5B48" w:rsidRDefault="001D6A00" w:rsidP="00513D6C">
      <w:pPr>
        <w:pStyle w:val="EMEABodyText"/>
        <w:keepNext/>
      </w:pPr>
      <w:r>
        <w:rPr>
          <w:highlight w:val="lightGray"/>
        </w:rPr>
        <w:t>Fritaget fra krav om brailleskrift.</w:t>
      </w:r>
    </w:p>
    <w:p w14:paraId="348BDE81" w14:textId="77777777" w:rsidR="00B7175F" w:rsidRPr="000E5B48" w:rsidRDefault="00B7175F" w:rsidP="00513D6C">
      <w:pPr>
        <w:pStyle w:val="EMEABodyText"/>
        <w:keepNext/>
        <w:rPr>
          <w:shd w:val="clear" w:color="auto" w:fill="CCCCCC"/>
        </w:rPr>
      </w:pPr>
    </w:p>
    <w:p w14:paraId="74E3D539" w14:textId="77777777" w:rsidR="00C57BB8" w:rsidRPr="000E5B48" w:rsidRDefault="00C57BB8" w:rsidP="00513D6C">
      <w:pPr>
        <w:pStyle w:val="EMEABodyText"/>
        <w:rPr>
          <w:shd w:val="clear" w:color="auto" w:fill="CCCCCC"/>
        </w:rPr>
      </w:pPr>
    </w:p>
    <w:p w14:paraId="6377EE28" w14:textId="77777777" w:rsidR="00C57BB8" w:rsidRPr="000E5B48" w:rsidRDefault="001D6A00" w:rsidP="00513D6C">
      <w:pPr>
        <w:pStyle w:val="EMEATitlePAC"/>
        <w:keepLines w:val="0"/>
        <w:ind w:left="567" w:hanging="567"/>
        <w:rPr>
          <w:caps w:val="0"/>
        </w:rPr>
      </w:pPr>
      <w:r w:rsidRPr="000E5B48">
        <w:rPr>
          <w:caps w:val="0"/>
        </w:rPr>
        <w:t>17</w:t>
      </w:r>
      <w:r w:rsidRPr="000E5B48">
        <w:rPr>
          <w:caps w:val="0"/>
        </w:rPr>
        <w:tab/>
        <w:t>ENTYDIG IDENTIFIKATOR – 2D</w:t>
      </w:r>
      <w:r w:rsidRPr="000E5B48">
        <w:rPr>
          <w:caps w:val="0"/>
        </w:rPr>
        <w:noBreakHyphen/>
        <w:t>STREGKODE</w:t>
      </w:r>
    </w:p>
    <w:p w14:paraId="0AF85784" w14:textId="77777777" w:rsidR="00C57BB8" w:rsidRPr="000E5B48" w:rsidRDefault="00C57BB8" w:rsidP="00513D6C">
      <w:pPr>
        <w:pStyle w:val="EMEABodyText"/>
        <w:keepNext/>
        <w:rPr>
          <w:shd w:val="clear" w:color="auto" w:fill="CCCCCC"/>
        </w:rPr>
      </w:pPr>
    </w:p>
    <w:p w14:paraId="74421467" w14:textId="77777777" w:rsidR="00912A3B" w:rsidRPr="000E5B48" w:rsidRDefault="00912A3B" w:rsidP="00513D6C">
      <w:pPr>
        <w:pStyle w:val="EMEABodyText"/>
        <w:rPr>
          <w:shd w:val="clear" w:color="auto" w:fill="CCCCCC"/>
        </w:rPr>
      </w:pPr>
    </w:p>
    <w:p w14:paraId="2615AF20" w14:textId="77777777" w:rsidR="00C57BB8" w:rsidRPr="000E5B48" w:rsidRDefault="001D6A00" w:rsidP="00513D6C">
      <w:pPr>
        <w:pStyle w:val="EMEATitlePAC"/>
        <w:keepLines w:val="0"/>
        <w:ind w:left="567" w:hanging="567"/>
        <w:rPr>
          <w:caps w:val="0"/>
        </w:rPr>
      </w:pPr>
      <w:r w:rsidRPr="000E5B48">
        <w:rPr>
          <w:caps w:val="0"/>
        </w:rPr>
        <w:t>18.</w:t>
      </w:r>
      <w:r w:rsidRPr="000E5B48">
        <w:rPr>
          <w:caps w:val="0"/>
        </w:rPr>
        <w:tab/>
        <w:t>ENTYDIG IDENTIFIKATOR – MENNESKELIGT LÆSBARE DATA</w:t>
      </w:r>
    </w:p>
    <w:p w14:paraId="28EC3445" w14:textId="77777777" w:rsidR="00C57BB8" w:rsidRPr="000E5B48" w:rsidRDefault="00C57BB8" w:rsidP="00513D6C">
      <w:pPr>
        <w:pStyle w:val="EMEABodyText"/>
        <w:keepNext/>
        <w:rPr>
          <w:shd w:val="clear" w:color="auto" w:fill="CCCCCC"/>
        </w:rPr>
      </w:pPr>
    </w:p>
    <w:p w14:paraId="089E0626" w14:textId="77777777" w:rsidR="00DD19F0" w:rsidRPr="000E5B48" w:rsidRDefault="00DD19F0" w:rsidP="00513D6C">
      <w:pPr>
        <w:pStyle w:val="EMEABodyText"/>
        <w:keepNext/>
        <w:rPr>
          <w:shd w:val="clear" w:color="auto" w:fill="CCCCCC"/>
        </w:rPr>
      </w:pPr>
    </w:p>
    <w:p w14:paraId="315E936E" w14:textId="77777777" w:rsidR="00FC0DB1" w:rsidRPr="000E5B48" w:rsidRDefault="001D6A00" w:rsidP="00513D6C">
      <w:pPr>
        <w:pStyle w:val="EMEATitlePAC"/>
        <w:keepLines w:val="0"/>
        <w:rPr>
          <w:caps w:val="0"/>
        </w:rPr>
      </w:pPr>
      <w:r w:rsidRPr="000E5B48">
        <w:br w:type="page"/>
      </w:r>
      <w:r w:rsidRPr="000E5B48">
        <w:rPr>
          <w:caps w:val="0"/>
        </w:rPr>
        <w:t>MINDSTEKRAV TIL MÆRKNING PÅ SMÅ INDRE EMBALLAGER</w:t>
      </w:r>
    </w:p>
    <w:p w14:paraId="144AC293" w14:textId="77777777" w:rsidR="00FC0DB1" w:rsidRPr="000E5B48" w:rsidRDefault="00FC0DB1" w:rsidP="00513D6C">
      <w:pPr>
        <w:pStyle w:val="EMEATitlePAC"/>
        <w:keepLines w:val="0"/>
        <w:ind w:left="567" w:hanging="567"/>
        <w:rPr>
          <w:caps w:val="0"/>
        </w:rPr>
      </w:pPr>
    </w:p>
    <w:p w14:paraId="13172C31" w14:textId="77777777" w:rsidR="00FC0DB1" w:rsidRPr="000E5B48" w:rsidRDefault="001D6A00" w:rsidP="00513D6C">
      <w:pPr>
        <w:pStyle w:val="EMEATitlePAC"/>
        <w:keepLines w:val="0"/>
        <w:ind w:left="567" w:hanging="567"/>
        <w:rPr>
          <w:caps w:val="0"/>
        </w:rPr>
      </w:pPr>
      <w:r w:rsidRPr="000E5B48">
        <w:rPr>
          <w:caps w:val="0"/>
        </w:rPr>
        <w:t>ETIKET TIL HÆTTEGLAS</w:t>
      </w:r>
    </w:p>
    <w:p w14:paraId="7B06FC69" w14:textId="77777777" w:rsidR="00FC0DB1" w:rsidRPr="000E5B48" w:rsidRDefault="00FC0DB1" w:rsidP="00513D6C">
      <w:pPr>
        <w:pStyle w:val="EMEABodyText"/>
        <w:keepNext/>
      </w:pPr>
    </w:p>
    <w:p w14:paraId="560E3337" w14:textId="77777777" w:rsidR="00FC0DB1" w:rsidRPr="000E5B48" w:rsidRDefault="00FC0DB1" w:rsidP="00513D6C">
      <w:pPr>
        <w:pStyle w:val="EMEABodyText"/>
      </w:pPr>
    </w:p>
    <w:p w14:paraId="79CFB48C" w14:textId="77777777" w:rsidR="00FC0DB1" w:rsidRPr="000E5B48" w:rsidRDefault="001D6A00" w:rsidP="00513D6C">
      <w:pPr>
        <w:pStyle w:val="EMEATitlePAC"/>
        <w:keepLines w:val="0"/>
        <w:ind w:left="567" w:hanging="567"/>
        <w:rPr>
          <w:caps w:val="0"/>
        </w:rPr>
      </w:pPr>
      <w:r w:rsidRPr="000E5B48">
        <w:rPr>
          <w:caps w:val="0"/>
        </w:rPr>
        <w:t>1.</w:t>
      </w:r>
      <w:r w:rsidRPr="000E5B48">
        <w:rPr>
          <w:caps w:val="0"/>
        </w:rPr>
        <w:tab/>
        <w:t>LÆGEMIDLETS NAVN OG ADMINISTRATIONSVEJ(E)</w:t>
      </w:r>
    </w:p>
    <w:p w14:paraId="304E4A75" w14:textId="77777777" w:rsidR="00FC0DB1" w:rsidRPr="000E5B48" w:rsidRDefault="00FC0DB1" w:rsidP="00513D6C">
      <w:pPr>
        <w:pStyle w:val="EMEABodyText"/>
        <w:keepNext/>
      </w:pPr>
    </w:p>
    <w:p w14:paraId="468B3E0D" w14:textId="77777777" w:rsidR="00FC0DB1" w:rsidRPr="000E5B48" w:rsidRDefault="001D6A00" w:rsidP="00513D6C">
      <w:pPr>
        <w:pStyle w:val="EMEABodyText"/>
      </w:pPr>
      <w:r w:rsidRPr="000E5B48">
        <w:t>OPDIVO 10 mg/ml sterilt koncentrat</w:t>
      </w:r>
    </w:p>
    <w:p w14:paraId="66D84080" w14:textId="77777777" w:rsidR="00FC0DB1" w:rsidRPr="000E5B48" w:rsidRDefault="001D6A00" w:rsidP="00513D6C">
      <w:pPr>
        <w:pStyle w:val="EMEABodyText"/>
      </w:pPr>
      <w:r w:rsidRPr="000E5B48">
        <w:t>nivolumab</w:t>
      </w:r>
    </w:p>
    <w:p w14:paraId="112F6F28" w14:textId="77777777" w:rsidR="00FC0DB1" w:rsidRPr="000E5B48" w:rsidRDefault="001D6A00" w:rsidP="00513D6C">
      <w:pPr>
        <w:pStyle w:val="EMEABodyText"/>
      </w:pPr>
      <w:r w:rsidRPr="000E5B48">
        <w:t>i.v.</w:t>
      </w:r>
    </w:p>
    <w:p w14:paraId="63C80049" w14:textId="77777777" w:rsidR="00FC0DB1" w:rsidRPr="000E5B48" w:rsidRDefault="00FC0DB1" w:rsidP="00513D6C">
      <w:pPr>
        <w:pStyle w:val="EMEABodyText"/>
      </w:pPr>
    </w:p>
    <w:p w14:paraId="0ABFD78D" w14:textId="77777777" w:rsidR="00FC0DB1" w:rsidRPr="000E5B48" w:rsidRDefault="00FC0DB1" w:rsidP="00513D6C">
      <w:pPr>
        <w:pStyle w:val="EMEABodyText"/>
      </w:pPr>
    </w:p>
    <w:p w14:paraId="7CBCE654" w14:textId="77777777" w:rsidR="00FC0DB1" w:rsidRPr="000E5B48" w:rsidRDefault="001D6A00" w:rsidP="00513D6C">
      <w:pPr>
        <w:pStyle w:val="EMEATitlePAC"/>
        <w:keepLines w:val="0"/>
        <w:ind w:left="567" w:hanging="567"/>
        <w:rPr>
          <w:caps w:val="0"/>
        </w:rPr>
      </w:pPr>
      <w:r w:rsidRPr="000E5B48">
        <w:rPr>
          <w:caps w:val="0"/>
        </w:rPr>
        <w:t>2.</w:t>
      </w:r>
      <w:r w:rsidRPr="000E5B48">
        <w:rPr>
          <w:caps w:val="0"/>
        </w:rPr>
        <w:tab/>
        <w:t>ADMINISTRATIONSMETODE</w:t>
      </w:r>
    </w:p>
    <w:p w14:paraId="75DD27DD" w14:textId="77777777" w:rsidR="00FC0DB1" w:rsidRPr="000E5B48" w:rsidRDefault="00FC0DB1" w:rsidP="00513D6C">
      <w:pPr>
        <w:pStyle w:val="EMEABodyText"/>
        <w:keepNext/>
      </w:pPr>
    </w:p>
    <w:p w14:paraId="404F3329" w14:textId="77777777" w:rsidR="00FC0DB1" w:rsidRPr="000E5B48" w:rsidRDefault="001D6A00" w:rsidP="00513D6C">
      <w:pPr>
        <w:pStyle w:val="EMEABodyText"/>
      </w:pPr>
      <w:r>
        <w:rPr>
          <w:highlight w:val="lightGray"/>
        </w:rPr>
        <w:t>Læs indlægssedlen inden brug.</w:t>
      </w:r>
    </w:p>
    <w:p w14:paraId="396A78B2" w14:textId="77777777" w:rsidR="00FC0DB1" w:rsidRPr="000E5B48" w:rsidRDefault="001D6A00" w:rsidP="00513D6C">
      <w:pPr>
        <w:pStyle w:val="EMEABodyText"/>
        <w:rPr>
          <w:szCs w:val="24"/>
        </w:rPr>
      </w:pPr>
      <w:r w:rsidRPr="000E5B48">
        <w:t>Kun til engangsbrug.</w:t>
      </w:r>
    </w:p>
    <w:p w14:paraId="44A52579" w14:textId="77777777" w:rsidR="00FC0DB1" w:rsidRPr="000E5B48" w:rsidRDefault="00FC0DB1" w:rsidP="00513D6C">
      <w:pPr>
        <w:pStyle w:val="EMEABodyText"/>
      </w:pPr>
    </w:p>
    <w:p w14:paraId="0E9B6083" w14:textId="77777777" w:rsidR="0068406C" w:rsidRPr="000E5B48" w:rsidRDefault="0068406C" w:rsidP="00513D6C">
      <w:pPr>
        <w:pStyle w:val="EMEABodyText"/>
      </w:pPr>
    </w:p>
    <w:p w14:paraId="79D234FD" w14:textId="77777777" w:rsidR="00FC0DB1" w:rsidRPr="000E5B48" w:rsidRDefault="001D6A00" w:rsidP="00513D6C">
      <w:pPr>
        <w:pStyle w:val="EMEATitlePAC"/>
        <w:keepLines w:val="0"/>
        <w:ind w:left="567" w:hanging="567"/>
        <w:rPr>
          <w:caps w:val="0"/>
        </w:rPr>
      </w:pPr>
      <w:r w:rsidRPr="000E5B48">
        <w:rPr>
          <w:caps w:val="0"/>
        </w:rPr>
        <w:t>3.</w:t>
      </w:r>
      <w:r w:rsidRPr="000E5B48">
        <w:rPr>
          <w:caps w:val="0"/>
        </w:rPr>
        <w:tab/>
        <w:t>UDLØBSDATO</w:t>
      </w:r>
    </w:p>
    <w:p w14:paraId="1047BEFB" w14:textId="77777777" w:rsidR="00FC0DB1" w:rsidRPr="000E5B48" w:rsidRDefault="00FC0DB1" w:rsidP="00513D6C">
      <w:pPr>
        <w:pStyle w:val="EMEABodyText"/>
        <w:keepNext/>
      </w:pPr>
    </w:p>
    <w:p w14:paraId="2B765A68" w14:textId="77777777" w:rsidR="00FC0DB1" w:rsidRPr="000E5B48" w:rsidRDefault="001D6A00" w:rsidP="00513D6C">
      <w:pPr>
        <w:pStyle w:val="EMEABodyText"/>
      </w:pPr>
      <w:r w:rsidRPr="000E5B48">
        <w:t>EXP</w:t>
      </w:r>
    </w:p>
    <w:p w14:paraId="76771C99" w14:textId="77777777" w:rsidR="00FC0DB1" w:rsidRPr="000E5B48" w:rsidRDefault="00FC0DB1" w:rsidP="00513D6C">
      <w:pPr>
        <w:pStyle w:val="EMEABodyText"/>
      </w:pPr>
    </w:p>
    <w:p w14:paraId="52910B19" w14:textId="77777777" w:rsidR="00FC0DB1" w:rsidRPr="000E5B48" w:rsidRDefault="00FC0DB1" w:rsidP="00513D6C">
      <w:pPr>
        <w:pStyle w:val="EMEABodyText"/>
      </w:pPr>
    </w:p>
    <w:p w14:paraId="21639F1E" w14:textId="77777777" w:rsidR="00FC0DB1" w:rsidRPr="000E5B48" w:rsidRDefault="001D6A00" w:rsidP="00513D6C">
      <w:pPr>
        <w:pStyle w:val="EMEATitlePAC"/>
        <w:keepLines w:val="0"/>
        <w:ind w:left="567" w:hanging="567"/>
        <w:rPr>
          <w:caps w:val="0"/>
        </w:rPr>
      </w:pPr>
      <w:r w:rsidRPr="000E5B48">
        <w:rPr>
          <w:caps w:val="0"/>
        </w:rPr>
        <w:t>4.</w:t>
      </w:r>
      <w:r w:rsidRPr="000E5B48">
        <w:rPr>
          <w:caps w:val="0"/>
        </w:rPr>
        <w:tab/>
        <w:t>BATCHNUMMER</w:t>
      </w:r>
    </w:p>
    <w:p w14:paraId="05DBFDFF" w14:textId="77777777" w:rsidR="00FC0DB1" w:rsidRPr="000E5B48" w:rsidRDefault="00FC0DB1" w:rsidP="00513D6C">
      <w:pPr>
        <w:pStyle w:val="EMEABodyText"/>
        <w:keepNext/>
      </w:pPr>
    </w:p>
    <w:p w14:paraId="63ABC6AC" w14:textId="77777777" w:rsidR="00FC0DB1" w:rsidRPr="000E5B48" w:rsidRDefault="001D6A00" w:rsidP="00513D6C">
      <w:pPr>
        <w:pStyle w:val="EMEABodyText"/>
      </w:pPr>
      <w:r w:rsidRPr="000E5B48">
        <w:t>Lot</w:t>
      </w:r>
    </w:p>
    <w:p w14:paraId="4FF1A6AD" w14:textId="77777777" w:rsidR="00FC0DB1" w:rsidRPr="000E5B48" w:rsidRDefault="00FC0DB1" w:rsidP="00513D6C">
      <w:pPr>
        <w:pStyle w:val="EMEABodyText"/>
      </w:pPr>
    </w:p>
    <w:p w14:paraId="04940DCC" w14:textId="77777777" w:rsidR="00FC0DB1" w:rsidRPr="000E5B48" w:rsidRDefault="00FC0DB1" w:rsidP="00513D6C">
      <w:pPr>
        <w:pStyle w:val="EMEABodyText"/>
      </w:pPr>
    </w:p>
    <w:p w14:paraId="3EE20182" w14:textId="77777777" w:rsidR="00FC0DB1" w:rsidRPr="000E5B48" w:rsidRDefault="001D6A00" w:rsidP="00513D6C">
      <w:pPr>
        <w:pStyle w:val="EMEATitlePAC"/>
        <w:keepLines w:val="0"/>
        <w:ind w:left="567" w:hanging="567"/>
        <w:rPr>
          <w:caps w:val="0"/>
        </w:rPr>
      </w:pPr>
      <w:r w:rsidRPr="000E5B48">
        <w:rPr>
          <w:caps w:val="0"/>
        </w:rPr>
        <w:t>5.</w:t>
      </w:r>
      <w:r w:rsidRPr="000E5B48">
        <w:rPr>
          <w:caps w:val="0"/>
        </w:rPr>
        <w:tab/>
        <w:t>INDHOLD ANGIVET SOM VÆGT, VOLUMEN ELLER ENHEDER</w:t>
      </w:r>
    </w:p>
    <w:p w14:paraId="7F60AD1E" w14:textId="77777777" w:rsidR="00FC0DB1" w:rsidRPr="000E5B48" w:rsidRDefault="00FC0DB1" w:rsidP="00513D6C">
      <w:pPr>
        <w:pStyle w:val="EMEABodyText"/>
        <w:keepNext/>
      </w:pPr>
    </w:p>
    <w:p w14:paraId="3ADE5062" w14:textId="77777777" w:rsidR="00FC0DB1" w:rsidRPr="000E5B48" w:rsidRDefault="001D6A00" w:rsidP="00513D6C">
      <w:pPr>
        <w:pStyle w:val="EMEABodyText"/>
      </w:pPr>
      <w:r w:rsidRPr="000E5B48">
        <w:t>40 mg/4 ml</w:t>
      </w:r>
    </w:p>
    <w:p w14:paraId="7DBE9C6F" w14:textId="77777777" w:rsidR="00FC0DB1" w:rsidRPr="000E5B48" w:rsidRDefault="001D6A00" w:rsidP="00513D6C">
      <w:pPr>
        <w:pStyle w:val="EMEABodyText"/>
      </w:pPr>
      <w:r>
        <w:rPr>
          <w:highlight w:val="lightGray"/>
        </w:rPr>
        <w:t>100 mg/10 ml</w:t>
      </w:r>
    </w:p>
    <w:p w14:paraId="1484508D" w14:textId="77777777" w:rsidR="00FC0DB1" w:rsidRPr="000E5B48" w:rsidRDefault="00FC0DB1" w:rsidP="00513D6C">
      <w:pPr>
        <w:pStyle w:val="EMEABodyText"/>
      </w:pPr>
    </w:p>
    <w:p w14:paraId="3312FF60" w14:textId="77777777" w:rsidR="00FC0DB1" w:rsidRPr="000E5B48" w:rsidRDefault="00FC0DB1" w:rsidP="00513D6C">
      <w:pPr>
        <w:pStyle w:val="EMEABodyText"/>
      </w:pPr>
    </w:p>
    <w:p w14:paraId="7ADBCAA8" w14:textId="77777777" w:rsidR="00FC0DB1" w:rsidRPr="000E5B48" w:rsidRDefault="001D6A00" w:rsidP="00513D6C">
      <w:pPr>
        <w:pStyle w:val="EMEATitlePAC"/>
        <w:keepLines w:val="0"/>
        <w:ind w:left="567" w:hanging="567"/>
        <w:rPr>
          <w:caps w:val="0"/>
        </w:rPr>
      </w:pPr>
      <w:r w:rsidRPr="000E5B48">
        <w:rPr>
          <w:caps w:val="0"/>
        </w:rPr>
        <w:t>6.</w:t>
      </w:r>
      <w:r w:rsidRPr="000E5B48">
        <w:rPr>
          <w:caps w:val="0"/>
        </w:rPr>
        <w:tab/>
        <w:t>ANDET</w:t>
      </w:r>
    </w:p>
    <w:p w14:paraId="5CFA857E" w14:textId="77777777" w:rsidR="00FC0DB1" w:rsidRPr="000E5B48" w:rsidRDefault="00FC0DB1" w:rsidP="00513D6C">
      <w:pPr>
        <w:pStyle w:val="EMEABodyText"/>
        <w:keepNext/>
      </w:pPr>
    </w:p>
    <w:p w14:paraId="11E0135C" w14:textId="77777777" w:rsidR="00FC0DB1" w:rsidRPr="000E5B48" w:rsidRDefault="00FC0DB1" w:rsidP="00513D6C">
      <w:pPr>
        <w:pStyle w:val="EMEABodyText"/>
        <w:rPr>
          <w:shd w:val="clear" w:color="auto" w:fill="CCCCCC"/>
        </w:rPr>
      </w:pPr>
    </w:p>
    <w:p w14:paraId="5C536911" w14:textId="77777777" w:rsidR="00FC0DB1" w:rsidRPr="000E5B48" w:rsidRDefault="00FC0DB1" w:rsidP="00513D6C">
      <w:pPr>
        <w:pStyle w:val="EMEABodyText"/>
        <w:rPr>
          <w:shd w:val="clear" w:color="auto" w:fill="CCCCCC"/>
        </w:rPr>
      </w:pPr>
    </w:p>
    <w:p w14:paraId="06F2974F" w14:textId="77777777" w:rsidR="006811C1" w:rsidRPr="000E5B48" w:rsidRDefault="001D6A00" w:rsidP="00513D6C">
      <w:pPr>
        <w:pStyle w:val="EMEABodyText"/>
        <w:rPr>
          <w:b/>
        </w:rPr>
      </w:pPr>
      <w:r w:rsidRPr="000E5B48">
        <w:br w:type="page"/>
      </w:r>
    </w:p>
    <w:p w14:paraId="23A354EB" w14:textId="77777777" w:rsidR="006811C1" w:rsidRPr="000E5B48" w:rsidRDefault="006811C1" w:rsidP="00513D6C">
      <w:pPr>
        <w:pStyle w:val="EMEABodyText"/>
        <w:rPr>
          <w:b/>
        </w:rPr>
      </w:pPr>
    </w:p>
    <w:p w14:paraId="4BFD7D15" w14:textId="77777777" w:rsidR="006811C1" w:rsidRPr="000E5B48" w:rsidRDefault="006811C1" w:rsidP="00513D6C">
      <w:pPr>
        <w:pStyle w:val="EMEABodyText"/>
        <w:rPr>
          <w:b/>
        </w:rPr>
      </w:pPr>
    </w:p>
    <w:p w14:paraId="56B473EE" w14:textId="77777777" w:rsidR="006811C1" w:rsidRPr="000E5B48" w:rsidRDefault="006811C1" w:rsidP="00513D6C">
      <w:pPr>
        <w:pStyle w:val="EMEABodyText"/>
        <w:rPr>
          <w:b/>
        </w:rPr>
      </w:pPr>
    </w:p>
    <w:p w14:paraId="63D0617A" w14:textId="77777777" w:rsidR="006811C1" w:rsidRPr="000E5B48" w:rsidRDefault="006811C1" w:rsidP="00513D6C">
      <w:pPr>
        <w:pStyle w:val="EMEABodyText"/>
        <w:rPr>
          <w:b/>
        </w:rPr>
      </w:pPr>
    </w:p>
    <w:p w14:paraId="4C38745D" w14:textId="77777777" w:rsidR="006811C1" w:rsidRPr="000E5B48" w:rsidRDefault="006811C1" w:rsidP="00513D6C">
      <w:pPr>
        <w:pStyle w:val="EMEABodyText"/>
        <w:rPr>
          <w:b/>
        </w:rPr>
      </w:pPr>
    </w:p>
    <w:p w14:paraId="2CD4F4F8" w14:textId="77777777" w:rsidR="006811C1" w:rsidRPr="000E5B48" w:rsidRDefault="006811C1" w:rsidP="00513D6C">
      <w:pPr>
        <w:pStyle w:val="EMEABodyText"/>
        <w:rPr>
          <w:b/>
        </w:rPr>
      </w:pPr>
    </w:p>
    <w:p w14:paraId="00C69821" w14:textId="77777777" w:rsidR="006811C1" w:rsidRPr="000E5B48" w:rsidRDefault="006811C1" w:rsidP="00513D6C">
      <w:pPr>
        <w:pStyle w:val="EMEABodyText"/>
        <w:rPr>
          <w:b/>
        </w:rPr>
      </w:pPr>
    </w:p>
    <w:p w14:paraId="5DC6C8C8" w14:textId="77777777" w:rsidR="006811C1" w:rsidRPr="000E5B48" w:rsidRDefault="006811C1" w:rsidP="00513D6C">
      <w:pPr>
        <w:pStyle w:val="EMEABodyText"/>
        <w:rPr>
          <w:b/>
        </w:rPr>
      </w:pPr>
    </w:p>
    <w:p w14:paraId="2E119399" w14:textId="77777777" w:rsidR="006811C1" w:rsidRPr="000E5B48" w:rsidRDefault="006811C1" w:rsidP="00513D6C">
      <w:pPr>
        <w:pStyle w:val="EMEABodyText"/>
        <w:rPr>
          <w:b/>
        </w:rPr>
      </w:pPr>
    </w:p>
    <w:p w14:paraId="73582BF2" w14:textId="77777777" w:rsidR="006811C1" w:rsidRPr="000E5B48" w:rsidRDefault="006811C1" w:rsidP="00513D6C">
      <w:pPr>
        <w:pStyle w:val="EMEABodyText"/>
        <w:rPr>
          <w:b/>
        </w:rPr>
      </w:pPr>
    </w:p>
    <w:p w14:paraId="189ADB2D" w14:textId="77777777" w:rsidR="006811C1" w:rsidRPr="000E5B48" w:rsidRDefault="006811C1" w:rsidP="00513D6C">
      <w:pPr>
        <w:pStyle w:val="EMEABodyText"/>
        <w:rPr>
          <w:b/>
        </w:rPr>
      </w:pPr>
    </w:p>
    <w:p w14:paraId="07D7155C" w14:textId="77777777" w:rsidR="006811C1" w:rsidRPr="000E5B48" w:rsidRDefault="006811C1" w:rsidP="00513D6C">
      <w:pPr>
        <w:pStyle w:val="EMEABodyText"/>
        <w:rPr>
          <w:b/>
        </w:rPr>
      </w:pPr>
    </w:p>
    <w:p w14:paraId="615B0CE3" w14:textId="77777777" w:rsidR="006811C1" w:rsidRPr="000E5B48" w:rsidRDefault="006811C1" w:rsidP="00513D6C">
      <w:pPr>
        <w:pStyle w:val="EMEABodyText"/>
        <w:rPr>
          <w:b/>
        </w:rPr>
      </w:pPr>
    </w:p>
    <w:p w14:paraId="7D0A4F95" w14:textId="77777777" w:rsidR="006811C1" w:rsidRPr="000E5B48" w:rsidRDefault="006811C1" w:rsidP="00513D6C">
      <w:pPr>
        <w:pStyle w:val="EMEABodyText"/>
        <w:rPr>
          <w:b/>
        </w:rPr>
      </w:pPr>
    </w:p>
    <w:p w14:paraId="0F9BEF48" w14:textId="77777777" w:rsidR="006811C1" w:rsidRPr="000E5B48" w:rsidRDefault="006811C1" w:rsidP="00513D6C">
      <w:pPr>
        <w:pStyle w:val="EMEABodyText"/>
        <w:rPr>
          <w:b/>
        </w:rPr>
      </w:pPr>
    </w:p>
    <w:p w14:paraId="6C376336" w14:textId="77777777" w:rsidR="006811C1" w:rsidRPr="000E5B48" w:rsidRDefault="006811C1" w:rsidP="00513D6C">
      <w:pPr>
        <w:pStyle w:val="EMEABodyText"/>
        <w:rPr>
          <w:b/>
        </w:rPr>
      </w:pPr>
    </w:p>
    <w:p w14:paraId="23E60874" w14:textId="77777777" w:rsidR="006811C1" w:rsidRPr="000E5B48" w:rsidRDefault="006811C1" w:rsidP="00513D6C">
      <w:pPr>
        <w:pStyle w:val="EMEABodyText"/>
        <w:rPr>
          <w:b/>
        </w:rPr>
      </w:pPr>
    </w:p>
    <w:p w14:paraId="4ADF0B1A" w14:textId="77777777" w:rsidR="006811C1" w:rsidRPr="000E5B48" w:rsidRDefault="006811C1" w:rsidP="00513D6C">
      <w:pPr>
        <w:pStyle w:val="EMEABodyText"/>
        <w:rPr>
          <w:b/>
        </w:rPr>
      </w:pPr>
    </w:p>
    <w:p w14:paraId="69B9D0CA" w14:textId="77777777" w:rsidR="006811C1" w:rsidRPr="000E5B48" w:rsidRDefault="006811C1" w:rsidP="00513D6C">
      <w:pPr>
        <w:pStyle w:val="EMEABodyText"/>
        <w:rPr>
          <w:b/>
        </w:rPr>
      </w:pPr>
    </w:p>
    <w:p w14:paraId="188BC840" w14:textId="77777777" w:rsidR="006811C1" w:rsidRPr="000E5B48" w:rsidRDefault="006811C1" w:rsidP="00513D6C">
      <w:pPr>
        <w:pStyle w:val="EMEABodyText"/>
        <w:rPr>
          <w:b/>
        </w:rPr>
      </w:pPr>
    </w:p>
    <w:p w14:paraId="05E2A55A" w14:textId="77777777" w:rsidR="00390C2C" w:rsidRPr="000E5B48" w:rsidRDefault="00390C2C" w:rsidP="00513D6C">
      <w:pPr>
        <w:pStyle w:val="EMEABodyText"/>
        <w:rPr>
          <w:b/>
        </w:rPr>
      </w:pPr>
    </w:p>
    <w:p w14:paraId="74435D1B" w14:textId="77777777" w:rsidR="00B76F24" w:rsidRPr="000E5B48" w:rsidRDefault="00B76F24" w:rsidP="00513D6C">
      <w:pPr>
        <w:pStyle w:val="EMEABodyText"/>
        <w:rPr>
          <w:b/>
        </w:rPr>
      </w:pPr>
    </w:p>
    <w:p w14:paraId="5757D370" w14:textId="77777777" w:rsidR="006811C1" w:rsidRPr="000E5B48" w:rsidRDefault="001D6A00" w:rsidP="00513D6C">
      <w:pPr>
        <w:pStyle w:val="TitleA"/>
        <w:rPr>
          <w:noProof w:val="0"/>
        </w:rPr>
      </w:pPr>
      <w:r w:rsidRPr="000E5B48">
        <w:rPr>
          <w:noProof w:val="0"/>
        </w:rPr>
        <w:t>B. INDLÆGSSEDDEL</w:t>
      </w:r>
    </w:p>
    <w:p w14:paraId="5F5748A0" w14:textId="77777777" w:rsidR="006811C1" w:rsidRPr="000E5B48" w:rsidRDefault="006811C1" w:rsidP="00513D6C">
      <w:pPr>
        <w:pStyle w:val="EMEABodyText"/>
      </w:pPr>
    </w:p>
    <w:p w14:paraId="328A1345" w14:textId="77777777" w:rsidR="00032F90" w:rsidRPr="000E5B48" w:rsidRDefault="001D6A00" w:rsidP="00513D6C">
      <w:pPr>
        <w:pStyle w:val="EMEATitle"/>
        <w:keepNext w:val="0"/>
        <w:keepLines w:val="0"/>
      </w:pPr>
      <w:r w:rsidRPr="000E5B48">
        <w:br w:type="page"/>
        <w:t>Indlægsseddel: Information til brugeren</w:t>
      </w:r>
    </w:p>
    <w:p w14:paraId="7611FC2E" w14:textId="77777777" w:rsidR="00032F90" w:rsidRPr="000E5B48" w:rsidRDefault="00032F90" w:rsidP="00513D6C">
      <w:pPr>
        <w:pStyle w:val="EMEATitle"/>
        <w:keepLines w:val="0"/>
      </w:pPr>
    </w:p>
    <w:p w14:paraId="2B0460CE" w14:textId="77777777" w:rsidR="00032F90" w:rsidRPr="000E5B48" w:rsidRDefault="001D6A00" w:rsidP="00513D6C">
      <w:pPr>
        <w:pStyle w:val="EMEATitle"/>
        <w:keepLines w:val="0"/>
      </w:pPr>
      <w:r w:rsidRPr="000E5B48">
        <w:t>OPDIVO 10 mg/ml koncentrat til infusionsvæske, opløsning</w:t>
      </w:r>
    </w:p>
    <w:p w14:paraId="62028E7C" w14:textId="77777777" w:rsidR="00032F90" w:rsidRPr="000E5B48" w:rsidRDefault="001D6A00" w:rsidP="00513D6C">
      <w:pPr>
        <w:pStyle w:val="EMEATitle"/>
        <w:keepLines w:val="0"/>
      </w:pPr>
      <w:r w:rsidRPr="000E5B48">
        <w:rPr>
          <w:b w:val="0"/>
        </w:rPr>
        <w:t>nivolumab</w:t>
      </w:r>
    </w:p>
    <w:p w14:paraId="1721081C" w14:textId="77777777" w:rsidR="00032F90" w:rsidRPr="000E5B48" w:rsidRDefault="00032F90" w:rsidP="00513D6C">
      <w:pPr>
        <w:pStyle w:val="EMEATitle"/>
        <w:keepLines w:val="0"/>
      </w:pPr>
    </w:p>
    <w:p w14:paraId="6940E493" w14:textId="77777777" w:rsidR="00032F90" w:rsidRPr="000E5B48" w:rsidRDefault="001D6A00" w:rsidP="00513D6C">
      <w:pPr>
        <w:pStyle w:val="EMEABodyText"/>
        <w:keepNext/>
        <w:rPr>
          <w:b/>
        </w:rPr>
      </w:pPr>
      <w:r w:rsidRPr="000E5B48">
        <w:rPr>
          <w:b/>
        </w:rPr>
        <w:t>Læs denne indlægsseddel grundigt, inden du begynder at bruge dette lægemiddel, da den indeholder vigtige oplysninger.</w:t>
      </w:r>
    </w:p>
    <w:p w14:paraId="798DC366" w14:textId="77777777" w:rsidR="00032F90" w:rsidRPr="000E5B48" w:rsidRDefault="001D6A00" w:rsidP="00513D6C">
      <w:pPr>
        <w:pStyle w:val="EMEABodyText"/>
        <w:numPr>
          <w:ilvl w:val="0"/>
          <w:numId w:val="5"/>
        </w:numPr>
        <w:ind w:left="567" w:hanging="567"/>
      </w:pPr>
      <w:r w:rsidRPr="000E5B48">
        <w:t>Gem indlægssedlen. Du kan få brug for at læse den igen.</w:t>
      </w:r>
    </w:p>
    <w:p w14:paraId="4E8E24C1" w14:textId="77777777" w:rsidR="00884CC0" w:rsidRPr="000E5B48" w:rsidRDefault="001D6A00" w:rsidP="00513D6C">
      <w:pPr>
        <w:pStyle w:val="EMEABodyText"/>
        <w:numPr>
          <w:ilvl w:val="0"/>
          <w:numId w:val="5"/>
        </w:numPr>
        <w:ind w:left="567" w:hanging="567"/>
      </w:pPr>
      <w:r w:rsidRPr="000E5B48">
        <w:t>Det er vigtigt, at du altid har patient</w:t>
      </w:r>
      <w:r w:rsidRPr="000E5B48">
        <w:noBreakHyphen/>
        <w:t>informationskortet på dig, så længe du er i behandling med OPDIVO.</w:t>
      </w:r>
    </w:p>
    <w:p w14:paraId="3E24CDF7" w14:textId="77777777" w:rsidR="00032F90" w:rsidRPr="000E5B48" w:rsidRDefault="001D6A00" w:rsidP="004E521E">
      <w:pPr>
        <w:pStyle w:val="EMEABodyText"/>
        <w:keepNext/>
        <w:numPr>
          <w:ilvl w:val="0"/>
          <w:numId w:val="5"/>
        </w:numPr>
        <w:ind w:left="567" w:hanging="567"/>
      </w:pPr>
      <w:r w:rsidRPr="000E5B48">
        <w:t>Spørg lægen, hvis der er mere, du vil vide.</w:t>
      </w:r>
    </w:p>
    <w:p w14:paraId="5F5DC96E" w14:textId="77777777" w:rsidR="000C5ACE" w:rsidRDefault="001D6A00" w:rsidP="00513D6C">
      <w:pPr>
        <w:pStyle w:val="EMEABodyText"/>
        <w:numPr>
          <w:ilvl w:val="0"/>
          <w:numId w:val="5"/>
        </w:numPr>
        <w:ind w:left="567" w:hanging="567"/>
      </w:pPr>
      <w:r w:rsidRPr="000E5B48">
        <w:t>Kontakt lægen, hvis du får bivirkninger, herunder bivirkninger, som ikke er nævnt i denne indlægsseddel. Se afsnit 4.</w:t>
      </w:r>
    </w:p>
    <w:p w14:paraId="58571028" w14:textId="77777777" w:rsidR="000C5ACE" w:rsidRDefault="000C5ACE" w:rsidP="000C5ACE">
      <w:pPr>
        <w:pStyle w:val="EMEABodyText"/>
      </w:pPr>
    </w:p>
    <w:p w14:paraId="24FE4C02" w14:textId="1F12AC7F" w:rsidR="00032F90" w:rsidRPr="000E5B48" w:rsidRDefault="001D6A00" w:rsidP="000C5ACE">
      <w:pPr>
        <w:pStyle w:val="EMEABodyText"/>
      </w:pPr>
      <w:r w:rsidRPr="000E5B48">
        <w:t xml:space="preserve">Se den nyeste indlægsseddel på </w:t>
      </w:r>
      <w:hyperlink r:id="rId55" w:history="1">
        <w:r w:rsidR="000C5ACE">
          <w:rPr>
            <w:rStyle w:val="Hyperlink"/>
          </w:rPr>
          <w:t>www.indlaegsseddel.dk</w:t>
        </w:r>
      </w:hyperlink>
      <w:r w:rsidRPr="000E5B48">
        <w:t>.</w:t>
      </w:r>
    </w:p>
    <w:p w14:paraId="4AB6A2F2" w14:textId="77777777" w:rsidR="00032F90" w:rsidRPr="000E5B48" w:rsidRDefault="00032F90" w:rsidP="00513D6C">
      <w:pPr>
        <w:pStyle w:val="EMEABodyText"/>
      </w:pPr>
    </w:p>
    <w:p w14:paraId="5B95FCEC" w14:textId="77777777" w:rsidR="00032F90" w:rsidRPr="000E5B48" w:rsidRDefault="001D6A00" w:rsidP="00513D6C">
      <w:pPr>
        <w:pStyle w:val="EMEABodyText"/>
        <w:keepNext/>
        <w:rPr>
          <w:b/>
        </w:rPr>
      </w:pPr>
      <w:r w:rsidRPr="000E5B48">
        <w:rPr>
          <w:b/>
        </w:rPr>
        <w:t>Oversigt over indlægssedlen</w:t>
      </w:r>
    </w:p>
    <w:p w14:paraId="2414CFDD" w14:textId="77777777" w:rsidR="00032F90" w:rsidRPr="000E5B48" w:rsidRDefault="00032F90" w:rsidP="00513D6C">
      <w:pPr>
        <w:pStyle w:val="EMEABodyText"/>
        <w:keepNext/>
      </w:pPr>
    </w:p>
    <w:p w14:paraId="4D771ADD" w14:textId="77777777" w:rsidR="00032F90" w:rsidRPr="000E5B48" w:rsidRDefault="001D6A00" w:rsidP="00513D6C">
      <w:pPr>
        <w:pStyle w:val="EMEABodyText"/>
        <w:numPr>
          <w:ilvl w:val="0"/>
          <w:numId w:val="13"/>
        </w:numPr>
        <w:ind w:left="567" w:hanging="567"/>
      </w:pPr>
      <w:r w:rsidRPr="000E5B48">
        <w:t>Virkning og anvendelse</w:t>
      </w:r>
    </w:p>
    <w:p w14:paraId="6D4E785C" w14:textId="77777777" w:rsidR="00032F90" w:rsidRPr="000E5B48" w:rsidRDefault="001D6A00" w:rsidP="00513D6C">
      <w:pPr>
        <w:pStyle w:val="EMEABodyText"/>
        <w:numPr>
          <w:ilvl w:val="0"/>
          <w:numId w:val="13"/>
        </w:numPr>
        <w:ind w:left="567" w:hanging="567"/>
      </w:pPr>
      <w:r w:rsidRPr="000E5B48">
        <w:t>Det skal du vide, før du begynder at bruge OPDIVO</w:t>
      </w:r>
    </w:p>
    <w:p w14:paraId="766C46B9" w14:textId="77777777" w:rsidR="00032F90" w:rsidRPr="000E5B48" w:rsidRDefault="001D6A00" w:rsidP="00513D6C">
      <w:pPr>
        <w:pStyle w:val="EMEABodyText"/>
        <w:numPr>
          <w:ilvl w:val="0"/>
          <w:numId w:val="13"/>
        </w:numPr>
        <w:ind w:left="567" w:hanging="567"/>
      </w:pPr>
      <w:r w:rsidRPr="000E5B48">
        <w:t>Sådan skal du bruge OPDIVO</w:t>
      </w:r>
    </w:p>
    <w:p w14:paraId="32E2173A" w14:textId="77777777" w:rsidR="00032F90" w:rsidRPr="000E5B48" w:rsidRDefault="001D6A00" w:rsidP="00513D6C">
      <w:pPr>
        <w:pStyle w:val="EMEABodyText"/>
        <w:numPr>
          <w:ilvl w:val="0"/>
          <w:numId w:val="13"/>
        </w:numPr>
        <w:ind w:left="567" w:hanging="567"/>
      </w:pPr>
      <w:r w:rsidRPr="000E5B48">
        <w:t>Bivirkninger</w:t>
      </w:r>
    </w:p>
    <w:p w14:paraId="26A1D4D4" w14:textId="77777777" w:rsidR="00032F90" w:rsidRPr="000E5B48" w:rsidRDefault="001D6A00" w:rsidP="00513D6C">
      <w:pPr>
        <w:pStyle w:val="EMEABodyText"/>
        <w:keepNext/>
        <w:numPr>
          <w:ilvl w:val="0"/>
          <w:numId w:val="13"/>
        </w:numPr>
        <w:ind w:left="567" w:hanging="567"/>
      </w:pPr>
      <w:r w:rsidRPr="000E5B48">
        <w:t>Opbevaring</w:t>
      </w:r>
    </w:p>
    <w:p w14:paraId="296E8ACE" w14:textId="77777777" w:rsidR="00032F90" w:rsidRPr="000E5B48" w:rsidRDefault="001D6A00" w:rsidP="00513D6C">
      <w:pPr>
        <w:pStyle w:val="EMEABodyText"/>
        <w:numPr>
          <w:ilvl w:val="0"/>
          <w:numId w:val="13"/>
        </w:numPr>
        <w:ind w:left="567" w:hanging="567"/>
      </w:pPr>
      <w:r w:rsidRPr="000E5B48">
        <w:t>Pakningsstørrelser og yderligere oplysninger</w:t>
      </w:r>
    </w:p>
    <w:p w14:paraId="10CFC6BF" w14:textId="77777777" w:rsidR="00032F90" w:rsidRPr="000E5B48" w:rsidRDefault="00032F90" w:rsidP="00513D6C">
      <w:pPr>
        <w:pStyle w:val="EMEABodyText"/>
      </w:pPr>
    </w:p>
    <w:p w14:paraId="0E0852EC" w14:textId="77777777" w:rsidR="00032F90" w:rsidRPr="000E5B48" w:rsidRDefault="00032F90" w:rsidP="00513D6C">
      <w:pPr>
        <w:pStyle w:val="EMEABodyText"/>
      </w:pPr>
    </w:p>
    <w:p w14:paraId="7061F0C9" w14:textId="77777777" w:rsidR="00032F90" w:rsidRPr="000E5B48" w:rsidRDefault="001D6A00" w:rsidP="00513D6C">
      <w:pPr>
        <w:pStyle w:val="EMEABodyText"/>
        <w:keepNext/>
        <w:ind w:left="567" w:hanging="567"/>
      </w:pPr>
      <w:r w:rsidRPr="000E5B48">
        <w:rPr>
          <w:b/>
        </w:rPr>
        <w:t>1.</w:t>
      </w:r>
      <w:r w:rsidRPr="000E5B48">
        <w:rPr>
          <w:b/>
        </w:rPr>
        <w:tab/>
        <w:t>Virkning og anvendelse</w:t>
      </w:r>
    </w:p>
    <w:p w14:paraId="785F530A" w14:textId="77777777" w:rsidR="00032F90" w:rsidRPr="000E5B48" w:rsidRDefault="00032F90" w:rsidP="00513D6C">
      <w:pPr>
        <w:pStyle w:val="EMEATitle"/>
        <w:keepLines w:val="0"/>
        <w:jc w:val="left"/>
        <w:rPr>
          <w:b w:val="0"/>
        </w:rPr>
      </w:pPr>
    </w:p>
    <w:p w14:paraId="7C01A8EE" w14:textId="1F5EF788" w:rsidR="00032F90" w:rsidRPr="000E5B48" w:rsidRDefault="001D6A00" w:rsidP="00513D6C">
      <w:pPr>
        <w:pStyle w:val="EMEABodyText"/>
        <w:keepNext/>
      </w:pPr>
      <w:r w:rsidRPr="000E5B48">
        <w:t xml:space="preserve">OPDIVO er </w:t>
      </w:r>
      <w:ins w:id="785" w:author="BMS" w:date="2025-03-03T21:46:00Z">
        <w:r w:rsidR="00DF7F3A">
          <w:t>et lægemiddel</w:t>
        </w:r>
      </w:ins>
      <w:del w:id="786" w:author="BMS" w:date="2025-03-03T21:46:00Z">
        <w:r w:rsidRPr="000E5B48" w:rsidDel="00DF7F3A">
          <w:delText>en medicin</w:delText>
        </w:r>
      </w:del>
      <w:r w:rsidRPr="000E5B48">
        <w:t>, der anvendes til behandling af:</w:t>
      </w:r>
    </w:p>
    <w:p w14:paraId="66BAADDE" w14:textId="77777777" w:rsidR="005C6826" w:rsidRPr="000E5B48" w:rsidRDefault="001D6A00" w:rsidP="00513D6C">
      <w:pPr>
        <w:pStyle w:val="EMEABodyText"/>
        <w:numPr>
          <w:ilvl w:val="0"/>
          <w:numId w:val="3"/>
        </w:numPr>
        <w:tabs>
          <w:tab w:val="clear" w:pos="360"/>
        </w:tabs>
        <w:ind w:left="567" w:hanging="567"/>
      </w:pPr>
      <w:r w:rsidRPr="000E5B48">
        <w:t>fremskredent melanom (en bestemt type hudkræft, modermærkekræft) hos voksne og unge på 12 år og derover</w:t>
      </w:r>
    </w:p>
    <w:p w14:paraId="22ACFDC9" w14:textId="3A91704C" w:rsidR="005C6826" w:rsidRPr="000E5B48" w:rsidRDefault="001D6A00" w:rsidP="00513D6C">
      <w:pPr>
        <w:pStyle w:val="EMEABodyText"/>
        <w:numPr>
          <w:ilvl w:val="0"/>
          <w:numId w:val="3"/>
        </w:numPr>
        <w:tabs>
          <w:tab w:val="clear" w:pos="360"/>
        </w:tabs>
        <w:ind w:left="567" w:hanging="567"/>
      </w:pPr>
      <w:r w:rsidRPr="000E5B48">
        <w:t xml:space="preserve">melanom efter komplet </w:t>
      </w:r>
      <w:ins w:id="787" w:author="BMS" w:date="2025-03-03T20:33:00Z">
        <w:r w:rsidR="00F85751">
          <w:t xml:space="preserve">fjernelse </w:t>
        </w:r>
        <w:r w:rsidR="0000122F">
          <w:t>ved operation (</w:t>
        </w:r>
      </w:ins>
      <w:r w:rsidRPr="000E5B48">
        <w:t>resektion</w:t>
      </w:r>
      <w:ins w:id="788" w:author="BMS" w:date="2025-03-03T20:33:00Z">
        <w:r w:rsidR="0000122F">
          <w:t>)</w:t>
        </w:r>
      </w:ins>
      <w:r w:rsidRPr="000E5B48">
        <w:t xml:space="preserve"> hos voksne og unge på 12 år og derover (behandling efter en operation kaldes adjuverende behandling)</w:t>
      </w:r>
    </w:p>
    <w:p w14:paraId="6190BD38" w14:textId="37ABA344" w:rsidR="00785E34" w:rsidRPr="000E5B48" w:rsidRDefault="001D6A00" w:rsidP="00513D6C">
      <w:pPr>
        <w:pStyle w:val="EMEABodyText"/>
        <w:numPr>
          <w:ilvl w:val="0"/>
          <w:numId w:val="3"/>
        </w:numPr>
        <w:tabs>
          <w:tab w:val="clear" w:pos="360"/>
        </w:tabs>
        <w:ind w:left="567" w:hanging="567"/>
      </w:pPr>
      <w:r w:rsidRPr="000E5B48">
        <w:t>fremskreden ikke</w:t>
      </w:r>
      <w:ins w:id="789" w:author="BMS" w:date="2025-03-04T09:53:00Z">
        <w:r w:rsidR="00274FC8">
          <w:t>-</w:t>
        </w:r>
      </w:ins>
      <w:del w:id="790" w:author="BMS" w:date="2025-03-04T09:53:00Z">
        <w:r w:rsidRPr="000E5B48" w:rsidDel="00274FC8">
          <w:delText xml:space="preserve"> </w:delText>
        </w:r>
      </w:del>
      <w:r w:rsidRPr="000E5B48">
        <w:t>små</w:t>
      </w:r>
      <w:del w:id="791" w:author="BMS" w:date="2025-03-04T09:53:00Z">
        <w:r w:rsidRPr="000E5B48" w:rsidDel="00274FC8">
          <w:noBreakHyphen/>
        </w:r>
      </w:del>
      <w:r w:rsidRPr="000E5B48">
        <w:t>cellet lungekræft (en bestemt type lungekræft) hos voksne</w:t>
      </w:r>
    </w:p>
    <w:p w14:paraId="08B7E5D6" w14:textId="2F03E382" w:rsidR="0054691D" w:rsidRPr="000E5B48" w:rsidRDefault="001D6A00" w:rsidP="00513D6C">
      <w:pPr>
        <w:pStyle w:val="EMEABodyText"/>
        <w:numPr>
          <w:ilvl w:val="0"/>
          <w:numId w:val="3"/>
        </w:numPr>
        <w:tabs>
          <w:tab w:val="clear" w:pos="360"/>
        </w:tabs>
        <w:ind w:left="567" w:hanging="567"/>
      </w:pPr>
      <w:r w:rsidRPr="000E5B48">
        <w:t>ikke</w:t>
      </w:r>
      <w:r w:rsidRPr="000E5B48">
        <w:noBreakHyphen/>
        <w:t xml:space="preserve">småcellet lungekræft (en bestemt type lungekræft) før fjernelse ved operation </w:t>
      </w:r>
      <w:ins w:id="792" w:author="BMS" w:date="2025-03-03T20:33:00Z">
        <w:r w:rsidR="0077072B">
          <w:t xml:space="preserve">(resektion) </w:t>
        </w:r>
      </w:ins>
      <w:r w:rsidRPr="000E5B48">
        <w:t>hos voksne (behandling forud for operation kaldes neoadjuverende behandling)</w:t>
      </w:r>
    </w:p>
    <w:p w14:paraId="11F90A14" w14:textId="77777777" w:rsidR="00E950CF" w:rsidRPr="000E5B48" w:rsidRDefault="001D6A00" w:rsidP="00513D6C">
      <w:pPr>
        <w:pStyle w:val="EMEABodyText"/>
        <w:numPr>
          <w:ilvl w:val="0"/>
          <w:numId w:val="3"/>
        </w:numPr>
        <w:tabs>
          <w:tab w:val="clear" w:pos="360"/>
        </w:tabs>
        <w:ind w:left="567" w:hanging="567"/>
      </w:pPr>
      <w:r w:rsidRPr="000E5B48">
        <w:t>malignt pleura mesotheliom (en bestemt type kræft der påvirker hinderne i lungen, lungehindekræft) hos voksne</w:t>
      </w:r>
    </w:p>
    <w:p w14:paraId="1A0451BF" w14:textId="77777777" w:rsidR="00032F90" w:rsidRPr="000E5B48" w:rsidRDefault="001D6A00" w:rsidP="00513D6C">
      <w:pPr>
        <w:pStyle w:val="EMEABodyText"/>
        <w:numPr>
          <w:ilvl w:val="0"/>
          <w:numId w:val="3"/>
        </w:numPr>
        <w:tabs>
          <w:tab w:val="clear" w:pos="360"/>
        </w:tabs>
        <w:ind w:left="567" w:hanging="567"/>
      </w:pPr>
      <w:r w:rsidRPr="000E5B48">
        <w:t>fremskredent renalcellekarcinom (fremskreden nyrekræft) hos voksne</w:t>
      </w:r>
    </w:p>
    <w:p w14:paraId="32C0D3DF" w14:textId="77777777" w:rsidR="00477D47" w:rsidRPr="000E5B48" w:rsidRDefault="001D6A00" w:rsidP="00513D6C">
      <w:pPr>
        <w:pStyle w:val="EMEABodyText"/>
        <w:numPr>
          <w:ilvl w:val="0"/>
          <w:numId w:val="3"/>
        </w:numPr>
        <w:tabs>
          <w:tab w:val="clear" w:pos="360"/>
        </w:tabs>
        <w:ind w:left="567" w:hanging="567"/>
      </w:pPr>
      <w:r w:rsidRPr="000E5B48">
        <w:t>klassisk Hodgkins lymfom, som er vendt tilbage, eller som ikke har reageret på tidligere behandlinger, herunder autolog stamcelletransplantation (transplantation af dine egne bloddannende celler) hos voksne</w:t>
      </w:r>
    </w:p>
    <w:p w14:paraId="2A8CD06E" w14:textId="77777777" w:rsidR="00C47B1A" w:rsidRPr="000E5B48" w:rsidRDefault="001D6A00" w:rsidP="00513D6C">
      <w:pPr>
        <w:pStyle w:val="EMEABodyText"/>
        <w:numPr>
          <w:ilvl w:val="0"/>
          <w:numId w:val="3"/>
        </w:numPr>
        <w:tabs>
          <w:tab w:val="clear" w:pos="360"/>
        </w:tabs>
        <w:ind w:left="567" w:hanging="567"/>
      </w:pPr>
      <w:r w:rsidRPr="000E5B48">
        <w:t>fremskreden hoved</w:t>
      </w:r>
      <w:r w:rsidRPr="000E5B48">
        <w:noBreakHyphen/>
        <w:t>halskræft hos voksne</w:t>
      </w:r>
    </w:p>
    <w:p w14:paraId="7724CB33" w14:textId="77777777" w:rsidR="006A0C83" w:rsidRPr="000E5B48" w:rsidRDefault="001D6A00" w:rsidP="00513D6C">
      <w:pPr>
        <w:pStyle w:val="EMEABodyText"/>
        <w:numPr>
          <w:ilvl w:val="0"/>
          <w:numId w:val="3"/>
        </w:numPr>
        <w:tabs>
          <w:tab w:val="clear" w:pos="360"/>
        </w:tabs>
        <w:ind w:left="567" w:hanging="567"/>
      </w:pPr>
      <w:r w:rsidRPr="000E5B48">
        <w:t>fremskredent urotelialt karcinom (blære</w:t>
      </w:r>
      <w:r w:rsidRPr="000E5B48">
        <w:noBreakHyphen/>
        <w:t xml:space="preserve"> og urinvejskræft) hos voksne</w:t>
      </w:r>
    </w:p>
    <w:p w14:paraId="5994490E" w14:textId="77777777" w:rsidR="006A34EB" w:rsidRPr="000E5B48" w:rsidRDefault="001D6A00" w:rsidP="00513D6C">
      <w:pPr>
        <w:pStyle w:val="EMEABodyText"/>
        <w:numPr>
          <w:ilvl w:val="0"/>
          <w:numId w:val="3"/>
        </w:numPr>
        <w:tabs>
          <w:tab w:val="clear" w:pos="360"/>
        </w:tabs>
        <w:ind w:left="567" w:hanging="567"/>
      </w:pPr>
      <w:r w:rsidRPr="000E5B48">
        <w:t>urotelialt karcinom efter komplet fjernelse af et organ (resektion) hos voksne</w:t>
      </w:r>
    </w:p>
    <w:p w14:paraId="28C37CB9" w14:textId="77777777" w:rsidR="0084372C" w:rsidRPr="000E5B48" w:rsidRDefault="001D6A00" w:rsidP="00513D6C">
      <w:pPr>
        <w:pStyle w:val="EMEABodyText"/>
        <w:numPr>
          <w:ilvl w:val="0"/>
          <w:numId w:val="3"/>
        </w:numPr>
        <w:tabs>
          <w:tab w:val="clear" w:pos="360"/>
        </w:tabs>
        <w:ind w:left="567" w:hanging="567"/>
      </w:pPr>
      <w:r w:rsidRPr="000E5B48">
        <w:t>fremskredent kolorektalcancer (tyktarms- og endetarmskræft) hos voksne</w:t>
      </w:r>
    </w:p>
    <w:p w14:paraId="6E94887D" w14:textId="77777777" w:rsidR="00CF17D9" w:rsidRPr="000E5B48" w:rsidRDefault="001D6A00" w:rsidP="00513D6C">
      <w:pPr>
        <w:pStyle w:val="EMEABodyText"/>
        <w:numPr>
          <w:ilvl w:val="0"/>
          <w:numId w:val="3"/>
        </w:numPr>
        <w:tabs>
          <w:tab w:val="clear" w:pos="360"/>
        </w:tabs>
        <w:ind w:left="567" w:hanging="567"/>
      </w:pPr>
      <w:r w:rsidRPr="000E5B48">
        <w:t>fremskredent øsofageal cancer (spiserørskræft) hos voksne</w:t>
      </w:r>
    </w:p>
    <w:p w14:paraId="534527F5" w14:textId="77777777" w:rsidR="00DB5CCB" w:rsidRPr="000E5B48" w:rsidRDefault="001D6A00" w:rsidP="00CD64A9">
      <w:pPr>
        <w:pStyle w:val="EMEABodyText"/>
        <w:numPr>
          <w:ilvl w:val="0"/>
          <w:numId w:val="3"/>
        </w:numPr>
        <w:tabs>
          <w:tab w:val="clear" w:pos="360"/>
        </w:tabs>
        <w:ind w:left="567" w:hanging="567"/>
      </w:pPr>
      <w:r w:rsidRPr="000E5B48">
        <w:t>øsofageal cancer (spiserørskræft) eller gastroøsofageal junction cancer med patologisk residual sygdom efter kemoradioterapi efterfulgt af kirurgi hos voksne.</w:t>
      </w:r>
    </w:p>
    <w:p w14:paraId="1F1AC849" w14:textId="1FAB62F7" w:rsidR="00DB5CCB" w:rsidRPr="000E5B48" w:rsidRDefault="001D6A00" w:rsidP="00CD64A9">
      <w:pPr>
        <w:pStyle w:val="EMEABodyText"/>
        <w:keepNext/>
        <w:numPr>
          <w:ilvl w:val="0"/>
          <w:numId w:val="3"/>
        </w:numPr>
        <w:tabs>
          <w:tab w:val="clear" w:pos="360"/>
        </w:tabs>
        <w:ind w:left="567" w:hanging="567"/>
      </w:pPr>
      <w:r w:rsidRPr="000E5B48">
        <w:t>fremskreden adenokarcinom i ventrikel, gastroøsofageal junction (GEJ) eller esofagus (kræft i maven, mavemunden eller spiserøret) hos voksne</w:t>
      </w:r>
    </w:p>
    <w:p w14:paraId="7A804384" w14:textId="053BBC1B" w:rsidR="00144976" w:rsidRPr="000E5B48" w:rsidRDefault="00144976" w:rsidP="00144976">
      <w:pPr>
        <w:pStyle w:val="Style5"/>
        <w:rPr>
          <w:szCs w:val="22"/>
        </w:rPr>
      </w:pPr>
      <w:r w:rsidRPr="000E5B48">
        <w:t>inoperabelt eller fremskredent hepatocellulært karcinom (leverkræft) hos voksne.</w:t>
      </w:r>
    </w:p>
    <w:p w14:paraId="15E86B03" w14:textId="77777777" w:rsidR="00144976" w:rsidRPr="000E5B48" w:rsidRDefault="00144976" w:rsidP="000C5ACE">
      <w:pPr>
        <w:pStyle w:val="EMEABodyText"/>
      </w:pPr>
    </w:p>
    <w:p w14:paraId="5E512B51" w14:textId="77777777" w:rsidR="00032F90" w:rsidRPr="000E5B48" w:rsidRDefault="001D6A00" w:rsidP="00513D6C">
      <w:pPr>
        <w:pStyle w:val="EMEABodyText"/>
      </w:pPr>
      <w:r w:rsidRPr="000E5B48">
        <w:t>OPDIVO indeholder det aktive stof nivolumab, som er et monoklonalt antistof, en type protein, der er designet til at genkende og binde sig til et bestemt målstof i kroppen.</w:t>
      </w:r>
    </w:p>
    <w:p w14:paraId="6AF7A87A" w14:textId="77777777" w:rsidR="00785E34" w:rsidRPr="000E5B48" w:rsidRDefault="00785E34" w:rsidP="00513D6C">
      <w:pPr>
        <w:pStyle w:val="EMEABodyText"/>
      </w:pPr>
    </w:p>
    <w:p w14:paraId="3A07394C" w14:textId="77777777" w:rsidR="00785E34" w:rsidRPr="000E5B48" w:rsidRDefault="001D6A00" w:rsidP="00513D6C">
      <w:pPr>
        <w:pStyle w:val="EMEABodyText"/>
      </w:pPr>
      <w:r w:rsidRPr="000E5B48">
        <w:t>Nivolumab kobler sig til et målprotein kaldet programmeret celledød</w:t>
      </w:r>
      <w:r w:rsidRPr="000E5B48">
        <w:noBreakHyphen/>
        <w:t>1 (PD</w:t>
      </w:r>
      <w:r w:rsidRPr="000E5B48">
        <w:noBreakHyphen/>
        <w:t>1), som kan slukke for aktiviteten af T</w:t>
      </w:r>
      <w:r w:rsidRPr="000E5B48">
        <w:noBreakHyphen/>
        <w:t>cellerne (en type hvide blodlegemer, der udgør en del af immunsystemet, kroppens naturlige forsvarssystem). Ved at binde sig til PD</w:t>
      </w:r>
      <w:r w:rsidRPr="000E5B48">
        <w:noBreakHyphen/>
        <w:t>1 blokerer nivolumab PD</w:t>
      </w:r>
      <w:r w:rsidRPr="000E5B48">
        <w:noBreakHyphen/>
        <w:t>1’s aktivitet og hindrer det i at slukke for aktiviteten af dine T</w:t>
      </w:r>
      <w:r w:rsidRPr="000E5B48">
        <w:noBreakHyphen/>
        <w:t>celler. Dette medvirker til at øge T</w:t>
      </w:r>
      <w:r w:rsidRPr="000E5B48">
        <w:noBreakHyphen/>
        <w:t>cellernes aktivitet mod kræftceller ved melanom, lungekræft, nyrekræft, lymfekræft, hoved</w:t>
      </w:r>
      <w:r w:rsidRPr="000E5B48">
        <w:noBreakHyphen/>
        <w:t>halskræft, blærekræft, tyktarmskræft, endetarmskræft, mavekræft, spiserørskræft eller gastroøsofageal junction kræft.</w:t>
      </w:r>
    </w:p>
    <w:p w14:paraId="422DDE85" w14:textId="77777777" w:rsidR="00785E34" w:rsidRPr="000E5B48" w:rsidRDefault="00785E34" w:rsidP="00513D6C">
      <w:pPr>
        <w:pStyle w:val="EMEABodyText"/>
      </w:pPr>
    </w:p>
    <w:p w14:paraId="74BE59D9" w14:textId="77777777" w:rsidR="000757EA" w:rsidRPr="000E5B48" w:rsidRDefault="001D6A00" w:rsidP="00513D6C">
      <w:pPr>
        <w:pStyle w:val="EMEABodyText"/>
      </w:pPr>
      <w:r w:rsidRPr="000E5B48">
        <w:t>Du får muligvis OPDIVO sammen med andre lægemidler mod kræft. Det er vigtigt, at du også læser indlægssedlen for disse andre lægemidler. Spørg lægen, hvis du har nogen spørgsmål om disse lægemidler.</w:t>
      </w:r>
    </w:p>
    <w:p w14:paraId="4589C940" w14:textId="77777777" w:rsidR="00470862" w:rsidRPr="000E5B48" w:rsidRDefault="00470862" w:rsidP="00513D6C">
      <w:pPr>
        <w:pStyle w:val="EMEABodyText"/>
      </w:pPr>
    </w:p>
    <w:p w14:paraId="51FA79FC" w14:textId="77777777" w:rsidR="00C02AE5" w:rsidRPr="000E5B48" w:rsidRDefault="00C02AE5" w:rsidP="00513D6C">
      <w:pPr>
        <w:pStyle w:val="EMEABodyText"/>
      </w:pPr>
    </w:p>
    <w:p w14:paraId="11269B4E" w14:textId="77777777" w:rsidR="00032F90" w:rsidRPr="000E5B48" w:rsidRDefault="001D6A00" w:rsidP="00513D6C">
      <w:pPr>
        <w:pStyle w:val="EMEABodyText"/>
        <w:keepNext/>
        <w:ind w:left="567" w:hanging="567"/>
      </w:pPr>
      <w:r w:rsidRPr="000E5B48">
        <w:rPr>
          <w:b/>
        </w:rPr>
        <w:t>2.</w:t>
      </w:r>
      <w:r w:rsidRPr="000E5B48">
        <w:rPr>
          <w:b/>
        </w:rPr>
        <w:tab/>
        <w:t>Det skal du vide, før du begynder at bruge OPDIVO</w:t>
      </w:r>
    </w:p>
    <w:p w14:paraId="1120C240" w14:textId="77777777" w:rsidR="00032F90" w:rsidRPr="000E5B48" w:rsidRDefault="00032F90" w:rsidP="00513D6C">
      <w:pPr>
        <w:pStyle w:val="EMEATitle"/>
        <w:keepLines w:val="0"/>
        <w:jc w:val="left"/>
        <w:rPr>
          <w:b w:val="0"/>
        </w:rPr>
      </w:pPr>
    </w:p>
    <w:p w14:paraId="30C8CC98" w14:textId="77777777" w:rsidR="00032F90" w:rsidRPr="000E5B48" w:rsidRDefault="001D6A00" w:rsidP="00513D6C">
      <w:pPr>
        <w:pStyle w:val="EMEABodyText"/>
        <w:keepNext/>
        <w:rPr>
          <w:b/>
        </w:rPr>
      </w:pPr>
      <w:r w:rsidRPr="000E5B48">
        <w:rPr>
          <w:b/>
        </w:rPr>
        <w:t>Du må ikke få OPDIVO</w:t>
      </w:r>
    </w:p>
    <w:p w14:paraId="225DB7AA" w14:textId="77777777" w:rsidR="00032F90" w:rsidRPr="000E5B48" w:rsidRDefault="001D6A00" w:rsidP="00513D6C">
      <w:pPr>
        <w:pStyle w:val="EMEABodyText"/>
        <w:numPr>
          <w:ilvl w:val="0"/>
          <w:numId w:val="3"/>
        </w:numPr>
        <w:tabs>
          <w:tab w:val="clear" w:pos="360"/>
        </w:tabs>
        <w:ind w:left="567" w:hanging="567"/>
      </w:pPr>
      <w:r w:rsidRPr="000E5B48">
        <w:t xml:space="preserve">hvis du er </w:t>
      </w:r>
      <w:r w:rsidRPr="000E5B48">
        <w:rPr>
          <w:b/>
        </w:rPr>
        <w:t>allergisk</w:t>
      </w:r>
      <w:r w:rsidRPr="000E5B48">
        <w:t xml:space="preserve"> over for nivolumab eller et af de øvrige indholdsstoffer i OPDIVO (angivet i afsnit 6). </w:t>
      </w:r>
      <w:r w:rsidRPr="000E5B48">
        <w:rPr>
          <w:b/>
        </w:rPr>
        <w:t>Tal med lægen</w:t>
      </w:r>
      <w:r w:rsidRPr="000E5B48">
        <w:t>, hvis du er i tvivl.</w:t>
      </w:r>
    </w:p>
    <w:p w14:paraId="005BC370" w14:textId="77777777" w:rsidR="00032F90" w:rsidRPr="000E5B48" w:rsidRDefault="00032F90" w:rsidP="00513D6C">
      <w:pPr>
        <w:pStyle w:val="EMEABodyText"/>
      </w:pPr>
    </w:p>
    <w:p w14:paraId="5B654886" w14:textId="77777777" w:rsidR="00032F90" w:rsidRPr="000E5B48" w:rsidRDefault="001D6A00" w:rsidP="00513D6C">
      <w:pPr>
        <w:pStyle w:val="EMEABodyText"/>
        <w:keepNext/>
        <w:rPr>
          <w:b/>
        </w:rPr>
      </w:pPr>
      <w:r w:rsidRPr="000E5B48">
        <w:rPr>
          <w:b/>
        </w:rPr>
        <w:t>Advarsler og forsigtighedsregler</w:t>
      </w:r>
    </w:p>
    <w:p w14:paraId="579C164B" w14:textId="77777777" w:rsidR="00032F90" w:rsidRPr="000E5B48" w:rsidRDefault="001D6A00" w:rsidP="00513D6C">
      <w:pPr>
        <w:pStyle w:val="EMEABodyText"/>
        <w:keepNext/>
      </w:pPr>
      <w:r w:rsidRPr="000E5B48">
        <w:t>Kontakt lægen, før du bruger OPDIVO, da det kan medføre:</w:t>
      </w:r>
    </w:p>
    <w:p w14:paraId="1A102CC4" w14:textId="77777777" w:rsidR="009D7863" w:rsidRPr="000E5B48" w:rsidRDefault="001D6A00" w:rsidP="00513D6C">
      <w:pPr>
        <w:pStyle w:val="EMEABodyTextIndent"/>
        <w:numPr>
          <w:ilvl w:val="0"/>
          <w:numId w:val="3"/>
        </w:numPr>
        <w:tabs>
          <w:tab w:val="clear" w:pos="360"/>
        </w:tabs>
        <w:ind w:left="567" w:hanging="567"/>
      </w:pPr>
      <w:r w:rsidRPr="000E5B48">
        <w:rPr>
          <w:b/>
        </w:rPr>
        <w:t>Problemer med hjertet</w:t>
      </w:r>
      <w:r w:rsidRPr="000E5B48">
        <w:t xml:space="preserve"> som f.eks. ændringer i rytmen eller hastigheden af hjerteslag eller en unormal hjerterytme.</w:t>
      </w:r>
    </w:p>
    <w:p w14:paraId="799215CB" w14:textId="77777777" w:rsidR="00032F90" w:rsidRPr="000E5B48" w:rsidRDefault="001D6A00" w:rsidP="00513D6C">
      <w:pPr>
        <w:pStyle w:val="EMEABodyText"/>
        <w:numPr>
          <w:ilvl w:val="0"/>
          <w:numId w:val="3"/>
        </w:numPr>
        <w:tabs>
          <w:tab w:val="clear" w:pos="360"/>
        </w:tabs>
        <w:ind w:left="567" w:hanging="567"/>
      </w:pPr>
      <w:r w:rsidRPr="000E5B48">
        <w:rPr>
          <w:b/>
        </w:rPr>
        <w:t>Problemer med lungerne</w:t>
      </w:r>
      <w:r w:rsidRPr="000E5B48">
        <w:t xml:space="preserve"> som f.eks. vejrtrækningsbesvær eller hoste. Det kan være tegn på en betændelseslignende reaktion (inflammation) i lungerne (pneumonitis eller interstitiel lungesygdom).</w:t>
      </w:r>
    </w:p>
    <w:p w14:paraId="745B0E98" w14:textId="77777777" w:rsidR="00032F90" w:rsidRPr="000E5B48" w:rsidRDefault="001D6A00" w:rsidP="00513D6C">
      <w:pPr>
        <w:pStyle w:val="EMEABodyText"/>
        <w:numPr>
          <w:ilvl w:val="0"/>
          <w:numId w:val="3"/>
        </w:numPr>
        <w:tabs>
          <w:tab w:val="clear" w:pos="360"/>
        </w:tabs>
        <w:ind w:left="567" w:hanging="567"/>
      </w:pPr>
      <w:r w:rsidRPr="000E5B48">
        <w:rPr>
          <w:b/>
        </w:rPr>
        <w:t>Diarré</w:t>
      </w:r>
      <w:r w:rsidRPr="000E5B48">
        <w:t xml:space="preserve"> (vandig, løs eller blød afføring) eller symptomer på en </w:t>
      </w:r>
      <w:r w:rsidRPr="000E5B48">
        <w:rPr>
          <w:b/>
        </w:rPr>
        <w:t>betændelseslignende reaktion i tarmene</w:t>
      </w:r>
      <w:r w:rsidRPr="000E5B48">
        <w:t xml:space="preserve"> (colitis), som f.eks. mavesmerter og slim eller blod i afføringen.</w:t>
      </w:r>
    </w:p>
    <w:p w14:paraId="644BD52D" w14:textId="77777777" w:rsidR="00032F90" w:rsidRPr="000E5B48" w:rsidRDefault="001D6A00" w:rsidP="00513D6C">
      <w:pPr>
        <w:pStyle w:val="EMEABodyText"/>
        <w:numPr>
          <w:ilvl w:val="0"/>
          <w:numId w:val="3"/>
        </w:numPr>
        <w:tabs>
          <w:tab w:val="clear" w:pos="360"/>
        </w:tabs>
        <w:ind w:left="567" w:hanging="567"/>
      </w:pPr>
      <w:r w:rsidRPr="000E5B48">
        <w:rPr>
          <w:b/>
        </w:rPr>
        <w:t>Leverbetændelse (hepatitis).</w:t>
      </w:r>
      <w:r w:rsidRPr="000E5B48">
        <w:t xml:space="preserve"> Tegn og symptomer på hepatitis kan være unormale prøveresultater for leverfunktionen, gulfarvning af øjnene eller huden (gulsot), smerter i den højre side af maven eller træthed.</w:t>
      </w:r>
    </w:p>
    <w:p w14:paraId="4C3E1835" w14:textId="77777777" w:rsidR="00032F90" w:rsidRPr="000E5B48" w:rsidRDefault="001D6A00" w:rsidP="00513D6C">
      <w:pPr>
        <w:pStyle w:val="EMEABodyText"/>
        <w:numPr>
          <w:ilvl w:val="0"/>
          <w:numId w:val="3"/>
        </w:numPr>
        <w:tabs>
          <w:tab w:val="clear" w:pos="360"/>
        </w:tabs>
        <w:ind w:left="567" w:hanging="567"/>
      </w:pPr>
      <w:r w:rsidRPr="000E5B48">
        <w:rPr>
          <w:b/>
        </w:rPr>
        <w:t xml:space="preserve">Betændelseslignende reaktion i nyrerne eller problemer med nyrerne. </w:t>
      </w:r>
      <w:r w:rsidRPr="000E5B48">
        <w:t>Tegn og symptomer kan være unormale prøveresultater for nyrefunktionen eller nedsat urinmængde.</w:t>
      </w:r>
    </w:p>
    <w:p w14:paraId="05338293" w14:textId="4855C77A" w:rsidR="00032F90" w:rsidRPr="000E5B48" w:rsidRDefault="001D6A00" w:rsidP="00513D6C">
      <w:pPr>
        <w:pStyle w:val="EMEABodyText"/>
        <w:numPr>
          <w:ilvl w:val="0"/>
          <w:numId w:val="3"/>
        </w:numPr>
        <w:tabs>
          <w:tab w:val="clear" w:pos="360"/>
        </w:tabs>
        <w:ind w:left="567" w:hanging="567"/>
      </w:pPr>
      <w:r w:rsidRPr="000E5B48">
        <w:rPr>
          <w:b/>
        </w:rPr>
        <w:t>Problemer med hormonproducerende kirtler</w:t>
      </w:r>
      <w:r w:rsidRPr="000E5B48">
        <w:t xml:space="preserve"> (herunder hypofysen, skjoldbruskkirtlen, biskjoldbruskkirtlerne og binyrerne), som kan påvirke, hvordan disse kirtler fungerer. Tegn og symptomer på, at disse kirtler ikke virker korrekt, kan være voldsom træthed, vægtændringer, hovedpine, nedsat mængde </w:t>
      </w:r>
      <w:ins w:id="793" w:author="BMS" w:date="2025-03-04T09:55:00Z">
        <w:r w:rsidR="00CA6CBA">
          <w:t>c</w:t>
        </w:r>
      </w:ins>
      <w:del w:id="794" w:author="BMS" w:date="2025-03-04T09:55:00Z">
        <w:r w:rsidRPr="000E5B48" w:rsidDel="00CA6CBA">
          <w:delText>k</w:delText>
        </w:r>
      </w:del>
      <w:r w:rsidRPr="000E5B48">
        <w:t>alcium i blodet og synsforstyrrelser.</w:t>
      </w:r>
    </w:p>
    <w:p w14:paraId="2424E24C" w14:textId="34827239" w:rsidR="002362D7" w:rsidRPr="000E5B48" w:rsidRDefault="001D6A00" w:rsidP="00513D6C">
      <w:pPr>
        <w:pStyle w:val="EMEABodyText"/>
        <w:numPr>
          <w:ilvl w:val="0"/>
          <w:numId w:val="3"/>
        </w:numPr>
        <w:tabs>
          <w:tab w:val="clear" w:pos="360"/>
        </w:tabs>
        <w:ind w:left="567" w:hanging="567"/>
      </w:pPr>
      <w:r w:rsidRPr="000E5B48">
        <w:rPr>
          <w:b/>
        </w:rPr>
        <w:t xml:space="preserve">Sukkersyge (diabetes) </w:t>
      </w:r>
      <w:r w:rsidRPr="000E5B48">
        <w:t xml:space="preserve">inklusive et alvorligt og sommetider livstruende problem på grund af syrestoffer i blodet, som produceres ved diabetes (diabetisk ketoacidose). Symptomerne kan omfatte følelsen af at være mere sulten eller tørstig, end normalt, hyppig vandladningstrang, vægttab, træthed eller har svært ved at tænke klart, sødlig eller frugtagtig ånde, sødlig eller metallisk smag i munden eller en anderledes lugt af din sved eller urin, </w:t>
      </w:r>
      <w:ins w:id="795" w:author="BMS" w:date="2025-03-03T20:35:00Z">
        <w:r w:rsidR="00794B24">
          <w:t>kvalme</w:t>
        </w:r>
      </w:ins>
      <w:del w:id="796" w:author="BMS" w:date="2025-03-03T20:35:00Z">
        <w:r w:rsidRPr="000E5B48" w:rsidDel="00794B24">
          <w:delText>føle sig syg</w:delText>
        </w:r>
      </w:del>
      <w:r w:rsidRPr="000E5B48">
        <w:t xml:space="preserve"> eller </w:t>
      </w:r>
      <w:ins w:id="797" w:author="BMS" w:date="2025-03-03T20:35:00Z">
        <w:r w:rsidR="00794B24">
          <w:t>opkastning</w:t>
        </w:r>
      </w:ins>
      <w:del w:id="798" w:author="BMS" w:date="2025-03-03T20:35:00Z">
        <w:r w:rsidRPr="000E5B48" w:rsidDel="00794B24">
          <w:delText>være syg</w:delText>
        </w:r>
      </w:del>
      <w:r w:rsidRPr="000E5B48">
        <w:t>, mavesmerter og dybt eller hurtigt åndedræt.</w:t>
      </w:r>
    </w:p>
    <w:p w14:paraId="360A4D7C" w14:textId="77777777" w:rsidR="00032F90" w:rsidRPr="000E5B48" w:rsidRDefault="001D6A00" w:rsidP="00513D6C">
      <w:pPr>
        <w:pStyle w:val="EMEABodyText"/>
        <w:numPr>
          <w:ilvl w:val="0"/>
          <w:numId w:val="3"/>
        </w:numPr>
        <w:tabs>
          <w:tab w:val="clear" w:pos="360"/>
        </w:tabs>
        <w:ind w:left="567" w:hanging="567"/>
      </w:pPr>
      <w:r w:rsidRPr="000E5B48">
        <w:rPr>
          <w:b/>
        </w:rPr>
        <w:t>Betændelseslignende reaktion (inflammation) i huden</w:t>
      </w:r>
      <w:r w:rsidRPr="000E5B48">
        <w:t>, som kan medføre alvorlige hudreaktioner (kendt som toksisk epidermal nekrolyse og Stevens</w:t>
      </w:r>
      <w:r w:rsidRPr="000E5B48">
        <w:noBreakHyphen/>
        <w:t>Johnsons syndrom). Tegn og symptomer på en alvorlig hudreaktion kan være udslæt, kløe og afskalning af huden (kan være dødelig).</w:t>
      </w:r>
    </w:p>
    <w:p w14:paraId="444B59A6" w14:textId="77777777" w:rsidR="00B87F76" w:rsidRPr="000E5B48" w:rsidRDefault="001D6A00" w:rsidP="00513D6C">
      <w:pPr>
        <w:pStyle w:val="EMEABodyText"/>
        <w:numPr>
          <w:ilvl w:val="0"/>
          <w:numId w:val="3"/>
        </w:numPr>
        <w:tabs>
          <w:tab w:val="clear" w:pos="360"/>
        </w:tabs>
        <w:ind w:left="567" w:hanging="567"/>
      </w:pPr>
      <w:r w:rsidRPr="000E5B48">
        <w:rPr>
          <w:b/>
        </w:rPr>
        <w:t xml:space="preserve">Betændelseslignende reaktion i musklerne </w:t>
      </w:r>
      <w:r w:rsidRPr="000E5B48">
        <w:t>såsom myocarditis (inflammation i hjertemusklen), myositis (inflammation i musklerne) og rabdomyolyse (stivhed i muskler og led, muskelkramper).</w:t>
      </w:r>
      <w:r w:rsidRPr="000E5B48">
        <w:rPr>
          <w:b/>
        </w:rPr>
        <w:t xml:space="preserve"> </w:t>
      </w:r>
      <w:r w:rsidRPr="000E5B48">
        <w:t>Tegn og symptomer kan være muskelsmerter, muskelstivhed, muskelsvaghed, brystsmerter eller voldsom træthed.</w:t>
      </w:r>
    </w:p>
    <w:p w14:paraId="19BB19B6" w14:textId="68DFA107" w:rsidR="00A02506" w:rsidRPr="000E5B48" w:rsidRDefault="001D6A00" w:rsidP="00513D6C">
      <w:pPr>
        <w:pStyle w:val="EMEABodyText"/>
        <w:numPr>
          <w:ilvl w:val="0"/>
          <w:numId w:val="3"/>
        </w:numPr>
        <w:tabs>
          <w:tab w:val="clear" w:pos="360"/>
        </w:tabs>
        <w:ind w:left="567" w:hanging="567"/>
      </w:pPr>
      <w:r w:rsidRPr="000E5B48">
        <w:rPr>
          <w:b/>
        </w:rPr>
        <w:t>Afstødning af et transplanteret fast organ</w:t>
      </w:r>
      <w:ins w:id="799" w:author="BMS" w:date="2025-03-04T09:55:00Z">
        <w:r w:rsidR="007E53C1">
          <w:rPr>
            <w:b/>
          </w:rPr>
          <w:t>.</w:t>
        </w:r>
      </w:ins>
    </w:p>
    <w:p w14:paraId="39D61DE1" w14:textId="77777777" w:rsidR="00A02506" w:rsidRPr="000E5B48" w:rsidRDefault="001D6A00" w:rsidP="00513D6C">
      <w:pPr>
        <w:pStyle w:val="EMEABodyText"/>
        <w:keepNext/>
        <w:numPr>
          <w:ilvl w:val="0"/>
          <w:numId w:val="3"/>
        </w:numPr>
        <w:tabs>
          <w:tab w:val="clear" w:pos="360"/>
        </w:tabs>
        <w:ind w:left="567" w:hanging="567"/>
      </w:pPr>
      <w:r w:rsidRPr="000E5B48">
        <w:rPr>
          <w:b/>
        </w:rPr>
        <w:t>Graft</w:t>
      </w:r>
      <w:r w:rsidRPr="000E5B48">
        <w:rPr>
          <w:b/>
        </w:rPr>
        <w:noBreakHyphen/>
      </w:r>
      <w:r w:rsidRPr="000E5B48">
        <w:rPr>
          <w:b/>
          <w:i/>
        </w:rPr>
        <w:t>versus</w:t>
      </w:r>
      <w:r w:rsidRPr="000E5B48">
        <w:rPr>
          <w:b/>
        </w:rPr>
        <w:noBreakHyphen/>
        <w:t>host</w:t>
      </w:r>
      <w:r w:rsidRPr="000E5B48">
        <w:rPr>
          <w:b/>
        </w:rPr>
        <w:noBreakHyphen/>
        <w:t>sygdom (en sygdom, hvor transplanterede celler fra doner angriber kroppen).</w:t>
      </w:r>
    </w:p>
    <w:p w14:paraId="66451482" w14:textId="77777777" w:rsidR="00032F90" w:rsidRPr="000E5B48" w:rsidRDefault="001D6A00" w:rsidP="00513D6C">
      <w:pPr>
        <w:pStyle w:val="EMEABodyText"/>
        <w:numPr>
          <w:ilvl w:val="0"/>
          <w:numId w:val="3"/>
        </w:numPr>
        <w:tabs>
          <w:tab w:val="clear" w:pos="360"/>
        </w:tabs>
        <w:ind w:left="567" w:hanging="567"/>
      </w:pPr>
      <w:r w:rsidRPr="000E5B48">
        <w:rPr>
          <w:b/>
        </w:rPr>
        <w:t>Hæmofagocytisk lymfohistiocytose</w:t>
      </w:r>
      <w:r w:rsidRPr="000E5B48">
        <w:t>. En sjælden sygdom, hvor kroppens immunsystem producerer for mange celler af typen histiocytter og lymfocytter, der er normale infektionsbekæmpende celler. Symptomerne kan omfatte forstørret lever og/eller milt, hududslæt, forstørrede lymfeknuder, vejrtrækningsbesvær, tendens til blå mærker, nyreproblemer og hjerteproblemer.</w:t>
      </w:r>
    </w:p>
    <w:p w14:paraId="03309BEB" w14:textId="77777777" w:rsidR="00413511" w:rsidRPr="000E5B48" w:rsidRDefault="00413511" w:rsidP="00513D6C">
      <w:pPr>
        <w:pStyle w:val="EMEABodyText"/>
        <w:rPr>
          <w:b/>
        </w:rPr>
      </w:pPr>
    </w:p>
    <w:p w14:paraId="7ADA2DEE" w14:textId="540AC59C" w:rsidR="00032F90" w:rsidRPr="000E5B48" w:rsidRDefault="001D6A00" w:rsidP="00513D6C">
      <w:pPr>
        <w:pStyle w:val="EMEABodyText"/>
        <w:keepNext/>
      </w:pPr>
      <w:r w:rsidRPr="000E5B48">
        <w:rPr>
          <w:b/>
        </w:rPr>
        <w:t>Fortæl det straks til lægen,</w:t>
      </w:r>
      <w:r w:rsidRPr="000E5B48">
        <w:t xml:space="preserve"> hvis du får et eller flere af disse tegn eller symptomer, eller hvis de bliver værre. </w:t>
      </w:r>
      <w:r w:rsidRPr="000E5B48">
        <w:rPr>
          <w:b/>
        </w:rPr>
        <w:t xml:space="preserve">Du må ikke forsøge selv at behandle dine symptomer med </w:t>
      </w:r>
      <w:ins w:id="800" w:author="BMS" w:date="2025-03-03T21:47:00Z">
        <w:r w:rsidR="00DF7F3A">
          <w:rPr>
            <w:b/>
          </w:rPr>
          <w:t>andre lægemidler</w:t>
        </w:r>
      </w:ins>
      <w:del w:id="801" w:author="BMS" w:date="2025-03-03T21:47:00Z">
        <w:r w:rsidRPr="000E5B48" w:rsidDel="00DF7F3A">
          <w:rPr>
            <w:b/>
          </w:rPr>
          <w:delText>anden medicin</w:delText>
        </w:r>
      </w:del>
      <w:r w:rsidRPr="000E5B48">
        <w:rPr>
          <w:b/>
        </w:rPr>
        <w:t xml:space="preserve">. </w:t>
      </w:r>
      <w:r w:rsidRPr="000E5B48">
        <w:t>Din læge vil muligvis</w:t>
      </w:r>
    </w:p>
    <w:p w14:paraId="1F210012" w14:textId="3401D81B" w:rsidR="00032F90" w:rsidRPr="000E5B48" w:rsidRDefault="001D6A00" w:rsidP="00513D6C">
      <w:pPr>
        <w:pStyle w:val="EMEABodyText"/>
        <w:numPr>
          <w:ilvl w:val="0"/>
          <w:numId w:val="3"/>
        </w:numPr>
        <w:tabs>
          <w:tab w:val="clear" w:pos="360"/>
        </w:tabs>
        <w:ind w:left="567" w:hanging="567"/>
      </w:pPr>
      <w:r w:rsidRPr="000E5B48">
        <w:t xml:space="preserve">give dig </w:t>
      </w:r>
      <w:ins w:id="802" w:author="BMS" w:date="2025-03-03T21:47:00Z">
        <w:r w:rsidR="00DF7F3A">
          <w:t>andre lægemidler</w:t>
        </w:r>
      </w:ins>
      <w:del w:id="803" w:author="BMS" w:date="2025-03-03T21:47:00Z">
        <w:r w:rsidRPr="000E5B48" w:rsidDel="00DF7F3A">
          <w:delText>anden medicin</w:delText>
        </w:r>
      </w:del>
      <w:r w:rsidRPr="000E5B48">
        <w:t xml:space="preserve"> for at forebygge komplikationer og mildne dine symptomer,</w:t>
      </w:r>
    </w:p>
    <w:p w14:paraId="500C7FA4" w14:textId="77777777" w:rsidR="00032F90" w:rsidRPr="000E5B48" w:rsidRDefault="001D6A00" w:rsidP="00513D6C">
      <w:pPr>
        <w:pStyle w:val="EMEABodyText"/>
        <w:keepNext/>
        <w:numPr>
          <w:ilvl w:val="0"/>
          <w:numId w:val="3"/>
        </w:numPr>
        <w:tabs>
          <w:tab w:val="clear" w:pos="360"/>
        </w:tabs>
        <w:ind w:left="567" w:hanging="567"/>
      </w:pPr>
      <w:r w:rsidRPr="000E5B48">
        <w:t>udsætte den næste dosis OPDIVO, eller</w:t>
      </w:r>
    </w:p>
    <w:p w14:paraId="0A898CE6" w14:textId="77777777" w:rsidR="00032F90" w:rsidRPr="000E5B48" w:rsidRDefault="001D6A00" w:rsidP="00513D6C">
      <w:pPr>
        <w:pStyle w:val="EMEABodyText"/>
        <w:numPr>
          <w:ilvl w:val="0"/>
          <w:numId w:val="3"/>
        </w:numPr>
        <w:tabs>
          <w:tab w:val="clear" w:pos="360"/>
        </w:tabs>
        <w:ind w:left="567" w:hanging="567"/>
      </w:pPr>
      <w:r w:rsidRPr="000E5B48">
        <w:t>helt stoppe din behandling med OPDIVO.</w:t>
      </w:r>
    </w:p>
    <w:p w14:paraId="59EF109F" w14:textId="77777777" w:rsidR="00032F90" w:rsidRPr="000E5B48" w:rsidRDefault="001D6A00" w:rsidP="00513D6C">
      <w:pPr>
        <w:pStyle w:val="EMEABodyText"/>
      </w:pPr>
      <w:r w:rsidRPr="000E5B48">
        <w:t xml:space="preserve">Du skal være opmærksom på, at disse tegn og symptomer </w:t>
      </w:r>
      <w:r w:rsidRPr="000E5B48">
        <w:rPr>
          <w:b/>
        </w:rPr>
        <w:t>nogle gange er forsinkede</w:t>
      </w:r>
      <w:r w:rsidRPr="000E5B48">
        <w:t xml:space="preserve"> og kan opstå uger eller måneder efter din sidste dosis. Inden behandlingen vil lægen undersøge din almene helbredstilstand. Du vil også få taget </w:t>
      </w:r>
      <w:r w:rsidRPr="000E5B48">
        <w:rPr>
          <w:b/>
        </w:rPr>
        <w:t xml:space="preserve">blodprøver </w:t>
      </w:r>
      <w:r w:rsidRPr="000E5B48">
        <w:t>i løbet af behandlingen.</w:t>
      </w:r>
    </w:p>
    <w:p w14:paraId="435D7F06" w14:textId="77777777" w:rsidR="00032F90" w:rsidRPr="000E5B48" w:rsidRDefault="00032F90" w:rsidP="00513D6C">
      <w:pPr>
        <w:pStyle w:val="EMEABodyText"/>
      </w:pPr>
    </w:p>
    <w:p w14:paraId="74DEEC28" w14:textId="77777777" w:rsidR="00032F90" w:rsidRPr="000E5B48" w:rsidRDefault="001D6A00" w:rsidP="00513D6C">
      <w:pPr>
        <w:pStyle w:val="EMEABodyText"/>
        <w:keepNext/>
        <w:rPr>
          <w:b/>
        </w:rPr>
      </w:pPr>
      <w:r w:rsidRPr="000E5B48">
        <w:rPr>
          <w:b/>
        </w:rPr>
        <w:t>Tal med lægen eller sygeplejersken, inden du får OPDIVO, hvis:</w:t>
      </w:r>
    </w:p>
    <w:p w14:paraId="2716B8B6" w14:textId="77777777" w:rsidR="00032F90" w:rsidRPr="000E5B48" w:rsidRDefault="001D6A00" w:rsidP="00513D6C">
      <w:pPr>
        <w:pStyle w:val="EMEABodyText"/>
        <w:numPr>
          <w:ilvl w:val="0"/>
          <w:numId w:val="3"/>
        </w:numPr>
        <w:tabs>
          <w:tab w:val="clear" w:pos="360"/>
        </w:tabs>
        <w:ind w:left="567" w:hanging="567"/>
      </w:pPr>
      <w:r w:rsidRPr="000E5B48">
        <w:t xml:space="preserve">du har en </w:t>
      </w:r>
      <w:r w:rsidRPr="000E5B48">
        <w:rPr>
          <w:b/>
        </w:rPr>
        <w:t>autoimmun sygdom</w:t>
      </w:r>
      <w:r w:rsidRPr="000E5B48">
        <w:t xml:space="preserve"> (en tilstand, hvor kroppen angriber sine egne celler);</w:t>
      </w:r>
    </w:p>
    <w:p w14:paraId="2DB8F376" w14:textId="77777777" w:rsidR="00032F90" w:rsidRPr="000E5B48" w:rsidRDefault="001D6A00" w:rsidP="00513D6C">
      <w:pPr>
        <w:pStyle w:val="EMEABodyText"/>
        <w:numPr>
          <w:ilvl w:val="0"/>
          <w:numId w:val="3"/>
        </w:numPr>
        <w:tabs>
          <w:tab w:val="clear" w:pos="360"/>
        </w:tabs>
        <w:ind w:left="567" w:hanging="567"/>
      </w:pPr>
      <w:r w:rsidRPr="000E5B48">
        <w:t xml:space="preserve">du har </w:t>
      </w:r>
      <w:r w:rsidRPr="000E5B48">
        <w:rPr>
          <w:b/>
        </w:rPr>
        <w:t>melanom i øjet</w:t>
      </w:r>
      <w:r w:rsidRPr="000E5B48">
        <w:t>;</w:t>
      </w:r>
    </w:p>
    <w:p w14:paraId="2B60CB70" w14:textId="1F828D95" w:rsidR="00032F90" w:rsidRPr="000E5B48" w:rsidRDefault="001D6A00" w:rsidP="00513D6C">
      <w:pPr>
        <w:pStyle w:val="EMEABodyText"/>
        <w:numPr>
          <w:ilvl w:val="0"/>
          <w:numId w:val="3"/>
        </w:numPr>
        <w:tabs>
          <w:tab w:val="clear" w:pos="360"/>
        </w:tabs>
        <w:ind w:left="567" w:hanging="567"/>
      </w:pPr>
      <w:r w:rsidRPr="000E5B48">
        <w:t>du tidligere har fået ipilimumab, e</w:t>
      </w:r>
      <w:ins w:id="804" w:author="BMS" w:date="2025-03-03T21:48:00Z">
        <w:r w:rsidR="00027604">
          <w:t>t andet lægemiddel</w:t>
        </w:r>
      </w:ins>
      <w:del w:id="805" w:author="BMS" w:date="2025-03-03T21:48:00Z">
        <w:r w:rsidRPr="000E5B48" w:rsidDel="00027604">
          <w:delText xml:space="preserve">n </w:delText>
        </w:r>
      </w:del>
      <w:del w:id="806" w:author="BMS" w:date="2025-03-03T21:47:00Z">
        <w:r w:rsidRPr="000E5B48" w:rsidDel="003373D2">
          <w:delText>anden medicin</w:delText>
        </w:r>
      </w:del>
      <w:r w:rsidRPr="000E5B48">
        <w:t xml:space="preserve"> til behandling af melanom, og du fik </w:t>
      </w:r>
      <w:r w:rsidRPr="000E5B48">
        <w:rPr>
          <w:b/>
        </w:rPr>
        <w:t>alvorlige bivirkninger</w:t>
      </w:r>
      <w:r w:rsidRPr="000E5B48">
        <w:t xml:space="preserve"> på grund af de</w:t>
      </w:r>
      <w:ins w:id="807" w:author="BMS" w:date="2025-03-03T21:48:00Z">
        <w:r w:rsidR="00027604">
          <w:t>tt</w:t>
        </w:r>
      </w:ins>
      <w:del w:id="808" w:author="BMS" w:date="2025-03-03T21:48:00Z">
        <w:r w:rsidRPr="000E5B48" w:rsidDel="00027604">
          <w:delText>nn</w:delText>
        </w:r>
      </w:del>
      <w:r w:rsidRPr="000E5B48">
        <w:t xml:space="preserve">e </w:t>
      </w:r>
      <w:ins w:id="809" w:author="BMS" w:date="2025-03-03T21:48:00Z">
        <w:r w:rsidR="00027604">
          <w:t>lægemiddel</w:t>
        </w:r>
      </w:ins>
      <w:del w:id="810" w:author="BMS" w:date="2025-03-03T21:48:00Z">
        <w:r w:rsidRPr="000E5B48" w:rsidDel="00027604">
          <w:delText>medicin</w:delText>
        </w:r>
      </w:del>
      <w:r w:rsidRPr="000E5B48">
        <w:t>;</w:t>
      </w:r>
    </w:p>
    <w:p w14:paraId="3B694BCC" w14:textId="77777777" w:rsidR="00032F90" w:rsidRPr="000E5B48" w:rsidRDefault="001D6A00" w:rsidP="00513D6C">
      <w:pPr>
        <w:pStyle w:val="EMEABodyText"/>
        <w:numPr>
          <w:ilvl w:val="0"/>
          <w:numId w:val="3"/>
        </w:numPr>
        <w:tabs>
          <w:tab w:val="clear" w:pos="360"/>
        </w:tabs>
        <w:ind w:left="567" w:hanging="567"/>
      </w:pPr>
      <w:r w:rsidRPr="000E5B48">
        <w:t xml:space="preserve">du har fået at vide, at </w:t>
      </w:r>
      <w:r w:rsidRPr="000E5B48">
        <w:rPr>
          <w:b/>
        </w:rPr>
        <w:t>kræften har spredt sig til hjernen</w:t>
      </w:r>
      <w:r w:rsidRPr="000E5B48">
        <w:t>;</w:t>
      </w:r>
    </w:p>
    <w:p w14:paraId="518DAF38" w14:textId="77777777" w:rsidR="00032F90" w:rsidRPr="000E5B48" w:rsidRDefault="001D6A00" w:rsidP="00513D6C">
      <w:pPr>
        <w:pStyle w:val="EMEABodyText"/>
        <w:keepNext/>
        <w:numPr>
          <w:ilvl w:val="0"/>
          <w:numId w:val="3"/>
        </w:numPr>
        <w:tabs>
          <w:tab w:val="clear" w:pos="360"/>
        </w:tabs>
        <w:ind w:left="567" w:hanging="567"/>
      </w:pPr>
      <w:r w:rsidRPr="000E5B48">
        <w:t xml:space="preserve">du tidligere har haft en </w:t>
      </w:r>
      <w:r w:rsidRPr="000E5B48">
        <w:rPr>
          <w:b/>
        </w:rPr>
        <w:t>betændelseslignende reaktion (inflammation) i lungerne</w:t>
      </w:r>
      <w:r w:rsidRPr="000E5B48">
        <w:t>;</w:t>
      </w:r>
    </w:p>
    <w:p w14:paraId="4387D694" w14:textId="0ED667AC" w:rsidR="00032F90" w:rsidRPr="000E5B48" w:rsidRDefault="001D6A00" w:rsidP="00513D6C">
      <w:pPr>
        <w:pStyle w:val="EMEABodyText"/>
        <w:numPr>
          <w:ilvl w:val="0"/>
          <w:numId w:val="3"/>
        </w:numPr>
        <w:tabs>
          <w:tab w:val="clear" w:pos="360"/>
        </w:tabs>
        <w:ind w:left="567" w:hanging="567"/>
      </w:pPr>
      <w:r w:rsidRPr="000E5B48">
        <w:t xml:space="preserve">du har taget </w:t>
      </w:r>
      <w:ins w:id="811" w:author="BMS" w:date="2025-03-03T21:48:00Z">
        <w:r w:rsidR="00027604">
          <w:rPr>
            <w:b/>
          </w:rPr>
          <w:t>lægemidler</w:t>
        </w:r>
      </w:ins>
      <w:del w:id="812" w:author="BMS" w:date="2025-03-03T21:48:00Z">
        <w:r w:rsidRPr="000E5B48" w:rsidDel="00027604">
          <w:rPr>
            <w:b/>
          </w:rPr>
          <w:delText>medicin</w:delText>
        </w:r>
      </w:del>
      <w:r w:rsidRPr="000E5B48">
        <w:rPr>
          <w:b/>
        </w:rPr>
        <w:t>, som hæmmer dit immunforsvar.</w:t>
      </w:r>
    </w:p>
    <w:p w14:paraId="75E53D06" w14:textId="77777777" w:rsidR="00B77C6B" w:rsidRDefault="00B77C6B" w:rsidP="00513D6C">
      <w:pPr>
        <w:pStyle w:val="EMEABodyText"/>
        <w:rPr>
          <w:ins w:id="813" w:author="BMS" w:date="2025-02-25T19:44:00Z"/>
          <w:bCs/>
        </w:rPr>
      </w:pPr>
    </w:p>
    <w:p w14:paraId="18660176" w14:textId="392262CA" w:rsidR="00EC18B9" w:rsidRDefault="00EC18B9" w:rsidP="00513D6C">
      <w:pPr>
        <w:pStyle w:val="EMEABodyText"/>
        <w:rPr>
          <w:ins w:id="814" w:author="BMS" w:date="2025-02-25T19:53:00Z"/>
          <w:bCs/>
        </w:rPr>
      </w:pPr>
      <w:ins w:id="815" w:author="BMS" w:date="2025-02-25T19:44:00Z">
        <w:r>
          <w:rPr>
            <w:bCs/>
          </w:rPr>
          <w:t>O</w:t>
        </w:r>
      </w:ins>
      <w:ins w:id="816" w:author="BMS" w:date="2025-02-25T19:45:00Z">
        <w:r>
          <w:rPr>
            <w:bCs/>
          </w:rPr>
          <w:t xml:space="preserve">PDIVO </w:t>
        </w:r>
        <w:r w:rsidR="003A4B08">
          <w:rPr>
            <w:bCs/>
          </w:rPr>
          <w:t xml:space="preserve">påvirker dit immunsystem. </w:t>
        </w:r>
      </w:ins>
      <w:ins w:id="817" w:author="BMS" w:date="2025-02-25T19:46:00Z">
        <w:r w:rsidR="005834D5">
          <w:rPr>
            <w:bCs/>
          </w:rPr>
          <w:t xml:space="preserve">Det kan forårsage </w:t>
        </w:r>
        <w:r w:rsidR="004F722E">
          <w:rPr>
            <w:bCs/>
          </w:rPr>
          <w:t xml:space="preserve">en betændelseslignende reaktion (inflammation) </w:t>
        </w:r>
        <w:r w:rsidR="00722796">
          <w:rPr>
            <w:bCs/>
          </w:rPr>
          <w:t xml:space="preserve">i </w:t>
        </w:r>
      </w:ins>
      <w:ins w:id="818" w:author="BMS" w:date="2025-02-25T19:48:00Z">
        <w:r w:rsidR="00CD3793">
          <w:rPr>
            <w:bCs/>
          </w:rPr>
          <w:t xml:space="preserve">dele af kroppen. </w:t>
        </w:r>
        <w:r w:rsidR="00FE79D9">
          <w:rPr>
            <w:bCs/>
          </w:rPr>
          <w:t xml:space="preserve">Du risikerer, at disse bivirkninger </w:t>
        </w:r>
        <w:r w:rsidR="00421C07">
          <w:rPr>
            <w:bCs/>
          </w:rPr>
          <w:t xml:space="preserve">kan forekomme hyppigere, </w:t>
        </w:r>
      </w:ins>
      <w:ins w:id="819" w:author="BMS" w:date="2025-02-25T19:51:00Z">
        <w:r w:rsidR="002F4C3C">
          <w:rPr>
            <w:bCs/>
          </w:rPr>
          <w:t>hvis du allerede har en autoimmun sygdom</w:t>
        </w:r>
        <w:r w:rsidR="00670F17">
          <w:rPr>
            <w:bCs/>
          </w:rPr>
          <w:t xml:space="preserve"> (en tilstand, hvor kroppen angriber sine egne celler). Du kan også opleve</w:t>
        </w:r>
        <w:r w:rsidR="0013405D">
          <w:rPr>
            <w:bCs/>
          </w:rPr>
          <w:t xml:space="preserve"> </w:t>
        </w:r>
      </w:ins>
      <w:ins w:id="820" w:author="BMS" w:date="2025-02-25T19:52:00Z">
        <w:r w:rsidR="0013405D">
          <w:rPr>
            <w:bCs/>
          </w:rPr>
          <w:t>hyppigere opblussen af din autoimmune sygdom</w:t>
        </w:r>
        <w:r w:rsidR="00185628">
          <w:rPr>
            <w:bCs/>
          </w:rPr>
          <w:t xml:space="preserve">, hvilket i de fleste </w:t>
        </w:r>
      </w:ins>
      <w:ins w:id="821" w:author="BMS" w:date="2025-02-25T19:53:00Z">
        <w:r w:rsidR="00185628">
          <w:rPr>
            <w:bCs/>
          </w:rPr>
          <w:t>tilfælde er let</w:t>
        </w:r>
        <w:r w:rsidR="00915C1B">
          <w:rPr>
            <w:bCs/>
          </w:rPr>
          <w:t>.</w:t>
        </w:r>
      </w:ins>
    </w:p>
    <w:p w14:paraId="38113434" w14:textId="77777777" w:rsidR="00915C1B" w:rsidRPr="00EC18B9" w:rsidRDefault="00915C1B" w:rsidP="00513D6C">
      <w:pPr>
        <w:pStyle w:val="EMEABodyText"/>
        <w:rPr>
          <w:bCs/>
          <w:rPrChange w:id="822" w:author="BMS" w:date="2025-02-25T19:44:00Z">
            <w:rPr>
              <w:b/>
            </w:rPr>
          </w:rPrChange>
        </w:rPr>
      </w:pPr>
    </w:p>
    <w:p w14:paraId="21C645E8" w14:textId="59E9B583" w:rsidR="00F769C7" w:rsidRPr="000E5B48" w:rsidRDefault="001D6A00" w:rsidP="00513D6C">
      <w:pPr>
        <w:pStyle w:val="EMEABodyText"/>
      </w:pPr>
      <w:r w:rsidRPr="000E5B48">
        <w:rPr>
          <w:b/>
        </w:rPr>
        <w:t xml:space="preserve">Komplikationer ved stamcelletransplantation, hvor der anvendes stamceller fra en donor (allogen transplantation) efter behandling med OPDIVO. </w:t>
      </w:r>
      <w:r w:rsidRPr="000E5B48">
        <w:t>Disse komplikationer kan være alvorlige og medføre døden. Lægen vil overvåge dig nøje for tegn på komplikationer, hvis du gennemgår en allogen stamcelletransplantation.</w:t>
      </w:r>
    </w:p>
    <w:p w14:paraId="4E74981E" w14:textId="77777777" w:rsidR="00032F90" w:rsidRPr="000E5B48" w:rsidRDefault="00032F90" w:rsidP="00513D6C">
      <w:pPr>
        <w:pStyle w:val="EMEABodyText"/>
      </w:pPr>
    </w:p>
    <w:p w14:paraId="69FC91A2" w14:textId="77777777" w:rsidR="006B28CA" w:rsidRPr="000E5B48" w:rsidRDefault="001D6A00" w:rsidP="00513D6C">
      <w:pPr>
        <w:pStyle w:val="EMEABodyText"/>
        <w:keepNext/>
        <w:rPr>
          <w:b/>
        </w:rPr>
      </w:pPr>
      <w:r w:rsidRPr="000E5B48">
        <w:rPr>
          <w:b/>
        </w:rPr>
        <w:t>Børn og unge</w:t>
      </w:r>
    </w:p>
    <w:p w14:paraId="196BF2C8" w14:textId="77777777" w:rsidR="006B28CA" w:rsidRPr="000E5B48" w:rsidRDefault="001D6A00" w:rsidP="00513D6C">
      <w:pPr>
        <w:pStyle w:val="EMEABodyText"/>
      </w:pPr>
      <w:r w:rsidRPr="000E5B48">
        <w:t>OPDIVO må ikke anvendes til børn og unge under 18 år, bortset fra til unge på 12 år og derover med melanom.</w:t>
      </w:r>
    </w:p>
    <w:p w14:paraId="5D4DB0F4" w14:textId="77777777" w:rsidR="006B28CA" w:rsidRPr="000E5B48" w:rsidRDefault="006B28CA" w:rsidP="00513D6C">
      <w:pPr>
        <w:pStyle w:val="EMEABodyText"/>
        <w:rPr>
          <w:iCs/>
        </w:rPr>
      </w:pPr>
    </w:p>
    <w:p w14:paraId="088A79BA" w14:textId="295C79D6" w:rsidR="00032F90" w:rsidRPr="000E5B48" w:rsidRDefault="001D6A00" w:rsidP="00513D6C">
      <w:pPr>
        <w:pStyle w:val="EMEABodyText"/>
        <w:keepNext/>
        <w:rPr>
          <w:b/>
        </w:rPr>
      </w:pPr>
      <w:r w:rsidRPr="000E5B48">
        <w:rPr>
          <w:b/>
        </w:rPr>
        <w:t xml:space="preserve">Brug af </w:t>
      </w:r>
      <w:ins w:id="823" w:author="BMS" w:date="2025-03-03T21:48:00Z">
        <w:r w:rsidR="00027604">
          <w:rPr>
            <w:b/>
          </w:rPr>
          <w:t>andre lægem</w:t>
        </w:r>
      </w:ins>
      <w:ins w:id="824" w:author="BMS" w:date="2025-03-03T21:49:00Z">
        <w:r w:rsidR="00027604">
          <w:rPr>
            <w:b/>
          </w:rPr>
          <w:t>idler</w:t>
        </w:r>
      </w:ins>
      <w:del w:id="825" w:author="BMS" w:date="2025-03-03T21:48:00Z">
        <w:r w:rsidRPr="000E5B48" w:rsidDel="00027604">
          <w:rPr>
            <w:b/>
          </w:rPr>
          <w:delText>anden medicin</w:delText>
        </w:r>
      </w:del>
      <w:r w:rsidRPr="000E5B48">
        <w:rPr>
          <w:b/>
        </w:rPr>
        <w:t xml:space="preserve"> sammen med OPDIVO</w:t>
      </w:r>
    </w:p>
    <w:p w14:paraId="436C9C6D" w14:textId="738D6046" w:rsidR="00032F90" w:rsidRPr="000E5B48" w:rsidRDefault="001D6A00" w:rsidP="00513D6C">
      <w:pPr>
        <w:pStyle w:val="EMEABodyText"/>
      </w:pPr>
      <w:r w:rsidRPr="000E5B48">
        <w:rPr>
          <w:b/>
        </w:rPr>
        <w:t>Fortæl det til lægen, inden du får OPDIVO</w:t>
      </w:r>
      <w:r w:rsidRPr="000E5B48">
        <w:t xml:space="preserve">, hvis du tager </w:t>
      </w:r>
      <w:ins w:id="826" w:author="BMS" w:date="2025-03-03T21:49:00Z">
        <w:r w:rsidR="00357D6B">
          <w:t>lægemidler</w:t>
        </w:r>
      </w:ins>
      <w:del w:id="827" w:author="BMS" w:date="2025-03-03T21:49:00Z">
        <w:r w:rsidRPr="000E5B48" w:rsidDel="00027604">
          <w:delText>medicin</w:delText>
        </w:r>
      </w:del>
      <w:r w:rsidRPr="000E5B48">
        <w:t xml:space="preserve">, der hæmmer immunsystemet, som f.eks. kortikosteroider, da </w:t>
      </w:r>
      <w:ins w:id="828" w:author="BMS" w:date="2025-03-03T21:49:00Z">
        <w:r w:rsidR="00357D6B">
          <w:t>disse lægemidler</w:t>
        </w:r>
      </w:ins>
      <w:del w:id="829" w:author="BMS" w:date="2025-03-03T21:49:00Z">
        <w:r w:rsidRPr="000E5B48" w:rsidDel="00357D6B">
          <w:delText>denne type medicin</w:delText>
        </w:r>
      </w:del>
      <w:r w:rsidRPr="000E5B48">
        <w:t xml:space="preserve"> kan påvirke OPDIVOs virkning. Når du først er i behandling med OPDIVO, kan lægen imidlertid godt give dig kortikosteroider for at dæmpe de bivirkninger, du kan få under behandlingen. Dette vil ikke påvirke virkningen af </w:t>
      </w:r>
      <w:ins w:id="830" w:author="BMS" w:date="2025-03-03T21:49:00Z">
        <w:r w:rsidR="00310FF4">
          <w:t>lægemidlet</w:t>
        </w:r>
      </w:ins>
      <w:del w:id="831" w:author="BMS" w:date="2025-03-03T21:49:00Z">
        <w:r w:rsidRPr="000E5B48" w:rsidDel="00310FF4">
          <w:delText>medicinen</w:delText>
        </w:r>
      </w:del>
      <w:r w:rsidRPr="000E5B48">
        <w:t>.</w:t>
      </w:r>
    </w:p>
    <w:p w14:paraId="38B9E2DB" w14:textId="79389E4D" w:rsidR="00032F90" w:rsidRPr="000E5B48" w:rsidRDefault="001D6A00" w:rsidP="00513D6C">
      <w:pPr>
        <w:pStyle w:val="EMEABodyText"/>
      </w:pPr>
      <w:r w:rsidRPr="000E5B48">
        <w:rPr>
          <w:b/>
        </w:rPr>
        <w:t>Fortæl det altid til lægen</w:t>
      </w:r>
      <w:r w:rsidRPr="000E5B48">
        <w:t xml:space="preserve">, hvis du tager </w:t>
      </w:r>
      <w:ins w:id="832" w:author="BMS" w:date="2025-03-03T21:50:00Z">
        <w:r w:rsidR="00310FF4">
          <w:t>andre lægemidler</w:t>
        </w:r>
      </w:ins>
      <w:del w:id="833" w:author="BMS" w:date="2025-03-03T21:50:00Z">
        <w:r w:rsidRPr="000E5B48" w:rsidDel="00310FF4">
          <w:delText>anden medicin</w:delText>
        </w:r>
      </w:del>
      <w:r w:rsidRPr="000E5B48">
        <w:t xml:space="preserve"> eller har gjort det for nylig. </w:t>
      </w:r>
      <w:r w:rsidRPr="000E5B48">
        <w:rPr>
          <w:b/>
        </w:rPr>
        <w:t xml:space="preserve">Du må ikke tage </w:t>
      </w:r>
      <w:ins w:id="834" w:author="BMS" w:date="2025-03-03T21:50:00Z">
        <w:r w:rsidR="00310FF4">
          <w:rPr>
            <w:b/>
          </w:rPr>
          <w:t>andre lægemidler</w:t>
        </w:r>
      </w:ins>
      <w:del w:id="835" w:author="BMS" w:date="2025-03-03T21:50:00Z">
        <w:r w:rsidRPr="000E5B48" w:rsidDel="00310FF4">
          <w:rPr>
            <w:b/>
          </w:rPr>
          <w:delText>anden medicin</w:delText>
        </w:r>
      </w:del>
      <w:r w:rsidRPr="000E5B48">
        <w:rPr>
          <w:b/>
        </w:rPr>
        <w:t xml:space="preserve"> </w:t>
      </w:r>
      <w:r w:rsidRPr="000E5B48">
        <w:t>under behandlingen uden først at tale med lægen.</w:t>
      </w:r>
    </w:p>
    <w:p w14:paraId="4E40BC8E" w14:textId="77777777" w:rsidR="00032F90" w:rsidRPr="000E5B48" w:rsidRDefault="00032F90" w:rsidP="00513D6C">
      <w:pPr>
        <w:pStyle w:val="EMEABodyText"/>
      </w:pPr>
    </w:p>
    <w:p w14:paraId="248E7AFD" w14:textId="77777777" w:rsidR="00032F90" w:rsidRPr="000E5B48" w:rsidRDefault="001D6A00" w:rsidP="00513D6C">
      <w:pPr>
        <w:pStyle w:val="EMEABodyText"/>
        <w:keepNext/>
        <w:rPr>
          <w:b/>
        </w:rPr>
      </w:pPr>
      <w:r w:rsidRPr="000E5B48">
        <w:rPr>
          <w:b/>
        </w:rPr>
        <w:t>Graviditet og amning</w:t>
      </w:r>
    </w:p>
    <w:p w14:paraId="091108DD" w14:textId="77777777" w:rsidR="00032F90" w:rsidRPr="000E5B48" w:rsidRDefault="001D6A00" w:rsidP="00513D6C">
      <w:pPr>
        <w:pStyle w:val="EMEABodyText"/>
      </w:pPr>
      <w:r w:rsidRPr="000E5B48">
        <w:rPr>
          <w:b/>
        </w:rPr>
        <w:t>Fortæl det til lægen</w:t>
      </w:r>
      <w:r w:rsidRPr="000E5B48">
        <w:t>, hvis du er gravid eller ammer, har mistanke om, at du er gravid, eller planlægger at blive gravid.</w:t>
      </w:r>
    </w:p>
    <w:p w14:paraId="6D8DCEAA" w14:textId="77777777" w:rsidR="00032F90" w:rsidRPr="000E5B48" w:rsidRDefault="00032F90" w:rsidP="00513D6C">
      <w:pPr>
        <w:pStyle w:val="EMEABodyText"/>
      </w:pPr>
    </w:p>
    <w:p w14:paraId="743E3B6D" w14:textId="77777777" w:rsidR="00032F90" w:rsidRPr="000E5B48" w:rsidRDefault="001D6A00" w:rsidP="00513D6C">
      <w:pPr>
        <w:pStyle w:val="EMEABodyText"/>
        <w:keepNext/>
      </w:pPr>
      <w:r w:rsidRPr="000E5B48">
        <w:rPr>
          <w:b/>
        </w:rPr>
        <w:t xml:space="preserve">Du må ikke bruge OPDIVO, hvis du er gravid, </w:t>
      </w:r>
      <w:r w:rsidRPr="000E5B48">
        <w:t>medmindre lægen specifikt beder dig om det. Man kender ikke OPDIVOs virkning hos gravide kvinder, men det er muligt, at det aktive stof nivolumab kan skade det ufødte barn.</w:t>
      </w:r>
    </w:p>
    <w:p w14:paraId="127AC58D" w14:textId="77777777" w:rsidR="00032F90" w:rsidRPr="000E5B48" w:rsidRDefault="001D6A00" w:rsidP="00513D6C">
      <w:pPr>
        <w:pStyle w:val="EMEABodyText"/>
        <w:keepNext/>
        <w:numPr>
          <w:ilvl w:val="0"/>
          <w:numId w:val="3"/>
        </w:numPr>
        <w:tabs>
          <w:tab w:val="clear" w:pos="360"/>
        </w:tabs>
        <w:ind w:left="567" w:hanging="567"/>
      </w:pPr>
      <w:r w:rsidRPr="000E5B48">
        <w:t xml:space="preserve">Du skal anvende </w:t>
      </w:r>
      <w:r w:rsidRPr="000E5B48">
        <w:rPr>
          <w:b/>
        </w:rPr>
        <w:t xml:space="preserve">sikker prævention, </w:t>
      </w:r>
      <w:r w:rsidRPr="000E5B48">
        <w:t>mens du er i behandling med OPDIVO og i mindst 5 måneder efter, du har fået den sidste dosis OPDIVO, hvis du er en kvinde i den fødedygtige alder.</w:t>
      </w:r>
    </w:p>
    <w:p w14:paraId="0AF97CEE" w14:textId="77777777" w:rsidR="00032F90" w:rsidRPr="000E5B48" w:rsidRDefault="001D6A00" w:rsidP="00513D6C">
      <w:pPr>
        <w:pStyle w:val="EMEABodyText"/>
        <w:numPr>
          <w:ilvl w:val="0"/>
          <w:numId w:val="3"/>
        </w:numPr>
        <w:tabs>
          <w:tab w:val="clear" w:pos="360"/>
        </w:tabs>
        <w:ind w:left="567" w:hanging="567"/>
      </w:pPr>
      <w:r w:rsidRPr="000E5B48">
        <w:rPr>
          <w:b/>
        </w:rPr>
        <w:t>Fortæl det til lægen</w:t>
      </w:r>
      <w:r w:rsidRPr="000E5B48">
        <w:t>, hvis du bliver gravid, mens du bruger OPDIVO.</w:t>
      </w:r>
    </w:p>
    <w:p w14:paraId="203A6D9C" w14:textId="77777777" w:rsidR="00032F90" w:rsidRPr="000E5B48" w:rsidRDefault="00032F90" w:rsidP="00513D6C">
      <w:pPr>
        <w:pStyle w:val="EMEABodyText"/>
      </w:pPr>
    </w:p>
    <w:p w14:paraId="7C8BC785" w14:textId="01D60FE8" w:rsidR="00032F90" w:rsidRPr="000E5B48" w:rsidRDefault="000B6C8F" w:rsidP="00513D6C">
      <w:pPr>
        <w:pStyle w:val="EMEABodyText"/>
      </w:pPr>
      <w:ins w:id="836" w:author="BMS" w:date="2025-03-04T09:57:00Z">
        <w:r>
          <w:t>Det vides</w:t>
        </w:r>
      </w:ins>
      <w:del w:id="837" w:author="BMS" w:date="2025-03-04T09:57:00Z">
        <w:r w:rsidR="001D6A00" w:rsidRPr="000E5B48" w:rsidDel="000B6C8F">
          <w:delText>Man ved</w:delText>
        </w:r>
      </w:del>
      <w:r w:rsidR="001D6A00" w:rsidRPr="000E5B48">
        <w:t xml:space="preserve"> ikke, om OPDIVO udskilles i </w:t>
      </w:r>
      <w:ins w:id="838" w:author="BMS" w:date="2025-03-04T09:57:00Z">
        <w:r>
          <w:t>moder</w:t>
        </w:r>
      </w:ins>
      <w:r w:rsidR="001D6A00" w:rsidRPr="000E5B48">
        <w:t xml:space="preserve">mælk. Det kan ikke udelukkes, at der er en risiko for det ammede barn. </w:t>
      </w:r>
      <w:r w:rsidR="001D6A00" w:rsidRPr="000E5B48">
        <w:rPr>
          <w:b/>
        </w:rPr>
        <w:t xml:space="preserve">Spørg lægen, </w:t>
      </w:r>
      <w:r w:rsidR="001D6A00" w:rsidRPr="000E5B48">
        <w:t>om du kan amme under eller efter behandlingen med OPDIVO.</w:t>
      </w:r>
    </w:p>
    <w:p w14:paraId="19722EF5" w14:textId="77777777" w:rsidR="00032F90" w:rsidRPr="000E5B48" w:rsidRDefault="00032F90" w:rsidP="00513D6C">
      <w:pPr>
        <w:pStyle w:val="EMEABodyText"/>
      </w:pPr>
    </w:p>
    <w:p w14:paraId="4C80275F" w14:textId="77777777" w:rsidR="00032F90" w:rsidRPr="000E5B48" w:rsidRDefault="001D6A00" w:rsidP="00513D6C">
      <w:pPr>
        <w:pStyle w:val="EMEABodyText"/>
        <w:keepNext/>
        <w:rPr>
          <w:b/>
        </w:rPr>
      </w:pPr>
      <w:r w:rsidRPr="000E5B48">
        <w:rPr>
          <w:b/>
        </w:rPr>
        <w:t>Trafik- og arbejdssikkerhed</w:t>
      </w:r>
    </w:p>
    <w:p w14:paraId="6B735475" w14:textId="77777777" w:rsidR="00032F90" w:rsidRPr="000E5B48" w:rsidRDefault="001D6A00" w:rsidP="00513D6C">
      <w:pPr>
        <w:pStyle w:val="EMEABodyText"/>
      </w:pPr>
      <w:r w:rsidRPr="000E5B48">
        <w:t>OPDIVO eller OPDIVO i kombination med ipilimumab kan i mindre grad påvirke evnen til at føre motorkøretøj og betjene maskiner. Du skal imidlertid være forsigtig, når du udfører disse aktiviteter, indtil du er sikker på, hvordan OPDIVO påvirker dig.</w:t>
      </w:r>
    </w:p>
    <w:p w14:paraId="427BEA64" w14:textId="77777777" w:rsidR="00032F90" w:rsidRPr="000E5B48" w:rsidRDefault="00032F90" w:rsidP="00513D6C">
      <w:pPr>
        <w:pStyle w:val="EMEABodyText"/>
      </w:pPr>
    </w:p>
    <w:p w14:paraId="26DBC8BC" w14:textId="77777777" w:rsidR="00035F36" w:rsidRPr="000E5B48" w:rsidRDefault="001D6A00" w:rsidP="00513D6C">
      <w:pPr>
        <w:keepNext/>
        <w:rPr>
          <w:b/>
        </w:rPr>
      </w:pPr>
      <w:r w:rsidRPr="000E5B48">
        <w:rPr>
          <w:b/>
        </w:rPr>
        <w:t>OPDIVO indeholder natrium</w:t>
      </w:r>
    </w:p>
    <w:p w14:paraId="58B095EF" w14:textId="77777777" w:rsidR="00035F36" w:rsidRPr="000E5B48" w:rsidRDefault="001D6A00" w:rsidP="00513D6C">
      <w:r w:rsidRPr="000E5B48">
        <w:rPr>
          <w:b/>
        </w:rPr>
        <w:t>Fortæl det til lægen</w:t>
      </w:r>
      <w:r w:rsidRPr="000E5B48">
        <w:t>, inden du får OPDIVO, hvis du er på en diæt med lavt natriumindhold (lavt saltindhold). Dette lægemiddel indeholder 2,5 mg natrium (hovedkomponent af madlavnings-/bordsalt) i hver ml koncentrat. OPDIVO indeholder 10 mg natrium i hvert 4 ml hætteglas, 25 mg natrium i hvert 10 ml hætteglas, 30 mg natrium i hvert 12 ml hætteglas eller 60 mg natrium i hvert 24 ml hætteglas. Dette svarer til henholdsvis 0,5 %, 1,25 %, 1,5 % eller 3 % af den anbefalede maksimale daglige indtagelse af natrium for en voksen.</w:t>
      </w:r>
    </w:p>
    <w:p w14:paraId="0974D02A" w14:textId="77777777" w:rsidR="00E86E60" w:rsidRPr="000E5B48" w:rsidRDefault="00E86E60" w:rsidP="00513D6C">
      <w:pPr>
        <w:pStyle w:val="EMEABodyText"/>
      </w:pPr>
    </w:p>
    <w:p w14:paraId="616282AB" w14:textId="77777777" w:rsidR="00884CC0" w:rsidRPr="000E5B48" w:rsidRDefault="001D6A00" w:rsidP="00513D6C">
      <w:pPr>
        <w:pStyle w:val="EMEABodyText"/>
      </w:pPr>
      <w:r w:rsidRPr="000E5B48">
        <w:t>Hovedbudskaberne fra denne indlægsseddel står også i det patient</w:t>
      </w:r>
      <w:r w:rsidRPr="000E5B48">
        <w:noBreakHyphen/>
        <w:t>informationskort, som du har fået af din læge. Det er vigtigt, at du har patient</w:t>
      </w:r>
      <w:r w:rsidRPr="000E5B48">
        <w:noBreakHyphen/>
        <w:t>informationskortet på dig og viser det til din partner eller omsorgsperson.</w:t>
      </w:r>
    </w:p>
    <w:p w14:paraId="1B3BC8CB" w14:textId="77777777" w:rsidR="00884CC0" w:rsidRPr="000E5B48" w:rsidRDefault="00884CC0" w:rsidP="00513D6C">
      <w:pPr>
        <w:pStyle w:val="EMEABodyText"/>
      </w:pPr>
    </w:p>
    <w:p w14:paraId="5F92D216" w14:textId="77777777" w:rsidR="00DA6713" w:rsidRPr="000E5B48" w:rsidRDefault="00DA6713" w:rsidP="00513D6C">
      <w:pPr>
        <w:pStyle w:val="EMEABodyText"/>
      </w:pPr>
    </w:p>
    <w:p w14:paraId="1E9274A1" w14:textId="77777777" w:rsidR="00BA6869" w:rsidRPr="000E5B48" w:rsidRDefault="001D6A00" w:rsidP="00513D6C">
      <w:pPr>
        <w:pStyle w:val="EMEABodyText"/>
        <w:keepNext/>
        <w:ind w:left="567" w:hanging="567"/>
      </w:pPr>
      <w:r w:rsidRPr="000E5B48">
        <w:rPr>
          <w:b/>
        </w:rPr>
        <w:t>3.</w:t>
      </w:r>
      <w:r w:rsidRPr="000E5B48">
        <w:rPr>
          <w:b/>
        </w:rPr>
        <w:tab/>
        <w:t>Sådan skal du bruge OPDIVO</w:t>
      </w:r>
    </w:p>
    <w:p w14:paraId="739107C5" w14:textId="77777777" w:rsidR="00BA6869" w:rsidRPr="000E5B48" w:rsidRDefault="00BA6869" w:rsidP="00513D6C">
      <w:pPr>
        <w:pStyle w:val="EMEATitle"/>
        <w:keepLines w:val="0"/>
        <w:jc w:val="left"/>
        <w:rPr>
          <w:b w:val="0"/>
        </w:rPr>
      </w:pPr>
    </w:p>
    <w:p w14:paraId="1DE4151E" w14:textId="77777777" w:rsidR="005D4D5D" w:rsidRPr="000E5B48" w:rsidRDefault="001D6A00" w:rsidP="00513D6C">
      <w:pPr>
        <w:pStyle w:val="EMEATitle"/>
        <w:keepLines w:val="0"/>
        <w:jc w:val="left"/>
      </w:pPr>
      <w:r w:rsidRPr="000E5B48">
        <w:t>Så meget OPDIVO skal du have</w:t>
      </w:r>
    </w:p>
    <w:p w14:paraId="520ADFD0" w14:textId="77777777" w:rsidR="005D4D5D" w:rsidRPr="000E5B48" w:rsidRDefault="001D6A00" w:rsidP="00513D6C">
      <w:pPr>
        <w:pStyle w:val="EMEABodyText"/>
      </w:pPr>
      <w:r w:rsidRPr="000E5B48">
        <w:t>Når OPDIVO gives alene, er den anbefalede dosis enten 240 mg hver 2. uge eller 480 mg hver 4. uge, alt afhængig af indikationen.</w:t>
      </w:r>
    </w:p>
    <w:p w14:paraId="06390615" w14:textId="77777777" w:rsidR="006B28CA" w:rsidRPr="000E5B48" w:rsidRDefault="006B28CA" w:rsidP="00513D6C">
      <w:pPr>
        <w:pStyle w:val="EMEABodyText"/>
      </w:pPr>
    </w:p>
    <w:p w14:paraId="54AB0D19" w14:textId="77777777" w:rsidR="006B28CA" w:rsidRPr="000E5B48" w:rsidRDefault="001D6A00" w:rsidP="00513D6C">
      <w:r w:rsidRPr="000E5B48">
        <w:t>Når OPDIVO gives alene til behandling af hudkræft hos unge på 12 år og derover, som vejer mindst 50 kg, er den anbefalede dosis enten 240 mg hver 2. uge eller 480 mg hver 4. uge. Til unge på 12 år og derover, som vejer under 50 kg, er den anbefalede dosis enten 3 mg nivolumab pr. kilogram kropsvægt hver 2. uge eller 6 mg nivolumab pr. kilogram kropsvægt hver 4. uge.</w:t>
      </w:r>
    </w:p>
    <w:p w14:paraId="41225E22" w14:textId="77777777" w:rsidR="005D4D5D" w:rsidRPr="000E5B48" w:rsidRDefault="005D4D5D" w:rsidP="00513D6C">
      <w:pPr>
        <w:pStyle w:val="EMEABodyText"/>
      </w:pPr>
    </w:p>
    <w:p w14:paraId="5E822753" w14:textId="77777777" w:rsidR="006B28CA" w:rsidRPr="000E5B48" w:rsidRDefault="001D6A00" w:rsidP="00513D6C">
      <w:r w:rsidRPr="000E5B48">
        <w:t>Hvis OPDIVO gives sammen med ipilimumab til behandling af hudkræft hos voksne og unge på 12 år og derover, er den anbefalede dosis OPDIVO 1 mg nivolumab pr. kilogram kropsvægt for de første 4 doser (kombinationsfasen). Herefter er den anbefalede dosis OPDIVO (enkeltstoffasen) 240 mg hver 2. uge eller 480 mg hver 4. uge hos voksne og unge på 12 år og derover, som vejer mindst 50 kg, eller 3 mg nivolumab pr. kilogram kropsvægt hver 2. uge eller 6 mg nivolumab pr. kilogram kropsvægt hver 4. uge for unge på 12 år og derover, som vejer under 50 kg.</w:t>
      </w:r>
    </w:p>
    <w:p w14:paraId="422B8759" w14:textId="77777777" w:rsidR="009D7863" w:rsidRPr="000E5B48" w:rsidRDefault="009D7863" w:rsidP="00513D6C">
      <w:pPr>
        <w:pStyle w:val="EMEABodyText"/>
      </w:pPr>
    </w:p>
    <w:p w14:paraId="1AF44643" w14:textId="77777777" w:rsidR="00BA6869" w:rsidRPr="000E5B48" w:rsidRDefault="001D6A00" w:rsidP="00513D6C">
      <w:pPr>
        <w:pStyle w:val="EMEABodyText"/>
      </w:pPr>
      <w:r w:rsidRPr="000E5B48">
        <w:t>Hvis OPDIVO gives sammen med ipilimumab til behandling af fremskreden nyrekræft, er den anbefalede dosis OPDIVO 3 mg nivolumab pr. kilogram kropsvægt for de første 4 doser (kombinationsfasen). Herefter er den anbefalede dosis OPDIVO 240 mg hver 2. uge eller 480 mg hver 4. uge (enkeltstoffasen).</w:t>
      </w:r>
    </w:p>
    <w:p w14:paraId="28384585" w14:textId="77777777" w:rsidR="00CC0E57" w:rsidRPr="000E5B48" w:rsidRDefault="00CC0E57" w:rsidP="00513D6C">
      <w:pPr>
        <w:pStyle w:val="EMEABodyText"/>
      </w:pPr>
    </w:p>
    <w:p w14:paraId="11CFB63E" w14:textId="50D1242A" w:rsidR="00CC0E57" w:rsidRPr="000E5B48" w:rsidRDefault="001D6A00" w:rsidP="00513D6C">
      <w:pPr>
        <w:pStyle w:val="EMEABodyText"/>
      </w:pPr>
      <w:r w:rsidRPr="000E5B48">
        <w:t>Hvis OPDIVO gives sammen med ipilimumab til behandling af fremskreden tyktarms- og endetarmskræft, er den anbefalede dosis OPDIVO 3 mg nivolumab pr. kilogram kropsvægt eller 240 mg for de første 4 doser (kombinationsfasen), afhængigt af behandlingen. Herefter er den anbefalede dosis OPDIVO 240 mg hver 2. uge eller 480 mg hver 4. uge (enkeltstoffasen), afhængigt af behandlingen.</w:t>
      </w:r>
    </w:p>
    <w:p w14:paraId="688F2177" w14:textId="77777777" w:rsidR="00E950CF" w:rsidRPr="000E5B48" w:rsidRDefault="00E950CF" w:rsidP="00513D6C">
      <w:pPr>
        <w:pStyle w:val="EMEABodyText"/>
      </w:pPr>
    </w:p>
    <w:p w14:paraId="5603D43B" w14:textId="77777777" w:rsidR="00E950CF" w:rsidRPr="000E5B48" w:rsidRDefault="001D6A00" w:rsidP="00513D6C">
      <w:pPr>
        <w:pStyle w:val="EMEABodyText"/>
      </w:pPr>
      <w:r w:rsidRPr="000E5B48">
        <w:t>Når OPDIVO gives i kombination med ipilimumab til behandling af malign</w:t>
      </w:r>
      <w:del w:id="839" w:author="BMS" w:date="2025-03-04T09:58:00Z">
        <w:r w:rsidRPr="000E5B48" w:rsidDel="00DF2835">
          <w:delText>t</w:delText>
        </w:r>
      </w:del>
      <w:r w:rsidRPr="000E5B48">
        <w:t xml:space="preserve"> (ondartet) lungehindekræft, er den anbefalede dosis OPDIVO 360 mg hver 3. uge.</w:t>
      </w:r>
    </w:p>
    <w:p w14:paraId="6BF1BAE4" w14:textId="77777777" w:rsidR="00B95FF7" w:rsidRPr="000E5B48" w:rsidRDefault="00B95FF7" w:rsidP="00513D6C">
      <w:pPr>
        <w:pStyle w:val="EMEABodyText"/>
      </w:pPr>
    </w:p>
    <w:p w14:paraId="339BA667" w14:textId="77777777" w:rsidR="00B95FF7" w:rsidRPr="000E5B48" w:rsidRDefault="001D6A00" w:rsidP="00513D6C">
      <w:pPr>
        <w:pStyle w:val="EMEABodyText"/>
      </w:pPr>
      <w:r w:rsidRPr="000E5B48">
        <w:t>Når OPDIVO gives i kombination med ipilimumab til behandling af fremskreden spiserørskræft, er den anbefalede dosis af OPDIVO 3 mg nivolumab per kilogram af din kropsvægt hver 2. uge eller 360 mg hver 3. uge.</w:t>
      </w:r>
    </w:p>
    <w:p w14:paraId="754B94B5" w14:textId="77777777" w:rsidR="00837EA3" w:rsidRPr="000E5B48" w:rsidRDefault="00837EA3" w:rsidP="00513D6C">
      <w:pPr>
        <w:pStyle w:val="EMEABodyText"/>
      </w:pPr>
    </w:p>
    <w:p w14:paraId="2FE6DEA2" w14:textId="44859A5E" w:rsidR="00FC6F0F" w:rsidRPr="000E5B48" w:rsidRDefault="007A79F6" w:rsidP="00FC6F0F">
      <w:pPr>
        <w:pStyle w:val="EMEABodyText"/>
      </w:pPr>
      <w:r>
        <w:t>N</w:t>
      </w:r>
      <w:r w:rsidR="00FC6F0F" w:rsidRPr="000E5B48">
        <w:t>år OPDIVO gives i kombination med ipilimumab til behandling af inoperabel eller fremskreden leverkræft, er den anbefalede dosis OPDIVO 1 mg nivolumab pr. kilogram kropsvægt i op til 4 doser (kombinationsfasen), afhængigt af behandlingen. Herefter er den anbefalede dosis OPDIVO 240 mg hver 2. uge eller 480 mg hver 4. uge (enkeltstoffasen), afhængigt af behandlingen.</w:t>
      </w:r>
    </w:p>
    <w:p w14:paraId="596D1FA8" w14:textId="77777777" w:rsidR="00840254" w:rsidRPr="000E5B48" w:rsidRDefault="00840254" w:rsidP="00513D6C">
      <w:pPr>
        <w:pStyle w:val="EMEABodyText"/>
      </w:pPr>
    </w:p>
    <w:p w14:paraId="6F94D50B" w14:textId="77777777" w:rsidR="00837EA3" w:rsidRPr="000E5B48" w:rsidRDefault="001D6A00" w:rsidP="00513D6C">
      <w:pPr>
        <w:pStyle w:val="EMEABodyText"/>
      </w:pPr>
      <w:r w:rsidRPr="000E5B48">
        <w:t>Når OPDIVO gives i kombination med kemoterapi til neoadjuverende behandling af ikke</w:t>
      </w:r>
      <w:r w:rsidRPr="000E5B48">
        <w:noBreakHyphen/>
        <w:t>småcellet lungekræft, er den anbefalede dosis OPDIVO 360 mg hver 3. uge.</w:t>
      </w:r>
    </w:p>
    <w:p w14:paraId="3BBDF96A" w14:textId="77777777" w:rsidR="00BC61FF" w:rsidRPr="000E5B48" w:rsidRDefault="00BC61FF" w:rsidP="00513D6C">
      <w:pPr>
        <w:pStyle w:val="EMEABodyText"/>
      </w:pPr>
    </w:p>
    <w:p w14:paraId="02161913" w14:textId="6F56117E" w:rsidR="00BC61FF" w:rsidRPr="000E5B48" w:rsidRDefault="001D6A00" w:rsidP="00513D6C">
      <w:pPr>
        <w:pStyle w:val="EMEABodyText"/>
      </w:pPr>
      <w:r w:rsidRPr="000E5B48">
        <w:t>Når OPDIVO gives i kombination med kemoterapi til behandling af fremskreden spiserørskræft, er den anbefalede dosis OPDIVO 240 mg hver 2. </w:t>
      </w:r>
      <w:ins w:id="840" w:author="BMS" w:date="2025-03-03T20:43:00Z">
        <w:r w:rsidR="00BD34E2">
          <w:t xml:space="preserve">uge </w:t>
        </w:r>
      </w:ins>
      <w:r w:rsidRPr="000E5B48">
        <w:t>eller 480 mg hver 4. uge.</w:t>
      </w:r>
    </w:p>
    <w:p w14:paraId="24CC9EE8" w14:textId="77777777" w:rsidR="00C02AE5" w:rsidRPr="000E5B48" w:rsidRDefault="00C02AE5" w:rsidP="00513D6C">
      <w:pPr>
        <w:pStyle w:val="EMEABodyText"/>
      </w:pPr>
    </w:p>
    <w:p w14:paraId="58F8FC2E" w14:textId="1CD9DB0B" w:rsidR="004D66CB" w:rsidRPr="000E5B48" w:rsidRDefault="001D6A00" w:rsidP="00513D6C">
      <w:pPr>
        <w:pStyle w:val="EMEABodyText"/>
      </w:pPr>
      <w:r w:rsidRPr="000E5B48">
        <w:t>Når OPDIVO gives i kombination med kemoterapi til behandling af fremskreden mave-, mavemunds- eller spiserørskræft, er den anbefalede dosis af OPDIVO 360 mg hver 3. uge eller 240 mg hver 2. uge.</w:t>
      </w:r>
    </w:p>
    <w:p w14:paraId="62EF4FA5" w14:textId="77777777" w:rsidR="004D66CB" w:rsidRPr="000E5B48" w:rsidRDefault="004D66CB" w:rsidP="00513D6C">
      <w:pPr>
        <w:pStyle w:val="EMEABodyText"/>
      </w:pPr>
    </w:p>
    <w:p w14:paraId="11CF4C1A" w14:textId="57FB9B3B" w:rsidR="0062096A" w:rsidRPr="000E5B48" w:rsidRDefault="001D6A00" w:rsidP="00513D6C">
      <w:pPr>
        <w:pStyle w:val="EMEABodyText"/>
      </w:pPr>
      <w:r w:rsidRPr="000E5B48">
        <w:t xml:space="preserve">Når OPDIVO gives i kombination med kemoterapi til behandling af blære- og urinvejskræft, er den anbefalede dosis af OPDIVO 360 mg nivolumab hver 3. uge i op til 6 cyklusser efterfulgt af nivolumab som monoterapi administreret intravenøst som enten 240 mg hver 2. uge </w:t>
      </w:r>
      <w:r w:rsidRPr="000E5B48">
        <w:rPr>
          <w:b/>
        </w:rPr>
        <w:t>eller</w:t>
      </w:r>
      <w:r w:rsidRPr="000E5B48">
        <w:t xml:space="preserve"> som 480 mg hver 4. uge.</w:t>
      </w:r>
    </w:p>
    <w:p w14:paraId="25942625" w14:textId="77777777" w:rsidR="0062096A" w:rsidRPr="000E5B48" w:rsidRDefault="0062096A" w:rsidP="00513D6C">
      <w:pPr>
        <w:pStyle w:val="EMEABodyText"/>
      </w:pPr>
    </w:p>
    <w:p w14:paraId="3F881BE7" w14:textId="77777777" w:rsidR="00C02AE5" w:rsidRPr="000E5B48" w:rsidRDefault="001D6A00" w:rsidP="00513D6C">
      <w:pPr>
        <w:pStyle w:val="EMEABodyText"/>
      </w:pPr>
      <w:r w:rsidRPr="000E5B48">
        <w:t>Når OPDIVO gives i kombination med ipilimumab og kemoterapi til behandling af fremskreden ikke</w:t>
      </w:r>
      <w:r w:rsidRPr="000E5B48">
        <w:noBreakHyphen/>
        <w:t>småcellet lungekræft, er den anbefalede dosis OPDIVO 360 mg hver 3. uge. Efter afslutning af 2 cyklusser af kemoterapi, gives OPDIVO i kombination med ipilimumab, den anbefalede dosis af OPDIVO er 360 mg hver 3. uge.</w:t>
      </w:r>
    </w:p>
    <w:p w14:paraId="63A34B2D" w14:textId="77777777" w:rsidR="00BA6869" w:rsidRPr="000E5B48" w:rsidRDefault="00BA6869" w:rsidP="00513D6C">
      <w:pPr>
        <w:pStyle w:val="EMEABodyText"/>
      </w:pPr>
    </w:p>
    <w:p w14:paraId="0A87EA86" w14:textId="77777777" w:rsidR="00E64670" w:rsidRPr="000E5B48" w:rsidRDefault="001D6A00" w:rsidP="00513D6C">
      <w:pPr>
        <w:pStyle w:val="EMEABodyText"/>
      </w:pPr>
      <w:r w:rsidRPr="000E5B48">
        <w:t>Hvis OPDIVO gives sammen med cabozantinib til behandling af fremskreden nyrekræft, er den anbefalede dosis OPDIVO 240 mg hver 2. uge eller 480 mg hver 4. uge.</w:t>
      </w:r>
    </w:p>
    <w:p w14:paraId="1B3CBCBF" w14:textId="77777777" w:rsidR="00E64670" w:rsidRPr="000E5B48" w:rsidRDefault="00E64670" w:rsidP="00513D6C">
      <w:pPr>
        <w:pStyle w:val="EMEABodyText"/>
      </w:pPr>
    </w:p>
    <w:p w14:paraId="0421A95B" w14:textId="77777777" w:rsidR="00BA6869" w:rsidRPr="000E5B48" w:rsidRDefault="001D6A00" w:rsidP="00513D6C">
      <w:pPr>
        <w:pStyle w:val="EMEABodyText"/>
      </w:pPr>
      <w:r w:rsidRPr="000E5B48">
        <w:t>Afhængigt af din dosis vil den ønskede mængde OPDIVO blive fortyndet med natriumchlorid 9 mg/ml (0,9 %) injektionsvæske eller glucose 50 mg/ml (5 %) injektionsvæske før brug. Det kan være nødvendigt at anvende mere end et hætteglas OPDIVO for at opnå den nødvendige dosis.</w:t>
      </w:r>
    </w:p>
    <w:p w14:paraId="1A6AC3DB" w14:textId="77777777" w:rsidR="00BA6869" w:rsidRPr="000E5B48" w:rsidRDefault="00BA6869" w:rsidP="00513D6C">
      <w:pPr>
        <w:pStyle w:val="EMEABodyText"/>
      </w:pPr>
    </w:p>
    <w:p w14:paraId="0CE85A17" w14:textId="77777777" w:rsidR="00BA6869" w:rsidRPr="000E5B48" w:rsidRDefault="001D6A00" w:rsidP="00513D6C">
      <w:pPr>
        <w:pStyle w:val="EMEATitle"/>
        <w:keepLines w:val="0"/>
        <w:jc w:val="left"/>
      </w:pPr>
      <w:r w:rsidRPr="000E5B48">
        <w:t>Sådan får du OPDIVO</w:t>
      </w:r>
    </w:p>
    <w:p w14:paraId="48D4DA4E" w14:textId="77777777" w:rsidR="00032F90" w:rsidRPr="000E5B48" w:rsidRDefault="001D6A00" w:rsidP="00513D6C">
      <w:pPr>
        <w:pStyle w:val="EMEABodyText"/>
      </w:pPr>
      <w:r w:rsidRPr="000E5B48">
        <w:t>Du vil få OPDIVO på et hospital eller en klinik under opsyn af en erfaren læge.</w:t>
      </w:r>
    </w:p>
    <w:p w14:paraId="28C7B3C9" w14:textId="77777777" w:rsidR="00032F90" w:rsidRPr="000E5B48" w:rsidRDefault="00032F90" w:rsidP="00513D6C">
      <w:pPr>
        <w:pStyle w:val="EMEABodyText"/>
      </w:pPr>
    </w:p>
    <w:p w14:paraId="1048EA82" w14:textId="77777777" w:rsidR="00032F90" w:rsidRPr="000E5B48" w:rsidRDefault="001D6A00" w:rsidP="00513D6C">
      <w:pPr>
        <w:pStyle w:val="EMEABodyText"/>
      </w:pPr>
      <w:r w:rsidRPr="000E5B48">
        <w:t>Du vil få OPDIVO af en læge eller sygeplejerske ved intravenøs infusion (som drop i en vene) over en periode på 30 eller 60 minutter. Du skal have en dosis hver 2. eller 4. uge, alt afhængig af den dosis du modtager. Lægen vil fortsætte med at give dig OPDIVO, så længe du har gavn af det, eller indtil du ikke længere tåler behandlingen.</w:t>
      </w:r>
    </w:p>
    <w:p w14:paraId="58593173" w14:textId="77777777" w:rsidR="00032F90" w:rsidRPr="000E5B48" w:rsidRDefault="00032F90" w:rsidP="00513D6C">
      <w:pPr>
        <w:pStyle w:val="EMEABodyText"/>
      </w:pPr>
    </w:p>
    <w:p w14:paraId="70CAF9C4" w14:textId="0D0064FE" w:rsidR="00BB12FE" w:rsidRPr="000E5B48" w:rsidRDefault="001D6A00" w:rsidP="00513D6C">
      <w:pPr>
        <w:pStyle w:val="EMEABodyText"/>
      </w:pPr>
      <w:r w:rsidRPr="000E5B48">
        <w:t>Hvis du får OPDIVO sammen med ipilimumab til behandling af hud-, fremskreden nyre-, tyktarms- eller endetarmskræft eller inoperabel eller fremskreden leverkræft, vil du få op til 4 doser som en infusion over en periode på 30 minutter hver 3. uge (kombinationsfasen), afhængigt af behandlingen. Herefter vil du få OPDIVO som en infusion over en periode på 30 eller 60 minutter hver 2. eller 4. uge, alt afhængig af den dosis du modtager (enkeltstoffasen).</w:t>
      </w:r>
    </w:p>
    <w:p w14:paraId="35DCD11C" w14:textId="77777777" w:rsidR="007945F5" w:rsidRPr="000E5B48" w:rsidRDefault="007945F5" w:rsidP="00513D6C">
      <w:pPr>
        <w:pStyle w:val="EMEABodyText"/>
      </w:pPr>
    </w:p>
    <w:p w14:paraId="734EF137" w14:textId="77777777" w:rsidR="007945F5" w:rsidRPr="000E5B48" w:rsidRDefault="001D6A00" w:rsidP="00513D6C">
      <w:pPr>
        <w:pStyle w:val="EMEABodyText"/>
      </w:pPr>
      <w:r w:rsidRPr="000E5B48">
        <w:t>Hvis du får OPDIVO sammen med ipilimumab til behandling af malign</w:t>
      </w:r>
      <w:del w:id="841" w:author="BMS" w:date="2025-03-04T10:01:00Z">
        <w:r w:rsidRPr="000E5B48" w:rsidDel="00057C02">
          <w:delText>t</w:delText>
        </w:r>
      </w:del>
      <w:r w:rsidRPr="000E5B48">
        <w:t xml:space="preserve"> (ondartet) lungehindekræft, vil du få en infusion over en periode på 30 minutter hver 3. uge.</w:t>
      </w:r>
    </w:p>
    <w:p w14:paraId="3688C736" w14:textId="77777777" w:rsidR="00B95FF7" w:rsidRPr="000E5B48" w:rsidRDefault="00B95FF7" w:rsidP="00513D6C">
      <w:pPr>
        <w:pStyle w:val="EMEABodyText"/>
      </w:pPr>
    </w:p>
    <w:p w14:paraId="384F42C0" w14:textId="77777777" w:rsidR="00B95FF7" w:rsidRPr="000E5B48" w:rsidRDefault="001D6A00" w:rsidP="00513D6C">
      <w:pPr>
        <w:pStyle w:val="EMEABodyText"/>
      </w:pPr>
      <w:r w:rsidRPr="000E5B48">
        <w:t>Når OPDIVO gives i kombination med ipilimumab til behandling af fremskreden spiserørskræft, vil du få en infusion over 30 minutter, hver 2. eller 3. uge, afhængigt af den dosis du får.</w:t>
      </w:r>
    </w:p>
    <w:p w14:paraId="53C09B50" w14:textId="77777777" w:rsidR="006F2EEA" w:rsidRPr="000E5B48" w:rsidRDefault="006F2EEA" w:rsidP="00513D6C">
      <w:pPr>
        <w:pStyle w:val="EMEABodyText"/>
      </w:pPr>
    </w:p>
    <w:p w14:paraId="1F13248E" w14:textId="77777777" w:rsidR="006F2EEA" w:rsidRPr="000E5B48" w:rsidRDefault="001D6A00" w:rsidP="00513D6C">
      <w:pPr>
        <w:pStyle w:val="EMEABodyText"/>
      </w:pPr>
      <w:r w:rsidRPr="000E5B48">
        <w:t>Når OPDIVO gives i kombination med kemoterapi til neoadjuverende behandling af ikke</w:t>
      </w:r>
      <w:r w:rsidRPr="000E5B48">
        <w:noBreakHyphen/>
        <w:t>småcellet lungekræft, vil du få en infusion over en periode på 30 minutter hver 3. uge.</w:t>
      </w:r>
    </w:p>
    <w:p w14:paraId="3C6E22EB" w14:textId="77777777" w:rsidR="00BC61FF" w:rsidRPr="000E5B48" w:rsidRDefault="00BC61FF" w:rsidP="00513D6C">
      <w:pPr>
        <w:pStyle w:val="EMEABodyText"/>
      </w:pPr>
    </w:p>
    <w:p w14:paraId="683E6836" w14:textId="77777777" w:rsidR="00BC61FF" w:rsidRPr="000E5B48" w:rsidRDefault="001D6A00" w:rsidP="00513D6C">
      <w:pPr>
        <w:pStyle w:val="EMEABodyText"/>
      </w:pPr>
      <w:r w:rsidRPr="000E5B48">
        <w:t>Når OPDIVO gives i kombination med kemoterapi til behandling af fremskreden spiserørskræft, vil du få en infusion over 30 minutter, hver 2. eller 4. uge, afhængigt af den dosis du får.</w:t>
      </w:r>
    </w:p>
    <w:p w14:paraId="3D30CD76" w14:textId="77777777" w:rsidR="00C02AE5" w:rsidRPr="000E5B48" w:rsidRDefault="00C02AE5" w:rsidP="00513D6C">
      <w:pPr>
        <w:pStyle w:val="EMEABodyText"/>
      </w:pPr>
    </w:p>
    <w:p w14:paraId="14470CA6" w14:textId="77777777" w:rsidR="004D66CB" w:rsidRPr="000E5B48" w:rsidRDefault="001D6A00" w:rsidP="00513D6C">
      <w:pPr>
        <w:pStyle w:val="EMEABodyText"/>
      </w:pPr>
      <w:r w:rsidRPr="000E5B48">
        <w:t>Når OPDIVO gives i kombination med kemoterapi til behandling af fremskreden mave-, mavemunds- eller spiserørskræft, får du en infusion over en periode på 30 minutter hver 3. uge eller hver 2. uge, alt afhængig af den dosis du modtager.</w:t>
      </w:r>
    </w:p>
    <w:p w14:paraId="04BCFB8C" w14:textId="77777777" w:rsidR="004D66CB" w:rsidRPr="000E5B48" w:rsidRDefault="004D66CB" w:rsidP="00513D6C">
      <w:pPr>
        <w:pStyle w:val="EMEABodyText"/>
      </w:pPr>
    </w:p>
    <w:p w14:paraId="610AE906" w14:textId="77777777" w:rsidR="009A15D4" w:rsidRPr="000E5B48" w:rsidRDefault="001D6A00" w:rsidP="00513D6C">
      <w:pPr>
        <w:pStyle w:val="EMEABodyText"/>
      </w:pPr>
      <w:r w:rsidRPr="000E5B48">
        <w:t>Når OPDIVO gives i kombination med kemoterapi til behandling af blære- og urinvejskræft, vil du få en infusion over 30 minutter, hver 2., 3. eller 4. uge, afhængigt af den dosis du får.</w:t>
      </w:r>
    </w:p>
    <w:p w14:paraId="7A9A69BC" w14:textId="77777777" w:rsidR="003E0FF8" w:rsidRPr="000E5B48" w:rsidRDefault="003E0FF8" w:rsidP="00513D6C">
      <w:pPr>
        <w:pStyle w:val="EMEABodyText"/>
      </w:pPr>
    </w:p>
    <w:p w14:paraId="10D75A58" w14:textId="77777777" w:rsidR="00C02AE5" w:rsidRPr="000E5B48" w:rsidRDefault="001D6A00" w:rsidP="00513D6C">
      <w:pPr>
        <w:pStyle w:val="EMEABodyText"/>
      </w:pPr>
      <w:r w:rsidRPr="000E5B48">
        <w:t>Når OPDIVO gives i kombination med ipilimumab og kemoterapi til behandling af fremskreden ikke</w:t>
      </w:r>
      <w:r w:rsidRPr="000E5B48">
        <w:noBreakHyphen/>
        <w:t>småcellet lungekræft, vil du få en infusion over en periode på 30 minutter hver 3. uge.</w:t>
      </w:r>
    </w:p>
    <w:p w14:paraId="30B19DFD" w14:textId="77777777" w:rsidR="000757EA" w:rsidRPr="000E5B48" w:rsidRDefault="000757EA" w:rsidP="00513D6C">
      <w:pPr>
        <w:pStyle w:val="EMEABodyText"/>
      </w:pPr>
    </w:p>
    <w:p w14:paraId="2906B958" w14:textId="77777777" w:rsidR="00BB12FE" w:rsidRPr="000E5B48" w:rsidRDefault="001D6A00" w:rsidP="00513D6C">
      <w:pPr>
        <w:pStyle w:val="EMEABodyText"/>
      </w:pPr>
      <w:r w:rsidRPr="000E5B48">
        <w:t>Når OPDIVO gives i kombination med cabozantinib, vil du få en infusion over en periode på 30 minutter eller 60 minutter hver 2. uge eller 4. uge, alt afhængig af den dosis du modtager.</w:t>
      </w:r>
    </w:p>
    <w:p w14:paraId="020134EC" w14:textId="77777777" w:rsidR="0074735B" w:rsidRPr="000E5B48" w:rsidRDefault="0074735B" w:rsidP="00513D6C">
      <w:pPr>
        <w:pStyle w:val="EMEABodyText"/>
      </w:pPr>
    </w:p>
    <w:p w14:paraId="0357EDF2" w14:textId="77777777" w:rsidR="00032F90" w:rsidRPr="000E5B48" w:rsidRDefault="001D6A00" w:rsidP="00513D6C">
      <w:pPr>
        <w:pStyle w:val="EMEATitle"/>
        <w:keepLines w:val="0"/>
        <w:jc w:val="left"/>
      </w:pPr>
      <w:r w:rsidRPr="000E5B48">
        <w:t>Hvis du har glemt at få OPDIVO</w:t>
      </w:r>
    </w:p>
    <w:p w14:paraId="5F5016D6" w14:textId="77777777" w:rsidR="00032F90" w:rsidRPr="000E5B48" w:rsidRDefault="001D6A00" w:rsidP="00513D6C">
      <w:pPr>
        <w:pStyle w:val="EMEABodyText"/>
      </w:pPr>
      <w:r w:rsidRPr="000E5B48">
        <w:t>Det er meget vigtigt, at du overholder alle dine aftaler om behandling med OPDIVO. Hvis du glemmer en aftale, skal du bede lægen om at få en ny aftale.</w:t>
      </w:r>
    </w:p>
    <w:p w14:paraId="1E88E9E0" w14:textId="77777777" w:rsidR="00032F90" w:rsidRPr="000E5B48" w:rsidRDefault="00032F90" w:rsidP="00513D6C">
      <w:pPr>
        <w:pStyle w:val="EMEABodyText"/>
      </w:pPr>
    </w:p>
    <w:p w14:paraId="0580EE47" w14:textId="77777777" w:rsidR="00032F90" w:rsidRPr="000E5B48" w:rsidRDefault="001D6A00" w:rsidP="00513D6C">
      <w:pPr>
        <w:pStyle w:val="EMEATitle"/>
        <w:keepLines w:val="0"/>
        <w:jc w:val="left"/>
      </w:pPr>
      <w:r w:rsidRPr="000E5B48">
        <w:t>Hvis du holder op med at få OPDIVO</w:t>
      </w:r>
    </w:p>
    <w:p w14:paraId="3E41BA3D" w14:textId="3E57E16A" w:rsidR="00032F90" w:rsidRPr="000E5B48" w:rsidRDefault="001D6A00" w:rsidP="00513D6C">
      <w:pPr>
        <w:pStyle w:val="EMEABodyText"/>
      </w:pPr>
      <w:r w:rsidRPr="000E5B48">
        <w:t xml:space="preserve">Hvis du stopper behandlingen, kan virkningen af </w:t>
      </w:r>
      <w:ins w:id="842" w:author="BMS" w:date="2025-03-03T21:50:00Z">
        <w:r w:rsidR="00310FF4">
          <w:t>lægemidlet</w:t>
        </w:r>
      </w:ins>
      <w:del w:id="843" w:author="BMS" w:date="2025-03-03T21:50:00Z">
        <w:r w:rsidRPr="000E5B48" w:rsidDel="00310FF4">
          <w:delText>medicinen</w:delText>
        </w:r>
      </w:del>
      <w:r w:rsidRPr="000E5B48">
        <w:t xml:space="preserve"> ophøre. Du må ikke stoppe behandlingen med OPDIVO, medmindre du har aftalt det med lægen.</w:t>
      </w:r>
    </w:p>
    <w:p w14:paraId="7A928295" w14:textId="77777777" w:rsidR="00032F90" w:rsidRPr="000E5B48" w:rsidRDefault="00032F90" w:rsidP="00513D6C">
      <w:pPr>
        <w:pStyle w:val="EMEABodyText"/>
      </w:pPr>
    </w:p>
    <w:p w14:paraId="61A898D2" w14:textId="77777777" w:rsidR="00032F90" w:rsidRPr="000E5B48" w:rsidRDefault="001D6A00" w:rsidP="00513D6C">
      <w:pPr>
        <w:pStyle w:val="EMEABodyText"/>
      </w:pPr>
      <w:r w:rsidRPr="000E5B48">
        <w:t>Spørg lægen, hvis der er noget, du er i tvivl om.</w:t>
      </w:r>
    </w:p>
    <w:p w14:paraId="1BFB9286" w14:textId="77777777" w:rsidR="00032F90" w:rsidRPr="000E5B48" w:rsidRDefault="00032F90" w:rsidP="00513D6C">
      <w:pPr>
        <w:pStyle w:val="EMEABodyText"/>
      </w:pPr>
    </w:p>
    <w:p w14:paraId="1D30D72E" w14:textId="77777777" w:rsidR="004855B2" w:rsidRPr="000E5B48" w:rsidRDefault="001D6A00" w:rsidP="00513D6C">
      <w:pPr>
        <w:pStyle w:val="EMEABodyText"/>
      </w:pPr>
      <w:r w:rsidRPr="000E5B48">
        <w:t>Hvis du får OPDIVO i kombination med andre lægemidler mod kræft, vil du få OPDIVO først efterfulgt af det andet lægemiddel.</w:t>
      </w:r>
    </w:p>
    <w:p w14:paraId="75BBB189" w14:textId="77777777" w:rsidR="0074735B" w:rsidRPr="000E5B48" w:rsidRDefault="0074735B" w:rsidP="00513D6C">
      <w:pPr>
        <w:pStyle w:val="EMEABodyText"/>
      </w:pPr>
    </w:p>
    <w:p w14:paraId="3C96CCF4" w14:textId="77777777" w:rsidR="00BB12FE" w:rsidRPr="000E5B48" w:rsidRDefault="001D6A00" w:rsidP="00513D6C">
      <w:pPr>
        <w:pStyle w:val="EMEABodyText"/>
      </w:pPr>
      <w:r w:rsidRPr="000E5B48">
        <w:t>Du skal læse indlægssedlen for de andre lægemidler, så du også kender til brugen af disse lægemidler. Kontakt lægen, hvis du har spørgsmål til disse andre lægemidler.</w:t>
      </w:r>
    </w:p>
    <w:p w14:paraId="004193F9" w14:textId="77777777" w:rsidR="000757EA" w:rsidRPr="000E5B48" w:rsidRDefault="000757EA" w:rsidP="00513D6C">
      <w:pPr>
        <w:pStyle w:val="EMEABodyText"/>
      </w:pPr>
    </w:p>
    <w:p w14:paraId="6ED65713" w14:textId="77777777" w:rsidR="00032F90" w:rsidRPr="000E5B48" w:rsidRDefault="00032F90" w:rsidP="00513D6C">
      <w:pPr>
        <w:pStyle w:val="EMEABodyText"/>
      </w:pPr>
    </w:p>
    <w:p w14:paraId="2FD766C5" w14:textId="77777777" w:rsidR="00032F90" w:rsidRPr="000E5B48" w:rsidRDefault="001D6A00" w:rsidP="00513D6C">
      <w:pPr>
        <w:pStyle w:val="EMEABodyText"/>
        <w:keepNext/>
        <w:ind w:left="567" w:hanging="567"/>
      </w:pPr>
      <w:r w:rsidRPr="000E5B48">
        <w:rPr>
          <w:b/>
        </w:rPr>
        <w:t>4.</w:t>
      </w:r>
      <w:r w:rsidRPr="000E5B48">
        <w:rPr>
          <w:b/>
        </w:rPr>
        <w:tab/>
        <w:t>Bivirkninger</w:t>
      </w:r>
    </w:p>
    <w:p w14:paraId="758E66F5" w14:textId="77777777" w:rsidR="00032F90" w:rsidRPr="000E5B48" w:rsidRDefault="00032F90" w:rsidP="00513D6C">
      <w:pPr>
        <w:pStyle w:val="EMEATitle"/>
        <w:keepLines w:val="0"/>
        <w:jc w:val="left"/>
        <w:rPr>
          <w:b w:val="0"/>
        </w:rPr>
      </w:pPr>
    </w:p>
    <w:p w14:paraId="7310CB93" w14:textId="77777777" w:rsidR="00032F90" w:rsidRPr="000E5B48" w:rsidRDefault="001D6A00" w:rsidP="00513D6C">
      <w:pPr>
        <w:pStyle w:val="EMEABodyText"/>
      </w:pPr>
      <w:r w:rsidRPr="000E5B48">
        <w:t>Dette lægemiddel kan som alle andre lægemidler give bivirkninger, men ikke alle får bivirkninger. Lægen vil tale med dig om disse bivirkninger og forklare dig om risikoen og fordelen ved behandlingen.</w:t>
      </w:r>
    </w:p>
    <w:p w14:paraId="665EA8EE" w14:textId="77777777" w:rsidR="00032F90" w:rsidRPr="000E5B48" w:rsidRDefault="00032F90" w:rsidP="00513D6C">
      <w:pPr>
        <w:pStyle w:val="EMEABodyText"/>
      </w:pPr>
    </w:p>
    <w:p w14:paraId="5883AD44" w14:textId="77777777" w:rsidR="00032F90" w:rsidRPr="000E5B48" w:rsidRDefault="001D6A00" w:rsidP="00513D6C">
      <w:pPr>
        <w:pStyle w:val="EMEABodyText"/>
      </w:pPr>
      <w:r w:rsidRPr="000E5B48">
        <w:rPr>
          <w:b/>
        </w:rPr>
        <w:t>Vær opmærksom på vigtige symptomer på inflammation (betændelseslignende reaktion).</w:t>
      </w:r>
      <w:r w:rsidRPr="000E5B48">
        <w:t xml:space="preserve"> OPDIVO virker på dit immunsystem og kan forårsage inflammation i dele af kroppen. Inflammation kan give alvorlige skader i din krop, og nogle inflammationstilstande kan være livstruende og kræve behandling eller ophør med OPDIVO.</w:t>
      </w:r>
    </w:p>
    <w:p w14:paraId="4E9AFEBE" w14:textId="77777777" w:rsidR="00032F90" w:rsidRPr="000E5B48" w:rsidRDefault="00032F90" w:rsidP="00513D6C">
      <w:pPr>
        <w:pStyle w:val="EMEABodyText"/>
      </w:pPr>
    </w:p>
    <w:p w14:paraId="2B2B8E39" w14:textId="77777777" w:rsidR="006A0A71" w:rsidRPr="000E5B48" w:rsidRDefault="001D6A00" w:rsidP="00513D6C">
      <w:pPr>
        <w:pStyle w:val="EMEABodyText"/>
        <w:keepNext/>
        <w:rPr>
          <w:b/>
        </w:rPr>
      </w:pPr>
      <w:r w:rsidRPr="000E5B48">
        <w:t xml:space="preserve">Følgende bivirkninger er blevet rapporteret </w:t>
      </w:r>
      <w:r w:rsidRPr="000E5B48">
        <w:rPr>
          <w:b/>
        </w:rPr>
        <w:t>med OPDIVO alene</w:t>
      </w:r>
      <w:r w:rsidRPr="000E5B48">
        <w:t>:</w:t>
      </w:r>
    </w:p>
    <w:p w14:paraId="40FBFA52" w14:textId="77777777" w:rsidR="00975CA4" w:rsidRPr="000E5B48" w:rsidRDefault="00975CA4" w:rsidP="00513D6C">
      <w:pPr>
        <w:pStyle w:val="EMEABodyText"/>
        <w:keepNext/>
      </w:pPr>
    </w:p>
    <w:p w14:paraId="1DBEFEEC" w14:textId="77777777" w:rsidR="004044D5" w:rsidRPr="000E5B48" w:rsidRDefault="001D6A00" w:rsidP="00513D6C">
      <w:pPr>
        <w:pStyle w:val="EMEABodyText"/>
        <w:keepNext/>
        <w:rPr>
          <w:b/>
        </w:rPr>
      </w:pPr>
      <w:r w:rsidRPr="000E5B48">
        <w:rPr>
          <w:b/>
        </w:rPr>
        <w:t>Meget almindelig (kan forekomme hos flere end 1 ud af 10 personer)</w:t>
      </w:r>
    </w:p>
    <w:p w14:paraId="43466320" w14:textId="77777777" w:rsidR="004044D5" w:rsidRPr="000E5B48" w:rsidRDefault="001D6A00" w:rsidP="00513D6C">
      <w:pPr>
        <w:pStyle w:val="EMEABodyText"/>
        <w:numPr>
          <w:ilvl w:val="0"/>
          <w:numId w:val="3"/>
        </w:numPr>
        <w:tabs>
          <w:tab w:val="clear" w:pos="360"/>
        </w:tabs>
        <w:ind w:left="567" w:hanging="567"/>
      </w:pPr>
      <w:r w:rsidRPr="000E5B48">
        <w:t>Infektioner i de øvre luftveje</w:t>
      </w:r>
    </w:p>
    <w:p w14:paraId="7E558FB9" w14:textId="77777777" w:rsidR="004044D5" w:rsidRPr="000E5B48" w:rsidRDefault="001D6A00" w:rsidP="00513D6C">
      <w:pPr>
        <w:pStyle w:val="EMEABodyText"/>
        <w:numPr>
          <w:ilvl w:val="0"/>
          <w:numId w:val="3"/>
        </w:numPr>
        <w:tabs>
          <w:tab w:val="clear" w:pos="360"/>
        </w:tabs>
        <w:ind w:left="567" w:hanging="567"/>
      </w:pPr>
      <w:r w:rsidRPr="000E5B48">
        <w:t>Et nedsat antal røde blodlegemer (som transporterer ilt), hvide blodlegemer (som er vigtige for at bekæmpe infektioner) eller blodplader (celler, som hjælper blodet med at størkne)</w:t>
      </w:r>
    </w:p>
    <w:p w14:paraId="3377A8E4" w14:textId="77777777" w:rsidR="004044D5" w:rsidRPr="000E5B48" w:rsidRDefault="001D6A00" w:rsidP="00513D6C">
      <w:pPr>
        <w:pStyle w:val="EMEABodyText"/>
        <w:numPr>
          <w:ilvl w:val="0"/>
          <w:numId w:val="3"/>
        </w:numPr>
        <w:tabs>
          <w:tab w:val="clear" w:pos="360"/>
        </w:tabs>
        <w:ind w:left="567" w:hanging="567"/>
      </w:pPr>
      <w:r w:rsidRPr="000E5B48">
        <w:t>Appetitløshed, høje sukkerværdier i blodet (hyperglykæmi)</w:t>
      </w:r>
    </w:p>
    <w:p w14:paraId="1096EFE6" w14:textId="77777777" w:rsidR="004044D5" w:rsidRPr="000E5B48" w:rsidRDefault="001D6A00" w:rsidP="00513D6C">
      <w:pPr>
        <w:pStyle w:val="EMEABodyText"/>
        <w:numPr>
          <w:ilvl w:val="0"/>
          <w:numId w:val="3"/>
        </w:numPr>
        <w:tabs>
          <w:tab w:val="clear" w:pos="360"/>
        </w:tabs>
        <w:ind w:left="567" w:hanging="567"/>
      </w:pPr>
      <w:r w:rsidRPr="000E5B48">
        <w:t>Hovedpine</w:t>
      </w:r>
    </w:p>
    <w:p w14:paraId="097DFF75" w14:textId="77777777" w:rsidR="004044D5" w:rsidRPr="000E5B48" w:rsidRDefault="001D6A00" w:rsidP="00262917">
      <w:pPr>
        <w:pStyle w:val="EMEABodyText"/>
        <w:numPr>
          <w:ilvl w:val="0"/>
          <w:numId w:val="3"/>
        </w:numPr>
        <w:tabs>
          <w:tab w:val="clear" w:pos="360"/>
        </w:tabs>
        <w:ind w:left="567" w:hanging="567"/>
      </w:pPr>
      <w:r w:rsidRPr="000E5B48">
        <w:t>Åndenød (dyspnø), hoste</w:t>
      </w:r>
    </w:p>
    <w:p w14:paraId="41BDE81F" w14:textId="77777777" w:rsidR="004044D5" w:rsidRPr="000E5B48" w:rsidRDefault="001D6A00" w:rsidP="00513D6C">
      <w:pPr>
        <w:pStyle w:val="EMEABodyText"/>
        <w:numPr>
          <w:ilvl w:val="0"/>
          <w:numId w:val="3"/>
        </w:numPr>
        <w:tabs>
          <w:tab w:val="clear" w:pos="360"/>
        </w:tabs>
        <w:ind w:left="567" w:hanging="567"/>
      </w:pPr>
      <w:r w:rsidRPr="000E5B48">
        <w:t>Diarré (vandig, løs eller blød afføring), opkastning, kvalme, mavesmerter, forstoppelse</w:t>
      </w:r>
    </w:p>
    <w:p w14:paraId="2D7EC514" w14:textId="77777777" w:rsidR="004044D5" w:rsidRPr="000E5B48" w:rsidRDefault="001D6A00" w:rsidP="00513D6C">
      <w:pPr>
        <w:pStyle w:val="EMEABodyText"/>
        <w:numPr>
          <w:ilvl w:val="0"/>
          <w:numId w:val="3"/>
        </w:numPr>
        <w:tabs>
          <w:tab w:val="clear" w:pos="360"/>
        </w:tabs>
        <w:ind w:left="567" w:hanging="567"/>
      </w:pPr>
      <w:r w:rsidRPr="000E5B48">
        <w:t>Hududslæt, undertiden med blærer, kløe</w:t>
      </w:r>
    </w:p>
    <w:p w14:paraId="735B659B" w14:textId="14D88484" w:rsidR="004044D5" w:rsidRPr="000E5B48" w:rsidRDefault="001D6A00" w:rsidP="00262917">
      <w:pPr>
        <w:pStyle w:val="EMEABodyText"/>
        <w:keepNext/>
        <w:numPr>
          <w:ilvl w:val="0"/>
          <w:numId w:val="3"/>
        </w:numPr>
        <w:tabs>
          <w:tab w:val="clear" w:pos="360"/>
        </w:tabs>
        <w:ind w:left="567" w:hanging="567"/>
      </w:pPr>
      <w:r w:rsidRPr="000E5B48">
        <w:t>Smerter i muskler</w:t>
      </w:r>
      <w:ins w:id="844" w:author="BMS" w:date="2025-03-04T10:02:00Z">
        <w:r w:rsidR="009F0AB3">
          <w:t>,</w:t>
        </w:r>
      </w:ins>
      <w:del w:id="845" w:author="BMS" w:date="2025-03-04T10:02:00Z">
        <w:r w:rsidRPr="000E5B48" w:rsidDel="009F0AB3">
          <w:delText xml:space="preserve"> og</w:delText>
        </w:r>
      </w:del>
      <w:r w:rsidRPr="000E5B48">
        <w:t xml:space="preserve"> knogler (muskuloskeletale smerter) og led (artralgi)</w:t>
      </w:r>
    </w:p>
    <w:p w14:paraId="1455E73E" w14:textId="77777777" w:rsidR="004044D5" w:rsidRPr="000E5B48" w:rsidRDefault="001D6A00" w:rsidP="00513D6C">
      <w:pPr>
        <w:pStyle w:val="EMEABodyText"/>
        <w:numPr>
          <w:ilvl w:val="0"/>
          <w:numId w:val="3"/>
        </w:numPr>
        <w:tabs>
          <w:tab w:val="clear" w:pos="360"/>
        </w:tabs>
        <w:ind w:left="567" w:hanging="567"/>
      </w:pPr>
      <w:r w:rsidRPr="000E5B48">
        <w:t>Træthed eller svaghedsfølelse, feber</w:t>
      </w:r>
    </w:p>
    <w:p w14:paraId="3E94F9C9" w14:textId="77777777" w:rsidR="004044D5" w:rsidRPr="000E5B48" w:rsidRDefault="004044D5" w:rsidP="00513D6C">
      <w:pPr>
        <w:pStyle w:val="EMEABodyText"/>
      </w:pPr>
    </w:p>
    <w:p w14:paraId="743F59B3" w14:textId="77777777" w:rsidR="004044D5" w:rsidRPr="000E5B48" w:rsidRDefault="001D6A00" w:rsidP="00513D6C">
      <w:pPr>
        <w:pStyle w:val="EMEABodyText"/>
        <w:keepNext/>
        <w:rPr>
          <w:b/>
        </w:rPr>
      </w:pPr>
      <w:r w:rsidRPr="000E5B48">
        <w:rPr>
          <w:b/>
        </w:rPr>
        <w:t>Almindelig (kan forekomme hos op til 1 ud af 10 personer)</w:t>
      </w:r>
    </w:p>
    <w:p w14:paraId="3D612562" w14:textId="77777777" w:rsidR="004044D5" w:rsidRPr="000E5B48" w:rsidRDefault="001D6A00" w:rsidP="00513D6C">
      <w:pPr>
        <w:pStyle w:val="EMEABodyText"/>
        <w:numPr>
          <w:ilvl w:val="0"/>
          <w:numId w:val="3"/>
        </w:numPr>
        <w:tabs>
          <w:tab w:val="clear" w:pos="360"/>
          <w:tab w:val="num" w:pos="567"/>
        </w:tabs>
        <w:ind w:left="567" w:hanging="567"/>
      </w:pPr>
      <w:r w:rsidRPr="000E5B48">
        <w:t>Alvorlig lungeinfektion (lungebetændelse), bronkitis</w:t>
      </w:r>
    </w:p>
    <w:p w14:paraId="52E3F618" w14:textId="15DC0751" w:rsidR="004044D5" w:rsidRPr="000E5B48" w:rsidRDefault="001D6A00" w:rsidP="00513D6C">
      <w:pPr>
        <w:pStyle w:val="EMEABodyText"/>
        <w:numPr>
          <w:ilvl w:val="0"/>
          <w:numId w:val="3"/>
        </w:numPr>
        <w:tabs>
          <w:tab w:val="clear" w:pos="360"/>
          <w:tab w:val="num" w:pos="567"/>
        </w:tabs>
        <w:ind w:left="567" w:hanging="567"/>
      </w:pPr>
      <w:r w:rsidRPr="000E5B48">
        <w:t xml:space="preserve">Reaktioner i forbindelse med infusion af </w:t>
      </w:r>
      <w:ins w:id="846" w:author="BMS" w:date="2025-03-03T21:50:00Z">
        <w:r w:rsidR="00310FF4">
          <w:t>lægemidlet</w:t>
        </w:r>
      </w:ins>
      <w:del w:id="847" w:author="BMS" w:date="2025-03-03T21:50:00Z">
        <w:r w:rsidRPr="000E5B48" w:rsidDel="00310FF4">
          <w:delText>medicinen</w:delText>
        </w:r>
      </w:del>
      <w:r w:rsidRPr="000E5B48">
        <w:t>, allergisk reaktion (inklusive livstruende allergisk reaktion)</w:t>
      </w:r>
    </w:p>
    <w:p w14:paraId="0E64DA3A" w14:textId="77777777" w:rsidR="004044D5" w:rsidRPr="000E5B48" w:rsidRDefault="001D6A00" w:rsidP="00513D6C">
      <w:pPr>
        <w:pStyle w:val="EMEABodyText"/>
        <w:numPr>
          <w:ilvl w:val="0"/>
          <w:numId w:val="3"/>
        </w:numPr>
        <w:tabs>
          <w:tab w:val="clear" w:pos="360"/>
          <w:tab w:val="num" w:pos="567"/>
        </w:tabs>
        <w:ind w:left="567" w:hanging="567"/>
      </w:pPr>
      <w:r w:rsidRPr="000E5B48">
        <w:t>Nedsat funktion af skjoldbruskkirtlen (som kan medføre træthed eller vægtstigning), øget funktion af skjoldbruskkirtlen (som kan medføre hurtig hjerterytme [puls], svedudbrud og vægttab), hævelse af skjoldbruskkirtlen</w:t>
      </w:r>
    </w:p>
    <w:p w14:paraId="4E149EF0" w14:textId="77777777" w:rsidR="004044D5" w:rsidRPr="000E5B48" w:rsidRDefault="001D6A00" w:rsidP="00513D6C">
      <w:pPr>
        <w:pStyle w:val="EMEABodyText"/>
        <w:numPr>
          <w:ilvl w:val="0"/>
          <w:numId w:val="3"/>
        </w:numPr>
        <w:tabs>
          <w:tab w:val="clear" w:pos="360"/>
          <w:tab w:val="num" w:pos="567"/>
        </w:tabs>
        <w:ind w:left="567" w:hanging="567"/>
      </w:pPr>
      <w:r w:rsidRPr="000E5B48">
        <w:t>Væskemangel, vægttab, lave sukkerværdier i blodet (hypoglykæmi)</w:t>
      </w:r>
    </w:p>
    <w:p w14:paraId="08223C0D" w14:textId="77777777" w:rsidR="004044D5" w:rsidRPr="000E5B48" w:rsidRDefault="001D6A00" w:rsidP="00513D6C">
      <w:pPr>
        <w:pStyle w:val="EMEABodyText"/>
        <w:numPr>
          <w:ilvl w:val="0"/>
          <w:numId w:val="3"/>
        </w:numPr>
        <w:tabs>
          <w:tab w:val="clear" w:pos="360"/>
          <w:tab w:val="num" w:pos="567"/>
        </w:tabs>
        <w:ind w:left="567" w:hanging="567"/>
      </w:pPr>
      <w:r w:rsidRPr="000E5B48">
        <w:t>Betændelseslignende reaktion i nerverne (som medfører følelsesløshed, svaghed, snurrende fornemmelse eller brændende smerter i arme og ben), svimmelhed</w:t>
      </w:r>
    </w:p>
    <w:p w14:paraId="2466708D" w14:textId="77777777" w:rsidR="004044D5" w:rsidRPr="000E5B48" w:rsidRDefault="001D6A00" w:rsidP="00513D6C">
      <w:pPr>
        <w:pStyle w:val="EMEABodyText"/>
        <w:numPr>
          <w:ilvl w:val="0"/>
          <w:numId w:val="3"/>
        </w:numPr>
        <w:tabs>
          <w:tab w:val="clear" w:pos="360"/>
          <w:tab w:val="num" w:pos="567"/>
        </w:tabs>
        <w:ind w:left="567" w:hanging="567"/>
      </w:pPr>
      <w:r w:rsidRPr="000E5B48">
        <w:t>Sløret syn, tørre øjne</w:t>
      </w:r>
    </w:p>
    <w:p w14:paraId="08F8A30C" w14:textId="77777777" w:rsidR="004044D5" w:rsidRPr="000E5B48" w:rsidRDefault="001D6A00" w:rsidP="00262917">
      <w:pPr>
        <w:pStyle w:val="EMEABodyText"/>
        <w:numPr>
          <w:ilvl w:val="0"/>
          <w:numId w:val="3"/>
        </w:numPr>
        <w:tabs>
          <w:tab w:val="clear" w:pos="360"/>
          <w:tab w:val="num" w:pos="567"/>
        </w:tabs>
        <w:ind w:left="567" w:hanging="567"/>
      </w:pPr>
      <w:r w:rsidRPr="000E5B48">
        <w:t>Hurtig hjerterytme (puls), unormal hjerterytme</w:t>
      </w:r>
    </w:p>
    <w:p w14:paraId="4593C452" w14:textId="77777777" w:rsidR="004044D5" w:rsidRPr="000E5B48" w:rsidRDefault="001D6A00" w:rsidP="00513D6C">
      <w:pPr>
        <w:pStyle w:val="EMEABodyText"/>
        <w:numPr>
          <w:ilvl w:val="0"/>
          <w:numId w:val="3"/>
        </w:numPr>
        <w:tabs>
          <w:tab w:val="clear" w:pos="360"/>
          <w:tab w:val="num" w:pos="567"/>
        </w:tabs>
        <w:ind w:left="567" w:hanging="567"/>
      </w:pPr>
      <w:r w:rsidRPr="000E5B48">
        <w:t>Forhøjet blodtryk (hypertension)</w:t>
      </w:r>
    </w:p>
    <w:p w14:paraId="50DF6A22" w14:textId="77777777" w:rsidR="004044D5" w:rsidRPr="000E5B48" w:rsidRDefault="001D6A00" w:rsidP="00513D6C">
      <w:pPr>
        <w:pStyle w:val="EMEABodyText"/>
        <w:numPr>
          <w:ilvl w:val="0"/>
          <w:numId w:val="3"/>
        </w:numPr>
        <w:tabs>
          <w:tab w:val="clear" w:pos="360"/>
          <w:tab w:val="num" w:pos="567"/>
        </w:tabs>
        <w:ind w:left="567" w:hanging="567"/>
      </w:pPr>
      <w:r w:rsidRPr="000E5B48">
        <w:t>Betændelseslignende reaktion i lungerne (pneumonitis med hoste og vejrtrækningsbesvær), væske omkring lungerne</w:t>
      </w:r>
    </w:p>
    <w:p w14:paraId="25F78D38" w14:textId="77777777" w:rsidR="004044D5" w:rsidRPr="000E5B48" w:rsidRDefault="001D6A00" w:rsidP="00262917">
      <w:pPr>
        <w:pStyle w:val="EMEABodyText"/>
        <w:keepNext/>
        <w:numPr>
          <w:ilvl w:val="0"/>
          <w:numId w:val="3"/>
        </w:numPr>
        <w:tabs>
          <w:tab w:val="clear" w:pos="360"/>
          <w:tab w:val="num" w:pos="567"/>
        </w:tabs>
        <w:ind w:left="567" w:hanging="567"/>
      </w:pPr>
      <w:r w:rsidRPr="000E5B48">
        <w:t>Betændelseslignende reaktion i tarmene (colitis), mundsår og forkølelsessår (stomatitis), mundtørhed</w:t>
      </w:r>
    </w:p>
    <w:p w14:paraId="24F16248" w14:textId="77777777" w:rsidR="004044D5" w:rsidRPr="000E5B48" w:rsidRDefault="001D6A00" w:rsidP="00513D6C">
      <w:pPr>
        <w:pStyle w:val="EMEABodyText"/>
        <w:numPr>
          <w:ilvl w:val="0"/>
          <w:numId w:val="3"/>
        </w:numPr>
        <w:tabs>
          <w:tab w:val="clear" w:pos="360"/>
          <w:tab w:val="num" w:pos="567"/>
        </w:tabs>
        <w:ind w:left="567" w:hanging="567"/>
      </w:pPr>
      <w:r w:rsidRPr="000E5B48">
        <w:t>Pletvise farveændringer af huden (vitiligo), tør hud, hudrødme, unormalt hårtab eller udtynding af håret</w:t>
      </w:r>
    </w:p>
    <w:p w14:paraId="5B541BD4" w14:textId="77777777" w:rsidR="004044D5" w:rsidRPr="000E5B48" w:rsidRDefault="001D6A00" w:rsidP="00513D6C">
      <w:pPr>
        <w:pStyle w:val="EMEABodyText"/>
        <w:numPr>
          <w:ilvl w:val="0"/>
          <w:numId w:val="3"/>
        </w:numPr>
        <w:tabs>
          <w:tab w:val="clear" w:pos="360"/>
          <w:tab w:val="num" w:pos="567"/>
        </w:tabs>
        <w:ind w:left="567" w:hanging="567"/>
      </w:pPr>
      <w:r w:rsidRPr="000E5B48">
        <w:t>Betændelseslignende reaktion i led (artritis)</w:t>
      </w:r>
    </w:p>
    <w:p w14:paraId="44BC6C48" w14:textId="77777777" w:rsidR="004044D5" w:rsidRPr="000E5B48" w:rsidRDefault="001D6A00" w:rsidP="00262917">
      <w:pPr>
        <w:pStyle w:val="EMEABodyText"/>
        <w:keepNext/>
        <w:numPr>
          <w:ilvl w:val="0"/>
          <w:numId w:val="3"/>
        </w:numPr>
        <w:tabs>
          <w:tab w:val="clear" w:pos="360"/>
          <w:tab w:val="num" w:pos="567"/>
        </w:tabs>
        <w:ind w:left="567" w:hanging="567"/>
      </w:pPr>
      <w:r w:rsidRPr="000E5B48">
        <w:t>Nyresvigt (inklusive pludseligt tab af nyrefunktion)</w:t>
      </w:r>
    </w:p>
    <w:p w14:paraId="0B92DEF3" w14:textId="77777777" w:rsidR="004044D5" w:rsidRPr="000E5B48" w:rsidRDefault="001D6A00" w:rsidP="00513D6C">
      <w:pPr>
        <w:pStyle w:val="EMEABodyText"/>
        <w:numPr>
          <w:ilvl w:val="0"/>
          <w:numId w:val="3"/>
        </w:numPr>
        <w:tabs>
          <w:tab w:val="clear" w:pos="360"/>
          <w:tab w:val="num" w:pos="567"/>
        </w:tabs>
        <w:ind w:left="567" w:hanging="567"/>
      </w:pPr>
      <w:r w:rsidRPr="000E5B48">
        <w:t>Smerter, brystsmerter, ødem (hævelse)</w:t>
      </w:r>
    </w:p>
    <w:p w14:paraId="1C7FCD1F" w14:textId="77777777" w:rsidR="004044D5" w:rsidRPr="000E5B48" w:rsidRDefault="004044D5" w:rsidP="00513D6C">
      <w:pPr>
        <w:pStyle w:val="EMEABodyText"/>
      </w:pPr>
    </w:p>
    <w:p w14:paraId="6DECE49E" w14:textId="77777777" w:rsidR="004044D5" w:rsidRPr="000E5B48" w:rsidRDefault="001D6A00" w:rsidP="00513D6C">
      <w:pPr>
        <w:pStyle w:val="EMEABodyText"/>
        <w:keepNext/>
        <w:rPr>
          <w:b/>
        </w:rPr>
      </w:pPr>
      <w:r w:rsidRPr="000E5B48">
        <w:rPr>
          <w:b/>
        </w:rPr>
        <w:t>Ikke almindelig (kan forekomme hos op til 1 ud af 100 personer)</w:t>
      </w:r>
    </w:p>
    <w:p w14:paraId="340B70BE" w14:textId="77777777" w:rsidR="004044D5" w:rsidRPr="000E5B48" w:rsidRDefault="001D6A00" w:rsidP="00513D6C">
      <w:pPr>
        <w:pStyle w:val="EMEABodyText"/>
        <w:numPr>
          <w:ilvl w:val="0"/>
          <w:numId w:val="3"/>
        </w:numPr>
        <w:tabs>
          <w:tab w:val="clear" w:pos="360"/>
          <w:tab w:val="num" w:pos="567"/>
        </w:tabs>
        <w:ind w:left="567" w:hanging="567"/>
      </w:pPr>
      <w:r w:rsidRPr="000E5B48">
        <w:t>Øget mængde af bestemte typer hvide blodlegemer</w:t>
      </w:r>
    </w:p>
    <w:p w14:paraId="35F0FFDE" w14:textId="366D4C39" w:rsidR="004044D5" w:rsidRPr="000E5B48" w:rsidRDefault="001D6A00" w:rsidP="00513D6C">
      <w:pPr>
        <w:pStyle w:val="EMEABodyText"/>
        <w:numPr>
          <w:ilvl w:val="0"/>
          <w:numId w:val="3"/>
        </w:numPr>
        <w:tabs>
          <w:tab w:val="clear" w:pos="360"/>
        </w:tabs>
        <w:ind w:left="567" w:hanging="567"/>
      </w:pPr>
      <w:r w:rsidRPr="000E5B48">
        <w:t>Kroniske sygdomme forbundet med ophobning af betændelses</w:t>
      </w:r>
      <w:ins w:id="848" w:author="BMS" w:date="2025-03-04T10:04:00Z">
        <w:r w:rsidR="00AF15BC">
          <w:t xml:space="preserve">lignende </w:t>
        </w:r>
      </w:ins>
      <w:r w:rsidRPr="000E5B48">
        <w:t>celler i forskellige organer og væv, oftest i lungerne (sarkoidose)</w:t>
      </w:r>
    </w:p>
    <w:p w14:paraId="7994AF20" w14:textId="4B0EC764" w:rsidR="004044D5" w:rsidRPr="000E5B48" w:rsidRDefault="001D6A00" w:rsidP="00513D6C">
      <w:pPr>
        <w:pStyle w:val="EMEABodyText"/>
        <w:numPr>
          <w:ilvl w:val="0"/>
          <w:numId w:val="3"/>
        </w:numPr>
        <w:tabs>
          <w:tab w:val="clear" w:pos="360"/>
          <w:tab w:val="num" w:pos="567"/>
        </w:tabs>
        <w:ind w:left="567" w:hanging="567"/>
      </w:pPr>
      <w:r w:rsidRPr="000E5B48">
        <w:t xml:space="preserve">Nedsat udskillelse af de hormoner, der dannes i binyrerne (kirtler placeret over nyrerne), nedsat funktion af </w:t>
      </w:r>
      <w:ins w:id="849" w:author="BMS" w:date="2025-03-03T20:46:00Z">
        <w:r w:rsidR="00F2214D">
          <w:t xml:space="preserve">hypofysen </w:t>
        </w:r>
      </w:ins>
      <w:ins w:id="850" w:author="BMS" w:date="2025-03-03T20:47:00Z">
        <w:r w:rsidR="001237A7">
          <w:t xml:space="preserve">(hypopituitarisme) </w:t>
        </w:r>
      </w:ins>
      <w:r w:rsidRPr="000E5B48">
        <w:t xml:space="preserve">eller betændelseslignende reaktion </w:t>
      </w:r>
      <w:ins w:id="851" w:author="BMS" w:date="2025-03-03T20:48:00Z">
        <w:r w:rsidR="002629F3">
          <w:t xml:space="preserve">(hypofysitis) </w:t>
        </w:r>
      </w:ins>
      <w:r w:rsidRPr="000E5B48">
        <w:t>i hypofysen (sidder nederst i hjernen), diabetes</w:t>
      </w:r>
    </w:p>
    <w:p w14:paraId="580F69C4" w14:textId="77777777" w:rsidR="004044D5" w:rsidRPr="000E5B48" w:rsidRDefault="001D6A00" w:rsidP="00513D6C">
      <w:pPr>
        <w:pStyle w:val="EMEABodyText"/>
        <w:numPr>
          <w:ilvl w:val="0"/>
          <w:numId w:val="3"/>
        </w:numPr>
        <w:tabs>
          <w:tab w:val="clear" w:pos="360"/>
          <w:tab w:val="num" w:pos="567"/>
        </w:tabs>
        <w:ind w:left="567" w:hanging="567"/>
      </w:pPr>
      <w:r w:rsidRPr="000E5B48">
        <w:t>Forhøjet syreindhold i blodet (metabolisk acidose)</w:t>
      </w:r>
    </w:p>
    <w:p w14:paraId="625969E1" w14:textId="77777777" w:rsidR="004044D5" w:rsidRPr="000E5B48" w:rsidRDefault="001D6A00" w:rsidP="00513D6C">
      <w:pPr>
        <w:pStyle w:val="EMEABodyText"/>
        <w:numPr>
          <w:ilvl w:val="0"/>
          <w:numId w:val="3"/>
        </w:numPr>
        <w:tabs>
          <w:tab w:val="clear" w:pos="360"/>
          <w:tab w:val="num" w:pos="567"/>
        </w:tabs>
        <w:ind w:left="567" w:hanging="567"/>
      </w:pPr>
      <w:r w:rsidRPr="000E5B48">
        <w:t>Nerveskade, som medfører følelsesløshed og svaghed (polyneuropati), betændelseslignende reaktion i nerverne som skyldes at kroppen angriber sig selv, som medfører følelsesløshed, svaghed, snurrende fornemmelse eller brændende smerter (autoimmun neuropati)</w:t>
      </w:r>
    </w:p>
    <w:p w14:paraId="1B3FC93D" w14:textId="77777777" w:rsidR="004044D5" w:rsidRPr="000E5B48" w:rsidRDefault="001D6A00" w:rsidP="00513D6C">
      <w:pPr>
        <w:pStyle w:val="EMEABodyText"/>
        <w:numPr>
          <w:ilvl w:val="0"/>
          <w:numId w:val="3"/>
        </w:numPr>
        <w:tabs>
          <w:tab w:val="clear" w:pos="360"/>
          <w:tab w:val="num" w:pos="567"/>
        </w:tabs>
        <w:ind w:left="567" w:hanging="567"/>
      </w:pPr>
      <w:r w:rsidRPr="000E5B48">
        <w:t>Øjenbetændelse (med smerter og rødme)</w:t>
      </w:r>
    </w:p>
    <w:p w14:paraId="7917DD3B" w14:textId="77777777" w:rsidR="004044D5" w:rsidRPr="000E5B48" w:rsidRDefault="001D6A00" w:rsidP="00513D6C">
      <w:pPr>
        <w:pStyle w:val="EMEABodyText"/>
        <w:numPr>
          <w:ilvl w:val="0"/>
          <w:numId w:val="3"/>
        </w:numPr>
        <w:tabs>
          <w:tab w:val="clear" w:pos="360"/>
          <w:tab w:val="num" w:pos="567"/>
        </w:tabs>
        <w:ind w:left="567" w:hanging="567"/>
      </w:pPr>
      <w:r w:rsidRPr="000E5B48">
        <w:t>En betændelseslignende reaktion (inflammation) i hjertemusklen, en betændelseslignende reaktion i sækken, der ligger omkring hjertet, og ophobning af væske omkring hjertet (sygdomme i perikardiet), ændret hjerterytme eller hjertefrekvens</w:t>
      </w:r>
    </w:p>
    <w:p w14:paraId="238F29DB" w14:textId="77777777" w:rsidR="004044D5" w:rsidRPr="000E5B48" w:rsidRDefault="001D6A00" w:rsidP="00513D6C">
      <w:pPr>
        <w:pStyle w:val="EMEABodyText"/>
        <w:numPr>
          <w:ilvl w:val="0"/>
          <w:numId w:val="3"/>
        </w:numPr>
        <w:tabs>
          <w:tab w:val="clear" w:pos="360"/>
          <w:tab w:val="num" w:pos="567"/>
        </w:tabs>
        <w:ind w:left="567" w:hanging="567"/>
      </w:pPr>
      <w:r w:rsidRPr="000E5B48">
        <w:t>Væske i lungerne</w:t>
      </w:r>
    </w:p>
    <w:p w14:paraId="46456F21" w14:textId="77777777" w:rsidR="004044D5" w:rsidRPr="000E5B48" w:rsidRDefault="001D6A00" w:rsidP="00513D6C">
      <w:pPr>
        <w:pStyle w:val="EMEABodyText"/>
        <w:numPr>
          <w:ilvl w:val="0"/>
          <w:numId w:val="3"/>
        </w:numPr>
        <w:tabs>
          <w:tab w:val="clear" w:pos="360"/>
          <w:tab w:val="num" w:pos="567"/>
        </w:tabs>
        <w:ind w:left="567" w:hanging="567"/>
      </w:pPr>
      <w:r w:rsidRPr="000E5B48">
        <w:t>Betændelseslignende reaktion i bugspytkirtlen (pankreatitis), betændelseslignende reaktion i maven (gastritis)</w:t>
      </w:r>
    </w:p>
    <w:p w14:paraId="70C52425" w14:textId="77777777" w:rsidR="004044D5" w:rsidRPr="000E5B48" w:rsidRDefault="001D6A00" w:rsidP="00513D6C">
      <w:pPr>
        <w:pStyle w:val="EMEABodyText"/>
        <w:numPr>
          <w:ilvl w:val="0"/>
          <w:numId w:val="3"/>
        </w:numPr>
        <w:tabs>
          <w:tab w:val="clear" w:pos="360"/>
          <w:tab w:val="num" w:pos="567"/>
        </w:tabs>
        <w:ind w:left="567" w:hanging="567"/>
      </w:pPr>
      <w:r w:rsidRPr="000E5B48">
        <w:t>Leverbetændelse (hepatitis), blokerede galdegange (kolestase)</w:t>
      </w:r>
    </w:p>
    <w:p w14:paraId="56089381" w14:textId="77777777" w:rsidR="004044D5" w:rsidRPr="000E5B48" w:rsidRDefault="001D6A00" w:rsidP="00262917">
      <w:pPr>
        <w:pStyle w:val="EMEABodyText"/>
        <w:keepNext/>
        <w:numPr>
          <w:ilvl w:val="0"/>
          <w:numId w:val="3"/>
        </w:numPr>
        <w:tabs>
          <w:tab w:val="clear" w:pos="360"/>
          <w:tab w:val="num" w:pos="567"/>
        </w:tabs>
        <w:ind w:left="567" w:hanging="567"/>
      </w:pPr>
      <w:r w:rsidRPr="000E5B48">
        <w:t>Hudsygdom med fortykkede røde områder på huden, ofte med sølvagtige skæl (psoriasis), hudsygdom i ansigtet med usædvanlig rødme af næse og kinder (rosacea), alvorlig hudsygdom med røde, ofte kløende knopper, som ligner mæslingeudslæt, og som begynder på arme og ben, og nogle gange i ansigtet og på resten af kroppen (erythema multiforme), nældefeber (kløende, hævet udslæt)</w:t>
      </w:r>
    </w:p>
    <w:p w14:paraId="220FA3A4" w14:textId="77777777" w:rsidR="004044D5" w:rsidRPr="000E5B48" w:rsidRDefault="001D6A00" w:rsidP="00262917">
      <w:pPr>
        <w:pStyle w:val="EMEABodyText"/>
        <w:numPr>
          <w:ilvl w:val="0"/>
          <w:numId w:val="3"/>
        </w:numPr>
        <w:tabs>
          <w:tab w:val="clear" w:pos="360"/>
        </w:tabs>
        <w:ind w:left="567" w:hanging="567"/>
      </w:pPr>
      <w:r w:rsidRPr="000E5B48">
        <w:t>Betændelseslignende reaktion (inflammation) i muskler med smerter og stivhed (polymyalgia rheumatica)</w:t>
      </w:r>
    </w:p>
    <w:p w14:paraId="4D059402" w14:textId="77777777" w:rsidR="004044D5" w:rsidRPr="000E5B48" w:rsidRDefault="004044D5" w:rsidP="00513D6C">
      <w:pPr>
        <w:pStyle w:val="EMEABodyText"/>
      </w:pPr>
    </w:p>
    <w:p w14:paraId="6A0BEADD" w14:textId="77777777" w:rsidR="004044D5" w:rsidRPr="000E5B48" w:rsidRDefault="001D6A00" w:rsidP="00513D6C">
      <w:pPr>
        <w:pStyle w:val="EMEABodyText"/>
        <w:keepNext/>
        <w:rPr>
          <w:b/>
        </w:rPr>
      </w:pPr>
      <w:r w:rsidRPr="000E5B48">
        <w:rPr>
          <w:b/>
        </w:rPr>
        <w:t>Sjælden (kan forekomme hos op til 1 ud af 1.000 personer)</w:t>
      </w:r>
    </w:p>
    <w:p w14:paraId="663E0DD4" w14:textId="77777777" w:rsidR="004044D5" w:rsidRPr="000E5B48" w:rsidRDefault="001D6A00" w:rsidP="00513D6C">
      <w:pPr>
        <w:pStyle w:val="EMEABodyText"/>
        <w:numPr>
          <w:ilvl w:val="0"/>
          <w:numId w:val="3"/>
        </w:numPr>
        <w:tabs>
          <w:tab w:val="clear" w:pos="360"/>
        </w:tabs>
        <w:ind w:left="567" w:hanging="567"/>
      </w:pPr>
      <w:r w:rsidRPr="000E5B48">
        <w:t>Midlertidig og reversibel ikke</w:t>
      </w:r>
      <w:r w:rsidRPr="000E5B48">
        <w:noBreakHyphen/>
        <w:t>infektiøs betændelse i de beskyttende membraner, der dækker hjernen og rygmarven (aseptisk meningitis)</w:t>
      </w:r>
    </w:p>
    <w:p w14:paraId="75A56D48" w14:textId="77777777" w:rsidR="004044D5" w:rsidRPr="000E5B48" w:rsidRDefault="001D6A00" w:rsidP="00513D6C">
      <w:pPr>
        <w:pStyle w:val="EMEABodyText"/>
        <w:numPr>
          <w:ilvl w:val="0"/>
          <w:numId w:val="3"/>
        </w:numPr>
        <w:tabs>
          <w:tab w:val="clear" w:pos="360"/>
        </w:tabs>
        <w:ind w:left="567" w:hanging="567"/>
      </w:pPr>
      <w:r w:rsidRPr="000E5B48">
        <w:t>En sygdom, der forårsager betændelseslignende reaktion (inflammation) i lymfeknuder eller forstørrede lymfeknuder (Kikuchi lymfadenitis)</w:t>
      </w:r>
    </w:p>
    <w:p w14:paraId="665E593E" w14:textId="77777777" w:rsidR="004044D5" w:rsidRPr="000E5B48" w:rsidRDefault="001D6A00" w:rsidP="00513D6C">
      <w:pPr>
        <w:pStyle w:val="EMEABodyText"/>
        <w:numPr>
          <w:ilvl w:val="0"/>
          <w:numId w:val="3"/>
        </w:numPr>
        <w:tabs>
          <w:tab w:val="clear" w:pos="360"/>
        </w:tabs>
        <w:ind w:left="567" w:hanging="567"/>
      </w:pPr>
      <w:r w:rsidRPr="000E5B48">
        <w:t>Syreforgiftning i blodet som følge af sukkersyge (diabetisk ketoacidose), nedsat funktion af biskjoldbruskkirtlerne</w:t>
      </w:r>
    </w:p>
    <w:p w14:paraId="4C92838D" w14:textId="77777777" w:rsidR="004044D5" w:rsidRDefault="001D6A00" w:rsidP="00513D6C">
      <w:pPr>
        <w:pStyle w:val="EMEABodyText"/>
        <w:numPr>
          <w:ilvl w:val="0"/>
          <w:numId w:val="3"/>
        </w:numPr>
        <w:tabs>
          <w:tab w:val="clear" w:pos="360"/>
        </w:tabs>
        <w:ind w:left="567" w:hanging="567"/>
        <w:rPr>
          <w:ins w:id="852" w:author="BMS" w:date="2025-02-25T19:56:00Z"/>
        </w:rPr>
      </w:pPr>
      <w:r w:rsidRPr="000E5B48">
        <w:t>Midlertidig betændelseslignende reaktion i nerverne, der medfører smerter, svaghed og lammelse af arme og ben (Guillain</w:t>
      </w:r>
      <w:r w:rsidRPr="000E5B48">
        <w:noBreakHyphen/>
        <w:t>Barré syndrom), tab af den beskyttende skede rundt om nerverne (demyelinisering), en tilstand, hvor musklerne bliver svage og hurtigere bliver trætte (myastenisk syndrom), betændelse i hjernen</w:t>
      </w:r>
    </w:p>
    <w:p w14:paraId="5AD6AAF4" w14:textId="1DEA94BB" w:rsidR="00481EB3" w:rsidRPr="000E5B48" w:rsidRDefault="00481EB3" w:rsidP="00513D6C">
      <w:pPr>
        <w:pStyle w:val="EMEABodyText"/>
        <w:numPr>
          <w:ilvl w:val="0"/>
          <w:numId w:val="3"/>
        </w:numPr>
        <w:tabs>
          <w:tab w:val="clear" w:pos="360"/>
        </w:tabs>
        <w:ind w:left="567" w:hanging="567"/>
      </w:pPr>
      <w:ins w:id="853" w:author="BMS" w:date="2025-02-25T19:56:00Z">
        <w:r>
          <w:t xml:space="preserve">En </w:t>
        </w:r>
        <w:r w:rsidR="00AB6B66">
          <w:t>betændelseslignende reaktion i synsnerven, de</w:t>
        </w:r>
        <w:r w:rsidR="0066620B">
          <w:t>r</w:t>
        </w:r>
      </w:ins>
      <w:ins w:id="854" w:author="BMS" w:date="2025-02-25T19:57:00Z">
        <w:r w:rsidR="00F44B4F">
          <w:t xml:space="preserve"> kan forårsage fuldstændigt eller delvist </w:t>
        </w:r>
      </w:ins>
      <w:ins w:id="855" w:author="BMS" w:date="2025-02-25T19:58:00Z">
        <w:r w:rsidR="00D51011">
          <w:t>tab af synet (</w:t>
        </w:r>
        <w:r w:rsidR="00C61173">
          <w:t>o</w:t>
        </w:r>
      </w:ins>
      <w:ins w:id="856" w:author="BMS" w:date="2025-02-25T19:59:00Z">
        <w:r w:rsidR="00EB751F">
          <w:t>pticusneuritis)</w:t>
        </w:r>
      </w:ins>
    </w:p>
    <w:p w14:paraId="2BCDA4DF" w14:textId="77777777" w:rsidR="004044D5" w:rsidRPr="000E5B48" w:rsidRDefault="001D6A00" w:rsidP="00513D6C">
      <w:pPr>
        <w:pStyle w:val="EMEABodyText"/>
        <w:numPr>
          <w:ilvl w:val="0"/>
          <w:numId w:val="3"/>
        </w:numPr>
        <w:tabs>
          <w:tab w:val="clear" w:pos="360"/>
        </w:tabs>
        <w:ind w:left="567" w:hanging="567"/>
      </w:pPr>
      <w:r w:rsidRPr="000E5B48">
        <w:t>Betændelseslignende sygdom i blodkar</w:t>
      </w:r>
    </w:p>
    <w:p w14:paraId="0B3AC107" w14:textId="77777777" w:rsidR="004044D5" w:rsidRPr="000E5B48" w:rsidRDefault="001D6A00" w:rsidP="00513D6C">
      <w:pPr>
        <w:pStyle w:val="EMEABodyText"/>
        <w:numPr>
          <w:ilvl w:val="0"/>
          <w:numId w:val="3"/>
        </w:numPr>
        <w:tabs>
          <w:tab w:val="clear" w:pos="360"/>
        </w:tabs>
        <w:ind w:left="567" w:hanging="567"/>
      </w:pPr>
      <w:r w:rsidRPr="000E5B48">
        <w:t>Sår på tyndtarmen</w:t>
      </w:r>
    </w:p>
    <w:p w14:paraId="680BDDFE" w14:textId="77777777" w:rsidR="004044D5" w:rsidRPr="000E5B48" w:rsidRDefault="001D6A00" w:rsidP="00513D6C">
      <w:pPr>
        <w:pStyle w:val="EMEABodyText"/>
        <w:numPr>
          <w:ilvl w:val="0"/>
          <w:numId w:val="3"/>
        </w:numPr>
        <w:tabs>
          <w:tab w:val="clear" w:pos="360"/>
        </w:tabs>
        <w:ind w:left="567" w:hanging="567"/>
      </w:pPr>
      <w:r w:rsidRPr="000E5B48">
        <w:t>Alvorlig og muligvis dødelig afskalning af huden (toksisk epidermal nekrolyse eller Stevens</w:t>
      </w:r>
      <w:r w:rsidRPr="000E5B48">
        <w:noBreakHyphen/>
        <w:t>Johnsons syndrom),</w:t>
      </w:r>
    </w:p>
    <w:p w14:paraId="2A5038CF" w14:textId="77777777" w:rsidR="004044D5" w:rsidRPr="000E5B48" w:rsidRDefault="001D6A00" w:rsidP="00513D6C">
      <w:pPr>
        <w:pStyle w:val="EMEABodyText"/>
        <w:numPr>
          <w:ilvl w:val="0"/>
          <w:numId w:val="3"/>
        </w:numPr>
        <w:tabs>
          <w:tab w:val="clear" w:pos="360"/>
        </w:tabs>
        <w:ind w:left="567" w:hanging="567"/>
      </w:pPr>
      <w:r w:rsidRPr="000E5B48">
        <w:t>Sygdom hvor immunsystemet angriber kirtlerne der laver væsker til kroppen, f.eks. tåre og spyt (Sjögrens syndrom), muskelsmerter, ømme eller svage muskler, som ikke skyldes fysisk aktivitet (myopati), betændelseslignende reaktion i musklerne (myositis), stivhed i muskler og led, muskelkramper (rabdomyolyse)</w:t>
      </w:r>
    </w:p>
    <w:p w14:paraId="62A02760" w14:textId="77777777" w:rsidR="004044D5" w:rsidRPr="000E5B48" w:rsidRDefault="001D6A00" w:rsidP="00513D6C">
      <w:pPr>
        <w:pStyle w:val="Style5"/>
      </w:pPr>
      <w:r w:rsidRPr="000E5B48">
        <w:t>Nyrebetændelse, blærebetændelse. Tegn og symptomer kan omfatte hyppig og/eller smertefuld vandladning, trang til at lade vandet, blod i urinen, smerter eller tryk i den nedre del af maven</w:t>
      </w:r>
    </w:p>
    <w:p w14:paraId="28B602F3" w14:textId="77777777" w:rsidR="00222CD5" w:rsidRPr="000E5B48" w:rsidRDefault="00222CD5" w:rsidP="00262917">
      <w:pPr>
        <w:pStyle w:val="Style5"/>
        <w:keepNext/>
      </w:pPr>
      <w:r w:rsidRPr="000E5B48">
        <w:t>Mangel på eller reduktion af fordøjelsesenzymer fremstillet af bugspytkirtlen (eksokrin pancreasinsufficiens)</w:t>
      </w:r>
    </w:p>
    <w:p w14:paraId="699BDFD8" w14:textId="77777777" w:rsidR="00222CD5" w:rsidRPr="000E5B48" w:rsidRDefault="00222CD5" w:rsidP="00222CD5">
      <w:pPr>
        <w:pStyle w:val="Style5"/>
      </w:pPr>
      <w:r w:rsidRPr="000E5B48">
        <w:t>Cøliaki (karakteriseret ved symptomer som mavesmerter, diarré og oppustethed efter indtagelse af glutenholdige fødevarer)</w:t>
      </w:r>
    </w:p>
    <w:p w14:paraId="35138756" w14:textId="77777777" w:rsidR="004044D5" w:rsidRPr="000E5B48" w:rsidRDefault="004044D5" w:rsidP="000C5ACE">
      <w:pPr>
        <w:pStyle w:val="EMEABodyText"/>
      </w:pPr>
    </w:p>
    <w:p w14:paraId="493BB294" w14:textId="77777777" w:rsidR="004044D5" w:rsidRPr="000E5B48" w:rsidRDefault="001D6A00" w:rsidP="00513D6C">
      <w:pPr>
        <w:pStyle w:val="EMEABodyText"/>
        <w:keepNext/>
        <w:rPr>
          <w:b/>
        </w:rPr>
      </w:pPr>
      <w:r w:rsidRPr="000E5B48">
        <w:rPr>
          <w:b/>
        </w:rPr>
        <w:t>Andre bivirkninger, som er blevet rapporteret med hyppigheden ikke kendt (kan ikke estimeres ud fra forhåndenværende data):</w:t>
      </w:r>
    </w:p>
    <w:p w14:paraId="123EA46C" w14:textId="77777777" w:rsidR="004044D5" w:rsidRPr="000E5B48" w:rsidRDefault="001D6A00" w:rsidP="00513D6C">
      <w:pPr>
        <w:pStyle w:val="EMEABodyText"/>
        <w:numPr>
          <w:ilvl w:val="0"/>
          <w:numId w:val="3"/>
        </w:numPr>
        <w:tabs>
          <w:tab w:val="clear" w:pos="360"/>
        </w:tabs>
        <w:ind w:left="567" w:hanging="567"/>
      </w:pPr>
      <w:r w:rsidRPr="000E5B48">
        <w:t>En tilstand, hvor immunsystemet producerer for mange infektionsbekæmpende celler af typerne histiocytter og lymfocytter, der kan give forskellige symptomer (hæmofagocytisk lymfohistiocytose)</w:t>
      </w:r>
    </w:p>
    <w:p w14:paraId="08366FBF" w14:textId="77777777" w:rsidR="004044D5" w:rsidRPr="000E5B48" w:rsidRDefault="001D6A00" w:rsidP="00513D6C">
      <w:pPr>
        <w:pStyle w:val="EMEABodyText"/>
        <w:numPr>
          <w:ilvl w:val="0"/>
          <w:numId w:val="3"/>
        </w:numPr>
        <w:tabs>
          <w:tab w:val="clear" w:pos="360"/>
        </w:tabs>
        <w:ind w:left="567" w:hanging="567"/>
        <w:rPr>
          <w:rFonts w:ascii="Calibri" w:hAnsi="Calibri"/>
          <w:sz w:val="20"/>
        </w:rPr>
      </w:pPr>
      <w:r w:rsidRPr="000E5B48">
        <w:t>Afstødning af et transplanteret solidt organ</w:t>
      </w:r>
    </w:p>
    <w:p w14:paraId="2B69A1D1" w14:textId="77777777" w:rsidR="004044D5" w:rsidRPr="000E5B48" w:rsidRDefault="001D6A00" w:rsidP="00513D6C">
      <w:pPr>
        <w:pStyle w:val="EMEABodyText"/>
        <w:numPr>
          <w:ilvl w:val="0"/>
          <w:numId w:val="3"/>
        </w:numPr>
        <w:tabs>
          <w:tab w:val="clear" w:pos="360"/>
        </w:tabs>
        <w:ind w:left="567" w:hanging="567"/>
      </w:pPr>
      <w:r w:rsidRPr="000E5B48">
        <w:t>En gruppe af stofskiftekomplikationer, som sker efter kræftbehandling, karakteriseret ved høje blodniveauer af kalium og fosfat, og lave blodniveauer af calcium (tumorlysesyndrom)</w:t>
      </w:r>
    </w:p>
    <w:p w14:paraId="0E71A7F2" w14:textId="77777777" w:rsidR="004044D5" w:rsidRPr="000E5B48" w:rsidRDefault="001D6A00" w:rsidP="00513D6C">
      <w:pPr>
        <w:pStyle w:val="EMEABodyText"/>
        <w:numPr>
          <w:ilvl w:val="0"/>
          <w:numId w:val="3"/>
        </w:numPr>
        <w:tabs>
          <w:tab w:val="clear" w:pos="360"/>
        </w:tabs>
        <w:ind w:left="567" w:hanging="567"/>
      </w:pPr>
      <w:r w:rsidRPr="000E5B48">
        <w:t>En betændelsessygdom (højst sandsynligt af autoimmun oprindelse), der påvirker øjnene, huden og membranerne i ørerne, hjernen og rygmarven (Vogt</w:t>
      </w:r>
      <w:r w:rsidRPr="000E5B48">
        <w:noBreakHyphen/>
        <w:t>Koyanagi</w:t>
      </w:r>
      <w:r w:rsidRPr="000E5B48">
        <w:noBreakHyphen/>
        <w:t>Harada syndrom)</w:t>
      </w:r>
    </w:p>
    <w:p w14:paraId="39449A4C" w14:textId="77777777" w:rsidR="00975494" w:rsidRPr="000E5B48" w:rsidRDefault="00975494" w:rsidP="00513D6C">
      <w:pPr>
        <w:pStyle w:val="Style5"/>
        <w:keepNext/>
      </w:pPr>
      <w:r w:rsidRPr="000E5B48">
        <w:t>Smerter, følelsesløshed, snurren eller svaghed i arme eller ben; blære- eller tarmproblemer, herunder behov for hyppigere vandladning, ufrivillig vandladning, vandladningsbesvær og forstoppelse (myelitis/transvers myelitis)</w:t>
      </w:r>
    </w:p>
    <w:p w14:paraId="17E035F8" w14:textId="77777777" w:rsidR="004044D5" w:rsidRPr="000E5B48" w:rsidRDefault="001D6A00" w:rsidP="00262917">
      <w:pPr>
        <w:pStyle w:val="EMEABodyText"/>
        <w:numPr>
          <w:ilvl w:val="0"/>
          <w:numId w:val="3"/>
        </w:numPr>
        <w:tabs>
          <w:tab w:val="clear" w:pos="360"/>
        </w:tabs>
        <w:ind w:left="567" w:hanging="567"/>
      </w:pPr>
      <w:r w:rsidRPr="000E5B48">
        <w:t>Ændringer i huden og/eller området omkring kønsorganerne der er forbundet med udtørring, tynd hud, kløe og smerte (lichen sclerosus eller andre lichen-lidelser)</w:t>
      </w:r>
    </w:p>
    <w:p w14:paraId="0F833533" w14:textId="77777777" w:rsidR="00C02AE5" w:rsidRPr="000E5B48" w:rsidRDefault="00C02AE5" w:rsidP="00513D6C">
      <w:pPr>
        <w:pStyle w:val="EMEABodyText"/>
      </w:pPr>
    </w:p>
    <w:p w14:paraId="379CB1A8" w14:textId="77777777" w:rsidR="00C02AE5" w:rsidRPr="000E5B48" w:rsidRDefault="001D6A00" w:rsidP="00513D6C">
      <w:pPr>
        <w:keepNext/>
      </w:pPr>
      <w:r w:rsidRPr="000E5B48">
        <w:t xml:space="preserve">Følgende bivirkninger er blevet rapporteret </w:t>
      </w:r>
      <w:r w:rsidRPr="000E5B48">
        <w:rPr>
          <w:b/>
        </w:rPr>
        <w:t xml:space="preserve">med OPDIVO i kombination med andre lægemidler mod kræft </w:t>
      </w:r>
      <w:r w:rsidRPr="000E5B48">
        <w:t>(hyppigheden og sværhedsgraden af bivirkningerne kan variere med den modtagne behandling og kombinationen af lægemidler mod kræft):</w:t>
      </w:r>
    </w:p>
    <w:p w14:paraId="1158427D" w14:textId="77777777" w:rsidR="00712778" w:rsidRPr="000E5B48" w:rsidRDefault="00712778" w:rsidP="00513D6C">
      <w:pPr>
        <w:pStyle w:val="EMEABodyText"/>
        <w:keepNext/>
      </w:pPr>
    </w:p>
    <w:p w14:paraId="01FB81B1" w14:textId="77777777" w:rsidR="00BC61FF" w:rsidRPr="000E5B48" w:rsidRDefault="001D6A00" w:rsidP="00513D6C">
      <w:pPr>
        <w:pStyle w:val="EMEABodyText"/>
        <w:keepNext/>
        <w:rPr>
          <w:b/>
        </w:rPr>
      </w:pPr>
      <w:r w:rsidRPr="000E5B48">
        <w:rPr>
          <w:b/>
        </w:rPr>
        <w:t>Meget almindelig (kan forekomme hos flere end 1 ud af 10 personer)</w:t>
      </w:r>
    </w:p>
    <w:p w14:paraId="28AB1355" w14:textId="77777777" w:rsidR="00B95FF7" w:rsidRPr="000E5B48" w:rsidRDefault="001D6A00" w:rsidP="00513D6C">
      <w:pPr>
        <w:pStyle w:val="EMEABodyText"/>
        <w:numPr>
          <w:ilvl w:val="0"/>
          <w:numId w:val="3"/>
        </w:numPr>
        <w:tabs>
          <w:tab w:val="clear" w:pos="360"/>
        </w:tabs>
        <w:ind w:left="567" w:hanging="567"/>
      </w:pPr>
      <w:r w:rsidRPr="000E5B48">
        <w:t>Infektioner i de øvre luftveje</w:t>
      </w:r>
    </w:p>
    <w:p w14:paraId="461167EB" w14:textId="77777777" w:rsidR="002362D7" w:rsidRPr="000E5B48" w:rsidRDefault="001D6A00" w:rsidP="00513D6C">
      <w:pPr>
        <w:pStyle w:val="EMEABodyText"/>
        <w:numPr>
          <w:ilvl w:val="0"/>
          <w:numId w:val="3"/>
        </w:numPr>
        <w:tabs>
          <w:tab w:val="clear" w:pos="360"/>
        </w:tabs>
        <w:ind w:left="567" w:hanging="567"/>
      </w:pPr>
      <w:r w:rsidRPr="000E5B48">
        <w:t>Et nedsat antal røde blodlegemer (som transporterer ilt), hvide blodlegemer (som er vigtige for at bekæmpe infektioner) eller blodplader (celler, som hjælper blodet med at størkne)</w:t>
      </w:r>
    </w:p>
    <w:p w14:paraId="24CC6A28" w14:textId="77777777" w:rsidR="00BC61FF" w:rsidRPr="000E5B48" w:rsidRDefault="001D6A00" w:rsidP="00513D6C">
      <w:pPr>
        <w:pStyle w:val="EMEABodyText"/>
        <w:numPr>
          <w:ilvl w:val="0"/>
          <w:numId w:val="3"/>
        </w:numPr>
        <w:tabs>
          <w:tab w:val="clear" w:pos="360"/>
        </w:tabs>
        <w:ind w:left="567" w:hanging="567"/>
      </w:pPr>
      <w:r w:rsidRPr="000E5B48">
        <w:t>Nedsat funktion af skjoldbruskkirtlen (som kan medføre træthed eller vægtstigning), øget funktion af skjoldbruskkirtlen (som kan medføre hurtig hjerterytme (puls), svedudbrud og vægttab)</w:t>
      </w:r>
    </w:p>
    <w:p w14:paraId="51113475" w14:textId="77777777" w:rsidR="00BC61FF" w:rsidRPr="000E5B48" w:rsidRDefault="001D6A00" w:rsidP="00513D6C">
      <w:pPr>
        <w:pStyle w:val="EMEABodyText"/>
        <w:numPr>
          <w:ilvl w:val="0"/>
          <w:numId w:val="3"/>
        </w:numPr>
        <w:tabs>
          <w:tab w:val="clear" w:pos="360"/>
        </w:tabs>
        <w:ind w:left="567" w:hanging="567"/>
      </w:pPr>
      <w:r w:rsidRPr="000E5B48">
        <w:t>Appetitløshed, vægttab, lave værdier af albumin i blodet, høje (hyperglykæmi) eller lave (hypoglykæmi) sukkerværdier i blodet</w:t>
      </w:r>
    </w:p>
    <w:p w14:paraId="1C1641A0" w14:textId="77777777" w:rsidR="00BC61FF" w:rsidRPr="000E5B48" w:rsidRDefault="001D6A00" w:rsidP="00513D6C">
      <w:pPr>
        <w:pStyle w:val="EMEABodyText"/>
        <w:numPr>
          <w:ilvl w:val="0"/>
          <w:numId w:val="3"/>
        </w:numPr>
        <w:tabs>
          <w:tab w:val="clear" w:pos="360"/>
        </w:tabs>
        <w:ind w:left="567" w:hanging="567"/>
      </w:pPr>
      <w:r w:rsidRPr="000E5B48">
        <w:t>Betændelseslignende reaktion i nerverne (som medfører følelsesløshed, svaghed, snurrende fornemmelse eller brændende smerter i arme og ben), hovedpine, svimmelhed, ændret smagssans</w:t>
      </w:r>
    </w:p>
    <w:p w14:paraId="1CE057CA" w14:textId="77777777" w:rsidR="00BC61FF" w:rsidRPr="000E5B48" w:rsidRDefault="001D6A00" w:rsidP="00513D6C">
      <w:pPr>
        <w:pStyle w:val="EMEABodyText"/>
        <w:numPr>
          <w:ilvl w:val="0"/>
          <w:numId w:val="3"/>
        </w:numPr>
        <w:tabs>
          <w:tab w:val="clear" w:pos="360"/>
        </w:tabs>
        <w:ind w:left="567" w:hanging="567"/>
      </w:pPr>
      <w:r w:rsidRPr="000E5B48">
        <w:t>Forhøjet blodtryk (hypertension)</w:t>
      </w:r>
    </w:p>
    <w:p w14:paraId="6594B0DB" w14:textId="77777777" w:rsidR="00BC61FF" w:rsidRPr="000E5B48" w:rsidRDefault="001D6A00" w:rsidP="00513D6C">
      <w:pPr>
        <w:pStyle w:val="EMEABodyText"/>
        <w:numPr>
          <w:ilvl w:val="0"/>
          <w:numId w:val="3"/>
        </w:numPr>
        <w:tabs>
          <w:tab w:val="clear" w:pos="360"/>
        </w:tabs>
        <w:ind w:left="567" w:hanging="567"/>
      </w:pPr>
      <w:r w:rsidRPr="000E5B48">
        <w:t>Åndenød (dyspnø), hoste, ændret stemme (dysfoni)</w:t>
      </w:r>
    </w:p>
    <w:p w14:paraId="14519E8C" w14:textId="77777777" w:rsidR="00BC61FF" w:rsidRPr="000E5B48" w:rsidRDefault="001D6A00" w:rsidP="00513D6C">
      <w:pPr>
        <w:pStyle w:val="EMEABodyText"/>
        <w:numPr>
          <w:ilvl w:val="0"/>
          <w:numId w:val="3"/>
        </w:numPr>
        <w:tabs>
          <w:tab w:val="clear" w:pos="360"/>
        </w:tabs>
        <w:ind w:left="567" w:hanging="567"/>
      </w:pPr>
      <w:r w:rsidRPr="000E5B48">
        <w:t>Diarré (vandig, løs eller blød afføring), forstoppelse, opkastning, kvalme, mavesmerter, mundsår og forkølelsessår (stomatitis), fordøjelsesbesvær (dyspepsi)</w:t>
      </w:r>
    </w:p>
    <w:p w14:paraId="1A3C244C" w14:textId="77777777" w:rsidR="00BC61FF" w:rsidRPr="000E5B48" w:rsidRDefault="001D6A00" w:rsidP="00513D6C">
      <w:pPr>
        <w:pStyle w:val="EMEABodyText"/>
        <w:numPr>
          <w:ilvl w:val="0"/>
          <w:numId w:val="3"/>
        </w:numPr>
        <w:tabs>
          <w:tab w:val="clear" w:pos="360"/>
        </w:tabs>
        <w:ind w:left="567" w:hanging="567"/>
      </w:pPr>
      <w:r w:rsidRPr="000E5B48">
        <w:t>Hududslæt, undertiden med blærer, kløe, smerter i hænderne og fodsålerne: udslæt eller rødmen af huden, snurrende fornemmelse og ømhed, der udvikler sig til symmetrisk rødme, hævelse og smerter primært på håndfladen og fodsålen (palmar-plantar erytrodysæstesisyndrom)</w:t>
      </w:r>
    </w:p>
    <w:p w14:paraId="10493D5F" w14:textId="77777777" w:rsidR="00BC61FF" w:rsidRPr="000E5B48" w:rsidRDefault="001D6A00" w:rsidP="00513D6C">
      <w:pPr>
        <w:pStyle w:val="EMEABodyText"/>
        <w:numPr>
          <w:ilvl w:val="0"/>
          <w:numId w:val="3"/>
        </w:numPr>
        <w:tabs>
          <w:tab w:val="clear" w:pos="360"/>
        </w:tabs>
        <w:ind w:left="567" w:hanging="567"/>
      </w:pPr>
      <w:r w:rsidRPr="000E5B48">
        <w:t>Ledsmerter (artralgi), smerter i muskler og knogler (muskuloskeletale smerter), muskelkramper</w:t>
      </w:r>
    </w:p>
    <w:p w14:paraId="64C41D1B" w14:textId="77777777" w:rsidR="00BC61FF" w:rsidRPr="000E5B48" w:rsidRDefault="001D6A00" w:rsidP="00513D6C">
      <w:pPr>
        <w:pStyle w:val="EMEABodyText"/>
        <w:keepNext/>
        <w:numPr>
          <w:ilvl w:val="0"/>
          <w:numId w:val="3"/>
        </w:numPr>
        <w:tabs>
          <w:tab w:val="clear" w:pos="360"/>
        </w:tabs>
        <w:ind w:left="567" w:hanging="567"/>
      </w:pPr>
      <w:r w:rsidRPr="000E5B48">
        <w:t>Øget protein i urinen</w:t>
      </w:r>
    </w:p>
    <w:p w14:paraId="529D8C78" w14:textId="77777777" w:rsidR="00BC61FF" w:rsidRPr="000E5B48" w:rsidRDefault="001D6A00" w:rsidP="00513D6C">
      <w:pPr>
        <w:pStyle w:val="EMEABodyText"/>
        <w:numPr>
          <w:ilvl w:val="0"/>
          <w:numId w:val="3"/>
        </w:numPr>
        <w:tabs>
          <w:tab w:val="clear" w:pos="360"/>
        </w:tabs>
        <w:ind w:left="567" w:hanging="567"/>
      </w:pPr>
      <w:r w:rsidRPr="000E5B48">
        <w:t>Træthed eller svaghedsfølelse, feber, ødemer (hævelse)</w:t>
      </w:r>
    </w:p>
    <w:p w14:paraId="0122B482" w14:textId="77777777" w:rsidR="00BC61FF" w:rsidRPr="000E5B48" w:rsidRDefault="00BC61FF" w:rsidP="00513D6C">
      <w:pPr>
        <w:pStyle w:val="EMEABodyTextIndent"/>
      </w:pPr>
    </w:p>
    <w:p w14:paraId="2B739BB2" w14:textId="77777777" w:rsidR="00BC61FF" w:rsidRPr="000E5B48" w:rsidRDefault="001D6A00" w:rsidP="00513D6C">
      <w:pPr>
        <w:pStyle w:val="EMEABodyText"/>
        <w:keepNext/>
        <w:rPr>
          <w:b/>
        </w:rPr>
      </w:pPr>
      <w:r w:rsidRPr="000E5B48">
        <w:rPr>
          <w:b/>
        </w:rPr>
        <w:t>Almindelig (kan forekomme hos op til 1 ud af 10 personer)</w:t>
      </w:r>
    </w:p>
    <w:p w14:paraId="0D28C58C" w14:textId="77777777" w:rsidR="00B95FF7" w:rsidRPr="000E5B48" w:rsidRDefault="001D6A00" w:rsidP="00513D6C">
      <w:pPr>
        <w:pStyle w:val="EMEABodyText"/>
        <w:numPr>
          <w:ilvl w:val="0"/>
          <w:numId w:val="3"/>
        </w:numPr>
        <w:tabs>
          <w:tab w:val="clear" w:pos="360"/>
          <w:tab w:val="num" w:pos="567"/>
        </w:tabs>
        <w:ind w:left="567" w:hanging="567"/>
      </w:pPr>
      <w:r w:rsidRPr="000E5B48">
        <w:t>Alvorlig lungeinfektion (lungebetændelse), bronkitis, øjenbetændelse (konjunktivitis)</w:t>
      </w:r>
    </w:p>
    <w:p w14:paraId="702F4E95" w14:textId="77777777" w:rsidR="00BC61FF" w:rsidRPr="000E5B48" w:rsidRDefault="001D6A00" w:rsidP="00513D6C">
      <w:pPr>
        <w:pStyle w:val="EMEABodyText"/>
        <w:numPr>
          <w:ilvl w:val="0"/>
          <w:numId w:val="3"/>
        </w:numPr>
        <w:tabs>
          <w:tab w:val="clear" w:pos="360"/>
          <w:tab w:val="num" w:pos="567"/>
        </w:tabs>
        <w:ind w:left="567" w:hanging="567"/>
      </w:pPr>
      <w:r w:rsidRPr="000E5B48">
        <w:t>Øget mængde af bestemte typer hvide blodlegemer, fald i neutrofiler med feber</w:t>
      </w:r>
    </w:p>
    <w:p w14:paraId="61E68D98" w14:textId="07CFD3E3" w:rsidR="00BC61FF" w:rsidRPr="000E5B48" w:rsidRDefault="001D6A00" w:rsidP="00513D6C">
      <w:pPr>
        <w:pStyle w:val="EMEABodyText"/>
        <w:numPr>
          <w:ilvl w:val="0"/>
          <w:numId w:val="3"/>
        </w:numPr>
        <w:tabs>
          <w:tab w:val="clear" w:pos="360"/>
          <w:tab w:val="num" w:pos="567"/>
        </w:tabs>
        <w:ind w:left="567" w:hanging="567"/>
      </w:pPr>
      <w:r w:rsidRPr="000E5B48">
        <w:t xml:space="preserve">Allergisk reaktion, reaktioner i forbindelse med infusion af </w:t>
      </w:r>
      <w:ins w:id="857" w:author="BMS" w:date="2025-03-03T21:51:00Z">
        <w:r w:rsidR="00310FF4">
          <w:t>lægemidlet</w:t>
        </w:r>
      </w:ins>
      <w:del w:id="858" w:author="BMS" w:date="2025-03-03T21:51:00Z">
        <w:r w:rsidRPr="000E5B48" w:rsidDel="00310FF4">
          <w:delText>medicinen</w:delText>
        </w:r>
      </w:del>
    </w:p>
    <w:p w14:paraId="64D2F22F" w14:textId="42AA55BD" w:rsidR="00BC61FF" w:rsidRPr="000E5B48" w:rsidRDefault="001D6A00" w:rsidP="00513D6C">
      <w:pPr>
        <w:pStyle w:val="EMEABodyText"/>
        <w:numPr>
          <w:ilvl w:val="0"/>
          <w:numId w:val="3"/>
        </w:numPr>
        <w:tabs>
          <w:tab w:val="clear" w:pos="360"/>
          <w:tab w:val="num" w:pos="567"/>
        </w:tabs>
        <w:ind w:left="567" w:hanging="567"/>
      </w:pPr>
      <w:r w:rsidRPr="000E5B48">
        <w:t xml:space="preserve">Nedsat udskillelse af de hormoner, der dannes i binyrerne (kirtler placeret over nyrerne), nedsat funktion af hypofysen </w:t>
      </w:r>
      <w:ins w:id="859" w:author="BMS" w:date="2025-03-03T20:49:00Z">
        <w:r w:rsidR="00BC4DE2">
          <w:t>(hypopi</w:t>
        </w:r>
        <w:r w:rsidR="00B348A9">
          <w:t xml:space="preserve">tuitarisme) </w:t>
        </w:r>
      </w:ins>
      <w:r w:rsidRPr="000E5B48">
        <w:t>eller betændelseslignende reaktion (hypofysitis) i hypofysen (sidder nederst i hjernen), hævelse af skjoldbruskkirtlen, sukkersyge (diabetes)</w:t>
      </w:r>
    </w:p>
    <w:p w14:paraId="0BA1D97B" w14:textId="77777777" w:rsidR="00BC61FF" w:rsidRPr="000E5B48" w:rsidRDefault="001D6A00" w:rsidP="00513D6C">
      <w:pPr>
        <w:pStyle w:val="EMEABodyText"/>
        <w:numPr>
          <w:ilvl w:val="0"/>
          <w:numId w:val="3"/>
        </w:numPr>
        <w:tabs>
          <w:tab w:val="clear" w:pos="360"/>
          <w:tab w:val="num" w:pos="567"/>
        </w:tabs>
        <w:ind w:left="567" w:hanging="567"/>
      </w:pPr>
      <w:r w:rsidRPr="000E5B48">
        <w:t>Dehydrering, nedsat niveau af fosfat i blodet</w:t>
      </w:r>
    </w:p>
    <w:p w14:paraId="5B210672" w14:textId="77777777" w:rsidR="00BC61FF" w:rsidRPr="000E5B48" w:rsidRDefault="001D6A00" w:rsidP="00513D6C">
      <w:pPr>
        <w:pStyle w:val="EMEABodyText"/>
        <w:numPr>
          <w:ilvl w:val="0"/>
          <w:numId w:val="3"/>
        </w:numPr>
        <w:tabs>
          <w:tab w:val="clear" w:pos="360"/>
          <w:tab w:val="num" w:pos="567"/>
        </w:tabs>
        <w:ind w:left="567" w:hanging="567"/>
      </w:pPr>
      <w:r w:rsidRPr="000E5B48">
        <w:t>Følelser som følelsesløshed og snurrende fornemmelse (paræstesi)</w:t>
      </w:r>
    </w:p>
    <w:p w14:paraId="1D011730" w14:textId="77777777" w:rsidR="009012EA" w:rsidRPr="000E5B48" w:rsidRDefault="001D6A00" w:rsidP="00513D6C">
      <w:pPr>
        <w:pStyle w:val="EMEABodyText"/>
        <w:numPr>
          <w:ilvl w:val="0"/>
          <w:numId w:val="3"/>
        </w:numPr>
        <w:tabs>
          <w:tab w:val="clear" w:pos="360"/>
          <w:tab w:val="num" w:pos="567"/>
        </w:tabs>
        <w:ind w:left="567" w:hanging="567"/>
      </w:pPr>
      <w:r w:rsidRPr="000E5B48">
        <w:t>Opfattelse af vedvarende lyd i øret, når der ingen lyd er (tinnitus)</w:t>
      </w:r>
    </w:p>
    <w:p w14:paraId="4DE342C3" w14:textId="77777777" w:rsidR="00BC61FF" w:rsidRPr="000E5B48" w:rsidRDefault="001D6A00" w:rsidP="00513D6C">
      <w:pPr>
        <w:pStyle w:val="EMEABodyText"/>
        <w:numPr>
          <w:ilvl w:val="0"/>
          <w:numId w:val="3"/>
        </w:numPr>
        <w:tabs>
          <w:tab w:val="clear" w:pos="360"/>
          <w:tab w:val="num" w:pos="567"/>
        </w:tabs>
        <w:ind w:left="567" w:hanging="567"/>
      </w:pPr>
      <w:r w:rsidRPr="000E5B48">
        <w:t>Sløret syn, tørre øjne</w:t>
      </w:r>
    </w:p>
    <w:p w14:paraId="228500C4" w14:textId="77777777" w:rsidR="00BC61FF" w:rsidRPr="000E5B48" w:rsidRDefault="001D6A00" w:rsidP="005B6403">
      <w:pPr>
        <w:pStyle w:val="Style5"/>
      </w:pPr>
      <w:r w:rsidRPr="000E5B48">
        <w:t>Hurtig hjerterytme (puls), unormal hjerterytme, betændelseslignende sygdom i blodkar</w:t>
      </w:r>
    </w:p>
    <w:p w14:paraId="637B3572" w14:textId="77777777" w:rsidR="00BC61FF" w:rsidRPr="000E5B48" w:rsidRDefault="001D6A00" w:rsidP="00513D6C">
      <w:pPr>
        <w:pStyle w:val="EMEABodyText"/>
        <w:numPr>
          <w:ilvl w:val="0"/>
          <w:numId w:val="3"/>
        </w:numPr>
        <w:tabs>
          <w:tab w:val="clear" w:pos="360"/>
          <w:tab w:val="num" w:pos="567"/>
        </w:tabs>
        <w:ind w:left="567" w:hanging="567"/>
      </w:pPr>
      <w:r w:rsidRPr="000E5B48">
        <w:t>Dannelse af en blodprop i et blodkar (trombose)</w:t>
      </w:r>
    </w:p>
    <w:p w14:paraId="08BE32E1" w14:textId="77777777" w:rsidR="00BC61FF" w:rsidRPr="000E5B48" w:rsidRDefault="001D6A00" w:rsidP="00513D6C">
      <w:pPr>
        <w:pStyle w:val="EMEABodyText"/>
        <w:numPr>
          <w:ilvl w:val="0"/>
          <w:numId w:val="3"/>
        </w:numPr>
        <w:tabs>
          <w:tab w:val="clear" w:pos="360"/>
          <w:tab w:val="num" w:pos="567"/>
        </w:tabs>
        <w:ind w:left="567" w:hanging="567"/>
      </w:pPr>
      <w:r w:rsidRPr="000E5B48">
        <w:t>Betændelseslignende reaktion i lungerne (pneumonitis, med hoste og vejrtrækningsbesvær), væske omkring lungerne, blodpropper, næseblod</w:t>
      </w:r>
    </w:p>
    <w:p w14:paraId="03B29AC3" w14:textId="77777777" w:rsidR="00BC61FF" w:rsidRPr="000E5B48" w:rsidRDefault="001D6A00" w:rsidP="00513D6C">
      <w:pPr>
        <w:pStyle w:val="EMEABodyText"/>
        <w:numPr>
          <w:ilvl w:val="0"/>
          <w:numId w:val="3"/>
        </w:numPr>
        <w:tabs>
          <w:tab w:val="clear" w:pos="360"/>
          <w:tab w:val="num" w:pos="567"/>
        </w:tabs>
        <w:ind w:left="567" w:hanging="567"/>
      </w:pPr>
      <w:r w:rsidRPr="000E5B48">
        <w:t>Betændelseslignende reaktion i tarmene (colitis), betændelseslignende reaktion i bugspytkirtlen (pankreatitis), mundtørhed, betændelseslignende reaktion i maven (gastritis), mundsmerter, hæmorroider</w:t>
      </w:r>
    </w:p>
    <w:p w14:paraId="75E7E714" w14:textId="77777777" w:rsidR="00BC61FF" w:rsidRPr="000E5B48" w:rsidRDefault="001D6A00" w:rsidP="00513D6C">
      <w:pPr>
        <w:pStyle w:val="EMEABodyText"/>
        <w:numPr>
          <w:ilvl w:val="0"/>
          <w:numId w:val="3"/>
        </w:numPr>
        <w:tabs>
          <w:tab w:val="clear" w:pos="360"/>
          <w:tab w:val="num" w:pos="567"/>
        </w:tabs>
        <w:ind w:left="567" w:hanging="567"/>
      </w:pPr>
      <w:r w:rsidRPr="000E5B48">
        <w:t>Betændelseslignende reaktion i leveren</w:t>
      </w:r>
    </w:p>
    <w:p w14:paraId="5C98EBF7" w14:textId="77777777" w:rsidR="00BC61FF" w:rsidRPr="000E5B48" w:rsidRDefault="001D6A00" w:rsidP="00513D6C">
      <w:pPr>
        <w:pStyle w:val="EMEABodyText"/>
        <w:numPr>
          <w:ilvl w:val="0"/>
          <w:numId w:val="3"/>
        </w:numPr>
        <w:tabs>
          <w:tab w:val="clear" w:pos="360"/>
          <w:tab w:val="num" w:pos="567"/>
        </w:tabs>
        <w:ind w:left="567" w:hanging="567"/>
      </w:pPr>
      <w:r w:rsidRPr="000E5B48">
        <w:t>Pletvise farveændringer af huden (herunder vitiligo), hudrødme, unormalt hårtab eller udtynding af håret, ændret hårfarve, nældefeber (kløende udslæt), misfarvning eller unormal mørkfarvning af huden (hyperpigmentering af huden), tør hud</w:t>
      </w:r>
    </w:p>
    <w:p w14:paraId="71A14CC0" w14:textId="77777777" w:rsidR="00BC61FF" w:rsidRPr="000E5B48" w:rsidRDefault="001D6A00" w:rsidP="00513D6C">
      <w:pPr>
        <w:pStyle w:val="EMEABodyText"/>
        <w:numPr>
          <w:ilvl w:val="0"/>
          <w:numId w:val="3"/>
        </w:numPr>
        <w:tabs>
          <w:tab w:val="clear" w:pos="360"/>
          <w:tab w:val="num" w:pos="567"/>
        </w:tabs>
        <w:ind w:left="567" w:hanging="567"/>
      </w:pPr>
      <w:r w:rsidRPr="000E5B48">
        <w:t>En betændelseslignende reaktion (inflammation) i led (artritis), muskelsvaghed, muskelsmerter</w:t>
      </w:r>
    </w:p>
    <w:p w14:paraId="540A62C7" w14:textId="77777777" w:rsidR="00BC61FF" w:rsidRPr="000E5B48" w:rsidRDefault="001D6A00" w:rsidP="00513D6C">
      <w:pPr>
        <w:pStyle w:val="EMEABodyText"/>
        <w:numPr>
          <w:ilvl w:val="0"/>
          <w:numId w:val="3"/>
        </w:numPr>
        <w:tabs>
          <w:tab w:val="clear" w:pos="360"/>
          <w:tab w:val="num" w:pos="567"/>
        </w:tabs>
        <w:ind w:left="567" w:hanging="567"/>
      </w:pPr>
      <w:r w:rsidRPr="000E5B48">
        <w:t>Nyresvigt (inklusive pludseligt tab af nyrefunktion)</w:t>
      </w:r>
    </w:p>
    <w:p w14:paraId="2D7C3E0B" w14:textId="77777777" w:rsidR="00BC61FF" w:rsidRPr="000E5B48" w:rsidRDefault="001D6A00" w:rsidP="00513D6C">
      <w:pPr>
        <w:pStyle w:val="EMEABodyText"/>
        <w:keepNext/>
        <w:numPr>
          <w:ilvl w:val="0"/>
          <w:numId w:val="3"/>
        </w:numPr>
        <w:tabs>
          <w:tab w:val="clear" w:pos="360"/>
          <w:tab w:val="num" w:pos="567"/>
        </w:tabs>
        <w:ind w:left="567" w:hanging="567"/>
      </w:pPr>
      <w:r w:rsidRPr="000E5B48">
        <w:t>Smerter, brystsmerter, kulderystelser</w:t>
      </w:r>
    </w:p>
    <w:p w14:paraId="1264E5FE" w14:textId="77777777" w:rsidR="002957B3" w:rsidRPr="000E5B48" w:rsidRDefault="001D6A00" w:rsidP="00513D6C">
      <w:pPr>
        <w:pStyle w:val="EMEABodyText"/>
        <w:numPr>
          <w:ilvl w:val="0"/>
          <w:numId w:val="3"/>
        </w:numPr>
        <w:tabs>
          <w:tab w:val="clear" w:pos="360"/>
          <w:tab w:val="num" w:pos="567"/>
        </w:tabs>
        <w:ind w:left="567" w:hanging="567"/>
      </w:pPr>
      <w:r w:rsidRPr="000E5B48">
        <w:t>Generel følelse af utilpashed</w:t>
      </w:r>
    </w:p>
    <w:p w14:paraId="43D80B61" w14:textId="77777777" w:rsidR="00BC61FF" w:rsidRPr="000E5B48" w:rsidRDefault="00BC61FF" w:rsidP="00513D6C">
      <w:pPr>
        <w:pStyle w:val="EMEABodyText"/>
      </w:pPr>
    </w:p>
    <w:p w14:paraId="5239545D" w14:textId="77777777" w:rsidR="00BC61FF" w:rsidRPr="000E5B48" w:rsidRDefault="001D6A00" w:rsidP="00513D6C">
      <w:pPr>
        <w:pStyle w:val="EMEABodyText"/>
        <w:keepNext/>
        <w:rPr>
          <w:b/>
        </w:rPr>
      </w:pPr>
      <w:r w:rsidRPr="000E5B48">
        <w:rPr>
          <w:b/>
        </w:rPr>
        <w:t>Ikke almindelig (kan forekomme hos op til 1 ud af 100 personer)</w:t>
      </w:r>
    </w:p>
    <w:p w14:paraId="7C66629A" w14:textId="77777777" w:rsidR="00957457" w:rsidRPr="000E5B48" w:rsidRDefault="001D6A00" w:rsidP="00513D6C">
      <w:pPr>
        <w:pStyle w:val="EMEABodyText"/>
        <w:numPr>
          <w:ilvl w:val="0"/>
          <w:numId w:val="3"/>
        </w:numPr>
        <w:tabs>
          <w:tab w:val="clear" w:pos="360"/>
        </w:tabs>
        <w:ind w:left="567" w:hanging="567"/>
      </w:pPr>
      <w:r w:rsidRPr="000E5B48">
        <w:t>Syrestoffer i blodet som følge af sukkersyge (diabetisk ketoacidose)</w:t>
      </w:r>
    </w:p>
    <w:p w14:paraId="7EE1A095" w14:textId="77777777" w:rsidR="00BB12FE" w:rsidRPr="000E5B48" w:rsidRDefault="001D6A00" w:rsidP="00513D6C">
      <w:pPr>
        <w:pStyle w:val="EMEABodyText"/>
        <w:numPr>
          <w:ilvl w:val="0"/>
          <w:numId w:val="3"/>
        </w:numPr>
        <w:tabs>
          <w:tab w:val="clear" w:pos="360"/>
        </w:tabs>
        <w:ind w:left="567" w:hanging="567"/>
      </w:pPr>
      <w:r w:rsidRPr="000E5B48">
        <w:t>Forhøjet syreindhold i blodet</w:t>
      </w:r>
    </w:p>
    <w:p w14:paraId="30DA7109" w14:textId="68BADB87" w:rsidR="00A60A04" w:rsidRPr="000E5B48" w:rsidRDefault="001D6A00" w:rsidP="00513D6C">
      <w:pPr>
        <w:pStyle w:val="EMEABodyText"/>
        <w:numPr>
          <w:ilvl w:val="0"/>
          <w:numId w:val="3"/>
        </w:numPr>
        <w:tabs>
          <w:tab w:val="clear" w:pos="360"/>
        </w:tabs>
        <w:ind w:left="567" w:hanging="567"/>
      </w:pPr>
      <w:r w:rsidRPr="000E5B48">
        <w:t>Midlertidig betændelseslignende reaktion i nerverne, der medfører smerter, svaghed og lammelse af arme og ben (Guillain</w:t>
      </w:r>
      <w:r w:rsidRPr="000E5B48">
        <w:noBreakHyphen/>
        <w:t xml:space="preserve">Barré syndrom); nerveskade, som medfører følelsesløshed og svaghed (polyneuropati); dropfod (peroneusparese); betændelseslignende reaktion i nerverne, som skyldes, at kroppen angriber sig selv, og som medfører følelsesløshed, svaghed og en stikkende eller brændende smerte (autoimmun neuropati), svaghed i muskulaturen og øget træthed uden svind af muskelvæv (myasthenia gravis eller </w:t>
      </w:r>
      <w:ins w:id="860" w:author="BMS" w:date="2025-03-03T20:55:00Z">
        <w:r w:rsidR="00702EC8">
          <w:t>m</w:t>
        </w:r>
        <w:r w:rsidR="007E5ADA">
          <w:t xml:space="preserve">yastenisk </w:t>
        </w:r>
      </w:ins>
      <w:r w:rsidRPr="000E5B48">
        <w:t>syndrom)</w:t>
      </w:r>
    </w:p>
    <w:p w14:paraId="472F3851" w14:textId="77777777" w:rsidR="000A404F" w:rsidRPr="000E5B48" w:rsidRDefault="001D6A00" w:rsidP="00513D6C">
      <w:pPr>
        <w:pStyle w:val="EMEABodyText"/>
        <w:numPr>
          <w:ilvl w:val="0"/>
          <w:numId w:val="3"/>
        </w:numPr>
        <w:tabs>
          <w:tab w:val="clear" w:pos="360"/>
        </w:tabs>
        <w:ind w:left="567" w:hanging="567"/>
      </w:pPr>
      <w:r w:rsidRPr="000E5B48">
        <w:t>Betændelse i hjernen</w:t>
      </w:r>
    </w:p>
    <w:p w14:paraId="7990514A" w14:textId="77777777" w:rsidR="0050220B" w:rsidRPr="000E5B48" w:rsidRDefault="001D6A00" w:rsidP="00513D6C">
      <w:pPr>
        <w:pStyle w:val="EMEABodyText"/>
        <w:numPr>
          <w:ilvl w:val="0"/>
          <w:numId w:val="3"/>
        </w:numPr>
        <w:tabs>
          <w:tab w:val="clear" w:pos="360"/>
          <w:tab w:val="left" w:pos="567"/>
        </w:tabs>
        <w:ind w:left="567" w:hanging="567"/>
      </w:pPr>
      <w:r w:rsidRPr="000E5B48">
        <w:t>Øjenbetændelse (med rødme og smerter)</w:t>
      </w:r>
    </w:p>
    <w:p w14:paraId="308B8A3B" w14:textId="77777777" w:rsidR="00BC61FF" w:rsidRPr="000E5B48" w:rsidRDefault="001D6A00" w:rsidP="00513D6C">
      <w:pPr>
        <w:pStyle w:val="EMEABodyText"/>
        <w:numPr>
          <w:ilvl w:val="0"/>
          <w:numId w:val="3"/>
        </w:numPr>
        <w:tabs>
          <w:tab w:val="clear" w:pos="360"/>
          <w:tab w:val="left" w:pos="567"/>
        </w:tabs>
        <w:ind w:left="567" w:hanging="567"/>
      </w:pPr>
      <w:r w:rsidRPr="000E5B48">
        <w:t>Ændret hjerterytme eller hjertefrekvens, langsom hjerterytme, betændelseslignende reaktion (inflammation) i hjertemusklen</w:t>
      </w:r>
    </w:p>
    <w:p w14:paraId="7442C722" w14:textId="77777777" w:rsidR="00BC61FF" w:rsidRPr="000E5B48" w:rsidRDefault="001D6A00" w:rsidP="00513D6C">
      <w:pPr>
        <w:pStyle w:val="EMEABodyText"/>
        <w:numPr>
          <w:ilvl w:val="0"/>
          <w:numId w:val="3"/>
        </w:numPr>
        <w:tabs>
          <w:tab w:val="clear" w:pos="360"/>
          <w:tab w:val="left" w:pos="567"/>
        </w:tabs>
        <w:ind w:left="567" w:hanging="567"/>
      </w:pPr>
      <w:r w:rsidRPr="000E5B48">
        <w:t>Perforation af tarmene, betændelseslignende reaktion i tolvfingertarmen, brændende eller smertefuld fornemmelse i tungen (glossodyni)</w:t>
      </w:r>
    </w:p>
    <w:p w14:paraId="40DE4B0D" w14:textId="2A9A1237" w:rsidR="00BC61FF" w:rsidRPr="000E5B48" w:rsidRDefault="001D6A00" w:rsidP="00D0127A">
      <w:pPr>
        <w:pStyle w:val="EMEABodyText"/>
        <w:numPr>
          <w:ilvl w:val="0"/>
          <w:numId w:val="3"/>
        </w:numPr>
        <w:tabs>
          <w:tab w:val="clear" w:pos="360"/>
          <w:tab w:val="left" w:pos="567"/>
        </w:tabs>
        <w:ind w:left="567" w:hanging="567"/>
      </w:pPr>
      <w:r w:rsidRPr="000E5B48">
        <w:t>Alvorlig og muligvis dødelig afskalning af huden (Stevens</w:t>
      </w:r>
      <w:r w:rsidRPr="000E5B48">
        <w:noBreakHyphen/>
        <w:t>Johnsons syndrom), hudsygdom med fortykkede røde områder på huden, ofte med sølvagtige skæl (psoriasis), alvorlig hudsygdom med røde, ofte kløende knopper, som ligner mæslingeudslæt, og som begynder på arme og ben, og nogle gange i ansigtet og på resten af kroppen (erythema multiforme), ændringer i et hvilket som helst område af huden og/eller området omkring kønsorganerne der er forbundet med udtørring, tynd hud, kløe og smerte (andre lichen-lidelser)</w:t>
      </w:r>
    </w:p>
    <w:p w14:paraId="2AF21A8D" w14:textId="77777777" w:rsidR="000A404F" w:rsidRPr="000E5B48" w:rsidRDefault="001D6A00" w:rsidP="00513D6C">
      <w:pPr>
        <w:pStyle w:val="EMEABodyText"/>
        <w:keepNext/>
        <w:numPr>
          <w:ilvl w:val="0"/>
          <w:numId w:val="3"/>
        </w:numPr>
        <w:tabs>
          <w:tab w:val="clear" w:pos="360"/>
          <w:tab w:val="left" w:pos="567"/>
        </w:tabs>
        <w:ind w:left="567" w:hanging="567"/>
      </w:pPr>
      <w:r w:rsidRPr="000E5B48">
        <w:t>Ømme eller svage muskler, som ikke skyldes fysisk aktivitet (myopati), en betændelseslignende reaktion i musklerne (myositis), stivhed i muskler og led, betændelseslignende reaktion (inflammation) i musklerne med smerter og stivhed (polymyalgia rheumatica), knogleskade i kæben, unormal åbning mellem to kropsdele, såsom organer eller blodkar og andre strukturer (fistel)</w:t>
      </w:r>
    </w:p>
    <w:p w14:paraId="24F14B1F" w14:textId="77777777" w:rsidR="00BC61FF" w:rsidRPr="000E5B48" w:rsidRDefault="001D6A00" w:rsidP="00513D6C">
      <w:pPr>
        <w:pStyle w:val="EMEABodyText"/>
        <w:numPr>
          <w:ilvl w:val="0"/>
          <w:numId w:val="3"/>
        </w:numPr>
        <w:tabs>
          <w:tab w:val="clear" w:pos="360"/>
          <w:tab w:val="left" w:pos="567"/>
        </w:tabs>
        <w:ind w:left="567" w:hanging="567"/>
      </w:pPr>
      <w:r w:rsidRPr="000E5B48">
        <w:t>Nyrebetændelse, blærebetændelse. Tegn og symptomer kan omfatte hyppig og/eller smertefuld vandladning, trang til at lade vandet, blod i urinen, smerter eller tryk i den nedre del af maven.</w:t>
      </w:r>
    </w:p>
    <w:p w14:paraId="57DBAB11" w14:textId="77777777" w:rsidR="00BC61FF" w:rsidRPr="000E5B48" w:rsidRDefault="00BC61FF" w:rsidP="00513D6C">
      <w:pPr>
        <w:pStyle w:val="EMEABodyText"/>
      </w:pPr>
    </w:p>
    <w:p w14:paraId="213E9DF8" w14:textId="77777777" w:rsidR="00BC61FF" w:rsidRPr="000E5B48" w:rsidRDefault="001D6A00" w:rsidP="00513D6C">
      <w:pPr>
        <w:pStyle w:val="EMEABodyText"/>
        <w:keepNext/>
        <w:rPr>
          <w:b/>
        </w:rPr>
      </w:pPr>
      <w:r w:rsidRPr="000E5B48">
        <w:rPr>
          <w:b/>
        </w:rPr>
        <w:t>Sjælden (kan forekomme hos op til 1 ud af 1.000 personer)</w:t>
      </w:r>
    </w:p>
    <w:p w14:paraId="7A3EF10E" w14:textId="77777777" w:rsidR="0050220B" w:rsidRPr="000E5B48" w:rsidRDefault="001D6A00" w:rsidP="00513D6C">
      <w:pPr>
        <w:pStyle w:val="EMEABodyText"/>
        <w:numPr>
          <w:ilvl w:val="0"/>
          <w:numId w:val="3"/>
        </w:numPr>
        <w:tabs>
          <w:tab w:val="clear" w:pos="360"/>
          <w:tab w:val="left" w:pos="567"/>
        </w:tabs>
        <w:ind w:left="567" w:hanging="567"/>
      </w:pPr>
      <w:r w:rsidRPr="000E5B48">
        <w:t>Midlertidig og reversibel ikke</w:t>
      </w:r>
      <w:r w:rsidRPr="000E5B48">
        <w:noBreakHyphen/>
        <w:t>infektiøs betændelse i de beskyttende membraner, der dækker hjernen og rygmarven (aseptisk meningitis)</w:t>
      </w:r>
    </w:p>
    <w:p w14:paraId="5BB2AE9B" w14:textId="5246F923" w:rsidR="0050220B" w:rsidRPr="000E5B48" w:rsidRDefault="001D6A00" w:rsidP="00513D6C">
      <w:pPr>
        <w:pStyle w:val="EMEABodyText"/>
        <w:numPr>
          <w:ilvl w:val="0"/>
          <w:numId w:val="3"/>
        </w:numPr>
        <w:tabs>
          <w:tab w:val="clear" w:pos="360"/>
          <w:tab w:val="left" w:pos="567"/>
        </w:tabs>
        <w:ind w:left="567" w:hanging="567"/>
      </w:pPr>
      <w:r w:rsidRPr="000E5B48">
        <w:t>Kroniske sygdomme forbundet med ophobning af betændelses</w:t>
      </w:r>
      <w:ins w:id="861" w:author="BMS" w:date="2025-03-04T10:02:00Z">
        <w:r w:rsidR="00A40B66">
          <w:t xml:space="preserve">lignende </w:t>
        </w:r>
      </w:ins>
      <w:r w:rsidRPr="000E5B48">
        <w:t>celler i forskellige organer og væv, oftest i lungerne (sarkoidose)</w:t>
      </w:r>
    </w:p>
    <w:p w14:paraId="70E14859" w14:textId="77777777" w:rsidR="0050220B" w:rsidRPr="000E5B48" w:rsidRDefault="001D6A00" w:rsidP="00513D6C">
      <w:pPr>
        <w:pStyle w:val="EMEABodyText"/>
        <w:numPr>
          <w:ilvl w:val="0"/>
          <w:numId w:val="3"/>
        </w:numPr>
        <w:tabs>
          <w:tab w:val="clear" w:pos="360"/>
          <w:tab w:val="left" w:pos="567"/>
        </w:tabs>
        <w:ind w:left="567" w:hanging="567"/>
      </w:pPr>
      <w:r w:rsidRPr="000E5B48">
        <w:t>Nedsat funktion af biskjoldbruskkirtlerne</w:t>
      </w:r>
    </w:p>
    <w:p w14:paraId="0DA16895" w14:textId="77777777" w:rsidR="000A404F" w:rsidRPr="000E5B48" w:rsidRDefault="001D6A00" w:rsidP="00513D6C">
      <w:pPr>
        <w:pStyle w:val="EMEABodyText"/>
        <w:numPr>
          <w:ilvl w:val="0"/>
          <w:numId w:val="3"/>
        </w:numPr>
        <w:tabs>
          <w:tab w:val="clear" w:pos="360"/>
          <w:tab w:val="left" w:pos="567"/>
        </w:tabs>
        <w:ind w:left="567" w:hanging="567"/>
      </w:pPr>
      <w:r w:rsidRPr="000E5B48">
        <w:t>En gruppe af stofskiftekomplikationer, som sker efter kræftbehandling, karakteriseret ved høje blodniveauer af kalium og fosfat, og lave blodniveauer af calcium (tumorlysesyndrom)</w:t>
      </w:r>
    </w:p>
    <w:p w14:paraId="0435E57D" w14:textId="77777777" w:rsidR="000A404F" w:rsidRDefault="001D6A00" w:rsidP="00513D6C">
      <w:pPr>
        <w:pStyle w:val="EMEABodyText"/>
        <w:numPr>
          <w:ilvl w:val="0"/>
          <w:numId w:val="3"/>
        </w:numPr>
        <w:tabs>
          <w:tab w:val="clear" w:pos="360"/>
          <w:tab w:val="left" w:pos="567"/>
        </w:tabs>
        <w:ind w:left="567" w:hanging="567"/>
        <w:rPr>
          <w:ins w:id="862" w:author="BMS" w:date="2025-02-25T20:00:00Z"/>
        </w:rPr>
      </w:pPr>
      <w:r w:rsidRPr="000E5B48">
        <w:t>En betændelsessygdom (højst sandsynligt af autoimmun oprindelse), der påvirker øjnene, huden og membranerne i ørerne, hjernen og rygmarven (Vogt</w:t>
      </w:r>
      <w:r w:rsidRPr="000E5B48">
        <w:noBreakHyphen/>
        <w:t>Koyanagi</w:t>
      </w:r>
      <w:r w:rsidRPr="000E5B48">
        <w:noBreakHyphen/>
        <w:t>Harada syndrom)</w:t>
      </w:r>
    </w:p>
    <w:p w14:paraId="1F856937" w14:textId="230A44FA" w:rsidR="00DC23D5" w:rsidRPr="000B28E1" w:rsidRDefault="000B28E1">
      <w:pPr>
        <w:pStyle w:val="Style5"/>
        <w:pPrChange w:id="863" w:author="BMS" w:date="2025-02-25T20:00:00Z">
          <w:pPr>
            <w:pStyle w:val="EMEABodyText"/>
            <w:numPr>
              <w:numId w:val="3"/>
            </w:numPr>
            <w:tabs>
              <w:tab w:val="num" w:pos="360"/>
              <w:tab w:val="left" w:pos="567"/>
            </w:tabs>
            <w:ind w:left="567" w:hanging="567"/>
          </w:pPr>
        </w:pPrChange>
      </w:pPr>
      <w:ins w:id="864" w:author="BMS" w:date="2025-02-25T20:00:00Z">
        <w:r w:rsidRPr="000B28E1">
          <w:rPr>
            <w:szCs w:val="22"/>
          </w:rPr>
          <w:t>En betændelseslignende reaktion i synsnerven, der kan forårsage fuldstændigt eller delvist tab af synet (opticusneuritis)</w:t>
        </w:r>
      </w:ins>
    </w:p>
    <w:p w14:paraId="22B19938" w14:textId="77777777" w:rsidR="000A404F" w:rsidRPr="000E5B48" w:rsidRDefault="001D6A00" w:rsidP="00513D6C">
      <w:pPr>
        <w:pStyle w:val="EMEABodyText"/>
        <w:numPr>
          <w:ilvl w:val="0"/>
          <w:numId w:val="3"/>
        </w:numPr>
        <w:tabs>
          <w:tab w:val="clear" w:pos="360"/>
          <w:tab w:val="left" w:pos="567"/>
        </w:tabs>
        <w:ind w:left="567" w:hanging="567"/>
      </w:pPr>
      <w:r w:rsidRPr="000E5B48">
        <w:t>Betændelseslignende reaktion i nerverne</w:t>
      </w:r>
    </w:p>
    <w:p w14:paraId="124FC4A6" w14:textId="77777777" w:rsidR="006B0208" w:rsidRPr="000E5B48" w:rsidRDefault="006B0208" w:rsidP="00262917">
      <w:pPr>
        <w:pStyle w:val="Style5"/>
      </w:pPr>
      <w:r w:rsidRPr="000E5B48">
        <w:t>Smerter, følelsesløshed, snurren eller svaghed i arme eller ben; blære- eller tarmproblemer, herunder behov for hyppigere vandladning, ufrivillig vandladning, vandladningsbesvær og forstoppelse (myelitis/transvers myelitis)</w:t>
      </w:r>
    </w:p>
    <w:p w14:paraId="1937DCD7" w14:textId="64D76B41" w:rsidR="00C02AE5" w:rsidRPr="000E5B48" w:rsidRDefault="001D6A00" w:rsidP="00262917">
      <w:pPr>
        <w:pStyle w:val="EMEABodyText"/>
        <w:numPr>
          <w:ilvl w:val="0"/>
          <w:numId w:val="3"/>
        </w:numPr>
        <w:tabs>
          <w:tab w:val="clear" w:pos="360"/>
          <w:tab w:val="left" w:pos="567"/>
        </w:tabs>
        <w:ind w:left="567" w:hanging="567"/>
      </w:pPr>
      <w:r w:rsidRPr="000E5B48">
        <w:t>Alvorlig og muligvis dødelig afskalning af huden (toksisk epidermal nekrolyse), ændringer i huden og/eller området omkring kønsorganerne der er forbundet med udtørring, tynd hud, kløe og smerte (lichen sclerosus)</w:t>
      </w:r>
    </w:p>
    <w:p w14:paraId="0F1FD0FE" w14:textId="77777777" w:rsidR="0050220B" w:rsidRPr="000E5B48" w:rsidRDefault="001D6A00" w:rsidP="00513D6C">
      <w:pPr>
        <w:pStyle w:val="EMEABodyText"/>
        <w:numPr>
          <w:ilvl w:val="0"/>
          <w:numId w:val="3"/>
        </w:numPr>
        <w:tabs>
          <w:tab w:val="clear" w:pos="360"/>
          <w:tab w:val="left" w:pos="567"/>
        </w:tabs>
        <w:ind w:left="567" w:hanging="567"/>
      </w:pPr>
      <w:r w:rsidRPr="000E5B48">
        <w:t>Kronisk sygdom i leddene (spondylartropati), sygdom, hvor immunsystemet angriber de kirtler, der producerer kropsvæsker som tårer og spyt (Sjögrens syndrom), muskelkramper (rabdomyolyse)</w:t>
      </w:r>
    </w:p>
    <w:p w14:paraId="177F9526" w14:textId="77777777" w:rsidR="00222CD5" w:rsidRPr="000E5B48" w:rsidRDefault="00222CD5" w:rsidP="00262917">
      <w:pPr>
        <w:pStyle w:val="Style5"/>
        <w:keepNext/>
        <w:rPr>
          <w:szCs w:val="22"/>
        </w:rPr>
      </w:pPr>
      <w:r w:rsidRPr="000E5B48">
        <w:t>Mangel på eller reduktion af fordøjelsesenzymer fremstillet af bugspytkirtlen (eksokrin pancreasinsufficiens)</w:t>
      </w:r>
    </w:p>
    <w:p w14:paraId="14897F77" w14:textId="77777777" w:rsidR="00222CD5" w:rsidRPr="000E5B48" w:rsidRDefault="00222CD5" w:rsidP="00222CD5">
      <w:pPr>
        <w:pStyle w:val="Style5"/>
        <w:rPr>
          <w:szCs w:val="22"/>
        </w:rPr>
      </w:pPr>
      <w:r w:rsidRPr="000E5B48">
        <w:t>Cøliaki (karakteriseret ved symptomer som mavesmerter, diarré og oppustethed efter indtagelse af glutenholdige fødevarer)</w:t>
      </w:r>
    </w:p>
    <w:p w14:paraId="52A14C2E" w14:textId="77777777" w:rsidR="0050220B" w:rsidRPr="000E5B48" w:rsidRDefault="0050220B" w:rsidP="00513D6C">
      <w:pPr>
        <w:pStyle w:val="EMEABodyText"/>
      </w:pPr>
    </w:p>
    <w:p w14:paraId="10F46B7D" w14:textId="77777777" w:rsidR="0050220B" w:rsidRPr="000E5B48" w:rsidRDefault="001D6A00" w:rsidP="00513D6C">
      <w:pPr>
        <w:pStyle w:val="StyleBold"/>
        <w:keepNext/>
      </w:pPr>
      <w:r w:rsidRPr="000E5B48">
        <w:t>Andre bivirkninger, som er blevet rapporteret med hyppigheden ikke kendt (kan ikke estimeres ud fra forhåndenværende data):</w:t>
      </w:r>
    </w:p>
    <w:p w14:paraId="0BCC47AC" w14:textId="77777777" w:rsidR="00C02AE5" w:rsidRPr="000E5B48" w:rsidRDefault="001D6A00" w:rsidP="00513D6C">
      <w:pPr>
        <w:pStyle w:val="EMEABodyText"/>
        <w:numPr>
          <w:ilvl w:val="0"/>
          <w:numId w:val="17"/>
        </w:numPr>
        <w:tabs>
          <w:tab w:val="clear" w:pos="360"/>
          <w:tab w:val="left" w:pos="567"/>
        </w:tabs>
        <w:ind w:left="567" w:hanging="567"/>
      </w:pPr>
      <w:r w:rsidRPr="000E5B48">
        <w:t>En tilstand, hvor immunsystemet producerer for mange infektionsbekæmpende celler af typen histiocytter og lymfocytter, der kan give forskellige symptomer (hæmofagocytisk lymfohistiocytose)</w:t>
      </w:r>
    </w:p>
    <w:p w14:paraId="36E639DF" w14:textId="77777777" w:rsidR="0050220B" w:rsidRPr="000E5B48" w:rsidRDefault="001D6A00" w:rsidP="00513D6C">
      <w:pPr>
        <w:pStyle w:val="EMEABodyText"/>
        <w:keepNext/>
        <w:numPr>
          <w:ilvl w:val="0"/>
          <w:numId w:val="3"/>
        </w:numPr>
        <w:tabs>
          <w:tab w:val="clear" w:pos="360"/>
          <w:tab w:val="left" w:pos="567"/>
        </w:tabs>
        <w:ind w:left="567" w:hanging="567"/>
        <w:rPr>
          <w:rFonts w:ascii="Calibri" w:hAnsi="Calibri"/>
          <w:sz w:val="20"/>
        </w:rPr>
      </w:pPr>
      <w:r w:rsidRPr="000E5B48">
        <w:t>Afstødning af et transplanteret fast organ (solidt organ)</w:t>
      </w:r>
    </w:p>
    <w:p w14:paraId="3946F62E" w14:textId="77777777" w:rsidR="0050220B" w:rsidRPr="000E5B48" w:rsidRDefault="001D6A00" w:rsidP="00513D6C">
      <w:pPr>
        <w:pStyle w:val="EMEABodyText"/>
        <w:numPr>
          <w:ilvl w:val="0"/>
          <w:numId w:val="3"/>
        </w:numPr>
        <w:tabs>
          <w:tab w:val="clear" w:pos="360"/>
          <w:tab w:val="left" w:pos="567"/>
        </w:tabs>
        <w:ind w:left="567" w:hanging="567"/>
      </w:pPr>
      <w:r w:rsidRPr="000E5B48">
        <w:t>Betændelseslignende reaktion i sækken der ligger omkring hjertet og ophobning af væske omkring hjertet (sygdomme i perikardiet)</w:t>
      </w:r>
    </w:p>
    <w:p w14:paraId="725F1834" w14:textId="77777777" w:rsidR="00C02AE5" w:rsidRPr="000E5B48" w:rsidRDefault="00C02AE5" w:rsidP="00513D6C">
      <w:pPr>
        <w:pStyle w:val="EMEABodyText"/>
        <w:rPr>
          <w:b/>
        </w:rPr>
      </w:pPr>
    </w:p>
    <w:p w14:paraId="45306665" w14:textId="409429EE" w:rsidR="00C02AE5" w:rsidRPr="000E5B48" w:rsidRDefault="001D6A00" w:rsidP="00513D6C">
      <w:pPr>
        <w:pStyle w:val="EMEABodyText"/>
      </w:pPr>
      <w:r w:rsidRPr="000E5B48">
        <w:rPr>
          <w:b/>
        </w:rPr>
        <w:t>Fortæl det straks til lægen</w:t>
      </w:r>
      <w:r w:rsidRPr="000E5B48">
        <w:t xml:space="preserve">, hvis du får en eller flere af disse bivirkninger. Du må ikke forsøge selv at behandle dine symptomer med </w:t>
      </w:r>
      <w:ins w:id="865" w:author="BMS" w:date="2025-03-03T21:51:00Z">
        <w:r w:rsidR="000C318E">
          <w:t>andre lægemidler</w:t>
        </w:r>
      </w:ins>
      <w:del w:id="866" w:author="BMS" w:date="2025-03-03T21:51:00Z">
        <w:r w:rsidRPr="000E5B48" w:rsidDel="000C318E">
          <w:delText>anden medicin</w:delText>
        </w:r>
      </w:del>
      <w:r w:rsidRPr="000E5B48">
        <w:t>.</w:t>
      </w:r>
    </w:p>
    <w:p w14:paraId="6CD512EC" w14:textId="77777777" w:rsidR="00C02AE5" w:rsidRPr="000E5B48" w:rsidRDefault="00C02AE5" w:rsidP="00513D6C">
      <w:pPr>
        <w:pStyle w:val="EMEABodyText"/>
      </w:pPr>
    </w:p>
    <w:p w14:paraId="4543C698" w14:textId="77777777" w:rsidR="00C02AE5" w:rsidRPr="000E5B48" w:rsidRDefault="001D6A00" w:rsidP="00513D6C">
      <w:pPr>
        <w:pStyle w:val="EMEABodyText"/>
        <w:keepNext/>
        <w:rPr>
          <w:b/>
        </w:rPr>
      </w:pPr>
      <w:r w:rsidRPr="000E5B48">
        <w:rPr>
          <w:b/>
        </w:rPr>
        <w:t>Ændringer i prøveresultater</w:t>
      </w:r>
    </w:p>
    <w:p w14:paraId="54268D8F" w14:textId="77777777" w:rsidR="00C02AE5" w:rsidRPr="000E5B48" w:rsidRDefault="001D6A00" w:rsidP="00513D6C">
      <w:pPr>
        <w:pStyle w:val="EMEABodyText"/>
        <w:keepNext/>
      </w:pPr>
      <w:r w:rsidRPr="000E5B48">
        <w:t>OPDIVO alene eller i kombination kan ændre resultaterne af de prøver, som lægen tager. Disse kan være:</w:t>
      </w:r>
    </w:p>
    <w:p w14:paraId="661186B5" w14:textId="77777777" w:rsidR="00C02AE5" w:rsidRPr="000E5B48" w:rsidRDefault="001D6A00" w:rsidP="00513D6C">
      <w:pPr>
        <w:pStyle w:val="EMEABodyText"/>
        <w:numPr>
          <w:ilvl w:val="0"/>
          <w:numId w:val="3"/>
        </w:numPr>
        <w:tabs>
          <w:tab w:val="clear" w:pos="360"/>
        </w:tabs>
        <w:ind w:left="567" w:hanging="567"/>
      </w:pPr>
      <w:r w:rsidRPr="000E5B48">
        <w:t>Unormale prøveresultater for leverfunktionen (øget mængde af leverenzymerne aspartat</w:t>
      </w:r>
      <w:r w:rsidRPr="000E5B48">
        <w:noBreakHyphen/>
        <w:t>aminotransferase, alanin</w:t>
      </w:r>
      <w:r w:rsidRPr="000E5B48">
        <w:noBreakHyphen/>
        <w:t>aminotransferase, gamma-glutamyltransferase eller alkalisk phosphatase i blodet, øget indhold af nedbrydningsproduktet bilirubin i blodet)</w:t>
      </w:r>
    </w:p>
    <w:p w14:paraId="4969ACD6" w14:textId="77777777" w:rsidR="00C02AE5" w:rsidRPr="000E5B48" w:rsidRDefault="001D6A00" w:rsidP="00513D6C">
      <w:pPr>
        <w:pStyle w:val="EMEABodyText"/>
        <w:numPr>
          <w:ilvl w:val="0"/>
          <w:numId w:val="3"/>
        </w:numPr>
        <w:tabs>
          <w:tab w:val="clear" w:pos="360"/>
        </w:tabs>
        <w:ind w:left="567" w:hanging="567"/>
      </w:pPr>
      <w:r w:rsidRPr="000E5B48">
        <w:t>Unormale prøveresultater for nyrefunktionen (øget mængde kreatinin i blodet)</w:t>
      </w:r>
    </w:p>
    <w:p w14:paraId="76187AD6" w14:textId="77777777" w:rsidR="00C02AE5" w:rsidRPr="000E5B48" w:rsidRDefault="001D6A00" w:rsidP="00513D6C">
      <w:pPr>
        <w:pStyle w:val="EMEABodyText"/>
        <w:numPr>
          <w:ilvl w:val="0"/>
          <w:numId w:val="3"/>
        </w:numPr>
        <w:tabs>
          <w:tab w:val="clear" w:pos="360"/>
        </w:tabs>
        <w:ind w:left="567" w:hanging="567"/>
      </w:pPr>
      <w:r w:rsidRPr="000E5B48">
        <w:t>Øget mængde af enzymet, der nedbryder fedtstoffer, og af enzymet, der nedbryder stivelse</w:t>
      </w:r>
    </w:p>
    <w:p w14:paraId="242D4F91" w14:textId="77777777" w:rsidR="00C02AE5" w:rsidRPr="000E5B48" w:rsidRDefault="001D6A00" w:rsidP="00513D6C">
      <w:pPr>
        <w:pStyle w:val="EMEABodyText"/>
        <w:numPr>
          <w:ilvl w:val="0"/>
          <w:numId w:val="3"/>
        </w:numPr>
        <w:tabs>
          <w:tab w:val="clear" w:pos="360"/>
        </w:tabs>
        <w:ind w:left="567" w:hanging="567"/>
      </w:pPr>
      <w:r w:rsidRPr="000E5B48">
        <w:t>Forhøjet eller nedsat mængde calcium eller kalium i blodet</w:t>
      </w:r>
    </w:p>
    <w:p w14:paraId="79522FD6" w14:textId="77777777" w:rsidR="00C02AE5" w:rsidRPr="000E5B48" w:rsidRDefault="001D6A00" w:rsidP="00513D6C">
      <w:pPr>
        <w:pStyle w:val="EMEABodyText"/>
        <w:numPr>
          <w:ilvl w:val="0"/>
          <w:numId w:val="3"/>
        </w:numPr>
        <w:tabs>
          <w:tab w:val="clear" w:pos="360"/>
        </w:tabs>
        <w:ind w:left="567" w:hanging="567"/>
      </w:pPr>
      <w:r w:rsidRPr="000E5B48">
        <w:t>Forhøjet eller nedsat mængde magnesium eller natrium i blodet</w:t>
      </w:r>
    </w:p>
    <w:p w14:paraId="61020D7E" w14:textId="77777777" w:rsidR="00C02AE5" w:rsidRPr="000E5B48" w:rsidRDefault="001D6A00" w:rsidP="00513D6C">
      <w:pPr>
        <w:pStyle w:val="EMEABodyText"/>
        <w:numPr>
          <w:ilvl w:val="0"/>
          <w:numId w:val="3"/>
        </w:numPr>
        <w:tabs>
          <w:tab w:val="clear" w:pos="360"/>
        </w:tabs>
        <w:ind w:left="567" w:hanging="567"/>
      </w:pPr>
      <w:r w:rsidRPr="000E5B48">
        <w:t>Forhøjet mængde af tyroidstimulerende hormon</w:t>
      </w:r>
    </w:p>
    <w:p w14:paraId="26CC7237" w14:textId="77777777" w:rsidR="00E4777F" w:rsidRPr="000E5B48" w:rsidRDefault="001D6A00" w:rsidP="00513D6C">
      <w:pPr>
        <w:pStyle w:val="EMEABodyText"/>
        <w:keepNext/>
        <w:numPr>
          <w:ilvl w:val="0"/>
          <w:numId w:val="3"/>
        </w:numPr>
        <w:tabs>
          <w:tab w:val="clear" w:pos="360"/>
        </w:tabs>
        <w:ind w:left="567" w:hanging="567"/>
      </w:pPr>
      <w:r w:rsidRPr="000E5B48">
        <w:t>Forhøjet triglyceridniveau i blodet</w:t>
      </w:r>
    </w:p>
    <w:p w14:paraId="0C4680D9" w14:textId="77777777" w:rsidR="00E4777F" w:rsidRPr="000E5B48" w:rsidRDefault="001D6A00" w:rsidP="00513D6C">
      <w:pPr>
        <w:pStyle w:val="EMEABodyText"/>
        <w:numPr>
          <w:ilvl w:val="0"/>
          <w:numId w:val="3"/>
        </w:numPr>
        <w:tabs>
          <w:tab w:val="clear" w:pos="360"/>
        </w:tabs>
        <w:ind w:left="567" w:hanging="567"/>
      </w:pPr>
      <w:r w:rsidRPr="000E5B48">
        <w:t>Forhøjet kolesterolniveau i blodet</w:t>
      </w:r>
    </w:p>
    <w:p w14:paraId="07C9C8A5" w14:textId="77777777" w:rsidR="00C02AE5" w:rsidRPr="000E5B48" w:rsidRDefault="00C02AE5" w:rsidP="00513D6C">
      <w:pPr>
        <w:pStyle w:val="EMEABodyText"/>
      </w:pPr>
    </w:p>
    <w:p w14:paraId="6323242D" w14:textId="77777777" w:rsidR="00032F90" w:rsidRPr="000E5B48" w:rsidRDefault="001D6A00" w:rsidP="00513D6C">
      <w:pPr>
        <w:pStyle w:val="EMEABodyText"/>
        <w:keepNext/>
        <w:rPr>
          <w:b/>
        </w:rPr>
      </w:pPr>
      <w:r w:rsidRPr="000E5B48">
        <w:rPr>
          <w:b/>
        </w:rPr>
        <w:t>Indberetning af bivirkninger</w:t>
      </w:r>
    </w:p>
    <w:p w14:paraId="562FC211" w14:textId="77777777" w:rsidR="00032F90" w:rsidRPr="000E5B48" w:rsidRDefault="001D6A00" w:rsidP="00513D6C">
      <w:pPr>
        <w:pStyle w:val="EMEABodyText"/>
      </w:pPr>
      <w:r w:rsidRPr="000E5B48">
        <w:t xml:space="preserve">Hvis du oplever bivirkninger, </w:t>
      </w:r>
      <w:r w:rsidRPr="000E5B48">
        <w:rPr>
          <w:b/>
        </w:rPr>
        <w:t>bør du tale med din læge</w:t>
      </w:r>
      <w:r w:rsidRPr="000E5B48">
        <w:t xml:space="preserve">. Dette gælder også mulige bivirkninger, som ikke er medtaget i denne indlægsseddel. Du eller dine pårørende kan også indberette bivirkninger direkte til Lægemiddelstyrelsen </w:t>
      </w:r>
      <w:r>
        <w:rPr>
          <w:highlight w:val="lightGray"/>
        </w:rPr>
        <w:t xml:space="preserve">via det nationale rapporteringssystem anført i </w:t>
      </w:r>
      <w:hyperlink r:id="rId56" w:history="1">
        <w:r>
          <w:rPr>
            <w:rStyle w:val="Hyperlink"/>
            <w:highlight w:val="lightGray"/>
          </w:rPr>
          <w:t>Appendiks V</w:t>
        </w:r>
      </w:hyperlink>
      <w:r w:rsidRPr="000E5B48">
        <w:t>. Ved at indrapportere bivirkninger kan du hjælpe med at fremskaffe mere information om sikkerheden af dette lægemiddel.</w:t>
      </w:r>
    </w:p>
    <w:p w14:paraId="0134D95A" w14:textId="77777777" w:rsidR="00032F90" w:rsidRPr="000E5B48" w:rsidRDefault="00032F90" w:rsidP="00513D6C">
      <w:pPr>
        <w:pStyle w:val="EMEABodyText"/>
      </w:pPr>
    </w:p>
    <w:p w14:paraId="6382F6A2" w14:textId="77777777" w:rsidR="00032F90" w:rsidRPr="000E5B48" w:rsidRDefault="00032F90" w:rsidP="00513D6C">
      <w:pPr>
        <w:pStyle w:val="EMEABodyText"/>
      </w:pPr>
    </w:p>
    <w:p w14:paraId="323C93BF" w14:textId="77777777" w:rsidR="00032F90" w:rsidRPr="000E5B48" w:rsidRDefault="001D6A00" w:rsidP="00513D6C">
      <w:pPr>
        <w:pStyle w:val="EMEABodyText"/>
        <w:keepNext/>
        <w:ind w:left="567" w:hanging="567"/>
      </w:pPr>
      <w:r w:rsidRPr="000E5B48">
        <w:rPr>
          <w:b/>
        </w:rPr>
        <w:t>5.</w:t>
      </w:r>
      <w:r w:rsidRPr="000E5B48">
        <w:rPr>
          <w:b/>
        </w:rPr>
        <w:tab/>
        <w:t>Opbevaring</w:t>
      </w:r>
    </w:p>
    <w:p w14:paraId="58FCE518" w14:textId="77777777" w:rsidR="00032F90" w:rsidRPr="000E5B48" w:rsidRDefault="00032F90" w:rsidP="00513D6C">
      <w:pPr>
        <w:pStyle w:val="EMEATitle"/>
        <w:keepLines w:val="0"/>
        <w:jc w:val="left"/>
        <w:rPr>
          <w:b w:val="0"/>
        </w:rPr>
      </w:pPr>
    </w:p>
    <w:p w14:paraId="78EDBA55" w14:textId="77777777" w:rsidR="00032F90" w:rsidRPr="000E5B48" w:rsidRDefault="001D6A00" w:rsidP="00513D6C">
      <w:pPr>
        <w:pStyle w:val="EMEABodyText"/>
      </w:pPr>
      <w:r w:rsidRPr="000E5B48">
        <w:t>Opbevar lægemidlet utilgængeligt for børn.</w:t>
      </w:r>
    </w:p>
    <w:p w14:paraId="53124F4E" w14:textId="77777777" w:rsidR="00032F90" w:rsidRPr="000E5B48" w:rsidRDefault="00032F90" w:rsidP="00513D6C">
      <w:pPr>
        <w:pStyle w:val="EMEABodyText"/>
      </w:pPr>
    </w:p>
    <w:p w14:paraId="00794A11" w14:textId="77777777" w:rsidR="00032F90" w:rsidRPr="000E5B48" w:rsidRDefault="001D6A00" w:rsidP="00513D6C">
      <w:pPr>
        <w:pStyle w:val="EMEABodyText"/>
      </w:pPr>
      <w:r w:rsidRPr="000E5B48">
        <w:t>Brug ikke lægemidlet efter den udløbsdato, der står på æsken og etiketten på hætteglasset efter EXP. Udløbsdatoen er den sidste dag i den nævnte måned.</w:t>
      </w:r>
    </w:p>
    <w:p w14:paraId="481B22C6" w14:textId="77777777" w:rsidR="00032F90" w:rsidRPr="000E5B48" w:rsidRDefault="00032F90" w:rsidP="00513D6C">
      <w:pPr>
        <w:pStyle w:val="EMEABodyText"/>
      </w:pPr>
    </w:p>
    <w:p w14:paraId="5411F366" w14:textId="77777777" w:rsidR="00032F90" w:rsidRPr="000E5B48" w:rsidRDefault="001D6A00" w:rsidP="00513D6C">
      <w:pPr>
        <w:pStyle w:val="EMEABodyText"/>
      </w:pPr>
      <w:r w:rsidRPr="000E5B48">
        <w:t>Opbevares i køleskab (2 °C – 8 °C).</w:t>
      </w:r>
    </w:p>
    <w:p w14:paraId="4FB383D1" w14:textId="77777777" w:rsidR="00032F90" w:rsidRPr="000E5B48" w:rsidRDefault="001D6A00" w:rsidP="00513D6C">
      <w:pPr>
        <w:pStyle w:val="EMEABodyText"/>
      </w:pPr>
      <w:r w:rsidRPr="000E5B48">
        <w:t>Må ikke nedfryses.</w:t>
      </w:r>
    </w:p>
    <w:p w14:paraId="34D4DB1E" w14:textId="77777777" w:rsidR="00032F90" w:rsidRPr="000E5B48" w:rsidRDefault="001D6A00" w:rsidP="00513D6C">
      <w:pPr>
        <w:pStyle w:val="EMEABodyText"/>
      </w:pPr>
      <w:r w:rsidRPr="000E5B48">
        <w:t>Opbevares i den originale yderpakning for at beskytte mod lys.</w:t>
      </w:r>
    </w:p>
    <w:p w14:paraId="64E6E0D8" w14:textId="77777777" w:rsidR="00521959" w:rsidRPr="000E5B48" w:rsidRDefault="001D6A00" w:rsidP="00513D6C">
      <w:pPr>
        <w:pStyle w:val="EMEABodyText"/>
      </w:pPr>
      <w:r w:rsidRPr="000E5B48">
        <w:t>Det uåbnede hætteglas kan opbevares ved kontrolleret stuetemperaturer på op til 25 °C og rumbelysning i op til 48 timer.</w:t>
      </w:r>
    </w:p>
    <w:p w14:paraId="084C9B3C" w14:textId="77777777" w:rsidR="00032F90" w:rsidRPr="000E5B48" w:rsidRDefault="00032F90" w:rsidP="00513D6C">
      <w:pPr>
        <w:pStyle w:val="EMEABodyText"/>
      </w:pPr>
    </w:p>
    <w:p w14:paraId="7DEBFB53" w14:textId="2529FD90" w:rsidR="00032F90" w:rsidRPr="000E5B48" w:rsidRDefault="001D6A00" w:rsidP="00513D6C">
      <w:pPr>
        <w:pStyle w:val="EMEABodyText"/>
      </w:pPr>
      <w:r w:rsidRPr="000E5B48">
        <w:t xml:space="preserve">Eventuelle rester af infusionsvæsken må ikke gemmes til senere brug. Spørg apotekspersonalet, hvordan du skal bortskaffe </w:t>
      </w:r>
      <w:ins w:id="867" w:author="BMS" w:date="2025-03-03T21:51:00Z">
        <w:r w:rsidR="000C318E">
          <w:t>lægemiddel</w:t>
        </w:r>
      </w:ins>
      <w:del w:id="868" w:author="BMS" w:date="2025-03-03T21:51:00Z">
        <w:r w:rsidRPr="000E5B48" w:rsidDel="000C318E">
          <w:delText>medicin</w:delText>
        </w:r>
      </w:del>
      <w:r w:rsidRPr="000E5B48">
        <w:t xml:space="preserve">rester. Af hensyn til miljøet må du ikke smide </w:t>
      </w:r>
      <w:ins w:id="869" w:author="BMS" w:date="2025-03-03T21:51:00Z">
        <w:r w:rsidR="000C318E">
          <w:t>lægemiddel</w:t>
        </w:r>
      </w:ins>
      <w:del w:id="870" w:author="BMS" w:date="2025-03-03T21:51:00Z">
        <w:r w:rsidRPr="000E5B48" w:rsidDel="000C318E">
          <w:delText>medicin</w:delText>
        </w:r>
      </w:del>
      <w:r w:rsidRPr="000E5B48">
        <w:t>rester i afløbet, toilettet eller skraldespanden.</w:t>
      </w:r>
    </w:p>
    <w:p w14:paraId="611597A3" w14:textId="77777777" w:rsidR="00032F90" w:rsidRPr="000E5B48" w:rsidRDefault="00032F90" w:rsidP="00513D6C">
      <w:pPr>
        <w:pStyle w:val="EMEABodyText"/>
      </w:pPr>
    </w:p>
    <w:p w14:paraId="1467250E" w14:textId="77777777" w:rsidR="00032F90" w:rsidRPr="000E5B48" w:rsidRDefault="00032F90" w:rsidP="00513D6C">
      <w:pPr>
        <w:pStyle w:val="EMEABodyText"/>
      </w:pPr>
    </w:p>
    <w:p w14:paraId="54053F95" w14:textId="77777777" w:rsidR="00032F90" w:rsidRPr="000E5B48" w:rsidRDefault="001D6A00" w:rsidP="00513D6C">
      <w:pPr>
        <w:pStyle w:val="EMEABodyText"/>
        <w:keepNext/>
        <w:ind w:left="567" w:hanging="567"/>
      </w:pPr>
      <w:r w:rsidRPr="000E5B48">
        <w:rPr>
          <w:b/>
        </w:rPr>
        <w:t>6.</w:t>
      </w:r>
      <w:r w:rsidRPr="000E5B48">
        <w:rPr>
          <w:b/>
        </w:rPr>
        <w:tab/>
        <w:t>Pakningsstørrelser og yderligere oplysninger</w:t>
      </w:r>
    </w:p>
    <w:p w14:paraId="68652B7E" w14:textId="77777777" w:rsidR="00032F90" w:rsidRPr="000E5B48" w:rsidRDefault="00032F90" w:rsidP="00513D6C">
      <w:pPr>
        <w:pStyle w:val="EMEABodyText"/>
        <w:keepNext/>
      </w:pPr>
    </w:p>
    <w:p w14:paraId="0C425DFD" w14:textId="77777777" w:rsidR="00BB12FE" w:rsidRPr="000E5B48" w:rsidRDefault="001D6A00" w:rsidP="00513D6C">
      <w:pPr>
        <w:pStyle w:val="EMEABodyText"/>
        <w:keepNext/>
        <w:rPr>
          <w:b/>
        </w:rPr>
      </w:pPr>
      <w:r w:rsidRPr="000E5B48">
        <w:rPr>
          <w:b/>
        </w:rPr>
        <w:t>OPDIVO indeholder:</w:t>
      </w:r>
    </w:p>
    <w:p w14:paraId="691C64E3" w14:textId="77777777" w:rsidR="00032F90" w:rsidRPr="000E5B48" w:rsidRDefault="001D6A00" w:rsidP="00513D6C">
      <w:pPr>
        <w:pStyle w:val="EMEABodyText"/>
        <w:numPr>
          <w:ilvl w:val="0"/>
          <w:numId w:val="3"/>
        </w:numPr>
        <w:tabs>
          <w:tab w:val="clear" w:pos="360"/>
        </w:tabs>
        <w:ind w:left="567" w:hanging="567"/>
      </w:pPr>
      <w:r w:rsidRPr="000E5B48">
        <w:t>Aktivt stof: Nivolumab.</w:t>
      </w:r>
    </w:p>
    <w:p w14:paraId="0157383A" w14:textId="77777777" w:rsidR="00032F90" w:rsidRPr="000E5B48" w:rsidRDefault="001D6A00" w:rsidP="00513D6C">
      <w:pPr>
        <w:pStyle w:val="EMEABodyText"/>
      </w:pPr>
      <w:r w:rsidRPr="000E5B48">
        <w:t>En ml koncentrat til infusionsvæske, opløsning indeholder 10 mg nivolumab.</w:t>
      </w:r>
    </w:p>
    <w:p w14:paraId="0A14C1CB" w14:textId="77777777" w:rsidR="00032F90" w:rsidRPr="000E5B48" w:rsidRDefault="001D6A00" w:rsidP="00513D6C">
      <w:pPr>
        <w:pStyle w:val="EMEABodyText"/>
      </w:pPr>
      <w:r w:rsidRPr="000E5B48">
        <w:t>Et hætteglas indeholder enten 40 mg (i 4 ml), 100 mg (i 10 ml), 120 mg (i 12 ml) eller 240 mg (i 24 ml) nivolumab.</w:t>
      </w:r>
    </w:p>
    <w:p w14:paraId="595B4F7A" w14:textId="77777777" w:rsidR="00B7175F" w:rsidRPr="000E5B48" w:rsidRDefault="00B7175F" w:rsidP="00513D6C">
      <w:pPr>
        <w:pStyle w:val="EMEABodyText"/>
      </w:pPr>
    </w:p>
    <w:p w14:paraId="1F04F2A5" w14:textId="77777777" w:rsidR="00032F90" w:rsidRPr="000E5B48" w:rsidRDefault="001D6A00" w:rsidP="00513D6C">
      <w:pPr>
        <w:pStyle w:val="EMEABodyText"/>
        <w:numPr>
          <w:ilvl w:val="0"/>
          <w:numId w:val="3"/>
        </w:numPr>
        <w:tabs>
          <w:tab w:val="clear" w:pos="360"/>
        </w:tabs>
        <w:ind w:left="567" w:hanging="567"/>
        <w:rPr>
          <w:b/>
        </w:rPr>
      </w:pPr>
      <w:r w:rsidRPr="000E5B48">
        <w:t>Øvrige indholdsstoffer: Natriumcitratdihydrat, natriumchlorid (se afsnit 2 ”OPDIVO indeholder natrium”), mannitol (E421), diethylentriaminpentaeddikesyre, polysorbat 80 (E433), natriumhydroxid, saltsyre og vand til injektionsvæsker.</w:t>
      </w:r>
    </w:p>
    <w:p w14:paraId="1BDD74B7" w14:textId="77777777" w:rsidR="00032F90" w:rsidRPr="000E5B48" w:rsidRDefault="00032F90" w:rsidP="00513D6C">
      <w:pPr>
        <w:pStyle w:val="EMEABodyText"/>
      </w:pPr>
    </w:p>
    <w:p w14:paraId="19D362FB" w14:textId="77777777" w:rsidR="00032F90" w:rsidRPr="000E5B48" w:rsidRDefault="001D6A00" w:rsidP="00513D6C">
      <w:pPr>
        <w:pStyle w:val="EMEABodyText"/>
        <w:keepNext/>
        <w:rPr>
          <w:b/>
        </w:rPr>
      </w:pPr>
      <w:r w:rsidRPr="000E5B48">
        <w:rPr>
          <w:b/>
        </w:rPr>
        <w:t>Udseende og pakningsstørrelser</w:t>
      </w:r>
    </w:p>
    <w:p w14:paraId="5D88EA22" w14:textId="77777777" w:rsidR="00032F90" w:rsidRPr="000E5B48" w:rsidRDefault="001D6A00" w:rsidP="00513D6C">
      <w:pPr>
        <w:pStyle w:val="EMEABodyText"/>
      </w:pPr>
      <w:r w:rsidRPr="000E5B48">
        <w:t>OPDIVO koncentrat til infusionsvæske, opløsning (sterilt koncentrat) er en klar til opaliserende, farveløs til lysegul væske, der kan indeholde få lyse partikler.</w:t>
      </w:r>
    </w:p>
    <w:p w14:paraId="688B07F8" w14:textId="77777777" w:rsidR="00032F90" w:rsidRPr="000E5B48" w:rsidRDefault="00032F90" w:rsidP="00513D6C">
      <w:pPr>
        <w:pStyle w:val="EMEABodyText"/>
      </w:pPr>
    </w:p>
    <w:p w14:paraId="38BDAB55" w14:textId="77777777" w:rsidR="00B7175F" w:rsidRPr="000E5B48" w:rsidRDefault="001D6A00" w:rsidP="00513D6C">
      <w:pPr>
        <w:pStyle w:val="EMEABodyText"/>
      </w:pPr>
      <w:r w:rsidRPr="000E5B48">
        <w:t>Det fås i æsker med enten 1 hætteglas med 4 ml, 1 hætteglas med 10 ml, 1 hætteglas med 12 ml eller 1 hætteglas med 24 ml.</w:t>
      </w:r>
    </w:p>
    <w:p w14:paraId="5F62A77B" w14:textId="77777777" w:rsidR="00032F90" w:rsidRPr="000E5B48" w:rsidRDefault="00032F90" w:rsidP="00513D6C">
      <w:pPr>
        <w:pStyle w:val="EMEABodyText"/>
      </w:pPr>
    </w:p>
    <w:p w14:paraId="66BFFE16" w14:textId="5FC27173" w:rsidR="00032F90" w:rsidRPr="000E5B48" w:rsidRDefault="004F14AB" w:rsidP="00513D6C">
      <w:pPr>
        <w:pStyle w:val="EMEABodyText"/>
      </w:pPr>
      <w:ins w:id="871" w:author="BMS" w:date="2025-03-04T10:06:00Z">
        <w:r>
          <w:t>Ikke a</w:t>
        </w:r>
      </w:ins>
      <w:del w:id="872" w:author="BMS" w:date="2025-03-04T10:06:00Z">
        <w:r w:rsidR="001D6A00" w:rsidRPr="000E5B48" w:rsidDel="004F14AB">
          <w:delText>A</w:delText>
        </w:r>
      </w:del>
      <w:r w:rsidR="001D6A00" w:rsidRPr="000E5B48">
        <w:t>lle pakningsstørrelser er</w:t>
      </w:r>
      <w:del w:id="873" w:author="BMS" w:date="2025-03-04T10:06:00Z">
        <w:r w:rsidR="001D6A00" w:rsidRPr="000E5B48" w:rsidDel="004F14AB">
          <w:delText xml:space="preserve"> ikke</w:delText>
        </w:r>
      </w:del>
      <w:r w:rsidR="001D6A00" w:rsidRPr="000E5B48">
        <w:t xml:space="preserve"> nødvendigvis markedsført.</w:t>
      </w:r>
    </w:p>
    <w:p w14:paraId="6E837B1D" w14:textId="77777777" w:rsidR="00032F90" w:rsidRPr="000E5B48" w:rsidRDefault="00032F90" w:rsidP="00513D6C">
      <w:pPr>
        <w:pStyle w:val="EMEABodyText"/>
      </w:pPr>
    </w:p>
    <w:p w14:paraId="451701AB" w14:textId="77777777" w:rsidR="00032F90" w:rsidRPr="000E5B48" w:rsidRDefault="001D6A00" w:rsidP="00513D6C">
      <w:pPr>
        <w:pStyle w:val="EMEABodyText"/>
        <w:keepNext/>
        <w:rPr>
          <w:b/>
        </w:rPr>
      </w:pPr>
      <w:r w:rsidRPr="000E5B48">
        <w:rPr>
          <w:b/>
        </w:rPr>
        <w:t>Indehaver af markedsføringstilladelsen</w:t>
      </w:r>
    </w:p>
    <w:p w14:paraId="1EA7D9F6" w14:textId="77777777" w:rsidR="00C937A5" w:rsidRPr="000E5B48" w:rsidRDefault="001D6A00" w:rsidP="00513D6C">
      <w:pPr>
        <w:pStyle w:val="EMEAAddress"/>
        <w:keepNext/>
        <w:keepLines w:val="0"/>
      </w:pPr>
      <w:r w:rsidRPr="000E5B48">
        <w:t>Bristol</w:t>
      </w:r>
      <w:r w:rsidRPr="000E5B48">
        <w:noBreakHyphen/>
        <w:t>Myers Squibb Pharma EEIG</w:t>
      </w:r>
    </w:p>
    <w:p w14:paraId="286167DE" w14:textId="77777777" w:rsidR="00C937A5" w:rsidRPr="00BC463A" w:rsidRDefault="001D6A00" w:rsidP="00513D6C">
      <w:pPr>
        <w:pStyle w:val="EMEAAddress"/>
        <w:keepNext/>
        <w:keepLines w:val="0"/>
        <w:rPr>
          <w:lang w:val="en-US"/>
        </w:rPr>
      </w:pPr>
      <w:r w:rsidRPr="00BC463A">
        <w:rPr>
          <w:lang w:val="en-US"/>
        </w:rPr>
        <w:t>Plaza 254</w:t>
      </w:r>
    </w:p>
    <w:p w14:paraId="3BDA7DA6" w14:textId="77777777" w:rsidR="00C937A5" w:rsidRPr="00BC463A" w:rsidRDefault="001D6A00" w:rsidP="00513D6C">
      <w:pPr>
        <w:pStyle w:val="EMEAAddress"/>
        <w:keepNext/>
        <w:keepLines w:val="0"/>
        <w:rPr>
          <w:lang w:val="en-US"/>
        </w:rPr>
      </w:pPr>
      <w:r w:rsidRPr="00BC463A">
        <w:rPr>
          <w:lang w:val="en-US"/>
        </w:rPr>
        <w:t>Blanchardstown Corporate Park 2</w:t>
      </w:r>
    </w:p>
    <w:p w14:paraId="48132684" w14:textId="77777777" w:rsidR="00851CF3" w:rsidRPr="00BC463A" w:rsidRDefault="001D6A00" w:rsidP="00513D6C">
      <w:pPr>
        <w:pStyle w:val="EMEAAddress"/>
        <w:keepNext/>
        <w:keepLines w:val="0"/>
        <w:rPr>
          <w:lang w:val="en-US"/>
        </w:rPr>
      </w:pPr>
      <w:r w:rsidRPr="00BC463A">
        <w:rPr>
          <w:lang w:val="en-US"/>
        </w:rPr>
        <w:t>Dublin 15, D15 T867</w:t>
      </w:r>
    </w:p>
    <w:p w14:paraId="21B96E4C" w14:textId="77777777" w:rsidR="00851CF3" w:rsidRPr="00BC463A" w:rsidRDefault="001D6A00" w:rsidP="00513D6C">
      <w:pPr>
        <w:pStyle w:val="EMEAAddress"/>
        <w:keepNext/>
        <w:keepLines w:val="0"/>
        <w:rPr>
          <w:lang w:val="en-US"/>
        </w:rPr>
      </w:pPr>
      <w:r w:rsidRPr="00BC463A">
        <w:rPr>
          <w:lang w:val="en-US"/>
        </w:rPr>
        <w:t>Irland</w:t>
      </w:r>
    </w:p>
    <w:p w14:paraId="61C91301" w14:textId="77777777" w:rsidR="00032F90" w:rsidRPr="00BC463A" w:rsidRDefault="00032F90" w:rsidP="00513D6C">
      <w:pPr>
        <w:pStyle w:val="EMEABodyText"/>
        <w:rPr>
          <w:lang w:val="en-US"/>
        </w:rPr>
      </w:pPr>
    </w:p>
    <w:p w14:paraId="79EAEC72" w14:textId="77777777" w:rsidR="00032F90" w:rsidRPr="00BC463A" w:rsidRDefault="001D6A00" w:rsidP="00513D6C">
      <w:pPr>
        <w:pStyle w:val="EMEABodyText"/>
        <w:keepNext/>
        <w:rPr>
          <w:b/>
          <w:lang w:val="en-US"/>
        </w:rPr>
      </w:pPr>
      <w:r w:rsidRPr="00BC463A">
        <w:rPr>
          <w:b/>
          <w:lang w:val="en-US"/>
        </w:rPr>
        <w:t>Fremstiller</w:t>
      </w:r>
    </w:p>
    <w:p w14:paraId="447DBE82" w14:textId="77777777" w:rsidR="00C937A5" w:rsidRPr="00BC463A" w:rsidRDefault="001D6A00" w:rsidP="00513D6C">
      <w:pPr>
        <w:pStyle w:val="EMEABodyText"/>
        <w:keepNext/>
        <w:rPr>
          <w:lang w:val="en-US"/>
        </w:rPr>
      </w:pPr>
      <w:r w:rsidRPr="00BC463A">
        <w:rPr>
          <w:lang w:val="en-US"/>
        </w:rPr>
        <w:t>Swords Laboratories Unlimited Company t/a Bristol</w:t>
      </w:r>
      <w:r w:rsidRPr="00BC463A">
        <w:rPr>
          <w:lang w:val="en-US"/>
        </w:rPr>
        <w:noBreakHyphen/>
        <w:t>Myers Squibb Cruiserath Biologics</w:t>
      </w:r>
    </w:p>
    <w:p w14:paraId="27026D0D" w14:textId="77777777" w:rsidR="00C937A5" w:rsidRPr="00BC463A" w:rsidRDefault="001D6A00" w:rsidP="00513D6C">
      <w:pPr>
        <w:pStyle w:val="EMEABodyText"/>
        <w:keepNext/>
        <w:rPr>
          <w:lang w:val="en-US"/>
        </w:rPr>
      </w:pPr>
      <w:r w:rsidRPr="00BC463A">
        <w:rPr>
          <w:lang w:val="en-US"/>
        </w:rPr>
        <w:t>Cruiserath Road, Mulhuddart</w:t>
      </w:r>
    </w:p>
    <w:p w14:paraId="231E4DD0" w14:textId="77777777" w:rsidR="00C937A5" w:rsidRPr="00BC463A" w:rsidRDefault="001D6A00" w:rsidP="00513D6C">
      <w:pPr>
        <w:pStyle w:val="EMEABodyText"/>
        <w:keepNext/>
        <w:rPr>
          <w:lang w:val="en-US"/>
        </w:rPr>
      </w:pPr>
      <w:r w:rsidRPr="00BC463A">
        <w:rPr>
          <w:lang w:val="en-US"/>
        </w:rPr>
        <w:t>Dublin 15, D15 H6EF</w:t>
      </w:r>
    </w:p>
    <w:p w14:paraId="5C9BDFFB" w14:textId="77777777" w:rsidR="00493CC3" w:rsidRPr="000E5B48" w:rsidRDefault="001D6A00" w:rsidP="00513D6C">
      <w:pPr>
        <w:pStyle w:val="EMEABodyText"/>
        <w:keepNext/>
      </w:pPr>
      <w:r w:rsidRPr="000E5B48">
        <w:t>Irland</w:t>
      </w:r>
    </w:p>
    <w:p w14:paraId="62EC7B98" w14:textId="77777777" w:rsidR="004F6546" w:rsidRPr="000E5B48" w:rsidRDefault="004F6546" w:rsidP="00513D6C">
      <w:pPr>
        <w:pStyle w:val="EMEABodyText"/>
      </w:pPr>
    </w:p>
    <w:p w14:paraId="254E6723" w14:textId="77777777" w:rsidR="00032F90" w:rsidRPr="000E5B48" w:rsidRDefault="001D6A00" w:rsidP="00513D6C">
      <w:pPr>
        <w:pStyle w:val="EMEABodyText"/>
        <w:keepNext/>
        <w:rPr>
          <w:b/>
        </w:rPr>
      </w:pPr>
      <w:r w:rsidRPr="000E5B48">
        <w:rPr>
          <w:b/>
        </w:rPr>
        <w:t>Denne indlægsseddel blev senest ændret</w:t>
      </w:r>
    </w:p>
    <w:p w14:paraId="4BD7794A" w14:textId="77777777" w:rsidR="00032F90" w:rsidRPr="000E5B48" w:rsidRDefault="00032F90" w:rsidP="00513D6C">
      <w:pPr>
        <w:pStyle w:val="EMEABodyText"/>
        <w:keepNext/>
      </w:pPr>
    </w:p>
    <w:p w14:paraId="2454E1FA" w14:textId="5749FE9E" w:rsidR="00032F90" w:rsidRPr="000E5B48" w:rsidRDefault="001D6A00" w:rsidP="00513D6C">
      <w:pPr>
        <w:pStyle w:val="EMEABodyText"/>
        <w:keepNext/>
        <w:rPr>
          <w:u w:val="single"/>
        </w:rPr>
      </w:pPr>
      <w:r w:rsidRPr="000E5B48">
        <w:t xml:space="preserve">Du kan finde yderligere oplysninger om dette lægemiddel på Det Europæiske Lægemiddelagenturs hjemmeside </w:t>
      </w:r>
      <w:hyperlink r:id="rId57" w:history="1">
        <w:r w:rsidRPr="000E5B48">
          <w:rPr>
            <w:rStyle w:val="Hyperlink"/>
          </w:rPr>
          <w:t>https://www.ema.europa.eu</w:t>
        </w:r>
      </w:hyperlink>
      <w:r w:rsidRPr="000E5B48">
        <w:t>.</w:t>
      </w:r>
    </w:p>
    <w:p w14:paraId="676E0258" w14:textId="77777777" w:rsidR="00032F90" w:rsidRPr="000E5B48" w:rsidRDefault="00032F90" w:rsidP="00513D6C">
      <w:pPr>
        <w:pStyle w:val="EMEABodyText"/>
        <w:keepNext/>
        <w:rPr>
          <w:u w:val="single"/>
        </w:rPr>
      </w:pPr>
    </w:p>
    <w:p w14:paraId="025CD199" w14:textId="77777777" w:rsidR="00032F90" w:rsidRPr="000E5B48" w:rsidRDefault="001D6A00" w:rsidP="00513D6C">
      <w:pPr>
        <w:pStyle w:val="EMEABodyText"/>
        <w:rPr>
          <w:u w:val="single"/>
        </w:rPr>
      </w:pPr>
      <w:r w:rsidRPr="000E5B48">
        <w:rPr>
          <w:u w:val="single"/>
        </w:rPr>
        <w:t>---------------------------------------------------------------------------------------------------------------------------</w:t>
      </w:r>
    </w:p>
    <w:p w14:paraId="3DE19613" w14:textId="77777777" w:rsidR="00032F90" w:rsidRPr="000E5B48" w:rsidRDefault="00032F90" w:rsidP="00513D6C">
      <w:pPr>
        <w:pStyle w:val="EMEABodyText"/>
        <w:rPr>
          <w:u w:val="single"/>
        </w:rPr>
      </w:pPr>
    </w:p>
    <w:p w14:paraId="1247394A" w14:textId="77777777" w:rsidR="00032F90" w:rsidRPr="000E5B48" w:rsidRDefault="001D6A00" w:rsidP="00513D6C">
      <w:pPr>
        <w:pStyle w:val="EMEABodyText"/>
        <w:keepNext/>
        <w:rPr>
          <w:b/>
          <w:i/>
        </w:rPr>
      </w:pPr>
      <w:r w:rsidRPr="000E5B48">
        <w:rPr>
          <w:b/>
        </w:rPr>
        <w:t>Nedenstående oplysninger er kun til sundhedspersoner:</w:t>
      </w:r>
    </w:p>
    <w:p w14:paraId="516D82F4" w14:textId="77777777" w:rsidR="00032F90" w:rsidRPr="000E5B48" w:rsidRDefault="00032F90" w:rsidP="00513D6C">
      <w:pPr>
        <w:pStyle w:val="EMEABodyText"/>
        <w:keepNext/>
        <w:rPr>
          <w:u w:val="single"/>
        </w:rPr>
      </w:pPr>
    </w:p>
    <w:p w14:paraId="7145B7E2" w14:textId="77777777" w:rsidR="00032F90" w:rsidRPr="000E5B48" w:rsidRDefault="001D6A00" w:rsidP="00513D6C">
      <w:pPr>
        <w:pStyle w:val="EMEABodyText"/>
        <w:keepNext/>
        <w:rPr>
          <w:b/>
          <w:u w:val="single"/>
        </w:rPr>
      </w:pPr>
      <w:r w:rsidRPr="000E5B48">
        <w:rPr>
          <w:b/>
          <w:u w:val="single"/>
        </w:rPr>
        <w:t>Klargøring og administration af OPDIVO</w:t>
      </w:r>
    </w:p>
    <w:p w14:paraId="1AAC52DD" w14:textId="77777777" w:rsidR="00032F90" w:rsidRPr="000E5B48" w:rsidRDefault="00032F90" w:rsidP="00513D6C">
      <w:pPr>
        <w:pStyle w:val="EMEABodyText"/>
        <w:keepNext/>
        <w:rPr>
          <w:u w:val="single"/>
        </w:rPr>
      </w:pPr>
    </w:p>
    <w:p w14:paraId="5FF3A234" w14:textId="6398455B" w:rsidR="00032F90" w:rsidRPr="000E5B48" w:rsidRDefault="001D6A00" w:rsidP="00513D6C">
      <w:pPr>
        <w:pStyle w:val="EMEABodyText"/>
      </w:pPr>
      <w:r w:rsidRPr="000E5B48">
        <w:t xml:space="preserve">Klargøring af lægemidlet skal foretages af uddannet personale i overensstemmelse med </w:t>
      </w:r>
      <w:ins w:id="874" w:author="BMS" w:date="2025-03-03T20:30:00Z">
        <w:r w:rsidR="005A4104">
          <w:t xml:space="preserve">reglerne for </w:t>
        </w:r>
      </w:ins>
      <w:r w:rsidRPr="000E5B48">
        <w:t>god praksis, især med henblik på aseptik.</w:t>
      </w:r>
    </w:p>
    <w:p w14:paraId="20A28E64" w14:textId="77777777" w:rsidR="00032F90" w:rsidRPr="000E5B48" w:rsidRDefault="00032F90" w:rsidP="00513D6C">
      <w:pPr>
        <w:pStyle w:val="EMEABodyText"/>
      </w:pPr>
    </w:p>
    <w:p w14:paraId="173D6294" w14:textId="77777777" w:rsidR="00032F90" w:rsidRPr="000E5B48" w:rsidRDefault="001D6A00" w:rsidP="00513D6C">
      <w:pPr>
        <w:pStyle w:val="EMEABodyText"/>
        <w:keepNext/>
        <w:rPr>
          <w:b/>
        </w:rPr>
      </w:pPr>
      <w:r w:rsidRPr="000E5B48">
        <w:rPr>
          <w:b/>
        </w:rPr>
        <w:t>Beregning af dosis</w:t>
      </w:r>
    </w:p>
    <w:p w14:paraId="28FB8FD9" w14:textId="77777777" w:rsidR="00BA6869" w:rsidRPr="000E5B48" w:rsidRDefault="001D6A00" w:rsidP="00513D6C">
      <w:pPr>
        <w:pStyle w:val="EMEABodyText"/>
      </w:pPr>
      <w:r w:rsidRPr="000E5B48">
        <w:t>Mere end 1 hætteglas OPDIVO</w:t>
      </w:r>
      <w:r w:rsidRPr="000E5B48">
        <w:noBreakHyphen/>
        <w:t>koncentrat kan være nødvendigt for at give patienten den totale dosis.</w:t>
      </w:r>
    </w:p>
    <w:p w14:paraId="55CA47A1" w14:textId="77777777" w:rsidR="00BA6869" w:rsidRPr="000E5B48" w:rsidRDefault="00BA6869" w:rsidP="00513D6C">
      <w:pPr>
        <w:pStyle w:val="EMEABodyText"/>
      </w:pPr>
    </w:p>
    <w:p w14:paraId="4C2AD67C" w14:textId="77777777" w:rsidR="006B28CA" w:rsidRPr="000E5B48" w:rsidRDefault="001D6A00" w:rsidP="00513D6C">
      <w:pPr>
        <w:pStyle w:val="EMEABodyText"/>
        <w:keepNext/>
      </w:pPr>
      <w:r w:rsidRPr="000E5B48">
        <w:rPr>
          <w:u w:val="single"/>
        </w:rPr>
        <w:t>Nivolumab</w:t>
      </w:r>
      <w:r w:rsidRPr="000E5B48">
        <w:rPr>
          <w:u w:val="single"/>
        </w:rPr>
        <w:noBreakHyphen/>
        <w:t>monoterapi</w:t>
      </w:r>
    </w:p>
    <w:p w14:paraId="22733B93" w14:textId="77777777" w:rsidR="004044D5" w:rsidRPr="000E5B48" w:rsidRDefault="001D6A00" w:rsidP="00513D6C">
      <w:pPr>
        <w:pStyle w:val="EMEABodyText"/>
      </w:pPr>
      <w:r w:rsidRPr="000E5B48">
        <w:t>Den ordinerede dosis for voksne er 240 mg eller 480 mg uanset kropsvægt, alt afhængig af indikation.</w:t>
      </w:r>
    </w:p>
    <w:p w14:paraId="39C138CA" w14:textId="77777777" w:rsidR="006B28CA" w:rsidRPr="000E5B48" w:rsidRDefault="006B28CA" w:rsidP="00513D6C">
      <w:pPr>
        <w:pStyle w:val="EMEABodyText"/>
      </w:pPr>
    </w:p>
    <w:p w14:paraId="44AC74AD" w14:textId="77777777" w:rsidR="006B28CA" w:rsidRPr="000E5B48" w:rsidRDefault="001D6A00" w:rsidP="00513D6C">
      <w:pPr>
        <w:pStyle w:val="EMEABodyText"/>
        <w:keepNext/>
      </w:pPr>
      <w:r w:rsidRPr="000E5B48">
        <w:t>Melanom (behandling af fremskredent melanom eller adjuverende behandling) hos unge. Den ordinerede dosis for unge på 12 år og derover, som vejer mindst 50 kg, er 240 mg eller 480 mg. For unge på 12 år og derover, som vejer under 50 kg, gives den ordinerede dosis i mg/kg. Totaldosis beregnes på baggrund af den ordinerede dosis.</w:t>
      </w:r>
    </w:p>
    <w:p w14:paraId="2704DBC7" w14:textId="24AD42A9" w:rsidR="006B28CA" w:rsidRPr="000E5B48" w:rsidRDefault="001D6A00" w:rsidP="00513D6C">
      <w:pPr>
        <w:pStyle w:val="EMEABodyText"/>
        <w:keepNext/>
        <w:numPr>
          <w:ilvl w:val="0"/>
          <w:numId w:val="3"/>
        </w:numPr>
        <w:tabs>
          <w:tab w:val="clear" w:pos="360"/>
        </w:tabs>
        <w:ind w:left="567" w:hanging="567"/>
      </w:pPr>
      <w:r w:rsidRPr="000E5B48">
        <w:t xml:space="preserve">Den </w:t>
      </w:r>
      <w:r w:rsidRPr="000E5B48">
        <w:rPr>
          <w:b/>
        </w:rPr>
        <w:t>totale nivolumab dosis</w:t>
      </w:r>
      <w:r w:rsidRPr="000E5B48">
        <w:t xml:space="preserve"> i mg = patientens vægt i kg × den ordinerede dosis i</w:t>
      </w:r>
      <w:ins w:id="875" w:author="BMS" w:date="2025-02-25T20:01:00Z">
        <w:r w:rsidR="000B28E1">
          <w:t> </w:t>
        </w:r>
      </w:ins>
      <w:del w:id="876" w:author="BMS" w:date="2025-02-25T20:01:00Z">
        <w:r w:rsidRPr="000E5B48" w:rsidDel="000B28E1">
          <w:delText xml:space="preserve"> </w:delText>
        </w:r>
      </w:del>
      <w:r w:rsidRPr="000E5B48">
        <w:t>mg/kg.</w:t>
      </w:r>
    </w:p>
    <w:p w14:paraId="00702D59" w14:textId="77777777" w:rsidR="006B28CA" w:rsidRPr="000E5B48" w:rsidRDefault="001D6A00" w:rsidP="00513D6C">
      <w:pPr>
        <w:pStyle w:val="EMEABodyText"/>
        <w:numPr>
          <w:ilvl w:val="0"/>
          <w:numId w:val="3"/>
        </w:numPr>
        <w:tabs>
          <w:tab w:val="clear" w:pos="360"/>
        </w:tabs>
        <w:ind w:left="567" w:hanging="567"/>
      </w:pPr>
      <w:r w:rsidRPr="000E5B48">
        <w:rPr>
          <w:b/>
        </w:rPr>
        <w:t>Volumen (ml) af OPDIVO</w:t>
      </w:r>
      <w:r w:rsidRPr="000E5B48">
        <w:rPr>
          <w:b/>
        </w:rPr>
        <w:noBreakHyphen/>
        <w:t>koncentrat</w:t>
      </w:r>
      <w:r w:rsidRPr="000E5B48">
        <w:t xml:space="preserve"> til klargøring af dosis = den totale nivolumab-dosis i mg, divideret med 10 (styrken af OPDIVO</w:t>
      </w:r>
      <w:r w:rsidRPr="000E5B48">
        <w:noBreakHyphen/>
        <w:t>koncentratet er 10 mg/ml).</w:t>
      </w:r>
    </w:p>
    <w:p w14:paraId="6A8870D1" w14:textId="77777777" w:rsidR="006B28CA" w:rsidRPr="000E5B48" w:rsidRDefault="006B28CA" w:rsidP="00513D6C">
      <w:pPr>
        <w:pStyle w:val="EMEABodyText"/>
      </w:pPr>
    </w:p>
    <w:p w14:paraId="0F5CF8B1" w14:textId="77777777" w:rsidR="006B28CA" w:rsidRPr="000E5B48" w:rsidRDefault="001D6A00" w:rsidP="00513D6C">
      <w:pPr>
        <w:pStyle w:val="EMEABodyText"/>
        <w:keepNext/>
      </w:pPr>
      <w:r w:rsidRPr="000E5B48">
        <w:rPr>
          <w:u w:val="single"/>
        </w:rPr>
        <w:t>Nivolumab i kombination med ipilimumab</w:t>
      </w:r>
    </w:p>
    <w:p w14:paraId="7CBD596A" w14:textId="4C0B75BA" w:rsidR="006B28CA" w:rsidRPr="000E5B48" w:rsidRDefault="001D6A00" w:rsidP="00513D6C">
      <w:pPr>
        <w:pStyle w:val="EMEABodyText"/>
      </w:pPr>
      <w:r w:rsidRPr="000E5B48">
        <w:t xml:space="preserve">Den </w:t>
      </w:r>
      <w:r w:rsidRPr="000E5B48">
        <w:rPr>
          <w:b/>
        </w:rPr>
        <w:t>ordinerede dosis</w:t>
      </w:r>
      <w:r w:rsidRPr="000E5B48">
        <w:t xml:space="preserve"> til patienten angives i</w:t>
      </w:r>
      <w:ins w:id="877" w:author="BMS" w:date="2025-02-25T20:01:00Z">
        <w:r w:rsidR="00ED4686">
          <w:t> </w:t>
        </w:r>
      </w:ins>
      <w:del w:id="878" w:author="BMS" w:date="2025-02-25T20:01:00Z">
        <w:r w:rsidRPr="000E5B48" w:rsidDel="00ED4686">
          <w:delText xml:space="preserve"> </w:delText>
        </w:r>
      </w:del>
      <w:r w:rsidRPr="000E5B48">
        <w:t>mg/kg. Totaldosis beregnes på baggrund af den ordinerede dosis (se ovenfor).</w:t>
      </w:r>
    </w:p>
    <w:p w14:paraId="071C43C7" w14:textId="77777777" w:rsidR="006B28CA" w:rsidRPr="000E5B48" w:rsidRDefault="006B28CA" w:rsidP="00513D6C">
      <w:pPr>
        <w:pStyle w:val="EMEABodyText"/>
      </w:pPr>
    </w:p>
    <w:p w14:paraId="6260DDF7" w14:textId="77777777" w:rsidR="006B28CA" w:rsidRPr="000E5B48" w:rsidRDefault="001D6A00" w:rsidP="00513D6C">
      <w:pPr>
        <w:pStyle w:val="EMEABodyText"/>
        <w:keepNext/>
      </w:pPr>
      <w:r w:rsidRPr="000E5B48">
        <w:rPr>
          <w:u w:val="single"/>
        </w:rPr>
        <w:t>Nivolumab i kombination med ipilimumab ved malignt pleura</w:t>
      </w:r>
      <w:del w:id="879" w:author="BMS" w:date="2025-03-04T10:08:00Z">
        <w:r w:rsidRPr="000E5B48" w:rsidDel="00A21245">
          <w:rPr>
            <w:u w:val="single"/>
          </w:rPr>
          <w:delText>l</w:delText>
        </w:r>
      </w:del>
      <w:r w:rsidRPr="000E5B48">
        <w:rPr>
          <w:u w:val="single"/>
        </w:rPr>
        <w:t xml:space="preserve"> mesotheli</w:t>
      </w:r>
      <w:del w:id="880" w:author="BMS" w:date="2025-03-04T10:08:00Z">
        <w:r w:rsidRPr="000E5B48" w:rsidDel="00A21245">
          <w:rPr>
            <w:u w:val="single"/>
          </w:rPr>
          <w:delText>n</w:delText>
        </w:r>
      </w:del>
      <w:r w:rsidRPr="000E5B48">
        <w:rPr>
          <w:u w:val="single"/>
        </w:rPr>
        <w:t>om</w:t>
      </w:r>
    </w:p>
    <w:p w14:paraId="3930412B" w14:textId="77777777" w:rsidR="006B28CA" w:rsidRPr="000E5B48" w:rsidRDefault="001D6A00" w:rsidP="00513D6C">
      <w:pPr>
        <w:pStyle w:val="EMEABodyText"/>
      </w:pPr>
      <w:r w:rsidRPr="000E5B48">
        <w:t>Den ordinerede dosis til patienten er 360 mg uanset kropsvægt.</w:t>
      </w:r>
    </w:p>
    <w:p w14:paraId="0B40F2CE" w14:textId="77777777" w:rsidR="00B95FF7" w:rsidRPr="000E5B48" w:rsidRDefault="00B95FF7" w:rsidP="00513D6C">
      <w:pPr>
        <w:pStyle w:val="EMEABodyText"/>
      </w:pPr>
    </w:p>
    <w:p w14:paraId="1034BEF8" w14:textId="77777777" w:rsidR="00D0127A" w:rsidRPr="000E5B48" w:rsidRDefault="00D0127A" w:rsidP="00367EEE">
      <w:pPr>
        <w:pStyle w:val="styleunderline"/>
        <w:keepNext/>
      </w:pPr>
      <w:r w:rsidRPr="000E5B48">
        <w:t>Nivolumab i kombination med ipilimumab til behandling af fremskreden kolorektalcancer</w:t>
      </w:r>
    </w:p>
    <w:p w14:paraId="528EE0DF" w14:textId="4B264051" w:rsidR="00D0127A" w:rsidRPr="000E5B48" w:rsidRDefault="00D0127A" w:rsidP="00D0127A">
      <w:pPr>
        <w:pStyle w:val="EMEABodyText"/>
      </w:pPr>
      <w:r w:rsidRPr="000E5B48">
        <w:t>Den ordinerede dosis for patienten kan baseres på kropsvægten (3 mg/kg) eller 240 mg gives uafhængig</w:t>
      </w:r>
      <w:ins w:id="881" w:author="BMS" w:date="2025-03-04T09:44:00Z">
        <w:r w:rsidR="00492006">
          <w:t>t</w:t>
        </w:r>
      </w:ins>
      <w:r w:rsidRPr="000E5B48">
        <w:t xml:space="preserve"> af kropsvægten.</w:t>
      </w:r>
    </w:p>
    <w:p w14:paraId="3E6B0356" w14:textId="77777777" w:rsidR="00D0127A" w:rsidRPr="000E5B48" w:rsidRDefault="00D0127A" w:rsidP="00513D6C">
      <w:pPr>
        <w:pStyle w:val="EMEABodyText"/>
      </w:pPr>
    </w:p>
    <w:p w14:paraId="55AF76B1" w14:textId="77777777" w:rsidR="00B95FF7" w:rsidRPr="000E5B48" w:rsidRDefault="001D6A00" w:rsidP="00513D6C">
      <w:pPr>
        <w:pStyle w:val="EMEABodyText"/>
        <w:keepNext/>
      </w:pPr>
      <w:r w:rsidRPr="000E5B48">
        <w:rPr>
          <w:u w:val="single"/>
        </w:rPr>
        <w:t>Nivolumab i kombination med ipilimumab til behandling af fremskreden spiserørskræft</w:t>
      </w:r>
    </w:p>
    <w:p w14:paraId="4769446F" w14:textId="77777777" w:rsidR="00B95FF7" w:rsidRPr="000E5B48" w:rsidRDefault="001D6A00" w:rsidP="00513D6C">
      <w:pPr>
        <w:pStyle w:val="EMEABodyText"/>
      </w:pPr>
      <w:r w:rsidRPr="000E5B48">
        <w:t>Den ordinerede dosis for patienten kan baseres på kropsvægten (3 mg/kg) eller 360 mg gives uafhængigt af kropsvægten.</w:t>
      </w:r>
    </w:p>
    <w:p w14:paraId="37292AC8" w14:textId="77777777" w:rsidR="00EB4C14" w:rsidRPr="000E5B48" w:rsidRDefault="00EB4C14" w:rsidP="00E917EE">
      <w:pPr>
        <w:pStyle w:val="EMEABodyText"/>
        <w:rPr>
          <w:u w:val="single"/>
        </w:rPr>
      </w:pPr>
    </w:p>
    <w:p w14:paraId="7599C6B0" w14:textId="0AD20C29" w:rsidR="000941D1" w:rsidRPr="000E5B48" w:rsidRDefault="00E917EE" w:rsidP="00EB4C14">
      <w:pPr>
        <w:pStyle w:val="styleunderline"/>
        <w:keepNext/>
      </w:pPr>
      <w:r w:rsidRPr="000E5B48">
        <w:t>Nivolumab i kombination med ipilimumab til behandling af inoperabel eller fremskreden leverkræft</w:t>
      </w:r>
    </w:p>
    <w:p w14:paraId="5352911E" w14:textId="360EECA8" w:rsidR="00E917EE" w:rsidRPr="000E5B48" w:rsidRDefault="00E917EE" w:rsidP="00E917EE">
      <w:pPr>
        <w:pStyle w:val="EMEABodyText"/>
      </w:pPr>
      <w:r w:rsidRPr="000E5B48">
        <w:t>Den ordinerede dosis til patienten er baseret på kropsvægt (1 mg/kg).</w:t>
      </w:r>
    </w:p>
    <w:p w14:paraId="384C4FBF" w14:textId="77777777" w:rsidR="00E917EE" w:rsidRPr="000E5B48" w:rsidRDefault="00E917EE" w:rsidP="00513D6C">
      <w:pPr>
        <w:pStyle w:val="EMEABodyText"/>
      </w:pPr>
    </w:p>
    <w:p w14:paraId="5A4DA9F4" w14:textId="77777777" w:rsidR="00BC0CAA" w:rsidRPr="000E5B48" w:rsidRDefault="001D6A00" w:rsidP="00513D6C">
      <w:pPr>
        <w:pStyle w:val="EMEABodyText"/>
        <w:keepNext/>
        <w:rPr>
          <w:u w:val="single"/>
        </w:rPr>
      </w:pPr>
      <w:r w:rsidRPr="000E5B48">
        <w:rPr>
          <w:u w:val="single"/>
        </w:rPr>
        <w:t>Nivolumab i kombination med kemoterapi ved resektabel ikke</w:t>
      </w:r>
      <w:r w:rsidRPr="000E5B48">
        <w:rPr>
          <w:u w:val="single"/>
        </w:rPr>
        <w:noBreakHyphen/>
        <w:t>småcellet lungecancer (NSCLC)</w:t>
      </w:r>
    </w:p>
    <w:p w14:paraId="707DE355" w14:textId="77777777" w:rsidR="00BC0CAA" w:rsidRPr="000E5B48" w:rsidRDefault="001D6A00" w:rsidP="00513D6C">
      <w:pPr>
        <w:pStyle w:val="EMEABodyText"/>
      </w:pPr>
      <w:r w:rsidRPr="000E5B48">
        <w:t>Den ordinerede dosis til patienten er 360 mg uanset kropsvægt.</w:t>
      </w:r>
    </w:p>
    <w:p w14:paraId="28873116" w14:textId="77777777" w:rsidR="00BC61FF" w:rsidRPr="000E5B48" w:rsidRDefault="00BC61FF" w:rsidP="00513D6C">
      <w:pPr>
        <w:pStyle w:val="EMEABodyText"/>
      </w:pPr>
    </w:p>
    <w:p w14:paraId="6572E08C" w14:textId="77777777" w:rsidR="00BC61FF" w:rsidRPr="000E5B48" w:rsidRDefault="001D6A00" w:rsidP="00513D6C">
      <w:pPr>
        <w:pStyle w:val="EMEABodyText"/>
        <w:keepNext/>
      </w:pPr>
      <w:r w:rsidRPr="000E5B48">
        <w:rPr>
          <w:u w:val="single"/>
        </w:rPr>
        <w:t>Nivolumab i kombination med kemoterapi til behandling af fremskreden spiserørskræft</w:t>
      </w:r>
    </w:p>
    <w:p w14:paraId="031D469C" w14:textId="77777777" w:rsidR="00BC61FF" w:rsidRPr="000E5B48" w:rsidRDefault="001D6A00" w:rsidP="00513D6C">
      <w:pPr>
        <w:pStyle w:val="EMEABodyText"/>
      </w:pPr>
      <w:r w:rsidRPr="000E5B48">
        <w:t>Den anbefalede dosis for patienter er 240 mg eller 480 mg gives uafhængigt af kropsvægten.</w:t>
      </w:r>
    </w:p>
    <w:p w14:paraId="152A89CB" w14:textId="77777777" w:rsidR="00BC61FF" w:rsidRPr="000E5B48" w:rsidRDefault="00BC61FF" w:rsidP="00513D6C">
      <w:pPr>
        <w:pStyle w:val="EMEABodyText"/>
      </w:pPr>
    </w:p>
    <w:p w14:paraId="1BF4F04A" w14:textId="77777777" w:rsidR="00BC61FF" w:rsidRPr="000E5B48" w:rsidRDefault="001D6A00" w:rsidP="00513D6C">
      <w:pPr>
        <w:pStyle w:val="EMEABodyText"/>
        <w:keepNext/>
      </w:pPr>
      <w:r w:rsidRPr="000E5B48">
        <w:rPr>
          <w:u w:val="single"/>
        </w:rPr>
        <w:t>Nivolumab i kombination med kemoterapi ved adenokarcinom i ventrikel, gastroøsofageal junction eller esofagus</w:t>
      </w:r>
    </w:p>
    <w:p w14:paraId="1EB31290" w14:textId="77777777" w:rsidR="00BC61FF" w:rsidRPr="000E5B48" w:rsidRDefault="001D6A00" w:rsidP="00513D6C">
      <w:pPr>
        <w:pStyle w:val="EMEABodyText"/>
      </w:pPr>
      <w:r w:rsidRPr="000E5B48">
        <w:t>Den ordinerede dosis til patienten er 360 mg eller 240 mg uanset kropsvægt.</w:t>
      </w:r>
    </w:p>
    <w:p w14:paraId="56DBE352" w14:textId="77777777" w:rsidR="00DC7567" w:rsidRPr="000E5B48" w:rsidRDefault="00DC7567" w:rsidP="00513D6C">
      <w:pPr>
        <w:pStyle w:val="EMEABodyText"/>
      </w:pPr>
    </w:p>
    <w:p w14:paraId="4CACA5CB" w14:textId="77777777" w:rsidR="00712778" w:rsidRPr="000E5B48" w:rsidRDefault="001D6A00" w:rsidP="00513D6C">
      <w:pPr>
        <w:pStyle w:val="EMEABodyText"/>
        <w:keepNext/>
      </w:pPr>
      <w:r w:rsidRPr="000E5B48">
        <w:rPr>
          <w:u w:val="single"/>
        </w:rPr>
        <w:t>Nivolumab i kombination med ipilimumab og kemoterapi</w:t>
      </w:r>
    </w:p>
    <w:p w14:paraId="166130E5" w14:textId="77777777" w:rsidR="00712778" w:rsidRPr="000E5B48" w:rsidRDefault="001D6A00" w:rsidP="00513D6C">
      <w:pPr>
        <w:pStyle w:val="EMEABodyText"/>
      </w:pPr>
      <w:r w:rsidRPr="000E5B48">
        <w:t>Den ordinerede dosis til patienten er 360 mg uanset kropsvægt.</w:t>
      </w:r>
    </w:p>
    <w:p w14:paraId="299D73FF" w14:textId="77777777" w:rsidR="00712778" w:rsidRPr="000E5B48" w:rsidRDefault="00712778" w:rsidP="00513D6C">
      <w:pPr>
        <w:pStyle w:val="EMEABodyText"/>
      </w:pPr>
    </w:p>
    <w:p w14:paraId="1877B6F6" w14:textId="77777777" w:rsidR="00591FDB" w:rsidRPr="000E5B48" w:rsidRDefault="001D6A00" w:rsidP="00513D6C">
      <w:pPr>
        <w:keepNext/>
      </w:pPr>
      <w:r w:rsidRPr="000E5B48">
        <w:rPr>
          <w:u w:val="single"/>
        </w:rPr>
        <w:t>Nivolumab i kombination med cabozantinib</w:t>
      </w:r>
    </w:p>
    <w:p w14:paraId="43B2AD1F" w14:textId="77777777" w:rsidR="00591FDB" w:rsidRPr="000E5B48" w:rsidRDefault="001D6A00" w:rsidP="00513D6C">
      <w:pPr>
        <w:pStyle w:val="EMEABodyText"/>
      </w:pPr>
      <w:r w:rsidRPr="000E5B48">
        <w:t>Den ordinerede dosis til patienten er nivolumab 240 mg eller 480 mg uanset kropsvægt.</w:t>
      </w:r>
    </w:p>
    <w:p w14:paraId="38A8491E" w14:textId="77777777" w:rsidR="00712778" w:rsidRPr="000E5B48" w:rsidRDefault="00712778" w:rsidP="00513D6C">
      <w:pPr>
        <w:pStyle w:val="EMEABodyText"/>
      </w:pPr>
    </w:p>
    <w:p w14:paraId="2B09C8FC" w14:textId="77777777" w:rsidR="00032F90" w:rsidRPr="000E5B48" w:rsidRDefault="001D6A00" w:rsidP="00513D6C">
      <w:pPr>
        <w:pStyle w:val="EMEABodyText"/>
        <w:keepNext/>
        <w:rPr>
          <w:b/>
        </w:rPr>
      </w:pPr>
      <w:r w:rsidRPr="000E5B48">
        <w:rPr>
          <w:b/>
        </w:rPr>
        <w:t>Klargøring af infusion</w:t>
      </w:r>
    </w:p>
    <w:p w14:paraId="31703128" w14:textId="77777777" w:rsidR="00032F90" w:rsidRPr="000E5B48" w:rsidRDefault="001D6A00" w:rsidP="00513D6C">
      <w:pPr>
        <w:pStyle w:val="EMEABodyText"/>
      </w:pPr>
      <w:r w:rsidRPr="000E5B48">
        <w:rPr>
          <w:b/>
        </w:rPr>
        <w:t xml:space="preserve">Vær opmærksom på aseptisk håndtering, </w:t>
      </w:r>
      <w:r w:rsidRPr="000E5B48">
        <w:t>mens infusionen forberedes.</w:t>
      </w:r>
    </w:p>
    <w:p w14:paraId="381A9B8E" w14:textId="77777777" w:rsidR="00032F90" w:rsidRPr="000E5B48" w:rsidRDefault="00032F90" w:rsidP="00513D6C">
      <w:pPr>
        <w:pStyle w:val="EMEABodyText"/>
      </w:pPr>
    </w:p>
    <w:p w14:paraId="6FCE701F" w14:textId="77777777" w:rsidR="00032F90" w:rsidRPr="000E5B48" w:rsidRDefault="001D6A00" w:rsidP="00513D6C">
      <w:pPr>
        <w:pStyle w:val="EMEABodyText"/>
        <w:keepNext/>
      </w:pPr>
      <w:r w:rsidRPr="000E5B48">
        <w:t>OPDIVO kan gives som intravenøs administration enten:</w:t>
      </w:r>
    </w:p>
    <w:p w14:paraId="5DB057C9" w14:textId="77777777" w:rsidR="00032F90" w:rsidRPr="000E5B48" w:rsidRDefault="001D6A00" w:rsidP="00513D6C">
      <w:pPr>
        <w:pStyle w:val="EMEABodyText"/>
        <w:keepNext/>
        <w:numPr>
          <w:ilvl w:val="0"/>
          <w:numId w:val="3"/>
        </w:numPr>
        <w:tabs>
          <w:tab w:val="clear" w:pos="360"/>
        </w:tabs>
        <w:ind w:left="567" w:hanging="567"/>
      </w:pPr>
      <w:r w:rsidRPr="000E5B48">
        <w:rPr>
          <w:b/>
        </w:rPr>
        <w:t xml:space="preserve">ufortyndet </w:t>
      </w:r>
      <w:r w:rsidRPr="000E5B48">
        <w:t>efter overførsel til en infusionsbeholder ved brug af en passende steril sprøjte;</w:t>
      </w:r>
    </w:p>
    <w:p w14:paraId="5124A40B" w14:textId="77777777" w:rsidR="00032F90" w:rsidRPr="000E5B48" w:rsidRDefault="001D6A00" w:rsidP="00513D6C">
      <w:pPr>
        <w:pStyle w:val="EMEABodyText"/>
        <w:keepNext/>
      </w:pPr>
      <w:r w:rsidRPr="000E5B48">
        <w:t>eller</w:t>
      </w:r>
    </w:p>
    <w:p w14:paraId="05B614AA" w14:textId="77777777" w:rsidR="00BB12FE" w:rsidRPr="000E5B48" w:rsidRDefault="001D6A00" w:rsidP="00513D6C">
      <w:pPr>
        <w:pStyle w:val="EMEABodyText"/>
        <w:keepNext/>
        <w:numPr>
          <w:ilvl w:val="0"/>
          <w:numId w:val="3"/>
        </w:numPr>
        <w:tabs>
          <w:tab w:val="clear" w:pos="360"/>
        </w:tabs>
        <w:ind w:left="567" w:hanging="567"/>
      </w:pPr>
      <w:r w:rsidRPr="000E5B48">
        <w:rPr>
          <w:b/>
        </w:rPr>
        <w:t xml:space="preserve">efter fortynding </w:t>
      </w:r>
      <w:r w:rsidRPr="000E5B48">
        <w:t>ifølge disse instruktioner:</w:t>
      </w:r>
    </w:p>
    <w:p w14:paraId="354368FE" w14:textId="77777777" w:rsidR="00764DD6" w:rsidRPr="000E5B48" w:rsidRDefault="001D6A00" w:rsidP="00513D6C">
      <w:pPr>
        <w:pStyle w:val="EMEABodyText"/>
        <w:keepNext/>
        <w:numPr>
          <w:ilvl w:val="0"/>
          <w:numId w:val="3"/>
        </w:numPr>
        <w:tabs>
          <w:tab w:val="clear" w:pos="360"/>
          <w:tab w:val="left" w:pos="1134"/>
        </w:tabs>
        <w:ind w:left="1134" w:hanging="567"/>
      </w:pPr>
      <w:r w:rsidRPr="000E5B48">
        <w:t>den færdige koncentration i infusionsvæsken bør være fra 1 til 10 mg/ml</w:t>
      </w:r>
    </w:p>
    <w:p w14:paraId="761FAAB1" w14:textId="77777777" w:rsidR="00764DD6" w:rsidRPr="000E5B48" w:rsidRDefault="001D6A00" w:rsidP="00513D6C">
      <w:pPr>
        <w:pStyle w:val="EMEABodyText"/>
        <w:numPr>
          <w:ilvl w:val="0"/>
          <w:numId w:val="3"/>
        </w:numPr>
        <w:tabs>
          <w:tab w:val="clear" w:pos="360"/>
          <w:tab w:val="left" w:pos="1134"/>
        </w:tabs>
        <w:ind w:left="1134" w:hanging="567"/>
      </w:pPr>
      <w:r w:rsidRPr="000E5B48">
        <w:t>den totale infusionsvolumen må ikke overstige 160 ml. For patienter der vejer mindre end 40 kg, må den totale infusionsvolumen ikke overstige 4 ml per kilogram af patientens vægt.</w:t>
      </w:r>
    </w:p>
    <w:p w14:paraId="37E44103" w14:textId="77777777" w:rsidR="00764DD6" w:rsidRPr="000E5B48" w:rsidRDefault="00764DD6" w:rsidP="00513D6C">
      <w:pPr>
        <w:pStyle w:val="EMEABodyText"/>
      </w:pPr>
    </w:p>
    <w:p w14:paraId="4A9EDB8B" w14:textId="77777777" w:rsidR="00BB12FE" w:rsidRPr="000E5B48" w:rsidRDefault="001D6A00" w:rsidP="00513D6C">
      <w:pPr>
        <w:pStyle w:val="EMEABodyText"/>
        <w:keepNext/>
        <w:numPr>
          <w:ilvl w:val="0"/>
          <w:numId w:val="3"/>
        </w:numPr>
        <w:tabs>
          <w:tab w:val="clear" w:pos="360"/>
        </w:tabs>
        <w:ind w:left="567" w:hanging="567"/>
      </w:pPr>
      <w:r w:rsidRPr="000E5B48">
        <w:t>Til fortynding af OPDIVO</w:t>
      </w:r>
      <w:r w:rsidRPr="000E5B48">
        <w:noBreakHyphen/>
        <w:t>koncentrat kan der anvendes enten:</w:t>
      </w:r>
    </w:p>
    <w:p w14:paraId="4B5939F7" w14:textId="77777777" w:rsidR="00032F90" w:rsidRPr="000E5B48" w:rsidRDefault="001D6A00" w:rsidP="00513D6C">
      <w:pPr>
        <w:pStyle w:val="EMEABodyText"/>
        <w:keepNext/>
        <w:numPr>
          <w:ilvl w:val="0"/>
          <w:numId w:val="3"/>
        </w:numPr>
        <w:tabs>
          <w:tab w:val="clear" w:pos="360"/>
          <w:tab w:val="num" w:pos="1134"/>
        </w:tabs>
        <w:ind w:left="1134" w:hanging="567"/>
      </w:pPr>
      <w:r w:rsidRPr="000E5B48">
        <w:t>natriumchlorid 9 mg/ml (0,9 %) injektionsvæske; eller</w:t>
      </w:r>
    </w:p>
    <w:p w14:paraId="391183BC" w14:textId="77777777" w:rsidR="00BB12FE" w:rsidRPr="000E5B48" w:rsidRDefault="001D6A00" w:rsidP="00513D6C">
      <w:pPr>
        <w:pStyle w:val="EMEABodyText"/>
        <w:numPr>
          <w:ilvl w:val="0"/>
          <w:numId w:val="3"/>
        </w:numPr>
        <w:tabs>
          <w:tab w:val="clear" w:pos="360"/>
          <w:tab w:val="num" w:pos="1134"/>
        </w:tabs>
        <w:ind w:left="1134" w:hanging="567"/>
      </w:pPr>
      <w:r w:rsidRPr="000E5B48">
        <w:t>glucose 50 mg/ml (5 %) injektionsvæske.</w:t>
      </w:r>
    </w:p>
    <w:p w14:paraId="6FF79651" w14:textId="77777777" w:rsidR="00032F90" w:rsidRPr="000E5B48" w:rsidRDefault="00032F90" w:rsidP="00513D6C">
      <w:pPr>
        <w:pStyle w:val="EMEABodyText"/>
      </w:pPr>
    </w:p>
    <w:p w14:paraId="084E8529" w14:textId="77777777" w:rsidR="006A0A71" w:rsidRPr="000E5B48" w:rsidRDefault="001D6A00" w:rsidP="00513D6C">
      <w:pPr>
        <w:pStyle w:val="EMEABodyText"/>
        <w:keepNext/>
        <w:rPr>
          <w:b/>
        </w:rPr>
      </w:pPr>
      <w:r w:rsidRPr="000E5B48">
        <w:rPr>
          <w:b/>
        </w:rPr>
        <w:t>TRIN 1</w:t>
      </w:r>
    </w:p>
    <w:p w14:paraId="47572061" w14:textId="77777777" w:rsidR="006A0A71" w:rsidRPr="000E5B48" w:rsidRDefault="001D6A00" w:rsidP="00513D6C">
      <w:pPr>
        <w:pStyle w:val="EMEABodyText"/>
        <w:keepNext/>
        <w:numPr>
          <w:ilvl w:val="0"/>
          <w:numId w:val="3"/>
        </w:numPr>
        <w:tabs>
          <w:tab w:val="clear" w:pos="360"/>
          <w:tab w:val="num" w:pos="567"/>
        </w:tabs>
        <w:ind w:left="567" w:hanging="567"/>
      </w:pPr>
      <w:r w:rsidRPr="000E5B48">
        <w:t>Kontroller OPDIVO</w:t>
      </w:r>
      <w:r w:rsidRPr="000E5B48">
        <w:noBreakHyphen/>
        <w:t>koncentratet for partikler eller misfarvning. Hætteglasset må ikke rystes. OPDIVO</w:t>
      </w:r>
      <w:r w:rsidRPr="000E5B48">
        <w:noBreakHyphen/>
        <w:t>koncentrat er en klar til opaliserende, farveløs til lysegul væske. Kasser hætteglasset, hvis koncentratet er grumset, misfarvet eller indeholder andre partikler end nogle få delvist gennemsigtige eller hvidlige partikler.</w:t>
      </w:r>
    </w:p>
    <w:p w14:paraId="748202B3" w14:textId="77777777" w:rsidR="00BB12FE" w:rsidRPr="000E5B48" w:rsidRDefault="001D6A00" w:rsidP="00513D6C">
      <w:pPr>
        <w:pStyle w:val="EMEABodyText"/>
        <w:numPr>
          <w:ilvl w:val="0"/>
          <w:numId w:val="3"/>
        </w:numPr>
        <w:tabs>
          <w:tab w:val="clear" w:pos="360"/>
          <w:tab w:val="num" w:pos="567"/>
        </w:tabs>
        <w:ind w:left="567" w:hanging="567"/>
      </w:pPr>
      <w:r w:rsidRPr="000E5B48">
        <w:t>Udtag det nødvendige volumen OPDIVO</w:t>
      </w:r>
      <w:r w:rsidRPr="000E5B48">
        <w:noBreakHyphen/>
        <w:t>koncentrat ved brug af en passende steril sprøjte.</w:t>
      </w:r>
    </w:p>
    <w:p w14:paraId="3AAE8896" w14:textId="77777777" w:rsidR="006A0A71" w:rsidRPr="000E5B48" w:rsidRDefault="006A0A71" w:rsidP="00513D6C">
      <w:pPr>
        <w:pStyle w:val="EMEABodyText"/>
      </w:pPr>
    </w:p>
    <w:p w14:paraId="54BAAA33" w14:textId="77777777" w:rsidR="006A0A71" w:rsidRPr="000E5B48" w:rsidRDefault="001D6A00" w:rsidP="00513D6C">
      <w:pPr>
        <w:pStyle w:val="EMEABodyText"/>
        <w:keepNext/>
        <w:rPr>
          <w:b/>
        </w:rPr>
      </w:pPr>
      <w:r w:rsidRPr="000E5B48">
        <w:rPr>
          <w:b/>
        </w:rPr>
        <w:t>TRIN 2</w:t>
      </w:r>
    </w:p>
    <w:p w14:paraId="182039DA" w14:textId="77777777" w:rsidR="00BB12FE" w:rsidRPr="000E5B48" w:rsidRDefault="001D6A00" w:rsidP="00513D6C">
      <w:pPr>
        <w:pStyle w:val="EMEABodyText"/>
        <w:numPr>
          <w:ilvl w:val="0"/>
          <w:numId w:val="3"/>
        </w:numPr>
        <w:tabs>
          <w:tab w:val="clear" w:pos="360"/>
        </w:tabs>
        <w:ind w:left="567" w:hanging="567"/>
      </w:pPr>
      <w:r w:rsidRPr="000E5B48">
        <w:t>Overfør koncentratet til en steril, lufttom glasflaske eller intravenøs beholder (PVC eller polyolefin).</w:t>
      </w:r>
    </w:p>
    <w:p w14:paraId="27581313" w14:textId="77777777" w:rsidR="00AA77F3" w:rsidRPr="000E5B48" w:rsidRDefault="001D6A00" w:rsidP="00513D6C">
      <w:pPr>
        <w:pStyle w:val="EMEABodyText"/>
        <w:keepNext/>
        <w:numPr>
          <w:ilvl w:val="0"/>
          <w:numId w:val="3"/>
        </w:numPr>
        <w:tabs>
          <w:tab w:val="clear" w:pos="360"/>
        </w:tabs>
        <w:ind w:left="567" w:hanging="567"/>
      </w:pPr>
      <w:r w:rsidRPr="000E5B48">
        <w:t>Hvis det er relevant, udføres fortynding med det påkrævede volumen natriumchlorid 9 mg/ml (0,9 %) injektionsvæske eller glucose 50 mg/ml (5 %) injektionsvæske. For lettere klargøring kan koncentratet også overføres direkte til en brugsklar pose, der indeholder den ønskede mængde natriumchlorid 9 mg/ml (0,9 %) injektionsvæske eller glucose 50 mg/ml (5 %) injektionsvæske.</w:t>
      </w:r>
    </w:p>
    <w:p w14:paraId="78E08030" w14:textId="77777777" w:rsidR="00032F90" w:rsidRPr="000E5B48" w:rsidRDefault="001D6A00" w:rsidP="00513D6C">
      <w:pPr>
        <w:pStyle w:val="EMEABodyText"/>
        <w:numPr>
          <w:ilvl w:val="0"/>
          <w:numId w:val="3"/>
        </w:numPr>
        <w:tabs>
          <w:tab w:val="clear" w:pos="360"/>
        </w:tabs>
        <w:ind w:left="567" w:hanging="567"/>
      </w:pPr>
      <w:r w:rsidRPr="000E5B48">
        <w:t>Blandes forsigtigt ved at bevæge beholderen manuelt. Må ikke rystes.</w:t>
      </w:r>
    </w:p>
    <w:p w14:paraId="57A2ABCB" w14:textId="77777777" w:rsidR="00032F90" w:rsidRPr="000E5B48" w:rsidRDefault="00032F90" w:rsidP="00513D6C">
      <w:pPr>
        <w:pStyle w:val="EMEABodyText"/>
      </w:pPr>
    </w:p>
    <w:p w14:paraId="16A57C6A" w14:textId="77777777" w:rsidR="00032F90" w:rsidRPr="000E5B48" w:rsidRDefault="001D6A00" w:rsidP="00513D6C">
      <w:pPr>
        <w:pStyle w:val="EMEABodyText"/>
        <w:keepNext/>
        <w:rPr>
          <w:b/>
        </w:rPr>
      </w:pPr>
      <w:r w:rsidRPr="000E5B48">
        <w:rPr>
          <w:b/>
        </w:rPr>
        <w:t>Administration</w:t>
      </w:r>
    </w:p>
    <w:p w14:paraId="65A2B709" w14:textId="77777777" w:rsidR="00032F90" w:rsidRPr="000E5B48" w:rsidRDefault="001D6A00" w:rsidP="00513D6C">
      <w:pPr>
        <w:pStyle w:val="EMEABodyText"/>
      </w:pPr>
      <w:r w:rsidRPr="000E5B48">
        <w:t>OPDIVO</w:t>
      </w:r>
      <w:r w:rsidRPr="000E5B48">
        <w:noBreakHyphen/>
        <w:t>infusion må ikke administreres som intravenøs bolus</w:t>
      </w:r>
      <w:r w:rsidRPr="000E5B48">
        <w:noBreakHyphen/>
        <w:t xml:space="preserve"> eller push</w:t>
      </w:r>
      <w:r w:rsidRPr="000E5B48">
        <w:noBreakHyphen/>
        <w:t>injektion.</w:t>
      </w:r>
    </w:p>
    <w:p w14:paraId="2E54CDE1" w14:textId="77777777" w:rsidR="00FC7104" w:rsidRPr="000E5B48" w:rsidRDefault="00FC7104" w:rsidP="00513D6C">
      <w:pPr>
        <w:pStyle w:val="EMEABodyText"/>
      </w:pPr>
    </w:p>
    <w:p w14:paraId="066B0303" w14:textId="77777777" w:rsidR="004044D5" w:rsidRPr="000E5B48" w:rsidRDefault="001D6A00" w:rsidP="00513D6C">
      <w:pPr>
        <w:pStyle w:val="EMEABodyText"/>
      </w:pPr>
      <w:r w:rsidRPr="000E5B48">
        <w:t>OPDIVO</w:t>
      </w:r>
      <w:r w:rsidRPr="000E5B48">
        <w:noBreakHyphen/>
        <w:t xml:space="preserve">infusion administreres </w:t>
      </w:r>
      <w:r w:rsidRPr="000E5B48">
        <w:rPr>
          <w:b/>
        </w:rPr>
        <w:t>intravenøst over en periode på 30 eller 60 minutter alt afhængig af dosis og indikation</w:t>
      </w:r>
      <w:r w:rsidRPr="000E5B48">
        <w:t>.</w:t>
      </w:r>
    </w:p>
    <w:p w14:paraId="525F4E80" w14:textId="77777777" w:rsidR="00032F90" w:rsidRPr="000E5B48" w:rsidRDefault="00032F90" w:rsidP="00513D6C">
      <w:pPr>
        <w:pStyle w:val="EMEABodyText"/>
      </w:pPr>
    </w:p>
    <w:p w14:paraId="2D53581F" w14:textId="77777777" w:rsidR="00032F90" w:rsidRPr="000E5B48" w:rsidRDefault="001D6A00" w:rsidP="00513D6C">
      <w:pPr>
        <w:pStyle w:val="EMEABodyText"/>
      </w:pPr>
      <w:r w:rsidRPr="000E5B48">
        <w:t>OPDIVO</w:t>
      </w:r>
      <w:r w:rsidRPr="000E5B48">
        <w:noBreakHyphen/>
        <w:t>infusion må ikke infunderes samtidig med andre lægemidler i samme infusionsslange. Der skal anvendes en separat infusionsslange.</w:t>
      </w:r>
    </w:p>
    <w:p w14:paraId="71686C02" w14:textId="77777777" w:rsidR="00032F90" w:rsidRPr="000E5B48" w:rsidRDefault="00032F90" w:rsidP="00513D6C">
      <w:pPr>
        <w:pStyle w:val="EMEABodyText"/>
      </w:pPr>
    </w:p>
    <w:p w14:paraId="4E048542" w14:textId="77777777" w:rsidR="00032F90" w:rsidRPr="000E5B48" w:rsidRDefault="001D6A00" w:rsidP="00513D6C">
      <w:pPr>
        <w:pStyle w:val="EMEABodyText"/>
      </w:pPr>
      <w:r w:rsidRPr="000E5B48">
        <w:t>Der skal anvendes et infusionssæt og et sterilt, pyrogenfrit, minimalt proteinbindende in</w:t>
      </w:r>
      <w:r w:rsidRPr="000E5B48">
        <w:noBreakHyphen/>
        <w:t>line filter (porestørrelse 0,2 μm til 1,2 μm).</w:t>
      </w:r>
    </w:p>
    <w:p w14:paraId="1E790A9F" w14:textId="77777777" w:rsidR="00032F90" w:rsidRPr="000E5B48" w:rsidRDefault="00032F90" w:rsidP="00513D6C">
      <w:pPr>
        <w:pStyle w:val="EMEABodyText"/>
      </w:pPr>
    </w:p>
    <w:p w14:paraId="249940D8" w14:textId="77777777" w:rsidR="00032F90" w:rsidRPr="000E5B48" w:rsidRDefault="001D6A00" w:rsidP="00513D6C">
      <w:pPr>
        <w:pStyle w:val="EMEABodyText"/>
        <w:keepNext/>
      </w:pPr>
      <w:r w:rsidRPr="000E5B48">
        <w:t>OPDIVO</w:t>
      </w:r>
      <w:r w:rsidRPr="000E5B48">
        <w:noBreakHyphen/>
        <w:t>infusionsvæske er kompatibel med:</w:t>
      </w:r>
    </w:p>
    <w:p w14:paraId="26595219" w14:textId="77777777" w:rsidR="00032F90" w:rsidRPr="000E5B48" w:rsidRDefault="001D6A00" w:rsidP="00513D6C">
      <w:pPr>
        <w:pStyle w:val="EMEABodyText"/>
        <w:numPr>
          <w:ilvl w:val="0"/>
          <w:numId w:val="3"/>
        </w:numPr>
        <w:tabs>
          <w:tab w:val="clear" w:pos="360"/>
        </w:tabs>
        <w:ind w:left="567" w:hanging="567"/>
      </w:pPr>
      <w:r w:rsidRPr="000E5B48">
        <w:t>PVC</w:t>
      </w:r>
      <w:r w:rsidRPr="000E5B48">
        <w:noBreakHyphen/>
        <w:t>beholdere</w:t>
      </w:r>
    </w:p>
    <w:p w14:paraId="4BAF4254" w14:textId="77777777" w:rsidR="00032F90" w:rsidRPr="000E5B48" w:rsidRDefault="001D6A00" w:rsidP="00513D6C">
      <w:pPr>
        <w:pStyle w:val="EMEABodyText"/>
        <w:numPr>
          <w:ilvl w:val="0"/>
          <w:numId w:val="3"/>
        </w:numPr>
        <w:tabs>
          <w:tab w:val="clear" w:pos="360"/>
        </w:tabs>
        <w:ind w:left="567" w:hanging="567"/>
      </w:pPr>
      <w:r w:rsidRPr="000E5B48">
        <w:t>Polyolefin</w:t>
      </w:r>
      <w:r w:rsidRPr="000E5B48">
        <w:noBreakHyphen/>
        <w:t>beholdere</w:t>
      </w:r>
    </w:p>
    <w:p w14:paraId="1D9061AA" w14:textId="77777777" w:rsidR="00032F90" w:rsidRPr="000E5B48" w:rsidRDefault="001D6A00" w:rsidP="00513D6C">
      <w:pPr>
        <w:pStyle w:val="EMEABodyText"/>
        <w:numPr>
          <w:ilvl w:val="0"/>
          <w:numId w:val="3"/>
        </w:numPr>
        <w:tabs>
          <w:tab w:val="clear" w:pos="360"/>
        </w:tabs>
        <w:ind w:left="567" w:hanging="567"/>
      </w:pPr>
      <w:r w:rsidRPr="000E5B48">
        <w:t>Glasflasker</w:t>
      </w:r>
    </w:p>
    <w:p w14:paraId="46FF85BB" w14:textId="77777777" w:rsidR="00032F90" w:rsidRPr="000E5B48" w:rsidRDefault="001D6A00" w:rsidP="00513D6C">
      <w:pPr>
        <w:pStyle w:val="EMEABodyText"/>
        <w:keepNext/>
        <w:numPr>
          <w:ilvl w:val="0"/>
          <w:numId w:val="3"/>
        </w:numPr>
        <w:tabs>
          <w:tab w:val="clear" w:pos="360"/>
        </w:tabs>
        <w:ind w:left="567" w:hanging="567"/>
      </w:pPr>
      <w:r w:rsidRPr="000E5B48">
        <w:t>PVC</w:t>
      </w:r>
      <w:r w:rsidRPr="000E5B48">
        <w:noBreakHyphen/>
        <w:t>infusionssæt</w:t>
      </w:r>
    </w:p>
    <w:p w14:paraId="53BA4201" w14:textId="1D274D1A" w:rsidR="00032F90" w:rsidRPr="000E5B48" w:rsidRDefault="001D6A00" w:rsidP="00513D6C">
      <w:pPr>
        <w:pStyle w:val="EMEABodyText"/>
        <w:numPr>
          <w:ilvl w:val="0"/>
          <w:numId w:val="3"/>
        </w:numPr>
        <w:tabs>
          <w:tab w:val="clear" w:pos="360"/>
        </w:tabs>
        <w:ind w:left="567" w:hanging="567"/>
      </w:pPr>
      <w:r w:rsidRPr="000E5B48">
        <w:t>In</w:t>
      </w:r>
      <w:r w:rsidRPr="000E5B48">
        <w:noBreakHyphen/>
        <w:t>line filtre af polyethersulfonmembraner med en porestørrelse på 0,2 μm til 1,2 μm.</w:t>
      </w:r>
    </w:p>
    <w:p w14:paraId="2B830FDC" w14:textId="77777777" w:rsidR="00032F90" w:rsidRPr="000E5B48" w:rsidRDefault="00032F90" w:rsidP="00513D6C">
      <w:pPr>
        <w:pStyle w:val="EMEABodyText"/>
      </w:pPr>
    </w:p>
    <w:p w14:paraId="5E042930" w14:textId="77777777" w:rsidR="00032F90" w:rsidRPr="000E5B48" w:rsidRDefault="001D6A00" w:rsidP="00513D6C">
      <w:pPr>
        <w:pStyle w:val="EMEABodyText"/>
      </w:pPr>
      <w:r w:rsidRPr="000E5B48">
        <w:t>Efter administration af nivolumab gennemskylles i.v.</w:t>
      </w:r>
      <w:r w:rsidRPr="000E5B48">
        <w:noBreakHyphen/>
        <w:t>slangen med natriumchlorid 9 mg/ml (0,9 %) injektionsvæske eller glucose 50 mg/ml (5 %) injektionsvæske.</w:t>
      </w:r>
    </w:p>
    <w:p w14:paraId="60ACEE1A" w14:textId="77777777" w:rsidR="00032F90" w:rsidRPr="000E5B48" w:rsidRDefault="00032F90" w:rsidP="00513D6C">
      <w:pPr>
        <w:pStyle w:val="EMEABodyText"/>
        <w:rPr>
          <w:u w:val="single"/>
        </w:rPr>
      </w:pPr>
    </w:p>
    <w:p w14:paraId="65374937" w14:textId="77777777" w:rsidR="00032F90" w:rsidRPr="000E5B48" w:rsidRDefault="001D6A00" w:rsidP="00513D6C">
      <w:pPr>
        <w:pStyle w:val="EMEABodyText"/>
        <w:keepNext/>
        <w:rPr>
          <w:b/>
        </w:rPr>
      </w:pPr>
      <w:r w:rsidRPr="000E5B48">
        <w:rPr>
          <w:b/>
        </w:rPr>
        <w:t>Opbevaringsbetingelser og holdbarhed</w:t>
      </w:r>
    </w:p>
    <w:p w14:paraId="1500A0CB" w14:textId="77777777" w:rsidR="00032F90" w:rsidRPr="000E5B48" w:rsidRDefault="001D6A00" w:rsidP="00513D6C">
      <w:pPr>
        <w:pStyle w:val="EMEABodyText"/>
        <w:keepNext/>
        <w:rPr>
          <w:u w:val="single"/>
        </w:rPr>
      </w:pPr>
      <w:r w:rsidRPr="000E5B48">
        <w:rPr>
          <w:u w:val="single"/>
        </w:rPr>
        <w:t>Uåbnet hætteglas</w:t>
      </w:r>
    </w:p>
    <w:p w14:paraId="54254F1B" w14:textId="77777777" w:rsidR="00032F90" w:rsidRPr="000E5B48" w:rsidRDefault="001D6A00" w:rsidP="00513D6C">
      <w:pPr>
        <w:pStyle w:val="EMEABodyText"/>
      </w:pPr>
      <w:r w:rsidRPr="000E5B48">
        <w:t xml:space="preserve">OPDIVO skal </w:t>
      </w:r>
      <w:r w:rsidRPr="000E5B48">
        <w:rPr>
          <w:b/>
        </w:rPr>
        <w:t>opbevares i køleskab</w:t>
      </w:r>
      <w:r w:rsidRPr="000E5B48">
        <w:t xml:space="preserve"> (2 °C til 8 °C). Hætteglassene skal opbevares i den originale yderpakning for at beskytte mod lys. OPDIVO må ikke nedfryses.</w:t>
      </w:r>
    </w:p>
    <w:p w14:paraId="3658A3F6" w14:textId="77777777" w:rsidR="00521959" w:rsidRPr="000E5B48" w:rsidRDefault="001D6A00" w:rsidP="00513D6C">
      <w:pPr>
        <w:pStyle w:val="EMEABodyText"/>
      </w:pPr>
      <w:r w:rsidRPr="000E5B48">
        <w:t>Det uåbnede hætteglas kan opbevares ved stuetemperaturer på op til 25 °C og rumbelysning i op til 48 timer.</w:t>
      </w:r>
    </w:p>
    <w:p w14:paraId="0196F674" w14:textId="77777777" w:rsidR="00032F90" w:rsidRPr="000E5B48" w:rsidRDefault="00032F90" w:rsidP="00513D6C">
      <w:pPr>
        <w:pStyle w:val="EMEABodyText"/>
      </w:pPr>
    </w:p>
    <w:p w14:paraId="17796AB4" w14:textId="77777777" w:rsidR="00032F90" w:rsidRPr="000E5B48" w:rsidRDefault="001D6A00" w:rsidP="00513D6C">
      <w:pPr>
        <w:pStyle w:val="EMEABodyText"/>
      </w:pPr>
      <w:r w:rsidRPr="000E5B48">
        <w:t>Brug ikke OPDIVO efter den udløbsdato, der står på æsken og etiketten på hætteglasset efter EXP. Udløbsdatoen er den sidste dag i den nævnte måned.</w:t>
      </w:r>
    </w:p>
    <w:p w14:paraId="27FF3577" w14:textId="77777777" w:rsidR="00032F90" w:rsidRPr="000E5B48" w:rsidRDefault="00032F90" w:rsidP="00513D6C">
      <w:pPr>
        <w:pStyle w:val="EMEABodyText"/>
      </w:pPr>
    </w:p>
    <w:p w14:paraId="04B2CC72" w14:textId="77777777" w:rsidR="00032F90" w:rsidRPr="000E5B48" w:rsidRDefault="001D6A00" w:rsidP="00513D6C">
      <w:pPr>
        <w:pStyle w:val="EMEABodyText"/>
        <w:keepNext/>
        <w:rPr>
          <w:u w:val="single"/>
        </w:rPr>
      </w:pPr>
      <w:r w:rsidRPr="000E5B48">
        <w:rPr>
          <w:u w:val="single"/>
        </w:rPr>
        <w:t>OPDIVO</w:t>
      </w:r>
      <w:r w:rsidRPr="000E5B48">
        <w:rPr>
          <w:u w:val="single"/>
        </w:rPr>
        <w:noBreakHyphen/>
        <w:t>infusion</w:t>
      </w:r>
    </w:p>
    <w:p w14:paraId="5A59E1B4" w14:textId="77777777" w:rsidR="00F10E2F" w:rsidRPr="000E5B48" w:rsidRDefault="001D6A00" w:rsidP="00513D6C">
      <w:pPr>
        <w:pStyle w:val="EMEABodyText"/>
        <w:rPr>
          <w:iCs/>
        </w:rPr>
      </w:pPr>
      <w:r w:rsidRPr="000E5B48">
        <w:t>Kemisk og fysisk holdbarhed fra klargøringstidspunktet er blevet påvist som følgende (tiderne er inklusive administrationsperioden):</w:t>
      </w:r>
    </w:p>
    <w:p w14:paraId="4534A5FF" w14:textId="77777777" w:rsidR="00F10E2F" w:rsidRPr="000E5B48" w:rsidRDefault="00F10E2F" w:rsidP="00513D6C"/>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2239"/>
        <w:gridCol w:w="3119"/>
      </w:tblGrid>
      <w:tr w:rsidR="00A41ED3" w:rsidRPr="000E5B48" w14:paraId="2C78F2B6" w14:textId="77777777" w:rsidTr="00214880">
        <w:trPr>
          <w:trHeight w:val="262"/>
        </w:trPr>
        <w:tc>
          <w:tcPr>
            <w:tcW w:w="3289" w:type="dxa"/>
            <w:vMerge w:val="restart"/>
            <w:shd w:val="clear" w:color="auto" w:fill="auto"/>
            <w:vAlign w:val="center"/>
          </w:tcPr>
          <w:p w14:paraId="0FD10381" w14:textId="77777777" w:rsidR="00F10E2F" w:rsidRPr="000E5B48" w:rsidRDefault="001D6A00" w:rsidP="00513D6C">
            <w:pPr>
              <w:pStyle w:val="EMEABodyText"/>
              <w:keepNext/>
              <w:rPr>
                <w:rFonts w:eastAsia="MS Mincho"/>
                <w:b/>
                <w:iCs/>
              </w:rPr>
            </w:pPr>
            <w:r w:rsidRPr="000E5B48">
              <w:rPr>
                <w:b/>
              </w:rPr>
              <w:t>Klargøring af infusion</w:t>
            </w:r>
          </w:p>
        </w:tc>
        <w:tc>
          <w:tcPr>
            <w:tcW w:w="5358" w:type="dxa"/>
            <w:gridSpan w:val="2"/>
            <w:shd w:val="clear" w:color="auto" w:fill="auto"/>
          </w:tcPr>
          <w:p w14:paraId="60801380" w14:textId="77777777" w:rsidR="00F10E2F" w:rsidRPr="000E5B48" w:rsidRDefault="001D6A00" w:rsidP="00513D6C">
            <w:pPr>
              <w:pStyle w:val="EMEABodyText"/>
              <w:keepNext/>
              <w:jc w:val="center"/>
              <w:rPr>
                <w:rFonts w:eastAsia="MS Mincho"/>
                <w:b/>
                <w:iCs/>
              </w:rPr>
            </w:pPr>
            <w:r w:rsidRPr="000E5B48">
              <w:rPr>
                <w:b/>
              </w:rPr>
              <w:t>Kemisk og fysisk brugsstabilitet</w:t>
            </w:r>
          </w:p>
        </w:tc>
      </w:tr>
      <w:tr w:rsidR="00A41ED3" w:rsidRPr="000E5B48" w14:paraId="00019156" w14:textId="77777777" w:rsidTr="00214880">
        <w:trPr>
          <w:trHeight w:val="635"/>
        </w:trPr>
        <w:tc>
          <w:tcPr>
            <w:tcW w:w="3289" w:type="dxa"/>
            <w:vMerge/>
            <w:shd w:val="clear" w:color="auto" w:fill="auto"/>
          </w:tcPr>
          <w:p w14:paraId="37040875" w14:textId="77777777" w:rsidR="00F10E2F" w:rsidRPr="000E5B48" w:rsidRDefault="00F10E2F" w:rsidP="00513D6C">
            <w:pPr>
              <w:pStyle w:val="EMEABodyText"/>
              <w:keepNext/>
              <w:rPr>
                <w:rFonts w:eastAsia="MS Mincho"/>
                <w:iCs/>
              </w:rPr>
            </w:pPr>
          </w:p>
        </w:tc>
        <w:tc>
          <w:tcPr>
            <w:tcW w:w="2239" w:type="dxa"/>
            <w:shd w:val="clear" w:color="auto" w:fill="auto"/>
          </w:tcPr>
          <w:p w14:paraId="30C55043" w14:textId="77777777" w:rsidR="00F10E2F" w:rsidRPr="000E5B48" w:rsidRDefault="001D6A00" w:rsidP="00513D6C">
            <w:pPr>
              <w:pStyle w:val="EMEABodyText"/>
              <w:keepNext/>
              <w:rPr>
                <w:rFonts w:eastAsia="MS Mincho"/>
                <w:b/>
                <w:iCs/>
              </w:rPr>
            </w:pPr>
            <w:r w:rsidRPr="000E5B48">
              <w:rPr>
                <w:b/>
              </w:rPr>
              <w:t>Opbevaring ved 2 ºC til 8 ºC beskyttet mod lys</w:t>
            </w:r>
          </w:p>
        </w:tc>
        <w:tc>
          <w:tcPr>
            <w:tcW w:w="3119" w:type="dxa"/>
            <w:shd w:val="clear" w:color="auto" w:fill="auto"/>
          </w:tcPr>
          <w:p w14:paraId="1CA4F96D" w14:textId="77777777" w:rsidR="00F10E2F" w:rsidRPr="000E5B48" w:rsidRDefault="001D6A00" w:rsidP="00513D6C">
            <w:pPr>
              <w:pStyle w:val="EMEABodyText"/>
              <w:keepNext/>
              <w:rPr>
                <w:rFonts w:eastAsia="MS Mincho"/>
                <w:b/>
                <w:iCs/>
              </w:rPr>
            </w:pPr>
            <w:r w:rsidRPr="000E5B48">
              <w:rPr>
                <w:b/>
              </w:rPr>
              <w:t>Opbevaring ved stuetemperatur (≤ 25 °C) og rumbelysning</w:t>
            </w:r>
          </w:p>
        </w:tc>
      </w:tr>
      <w:tr w:rsidR="00A41ED3" w:rsidRPr="000E5B48" w14:paraId="5AC95152" w14:textId="77777777" w:rsidTr="00214880">
        <w:trPr>
          <w:trHeight w:val="629"/>
        </w:trPr>
        <w:tc>
          <w:tcPr>
            <w:tcW w:w="3289" w:type="dxa"/>
            <w:shd w:val="clear" w:color="auto" w:fill="auto"/>
          </w:tcPr>
          <w:p w14:paraId="57312F56" w14:textId="77777777" w:rsidR="00F10E2F" w:rsidRPr="000E5B48" w:rsidRDefault="001D6A00" w:rsidP="00513D6C">
            <w:pPr>
              <w:pStyle w:val="EMEABodyText"/>
              <w:keepNext/>
              <w:rPr>
                <w:rFonts w:eastAsia="MS Mincho"/>
                <w:iCs/>
              </w:rPr>
            </w:pPr>
            <w:r w:rsidRPr="000E5B48">
              <w:t>Ufortyndet eller fortyndet med natriumchlorid 9 mg/ml (0,9 %) injektionsvæske</w:t>
            </w:r>
          </w:p>
        </w:tc>
        <w:tc>
          <w:tcPr>
            <w:tcW w:w="2239" w:type="dxa"/>
            <w:shd w:val="clear" w:color="auto" w:fill="auto"/>
            <w:vAlign w:val="center"/>
          </w:tcPr>
          <w:p w14:paraId="14F1DEB2" w14:textId="77777777" w:rsidR="00F10E2F" w:rsidRPr="000E5B48" w:rsidRDefault="001D6A00" w:rsidP="00513D6C">
            <w:pPr>
              <w:pStyle w:val="EMEABodyText"/>
              <w:keepNext/>
              <w:rPr>
                <w:rFonts w:eastAsia="MS Mincho"/>
                <w:iCs/>
              </w:rPr>
            </w:pPr>
            <w:r w:rsidRPr="000E5B48">
              <w:t>30 dage</w:t>
            </w:r>
          </w:p>
        </w:tc>
        <w:tc>
          <w:tcPr>
            <w:tcW w:w="3119" w:type="dxa"/>
            <w:shd w:val="clear" w:color="auto" w:fill="auto"/>
            <w:vAlign w:val="center"/>
          </w:tcPr>
          <w:p w14:paraId="1DF91BF2" w14:textId="77777777" w:rsidR="00F10E2F" w:rsidRPr="000E5B48" w:rsidRDefault="001D6A00" w:rsidP="00513D6C">
            <w:pPr>
              <w:pStyle w:val="EMEABodyText"/>
              <w:keepNext/>
              <w:rPr>
                <w:rFonts w:eastAsia="MS Mincho"/>
                <w:iCs/>
              </w:rPr>
            </w:pPr>
            <w:r w:rsidRPr="000E5B48">
              <w:t>24 timer</w:t>
            </w:r>
          </w:p>
          <w:p w14:paraId="78B1DF1D" w14:textId="77777777" w:rsidR="00F10E2F" w:rsidRPr="000E5B48" w:rsidRDefault="001D6A00" w:rsidP="00513D6C">
            <w:pPr>
              <w:pStyle w:val="EMEABodyText"/>
              <w:keepNext/>
              <w:rPr>
                <w:rFonts w:eastAsia="MS Mincho"/>
                <w:iCs/>
              </w:rPr>
            </w:pPr>
            <w:r w:rsidRPr="000E5B48">
              <w:t>(ud af sammenlagt 30 dages opbevaring)</w:t>
            </w:r>
          </w:p>
        </w:tc>
      </w:tr>
      <w:tr w:rsidR="00A41ED3" w:rsidRPr="000E5B48" w14:paraId="2DA12EC4" w14:textId="77777777" w:rsidTr="00214880">
        <w:trPr>
          <w:trHeight w:val="561"/>
        </w:trPr>
        <w:tc>
          <w:tcPr>
            <w:tcW w:w="3289" w:type="dxa"/>
            <w:shd w:val="clear" w:color="auto" w:fill="auto"/>
          </w:tcPr>
          <w:p w14:paraId="7841A54E" w14:textId="77777777" w:rsidR="00F10E2F" w:rsidRPr="000E5B48" w:rsidRDefault="001D6A00" w:rsidP="00513D6C">
            <w:pPr>
              <w:pStyle w:val="EMEABodyText"/>
              <w:keepNext/>
              <w:rPr>
                <w:rFonts w:eastAsia="MS Mincho"/>
                <w:iCs/>
              </w:rPr>
            </w:pPr>
            <w:r w:rsidRPr="000E5B48">
              <w:t>Fortyndet med 50 mg/ml (5 %) glucose injektionsvæske</w:t>
            </w:r>
          </w:p>
        </w:tc>
        <w:tc>
          <w:tcPr>
            <w:tcW w:w="2239" w:type="dxa"/>
            <w:shd w:val="clear" w:color="auto" w:fill="auto"/>
            <w:vAlign w:val="center"/>
          </w:tcPr>
          <w:p w14:paraId="096F9E78" w14:textId="77777777" w:rsidR="00F10E2F" w:rsidRPr="000E5B48" w:rsidRDefault="001D6A00" w:rsidP="00513D6C">
            <w:pPr>
              <w:pStyle w:val="EMEABodyText"/>
              <w:keepNext/>
              <w:rPr>
                <w:rFonts w:eastAsia="MS Mincho"/>
                <w:iCs/>
              </w:rPr>
            </w:pPr>
            <w:r w:rsidRPr="000E5B48">
              <w:t>7 dage</w:t>
            </w:r>
          </w:p>
        </w:tc>
        <w:tc>
          <w:tcPr>
            <w:tcW w:w="3119" w:type="dxa"/>
            <w:shd w:val="clear" w:color="auto" w:fill="auto"/>
            <w:vAlign w:val="center"/>
          </w:tcPr>
          <w:p w14:paraId="1A1F2242" w14:textId="77777777" w:rsidR="00F10E2F" w:rsidRPr="000E5B48" w:rsidRDefault="001D6A00" w:rsidP="00513D6C">
            <w:pPr>
              <w:pStyle w:val="EMEABodyText"/>
              <w:keepNext/>
              <w:rPr>
                <w:rFonts w:eastAsia="MS Mincho"/>
                <w:iCs/>
              </w:rPr>
            </w:pPr>
            <w:r w:rsidRPr="000E5B48">
              <w:t>8 timer</w:t>
            </w:r>
          </w:p>
          <w:p w14:paraId="37720E73" w14:textId="77777777" w:rsidR="00F10E2F" w:rsidRPr="000E5B48" w:rsidRDefault="001D6A00" w:rsidP="00513D6C">
            <w:pPr>
              <w:pStyle w:val="EMEABodyText"/>
              <w:keepNext/>
              <w:rPr>
                <w:rFonts w:eastAsia="MS Mincho"/>
                <w:iCs/>
              </w:rPr>
            </w:pPr>
            <w:r w:rsidRPr="000E5B48">
              <w:t>(ud af sammenlagt 7 dages opbevaring)</w:t>
            </w:r>
          </w:p>
        </w:tc>
      </w:tr>
    </w:tbl>
    <w:p w14:paraId="1B8BD8A4" w14:textId="77777777" w:rsidR="00F10E2F" w:rsidRPr="000E5B48" w:rsidRDefault="00F10E2F" w:rsidP="00513D6C">
      <w:pPr>
        <w:pStyle w:val="EMEABodyText"/>
        <w:rPr>
          <w:iCs/>
        </w:rPr>
      </w:pPr>
    </w:p>
    <w:p w14:paraId="5F02D156" w14:textId="77777777" w:rsidR="00F10E2F" w:rsidRPr="000E5B48" w:rsidRDefault="001D6A00" w:rsidP="00513D6C">
      <w:pPr>
        <w:pStyle w:val="EMEABodyText"/>
        <w:rPr>
          <w:iCs/>
        </w:rPr>
      </w:pPr>
      <w:r w:rsidRPr="000E5B48">
        <w:t>Ud fra en mikrobiologisk betragtning bør den klargjorte infusionsopløsning, uanset fortyndingsmiddel, anvendes straks. Hvis OPDIVO ikke anvendes straks, vil opbevaringstid og opbevaringsforhold inden brug være brugerens ansvar og vil normalt ikke være længere end 7 dage ved 2 °C til 8 °C eller 8 timer (ud af de sammenlagte 7 dages opbevaring) ved stuetemperatur (≤ 25 °C). Aseptisk håndtering skal sikres ved klargørelse af infusionen.</w:t>
      </w:r>
    </w:p>
    <w:p w14:paraId="0A25AE35" w14:textId="77777777" w:rsidR="00032F90" w:rsidRPr="000E5B48" w:rsidRDefault="00032F90" w:rsidP="00513D6C">
      <w:pPr>
        <w:pStyle w:val="EMEABodyText"/>
      </w:pPr>
    </w:p>
    <w:p w14:paraId="6298D230" w14:textId="77777777" w:rsidR="00032F90" w:rsidRPr="000E5B48" w:rsidRDefault="001D6A00" w:rsidP="00513D6C">
      <w:pPr>
        <w:pStyle w:val="EMEABodyText"/>
        <w:keepNext/>
        <w:rPr>
          <w:b/>
        </w:rPr>
      </w:pPr>
      <w:r w:rsidRPr="000E5B48">
        <w:rPr>
          <w:b/>
        </w:rPr>
        <w:t>Bortskaffelse</w:t>
      </w:r>
    </w:p>
    <w:p w14:paraId="1BC4585A" w14:textId="77777777" w:rsidR="00FE5BFC" w:rsidRPr="000E5B48" w:rsidRDefault="001D6A00" w:rsidP="00513D6C">
      <w:pPr>
        <w:autoSpaceDE w:val="0"/>
        <w:autoSpaceDN w:val="0"/>
        <w:adjustRightInd w:val="0"/>
        <w:ind w:right="120"/>
      </w:pPr>
      <w:r w:rsidRPr="000E5B48">
        <w:t>Eventuelle rester af infusionsvæsken må ikke gemmes til senere brug. Ikke anvendte lægemidler samt affald heraf bør bortskaffes i henhold til lokale retningslinjer.</w:t>
      </w:r>
    </w:p>
    <w:p w14:paraId="6B41D18E" w14:textId="3C1F92E1" w:rsidR="0035562F" w:rsidRPr="0035562F" w:rsidRDefault="0035562F">
      <w:pPr>
        <w:autoSpaceDE w:val="0"/>
        <w:autoSpaceDN w:val="0"/>
        <w:adjustRightInd w:val="0"/>
        <w:jc w:val="center"/>
        <w:rPr>
          <w:ins w:id="882" w:author="BMS" w:date="2025-02-25T20:19:00Z"/>
          <w:b/>
          <w:bCs/>
          <w:lang w:val="en-GB"/>
        </w:rPr>
        <w:pPrChange w:id="883" w:author="BMS" w:date="2025-02-25T20:20:00Z">
          <w:pPr>
            <w:autoSpaceDE w:val="0"/>
            <w:autoSpaceDN w:val="0"/>
            <w:adjustRightInd w:val="0"/>
          </w:pPr>
        </w:pPrChange>
      </w:pPr>
      <w:ins w:id="884" w:author="BMS" w:date="2025-02-25T20:19:00Z">
        <w:r>
          <w:rPr>
            <w:b/>
            <w:bCs/>
            <w:lang w:val="en-GB"/>
          </w:rPr>
          <w:br w:type="page"/>
        </w:r>
      </w:ins>
    </w:p>
    <w:p w14:paraId="571119BD" w14:textId="77777777" w:rsidR="0035562F" w:rsidRPr="0035562F" w:rsidRDefault="0035562F">
      <w:pPr>
        <w:autoSpaceDE w:val="0"/>
        <w:autoSpaceDN w:val="0"/>
        <w:adjustRightInd w:val="0"/>
        <w:jc w:val="center"/>
        <w:rPr>
          <w:ins w:id="885" w:author="BMS" w:date="2025-02-25T20:19:00Z"/>
          <w:b/>
          <w:bCs/>
          <w:lang w:val="en-GB"/>
        </w:rPr>
        <w:pPrChange w:id="886" w:author="BMS" w:date="2025-02-25T20:20:00Z">
          <w:pPr>
            <w:autoSpaceDE w:val="0"/>
            <w:autoSpaceDN w:val="0"/>
            <w:adjustRightInd w:val="0"/>
          </w:pPr>
        </w:pPrChange>
      </w:pPr>
    </w:p>
    <w:p w14:paraId="461549E4" w14:textId="77777777" w:rsidR="0035562F" w:rsidRPr="0035562F" w:rsidRDefault="0035562F">
      <w:pPr>
        <w:autoSpaceDE w:val="0"/>
        <w:autoSpaceDN w:val="0"/>
        <w:adjustRightInd w:val="0"/>
        <w:jc w:val="center"/>
        <w:rPr>
          <w:ins w:id="887" w:author="BMS" w:date="2025-02-25T20:19:00Z"/>
          <w:b/>
          <w:bCs/>
          <w:lang w:val="en-GB"/>
        </w:rPr>
        <w:pPrChange w:id="888" w:author="BMS" w:date="2025-02-25T20:20:00Z">
          <w:pPr>
            <w:autoSpaceDE w:val="0"/>
            <w:autoSpaceDN w:val="0"/>
            <w:adjustRightInd w:val="0"/>
          </w:pPr>
        </w:pPrChange>
      </w:pPr>
    </w:p>
    <w:p w14:paraId="39C08EB0" w14:textId="77777777" w:rsidR="0035562F" w:rsidRPr="0035562F" w:rsidRDefault="0035562F">
      <w:pPr>
        <w:autoSpaceDE w:val="0"/>
        <w:autoSpaceDN w:val="0"/>
        <w:adjustRightInd w:val="0"/>
        <w:jc w:val="center"/>
        <w:rPr>
          <w:ins w:id="889" w:author="BMS" w:date="2025-02-25T20:19:00Z"/>
          <w:b/>
          <w:bCs/>
          <w:lang w:val="en-GB"/>
        </w:rPr>
        <w:pPrChange w:id="890" w:author="BMS" w:date="2025-02-25T20:20:00Z">
          <w:pPr>
            <w:autoSpaceDE w:val="0"/>
            <w:autoSpaceDN w:val="0"/>
            <w:adjustRightInd w:val="0"/>
          </w:pPr>
        </w:pPrChange>
      </w:pPr>
    </w:p>
    <w:p w14:paraId="2B2ECE21" w14:textId="77777777" w:rsidR="0035562F" w:rsidRPr="0035562F" w:rsidRDefault="0035562F">
      <w:pPr>
        <w:autoSpaceDE w:val="0"/>
        <w:autoSpaceDN w:val="0"/>
        <w:adjustRightInd w:val="0"/>
        <w:jc w:val="center"/>
        <w:rPr>
          <w:ins w:id="891" w:author="BMS" w:date="2025-02-25T20:19:00Z"/>
          <w:b/>
          <w:bCs/>
          <w:lang w:val="en-GB"/>
        </w:rPr>
        <w:pPrChange w:id="892" w:author="BMS" w:date="2025-02-25T20:20:00Z">
          <w:pPr>
            <w:autoSpaceDE w:val="0"/>
            <w:autoSpaceDN w:val="0"/>
            <w:adjustRightInd w:val="0"/>
          </w:pPr>
        </w:pPrChange>
      </w:pPr>
    </w:p>
    <w:p w14:paraId="3DA699CF" w14:textId="77777777" w:rsidR="0035562F" w:rsidRPr="0035562F" w:rsidRDefault="0035562F">
      <w:pPr>
        <w:autoSpaceDE w:val="0"/>
        <w:autoSpaceDN w:val="0"/>
        <w:adjustRightInd w:val="0"/>
        <w:jc w:val="center"/>
        <w:rPr>
          <w:ins w:id="893" w:author="BMS" w:date="2025-02-25T20:19:00Z"/>
          <w:b/>
          <w:bCs/>
          <w:lang w:val="en-GB"/>
        </w:rPr>
        <w:pPrChange w:id="894" w:author="BMS" w:date="2025-02-25T20:20:00Z">
          <w:pPr>
            <w:autoSpaceDE w:val="0"/>
            <w:autoSpaceDN w:val="0"/>
            <w:adjustRightInd w:val="0"/>
          </w:pPr>
        </w:pPrChange>
      </w:pPr>
    </w:p>
    <w:p w14:paraId="3B678187" w14:textId="77777777" w:rsidR="0035562F" w:rsidRPr="0035562F" w:rsidRDefault="0035562F">
      <w:pPr>
        <w:autoSpaceDE w:val="0"/>
        <w:autoSpaceDN w:val="0"/>
        <w:adjustRightInd w:val="0"/>
        <w:jc w:val="center"/>
        <w:rPr>
          <w:ins w:id="895" w:author="BMS" w:date="2025-02-25T20:19:00Z"/>
          <w:b/>
          <w:bCs/>
          <w:lang w:val="en-GB"/>
        </w:rPr>
        <w:pPrChange w:id="896" w:author="BMS" w:date="2025-02-25T20:20:00Z">
          <w:pPr>
            <w:autoSpaceDE w:val="0"/>
            <w:autoSpaceDN w:val="0"/>
            <w:adjustRightInd w:val="0"/>
          </w:pPr>
        </w:pPrChange>
      </w:pPr>
    </w:p>
    <w:p w14:paraId="0CE0DE08" w14:textId="77777777" w:rsidR="0035562F" w:rsidRPr="0035562F" w:rsidRDefault="0035562F">
      <w:pPr>
        <w:autoSpaceDE w:val="0"/>
        <w:autoSpaceDN w:val="0"/>
        <w:adjustRightInd w:val="0"/>
        <w:jc w:val="center"/>
        <w:rPr>
          <w:ins w:id="897" w:author="BMS" w:date="2025-02-25T20:19:00Z"/>
          <w:b/>
          <w:bCs/>
          <w:lang w:val="en-GB"/>
        </w:rPr>
        <w:pPrChange w:id="898" w:author="BMS" w:date="2025-02-25T20:20:00Z">
          <w:pPr>
            <w:autoSpaceDE w:val="0"/>
            <w:autoSpaceDN w:val="0"/>
            <w:adjustRightInd w:val="0"/>
          </w:pPr>
        </w:pPrChange>
      </w:pPr>
    </w:p>
    <w:p w14:paraId="29B27F0C" w14:textId="77777777" w:rsidR="0035562F" w:rsidRPr="0035562F" w:rsidRDefault="0035562F">
      <w:pPr>
        <w:autoSpaceDE w:val="0"/>
        <w:autoSpaceDN w:val="0"/>
        <w:adjustRightInd w:val="0"/>
        <w:jc w:val="center"/>
        <w:rPr>
          <w:ins w:id="899" w:author="BMS" w:date="2025-02-25T20:19:00Z"/>
          <w:b/>
          <w:bCs/>
          <w:lang w:val="en-GB"/>
        </w:rPr>
        <w:pPrChange w:id="900" w:author="BMS" w:date="2025-02-25T20:20:00Z">
          <w:pPr>
            <w:autoSpaceDE w:val="0"/>
            <w:autoSpaceDN w:val="0"/>
            <w:adjustRightInd w:val="0"/>
          </w:pPr>
        </w:pPrChange>
      </w:pPr>
    </w:p>
    <w:p w14:paraId="3FC0B44B" w14:textId="77777777" w:rsidR="0035562F" w:rsidRPr="0035562F" w:rsidRDefault="0035562F">
      <w:pPr>
        <w:autoSpaceDE w:val="0"/>
        <w:autoSpaceDN w:val="0"/>
        <w:adjustRightInd w:val="0"/>
        <w:jc w:val="center"/>
        <w:rPr>
          <w:ins w:id="901" w:author="BMS" w:date="2025-02-25T20:19:00Z"/>
          <w:b/>
          <w:bCs/>
          <w:lang w:val="en-GB"/>
        </w:rPr>
        <w:pPrChange w:id="902" w:author="BMS" w:date="2025-02-25T20:20:00Z">
          <w:pPr>
            <w:autoSpaceDE w:val="0"/>
            <w:autoSpaceDN w:val="0"/>
            <w:adjustRightInd w:val="0"/>
          </w:pPr>
        </w:pPrChange>
      </w:pPr>
    </w:p>
    <w:p w14:paraId="5ED17F48" w14:textId="77777777" w:rsidR="0035562F" w:rsidRPr="0035562F" w:rsidRDefault="0035562F">
      <w:pPr>
        <w:autoSpaceDE w:val="0"/>
        <w:autoSpaceDN w:val="0"/>
        <w:adjustRightInd w:val="0"/>
        <w:jc w:val="center"/>
        <w:rPr>
          <w:ins w:id="903" w:author="BMS" w:date="2025-02-25T20:19:00Z"/>
          <w:b/>
          <w:bCs/>
          <w:lang w:val="en-GB"/>
        </w:rPr>
        <w:pPrChange w:id="904" w:author="BMS" w:date="2025-02-25T20:20:00Z">
          <w:pPr>
            <w:autoSpaceDE w:val="0"/>
            <w:autoSpaceDN w:val="0"/>
            <w:adjustRightInd w:val="0"/>
          </w:pPr>
        </w:pPrChange>
      </w:pPr>
    </w:p>
    <w:p w14:paraId="260CC56C" w14:textId="77777777" w:rsidR="0035562F" w:rsidRPr="0035562F" w:rsidRDefault="0035562F">
      <w:pPr>
        <w:autoSpaceDE w:val="0"/>
        <w:autoSpaceDN w:val="0"/>
        <w:adjustRightInd w:val="0"/>
        <w:jc w:val="center"/>
        <w:rPr>
          <w:ins w:id="905" w:author="BMS" w:date="2025-02-25T20:19:00Z"/>
          <w:b/>
          <w:bCs/>
          <w:lang w:val="en-GB"/>
        </w:rPr>
        <w:pPrChange w:id="906" w:author="BMS" w:date="2025-02-25T20:20:00Z">
          <w:pPr>
            <w:autoSpaceDE w:val="0"/>
            <w:autoSpaceDN w:val="0"/>
            <w:adjustRightInd w:val="0"/>
          </w:pPr>
        </w:pPrChange>
      </w:pPr>
    </w:p>
    <w:p w14:paraId="52FE9906" w14:textId="77777777" w:rsidR="0035562F" w:rsidRPr="0035562F" w:rsidRDefault="0035562F">
      <w:pPr>
        <w:autoSpaceDE w:val="0"/>
        <w:autoSpaceDN w:val="0"/>
        <w:adjustRightInd w:val="0"/>
        <w:jc w:val="center"/>
        <w:rPr>
          <w:ins w:id="907" w:author="BMS" w:date="2025-02-25T20:19:00Z"/>
          <w:b/>
          <w:bCs/>
          <w:lang w:val="en-GB"/>
        </w:rPr>
        <w:pPrChange w:id="908" w:author="BMS" w:date="2025-02-25T20:20:00Z">
          <w:pPr>
            <w:autoSpaceDE w:val="0"/>
            <w:autoSpaceDN w:val="0"/>
            <w:adjustRightInd w:val="0"/>
          </w:pPr>
        </w:pPrChange>
      </w:pPr>
    </w:p>
    <w:p w14:paraId="0C415E63" w14:textId="77777777" w:rsidR="0035562F" w:rsidRPr="0035562F" w:rsidRDefault="0035562F">
      <w:pPr>
        <w:autoSpaceDE w:val="0"/>
        <w:autoSpaceDN w:val="0"/>
        <w:adjustRightInd w:val="0"/>
        <w:jc w:val="center"/>
        <w:rPr>
          <w:ins w:id="909" w:author="BMS" w:date="2025-02-25T20:19:00Z"/>
          <w:b/>
          <w:bCs/>
          <w:lang w:val="en-GB"/>
        </w:rPr>
        <w:pPrChange w:id="910" w:author="BMS" w:date="2025-02-25T20:20:00Z">
          <w:pPr>
            <w:autoSpaceDE w:val="0"/>
            <w:autoSpaceDN w:val="0"/>
            <w:adjustRightInd w:val="0"/>
          </w:pPr>
        </w:pPrChange>
      </w:pPr>
    </w:p>
    <w:p w14:paraId="42CEC253" w14:textId="77777777" w:rsidR="0035562F" w:rsidRPr="0035562F" w:rsidRDefault="0035562F">
      <w:pPr>
        <w:autoSpaceDE w:val="0"/>
        <w:autoSpaceDN w:val="0"/>
        <w:adjustRightInd w:val="0"/>
        <w:jc w:val="center"/>
        <w:rPr>
          <w:ins w:id="911" w:author="BMS" w:date="2025-02-25T20:19:00Z"/>
          <w:b/>
          <w:bCs/>
          <w:lang w:val="en-GB"/>
        </w:rPr>
        <w:pPrChange w:id="912" w:author="BMS" w:date="2025-02-25T20:20:00Z">
          <w:pPr>
            <w:autoSpaceDE w:val="0"/>
            <w:autoSpaceDN w:val="0"/>
            <w:adjustRightInd w:val="0"/>
          </w:pPr>
        </w:pPrChange>
      </w:pPr>
    </w:p>
    <w:p w14:paraId="1101B323" w14:textId="77777777" w:rsidR="0035562F" w:rsidRPr="0035562F" w:rsidRDefault="0035562F">
      <w:pPr>
        <w:autoSpaceDE w:val="0"/>
        <w:autoSpaceDN w:val="0"/>
        <w:adjustRightInd w:val="0"/>
        <w:jc w:val="center"/>
        <w:rPr>
          <w:ins w:id="913" w:author="BMS" w:date="2025-02-25T20:19:00Z"/>
          <w:b/>
          <w:bCs/>
          <w:lang w:val="en-GB"/>
        </w:rPr>
        <w:pPrChange w:id="914" w:author="BMS" w:date="2025-02-25T20:20:00Z">
          <w:pPr>
            <w:autoSpaceDE w:val="0"/>
            <w:autoSpaceDN w:val="0"/>
            <w:adjustRightInd w:val="0"/>
          </w:pPr>
        </w:pPrChange>
      </w:pPr>
    </w:p>
    <w:p w14:paraId="0941F60C" w14:textId="77777777" w:rsidR="0035562F" w:rsidRPr="0035562F" w:rsidRDefault="0035562F">
      <w:pPr>
        <w:autoSpaceDE w:val="0"/>
        <w:autoSpaceDN w:val="0"/>
        <w:adjustRightInd w:val="0"/>
        <w:jc w:val="center"/>
        <w:rPr>
          <w:ins w:id="915" w:author="BMS" w:date="2025-02-25T20:19:00Z"/>
          <w:b/>
          <w:bCs/>
          <w:lang w:val="en-GB"/>
        </w:rPr>
        <w:pPrChange w:id="916" w:author="BMS" w:date="2025-02-25T20:20:00Z">
          <w:pPr>
            <w:autoSpaceDE w:val="0"/>
            <w:autoSpaceDN w:val="0"/>
            <w:adjustRightInd w:val="0"/>
          </w:pPr>
        </w:pPrChange>
      </w:pPr>
    </w:p>
    <w:p w14:paraId="4288E3E8" w14:textId="77777777" w:rsidR="0035562F" w:rsidRPr="0035562F" w:rsidRDefault="0035562F">
      <w:pPr>
        <w:autoSpaceDE w:val="0"/>
        <w:autoSpaceDN w:val="0"/>
        <w:adjustRightInd w:val="0"/>
        <w:jc w:val="center"/>
        <w:rPr>
          <w:ins w:id="917" w:author="BMS" w:date="2025-02-25T20:19:00Z"/>
          <w:b/>
          <w:bCs/>
          <w:lang w:val="en-GB"/>
        </w:rPr>
        <w:pPrChange w:id="918" w:author="BMS" w:date="2025-02-25T20:20:00Z">
          <w:pPr>
            <w:autoSpaceDE w:val="0"/>
            <w:autoSpaceDN w:val="0"/>
            <w:adjustRightInd w:val="0"/>
          </w:pPr>
        </w:pPrChange>
      </w:pPr>
    </w:p>
    <w:p w14:paraId="189C01F1" w14:textId="77777777" w:rsidR="0035562F" w:rsidRPr="0035562F" w:rsidRDefault="0035562F">
      <w:pPr>
        <w:autoSpaceDE w:val="0"/>
        <w:autoSpaceDN w:val="0"/>
        <w:adjustRightInd w:val="0"/>
        <w:jc w:val="center"/>
        <w:rPr>
          <w:ins w:id="919" w:author="BMS" w:date="2025-02-25T20:19:00Z"/>
          <w:b/>
          <w:bCs/>
          <w:lang w:val="en-GB"/>
        </w:rPr>
        <w:pPrChange w:id="920" w:author="BMS" w:date="2025-02-25T20:20:00Z">
          <w:pPr>
            <w:autoSpaceDE w:val="0"/>
            <w:autoSpaceDN w:val="0"/>
            <w:adjustRightInd w:val="0"/>
          </w:pPr>
        </w:pPrChange>
      </w:pPr>
    </w:p>
    <w:p w14:paraId="3403390B" w14:textId="77777777" w:rsidR="0035562F" w:rsidRPr="0035562F" w:rsidRDefault="0035562F">
      <w:pPr>
        <w:autoSpaceDE w:val="0"/>
        <w:autoSpaceDN w:val="0"/>
        <w:adjustRightInd w:val="0"/>
        <w:jc w:val="center"/>
        <w:rPr>
          <w:ins w:id="921" w:author="BMS" w:date="2025-02-25T20:19:00Z"/>
          <w:b/>
          <w:bCs/>
          <w:lang w:val="en-GB"/>
        </w:rPr>
        <w:pPrChange w:id="922" w:author="BMS" w:date="2025-02-25T20:20:00Z">
          <w:pPr>
            <w:autoSpaceDE w:val="0"/>
            <w:autoSpaceDN w:val="0"/>
            <w:adjustRightInd w:val="0"/>
          </w:pPr>
        </w:pPrChange>
      </w:pPr>
    </w:p>
    <w:p w14:paraId="7AB02133" w14:textId="77777777" w:rsidR="0035562F" w:rsidRPr="0035562F" w:rsidRDefault="0035562F">
      <w:pPr>
        <w:autoSpaceDE w:val="0"/>
        <w:autoSpaceDN w:val="0"/>
        <w:adjustRightInd w:val="0"/>
        <w:jc w:val="center"/>
        <w:rPr>
          <w:ins w:id="923" w:author="BMS" w:date="2025-02-25T20:19:00Z"/>
          <w:b/>
          <w:bCs/>
          <w:lang w:val="en-GB"/>
        </w:rPr>
        <w:pPrChange w:id="924" w:author="BMS" w:date="2025-02-25T20:20:00Z">
          <w:pPr>
            <w:autoSpaceDE w:val="0"/>
            <w:autoSpaceDN w:val="0"/>
            <w:adjustRightInd w:val="0"/>
          </w:pPr>
        </w:pPrChange>
      </w:pPr>
    </w:p>
    <w:p w14:paraId="51F6A94C" w14:textId="77777777" w:rsidR="0035562F" w:rsidRPr="00D53876" w:rsidRDefault="0035562F" w:rsidP="00D53876">
      <w:pPr>
        <w:jc w:val="center"/>
        <w:rPr>
          <w:ins w:id="925" w:author="BMS" w:date="2025-02-25T20:19:00Z"/>
          <w:b/>
          <w:bCs/>
        </w:rPr>
      </w:pPr>
      <w:ins w:id="926" w:author="BMS" w:date="2025-02-25T20:19:00Z">
        <w:r w:rsidRPr="00D53876">
          <w:rPr>
            <w:b/>
            <w:bCs/>
          </w:rPr>
          <w:t>BILAG IV</w:t>
        </w:r>
      </w:ins>
    </w:p>
    <w:p w14:paraId="7EC9A78A" w14:textId="77777777" w:rsidR="0035562F" w:rsidRPr="0035562F" w:rsidRDefault="0035562F" w:rsidP="000B797F">
      <w:pPr>
        <w:autoSpaceDE w:val="0"/>
        <w:autoSpaceDN w:val="0"/>
        <w:adjustRightInd w:val="0"/>
        <w:jc w:val="center"/>
        <w:rPr>
          <w:ins w:id="927" w:author="BMS" w:date="2025-02-25T20:19:00Z"/>
        </w:rPr>
      </w:pPr>
    </w:p>
    <w:p w14:paraId="7C9520E1" w14:textId="6AD0E21D" w:rsidR="0035562F" w:rsidRPr="0035562F" w:rsidRDefault="0035562F" w:rsidP="00D53876">
      <w:pPr>
        <w:pStyle w:val="TitleA"/>
        <w:rPr>
          <w:ins w:id="928" w:author="BMS" w:date="2025-02-25T20:19:00Z"/>
        </w:rPr>
      </w:pPr>
      <w:ins w:id="929" w:author="BMS" w:date="2025-02-25T20:19:00Z">
        <w:r w:rsidRPr="0035562F">
          <w:t>VIDENSKABELIGE KONKLUSIONER OG BEGRUNDELSE FOR ÆNDRING AF BETINGELSERNE</w:t>
        </w:r>
      </w:ins>
      <w:ins w:id="930" w:author="BMS" w:date="2025-03-20T13:06:00Z">
        <w:r w:rsidR="00D53876">
          <w:t xml:space="preserve"> </w:t>
        </w:r>
      </w:ins>
      <w:ins w:id="931" w:author="BMS" w:date="2025-02-25T20:19:00Z">
        <w:r w:rsidRPr="0035562F">
          <w:t>FOR MARKEDSFØRINGSTILLADELSEN/-TILLADELSERNE</w:t>
        </w:r>
      </w:ins>
    </w:p>
    <w:p w14:paraId="001B4D61" w14:textId="77777777" w:rsidR="0035562F" w:rsidRPr="0035562F" w:rsidRDefault="0035562F" w:rsidP="0035562F">
      <w:pPr>
        <w:autoSpaceDE w:val="0"/>
        <w:autoSpaceDN w:val="0"/>
        <w:adjustRightInd w:val="0"/>
        <w:rPr>
          <w:ins w:id="932" w:author="BMS" w:date="2025-02-25T20:19:00Z"/>
          <w:i/>
        </w:rPr>
      </w:pPr>
    </w:p>
    <w:p w14:paraId="0691F0E3" w14:textId="77777777" w:rsidR="0035562F" w:rsidRPr="0035562F" w:rsidRDefault="0035562F" w:rsidP="0035562F">
      <w:pPr>
        <w:autoSpaceDE w:val="0"/>
        <w:autoSpaceDN w:val="0"/>
        <w:adjustRightInd w:val="0"/>
        <w:rPr>
          <w:ins w:id="933" w:author="BMS" w:date="2025-02-25T20:19:00Z"/>
          <w:lang w:val="x-none"/>
        </w:rPr>
      </w:pPr>
    </w:p>
    <w:p w14:paraId="27D2FA00" w14:textId="77777777" w:rsidR="0035562F" w:rsidRPr="0035562F" w:rsidRDefault="0035562F" w:rsidP="0035562F">
      <w:pPr>
        <w:autoSpaceDE w:val="0"/>
        <w:autoSpaceDN w:val="0"/>
        <w:adjustRightInd w:val="0"/>
        <w:rPr>
          <w:ins w:id="934" w:author="BMS" w:date="2025-02-25T20:19:00Z"/>
          <w:lang w:val="x-none"/>
        </w:rPr>
      </w:pPr>
    </w:p>
    <w:p w14:paraId="63CD9B0E" w14:textId="77777777" w:rsidR="0035562F" w:rsidRPr="0035562F" w:rsidRDefault="0035562F" w:rsidP="0035562F">
      <w:pPr>
        <w:autoSpaceDE w:val="0"/>
        <w:autoSpaceDN w:val="0"/>
        <w:adjustRightInd w:val="0"/>
        <w:rPr>
          <w:ins w:id="935" w:author="BMS" w:date="2025-02-25T20:19:00Z"/>
          <w:lang w:val="x-none"/>
        </w:rPr>
      </w:pPr>
    </w:p>
    <w:p w14:paraId="61C245BF" w14:textId="77777777" w:rsidR="0035562F" w:rsidRPr="0035562F" w:rsidRDefault="0035562F" w:rsidP="0035562F">
      <w:pPr>
        <w:autoSpaceDE w:val="0"/>
        <w:autoSpaceDN w:val="0"/>
        <w:adjustRightInd w:val="0"/>
        <w:rPr>
          <w:ins w:id="936" w:author="BMS" w:date="2025-02-25T20:19:00Z"/>
          <w:lang w:val="x-none"/>
        </w:rPr>
      </w:pPr>
    </w:p>
    <w:p w14:paraId="74FA8C2C" w14:textId="77777777" w:rsidR="0035562F" w:rsidRPr="0035562F" w:rsidRDefault="0035562F" w:rsidP="0035562F">
      <w:pPr>
        <w:autoSpaceDE w:val="0"/>
        <w:autoSpaceDN w:val="0"/>
        <w:adjustRightInd w:val="0"/>
        <w:rPr>
          <w:ins w:id="937" w:author="BMS" w:date="2025-02-25T20:19:00Z"/>
          <w:lang w:val="x-none"/>
        </w:rPr>
      </w:pPr>
    </w:p>
    <w:p w14:paraId="4AE06161" w14:textId="77777777" w:rsidR="0035562F" w:rsidRPr="0035562F" w:rsidRDefault="0035562F" w:rsidP="0035562F">
      <w:pPr>
        <w:autoSpaceDE w:val="0"/>
        <w:autoSpaceDN w:val="0"/>
        <w:adjustRightInd w:val="0"/>
        <w:rPr>
          <w:ins w:id="938" w:author="BMS" w:date="2025-02-25T20:19:00Z"/>
          <w:lang w:val="x-none"/>
        </w:rPr>
      </w:pPr>
    </w:p>
    <w:p w14:paraId="1D04A793" w14:textId="77777777" w:rsidR="0035562F" w:rsidRPr="0035562F" w:rsidRDefault="0035562F" w:rsidP="0035562F">
      <w:pPr>
        <w:autoSpaceDE w:val="0"/>
        <w:autoSpaceDN w:val="0"/>
        <w:adjustRightInd w:val="0"/>
        <w:rPr>
          <w:ins w:id="939" w:author="BMS" w:date="2025-02-25T20:19:00Z"/>
          <w:lang w:val="x-none"/>
        </w:rPr>
      </w:pPr>
    </w:p>
    <w:p w14:paraId="569D6401" w14:textId="77777777" w:rsidR="0035562F" w:rsidRPr="0035562F" w:rsidRDefault="0035562F" w:rsidP="0035562F">
      <w:pPr>
        <w:autoSpaceDE w:val="0"/>
        <w:autoSpaceDN w:val="0"/>
        <w:adjustRightInd w:val="0"/>
        <w:rPr>
          <w:ins w:id="940" w:author="BMS" w:date="2025-02-25T20:19:00Z"/>
          <w:lang w:val="x-none"/>
        </w:rPr>
      </w:pPr>
    </w:p>
    <w:p w14:paraId="6F125DA4" w14:textId="77777777" w:rsidR="0035562F" w:rsidRPr="0035562F" w:rsidRDefault="0035562F" w:rsidP="0035562F">
      <w:pPr>
        <w:autoSpaceDE w:val="0"/>
        <w:autoSpaceDN w:val="0"/>
        <w:adjustRightInd w:val="0"/>
        <w:rPr>
          <w:ins w:id="941" w:author="BMS" w:date="2025-02-25T20:19:00Z"/>
          <w:b/>
          <w:bCs/>
        </w:rPr>
      </w:pPr>
      <w:ins w:id="942" w:author="BMS" w:date="2025-02-25T20:19:00Z">
        <w:r w:rsidRPr="0035562F">
          <w:rPr>
            <w:i/>
          </w:rPr>
          <w:br w:type="page"/>
        </w:r>
        <w:r w:rsidRPr="0035562F">
          <w:rPr>
            <w:b/>
          </w:rPr>
          <w:t>Videnskabelige konklusioner</w:t>
        </w:r>
      </w:ins>
    </w:p>
    <w:p w14:paraId="2E9F5045" w14:textId="77777777" w:rsidR="0035562F" w:rsidRPr="00D726D1" w:rsidRDefault="0035562F" w:rsidP="0035562F">
      <w:pPr>
        <w:autoSpaceDE w:val="0"/>
        <w:autoSpaceDN w:val="0"/>
        <w:adjustRightInd w:val="0"/>
        <w:rPr>
          <w:ins w:id="943" w:author="BMS" w:date="2025-02-25T20:19:00Z"/>
        </w:rPr>
      </w:pPr>
    </w:p>
    <w:p w14:paraId="30D72BED" w14:textId="385D96BF" w:rsidR="0035562F" w:rsidRPr="00D726D1" w:rsidRDefault="0035562F" w:rsidP="0035562F">
      <w:pPr>
        <w:autoSpaceDE w:val="0"/>
        <w:autoSpaceDN w:val="0"/>
        <w:adjustRightInd w:val="0"/>
        <w:rPr>
          <w:ins w:id="944" w:author="BMS" w:date="2025-02-25T20:19:00Z"/>
          <w:bCs/>
        </w:rPr>
      </w:pPr>
      <w:ins w:id="945" w:author="BMS" w:date="2025-02-25T20:19:00Z">
        <w:r w:rsidRPr="00D726D1">
          <w:t>Under hensyntagen til PRAC</w:t>
        </w:r>
      </w:ins>
      <w:ins w:id="946" w:author="BMS" w:date="2025-02-25T20:20:00Z">
        <w:r w:rsidR="0021560F" w:rsidRPr="00D726D1">
          <w:t>’</w:t>
        </w:r>
      </w:ins>
      <w:ins w:id="947" w:author="BMS" w:date="2025-02-25T20:19:00Z">
        <w:r w:rsidRPr="00D726D1">
          <w:t>s vurderingsrapport om PSUR</w:t>
        </w:r>
      </w:ins>
      <w:ins w:id="948" w:author="BMS" w:date="2025-02-25T20:20:00Z">
        <w:r w:rsidR="0021560F" w:rsidRPr="00D726D1">
          <w:t>’</w:t>
        </w:r>
      </w:ins>
      <w:ins w:id="949" w:author="BMS" w:date="2025-02-25T20:19:00Z">
        <w:r w:rsidRPr="00D726D1">
          <w:t>en/PSUR</w:t>
        </w:r>
      </w:ins>
      <w:ins w:id="950" w:author="BMS" w:date="2025-02-25T20:21:00Z">
        <w:r w:rsidR="0021560F" w:rsidRPr="00D726D1">
          <w:t>’</w:t>
        </w:r>
      </w:ins>
      <w:ins w:id="951" w:author="BMS" w:date="2025-02-25T20:19:00Z">
        <w:r w:rsidRPr="00D726D1">
          <w:t>erne for</w:t>
        </w:r>
      </w:ins>
      <w:ins w:id="952" w:author="BMS" w:date="2025-02-25T20:21:00Z">
        <w:r w:rsidR="0021560F" w:rsidRPr="00D726D1">
          <w:t xml:space="preserve"> nivolumab</w:t>
        </w:r>
      </w:ins>
      <w:ins w:id="953" w:author="BMS" w:date="2025-02-25T20:19:00Z">
        <w:r w:rsidRPr="00D726D1">
          <w:t xml:space="preserve"> er PRAC nået frem til følgende videnskabelige konklusioner:</w:t>
        </w:r>
      </w:ins>
    </w:p>
    <w:p w14:paraId="49BCFA2A" w14:textId="77777777" w:rsidR="0035562F" w:rsidRPr="00D726D1" w:rsidRDefault="0035562F" w:rsidP="0035562F">
      <w:pPr>
        <w:autoSpaceDE w:val="0"/>
        <w:autoSpaceDN w:val="0"/>
        <w:adjustRightInd w:val="0"/>
        <w:rPr>
          <w:ins w:id="954" w:author="BMS" w:date="2025-02-25T20:19:00Z"/>
          <w:bCs/>
        </w:rPr>
      </w:pPr>
    </w:p>
    <w:p w14:paraId="71D5F9A4" w14:textId="236C1F0A" w:rsidR="0035562F" w:rsidRPr="00D726D1" w:rsidRDefault="00995B18" w:rsidP="00506118">
      <w:pPr>
        <w:autoSpaceDE w:val="0"/>
        <w:autoSpaceDN w:val="0"/>
        <w:adjustRightInd w:val="0"/>
        <w:rPr>
          <w:ins w:id="955" w:author="BMS" w:date="2025-02-25T20:19:00Z"/>
        </w:rPr>
      </w:pPr>
      <w:ins w:id="956" w:author="BMS" w:date="2025-02-25T20:21:00Z">
        <w:r w:rsidRPr="00D726D1">
          <w:t xml:space="preserve">I lyset af tilgængelig data </w:t>
        </w:r>
      </w:ins>
      <w:ins w:id="957" w:author="BMS" w:date="2025-02-25T20:23:00Z">
        <w:r w:rsidR="00435DEA">
          <w:t xml:space="preserve">vedrørende </w:t>
        </w:r>
        <w:r w:rsidR="00352510">
          <w:t xml:space="preserve">opticusneuritis fra kliniske studier, spontane </w:t>
        </w:r>
        <w:r w:rsidR="00080EF4">
          <w:t>rapporter</w:t>
        </w:r>
      </w:ins>
      <w:ins w:id="958" w:author="BMS" w:date="2025-02-25T20:24:00Z">
        <w:r w:rsidR="00080EF4">
          <w:t>, litteraturen</w:t>
        </w:r>
      </w:ins>
      <w:ins w:id="959" w:author="BMS" w:date="2025-02-25T20:51:00Z">
        <w:r w:rsidR="00DD3303">
          <w:t>,</w:t>
        </w:r>
      </w:ins>
      <w:ins w:id="960" w:author="BMS" w:date="2025-02-25T20:24:00Z">
        <w:r w:rsidR="009D55B2">
          <w:t xml:space="preserve"> og i lyset af en plausibel virkningsmekanisme</w:t>
        </w:r>
      </w:ins>
      <w:ins w:id="961" w:author="BMS" w:date="2025-02-25T20:51:00Z">
        <w:r w:rsidR="00DD3303">
          <w:t>,</w:t>
        </w:r>
      </w:ins>
      <w:ins w:id="962" w:author="BMS" w:date="2025-02-25T20:25:00Z">
        <w:r w:rsidR="009D55B2">
          <w:t xml:space="preserve"> anser PRAC</w:t>
        </w:r>
        <w:r w:rsidR="00530A4E">
          <w:t xml:space="preserve">, at en årsagssammenhæng mellem nivolumab og </w:t>
        </w:r>
        <w:r w:rsidR="00E47528">
          <w:t>opticusneuritis i</w:t>
        </w:r>
      </w:ins>
      <w:ins w:id="963" w:author="BMS" w:date="2025-02-25T20:26:00Z">
        <w:r w:rsidR="00E47528">
          <w:t xml:space="preserve"> det mindste er en rimelig mulighed. </w:t>
        </w:r>
      </w:ins>
      <w:ins w:id="964" w:author="BMS" w:date="2025-02-25T20:31:00Z">
        <w:r w:rsidR="00EA2C8A">
          <w:t>Derudover, i</w:t>
        </w:r>
      </w:ins>
      <w:ins w:id="965" w:author="BMS" w:date="2025-02-25T20:26:00Z">
        <w:r w:rsidR="00263628">
          <w:t xml:space="preserve"> lyset af tilgængelige data vedrørende </w:t>
        </w:r>
      </w:ins>
      <w:ins w:id="966" w:author="BMS" w:date="2025-02-25T20:28:00Z">
        <w:r w:rsidR="00572C98">
          <w:t>immunrelaterede bivirkninger hos patienter</w:t>
        </w:r>
      </w:ins>
      <w:ins w:id="967" w:author="BMS" w:date="2025-02-25T20:29:00Z">
        <w:r w:rsidR="00572C98">
          <w:t xml:space="preserve"> med forudeksisterende autoimmun sygdom</w:t>
        </w:r>
        <w:r w:rsidR="004C7222">
          <w:t xml:space="preserve"> fra litteraturen</w:t>
        </w:r>
      </w:ins>
      <w:ins w:id="968" w:author="BMS" w:date="2025-02-25T20:51:00Z">
        <w:r w:rsidR="00DD3303">
          <w:t>,</w:t>
        </w:r>
      </w:ins>
      <w:ins w:id="969" w:author="BMS" w:date="2025-02-25T20:29:00Z">
        <w:r w:rsidR="004C7222">
          <w:t xml:space="preserve"> og i lyset af en plausibel virkningsmekanisme</w:t>
        </w:r>
      </w:ins>
      <w:ins w:id="970" w:author="BMS" w:date="2025-02-25T20:51:00Z">
        <w:r w:rsidR="00DD3303">
          <w:t>,</w:t>
        </w:r>
      </w:ins>
      <w:ins w:id="971" w:author="BMS" w:date="2025-02-25T20:30:00Z">
        <w:r w:rsidR="009F52F1">
          <w:t xml:space="preserve"> anser PRAC, </w:t>
        </w:r>
      </w:ins>
      <w:ins w:id="972" w:author="BMS" w:date="2025-02-25T20:32:00Z">
        <w:r w:rsidR="00CF05CF">
          <w:t xml:space="preserve">at tilføjelse af en advarsel vedrørende risikoen for </w:t>
        </w:r>
        <w:r w:rsidR="00332E9D">
          <w:t xml:space="preserve">immunrelaterede bivirkninger hos patienter med forudeksisterende </w:t>
        </w:r>
      </w:ins>
      <w:ins w:id="973" w:author="BMS" w:date="2025-02-25T20:33:00Z">
        <w:r w:rsidR="00332E9D">
          <w:t>autoimmun sygdom</w:t>
        </w:r>
      </w:ins>
      <w:ins w:id="974" w:author="BMS" w:date="2025-02-25T20:34:00Z">
        <w:r w:rsidR="000703AB">
          <w:t xml:space="preserve"> er </w:t>
        </w:r>
      </w:ins>
      <w:ins w:id="975" w:author="BMS" w:date="2025-02-25T20:35:00Z">
        <w:r w:rsidR="008B3525">
          <w:t>hensigtsmæssig</w:t>
        </w:r>
      </w:ins>
      <w:ins w:id="976" w:author="BMS" w:date="2025-02-25T20:34:00Z">
        <w:r w:rsidR="008B3525">
          <w:t xml:space="preserve">. </w:t>
        </w:r>
      </w:ins>
      <w:ins w:id="977" w:author="BMS" w:date="2025-02-25T20:36:00Z">
        <w:r w:rsidR="00506118">
          <w:t>PRAC konkluderede, at produktinformationen for produkter indeholdende nivolumab bør ændres i overensstemmelse hermed.</w:t>
        </w:r>
      </w:ins>
    </w:p>
    <w:p w14:paraId="38D7075C" w14:textId="77777777" w:rsidR="0035562F" w:rsidRPr="00D726D1" w:rsidRDefault="0035562F" w:rsidP="0035562F">
      <w:pPr>
        <w:autoSpaceDE w:val="0"/>
        <w:autoSpaceDN w:val="0"/>
        <w:adjustRightInd w:val="0"/>
        <w:rPr>
          <w:ins w:id="978" w:author="BMS" w:date="2025-02-25T20:19:00Z"/>
        </w:rPr>
      </w:pPr>
    </w:p>
    <w:p w14:paraId="4B7AF60B" w14:textId="6574C9A8" w:rsidR="0035562F" w:rsidRPr="00D726D1" w:rsidRDefault="0035562F" w:rsidP="0035562F">
      <w:pPr>
        <w:autoSpaceDE w:val="0"/>
        <w:autoSpaceDN w:val="0"/>
        <w:adjustRightInd w:val="0"/>
        <w:rPr>
          <w:ins w:id="979" w:author="BMS" w:date="2025-02-25T20:19:00Z"/>
        </w:rPr>
      </w:pPr>
      <w:ins w:id="980" w:author="BMS" w:date="2025-02-25T20:19:00Z">
        <w:r w:rsidRPr="00D726D1">
          <w:t>CHMP har gennemgået PRAC</w:t>
        </w:r>
      </w:ins>
      <w:ins w:id="981" w:author="BMS" w:date="2025-02-25T20:36:00Z">
        <w:r w:rsidR="006B5AE7">
          <w:t>’</w:t>
        </w:r>
      </w:ins>
      <w:ins w:id="982" w:author="BMS" w:date="2025-02-25T20:19:00Z">
        <w:r w:rsidRPr="00D726D1">
          <w:t>s anbefaling og er enig i de overordnede konklusioner og begrundelser for anbefalingen.</w:t>
        </w:r>
      </w:ins>
    </w:p>
    <w:p w14:paraId="473DDECF" w14:textId="77777777" w:rsidR="0035562F" w:rsidRPr="00D726D1" w:rsidRDefault="0035562F" w:rsidP="0035562F">
      <w:pPr>
        <w:autoSpaceDE w:val="0"/>
        <w:autoSpaceDN w:val="0"/>
        <w:adjustRightInd w:val="0"/>
        <w:rPr>
          <w:ins w:id="983" w:author="BMS" w:date="2025-02-25T20:19:00Z"/>
          <w:bCs/>
        </w:rPr>
      </w:pPr>
    </w:p>
    <w:p w14:paraId="2B998ABC" w14:textId="77777777" w:rsidR="0035562F" w:rsidRPr="00D726D1" w:rsidRDefault="0035562F" w:rsidP="0035562F">
      <w:pPr>
        <w:autoSpaceDE w:val="0"/>
        <w:autoSpaceDN w:val="0"/>
        <w:adjustRightInd w:val="0"/>
        <w:rPr>
          <w:ins w:id="984" w:author="BMS" w:date="2025-02-25T20:19:00Z"/>
          <w:b/>
          <w:bCs/>
        </w:rPr>
      </w:pPr>
      <w:ins w:id="985" w:author="BMS" w:date="2025-02-25T20:19:00Z">
        <w:r w:rsidRPr="00D726D1">
          <w:rPr>
            <w:b/>
            <w:bCs/>
          </w:rPr>
          <w:t>Begrundelse for ændring af betingelserne for markedsføringstilladelsen/-tilladelserne</w:t>
        </w:r>
      </w:ins>
    </w:p>
    <w:p w14:paraId="3C6C187A" w14:textId="77777777" w:rsidR="0035562F" w:rsidRPr="00D726D1" w:rsidRDefault="0035562F" w:rsidP="0035562F">
      <w:pPr>
        <w:autoSpaceDE w:val="0"/>
        <w:autoSpaceDN w:val="0"/>
        <w:adjustRightInd w:val="0"/>
        <w:rPr>
          <w:ins w:id="986" w:author="BMS" w:date="2025-02-25T20:19:00Z"/>
        </w:rPr>
      </w:pPr>
    </w:p>
    <w:p w14:paraId="19F3D36B" w14:textId="130C20BF" w:rsidR="0035562F" w:rsidRPr="0035562F" w:rsidRDefault="0035562F" w:rsidP="0035562F">
      <w:pPr>
        <w:autoSpaceDE w:val="0"/>
        <w:autoSpaceDN w:val="0"/>
        <w:adjustRightInd w:val="0"/>
        <w:rPr>
          <w:ins w:id="987" w:author="BMS" w:date="2025-02-25T20:19:00Z"/>
        </w:rPr>
      </w:pPr>
      <w:ins w:id="988" w:author="BMS" w:date="2025-02-25T20:19:00Z">
        <w:r w:rsidRPr="00D726D1">
          <w:t xml:space="preserve">På baggrund af de videnskabelige konklusioner for </w:t>
        </w:r>
      </w:ins>
      <w:ins w:id="989" w:author="BMS" w:date="2025-02-25T20:37:00Z">
        <w:r w:rsidR="006B5AE7">
          <w:t xml:space="preserve">nivolumab </w:t>
        </w:r>
      </w:ins>
      <w:ins w:id="990" w:author="BMS" w:date="2025-02-25T20:19:00Z">
        <w:r w:rsidRPr="00D726D1">
          <w:t>er CHMP af den opfattelse, at benefit/risk-forholdet for lægemidlet/lægemidlerne</w:t>
        </w:r>
        <w:r w:rsidRPr="0035562F">
          <w:t xml:space="preserve"> indeholdende </w:t>
        </w:r>
      </w:ins>
      <w:ins w:id="991" w:author="BMS" w:date="2025-02-25T20:37:00Z">
        <w:r w:rsidR="006B5AE7">
          <w:t>nivolumab</w:t>
        </w:r>
      </w:ins>
      <w:ins w:id="992" w:author="BMS" w:date="2025-02-25T20:19:00Z">
        <w:r w:rsidRPr="0035562F">
          <w:t xml:space="preserve"> forbliver uændret under forudsætning af, at de foreslåede ændringer indføres i produktinformationen.</w:t>
        </w:r>
      </w:ins>
    </w:p>
    <w:p w14:paraId="3A027435" w14:textId="77777777" w:rsidR="0035562F" w:rsidRPr="0035562F" w:rsidRDefault="0035562F" w:rsidP="0035562F">
      <w:pPr>
        <w:autoSpaceDE w:val="0"/>
        <w:autoSpaceDN w:val="0"/>
        <w:adjustRightInd w:val="0"/>
        <w:rPr>
          <w:ins w:id="993" w:author="BMS" w:date="2025-02-25T20:19:00Z"/>
        </w:rPr>
      </w:pPr>
    </w:p>
    <w:p w14:paraId="0B30E1E9" w14:textId="77777777" w:rsidR="0035562F" w:rsidRPr="0035562F" w:rsidRDefault="0035562F" w:rsidP="0035562F">
      <w:pPr>
        <w:autoSpaceDE w:val="0"/>
        <w:autoSpaceDN w:val="0"/>
        <w:adjustRightInd w:val="0"/>
        <w:rPr>
          <w:ins w:id="994" w:author="BMS" w:date="2025-02-25T20:19:00Z"/>
        </w:rPr>
      </w:pPr>
      <w:ins w:id="995" w:author="BMS" w:date="2025-02-25T20:19:00Z">
        <w:r w:rsidRPr="0035562F">
          <w:t>CHMP anbefaler, at betingelserne for markedsføringstilladelsen/-tilladelserne ændres.</w:t>
        </w:r>
      </w:ins>
    </w:p>
    <w:p w14:paraId="6D575426" w14:textId="77777777" w:rsidR="0035562F" w:rsidRPr="0035562F" w:rsidRDefault="0035562F" w:rsidP="0035562F">
      <w:pPr>
        <w:autoSpaceDE w:val="0"/>
        <w:autoSpaceDN w:val="0"/>
        <w:adjustRightInd w:val="0"/>
        <w:rPr>
          <w:ins w:id="996" w:author="BMS" w:date="2025-02-25T20:19:00Z"/>
          <w:lang w:val="x-none"/>
        </w:rPr>
      </w:pPr>
    </w:p>
    <w:p w14:paraId="567E3129" w14:textId="77777777" w:rsidR="008359A1" w:rsidRPr="000E5B48" w:rsidRDefault="008359A1" w:rsidP="00843E3D">
      <w:pPr>
        <w:autoSpaceDE w:val="0"/>
        <w:autoSpaceDN w:val="0"/>
        <w:adjustRightInd w:val="0"/>
      </w:pPr>
    </w:p>
    <w:sectPr w:rsidR="008359A1" w:rsidRPr="000E5B48" w:rsidSect="00583119">
      <w:footerReference w:type="even" r:id="rId58"/>
      <w:footerReference w:type="default" r:id="rId59"/>
      <w:endnotePr>
        <w:numFmt w:val="decimal"/>
      </w:endnotePr>
      <w:pgSz w:w="11907" w:h="16839"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55441" w14:textId="77777777" w:rsidR="00532360" w:rsidRDefault="00532360">
      <w:r>
        <w:separator/>
      </w:r>
    </w:p>
  </w:endnote>
  <w:endnote w:type="continuationSeparator" w:id="0">
    <w:p w14:paraId="5D23A587" w14:textId="77777777" w:rsidR="00532360" w:rsidRDefault="00532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Verdan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720C" w14:textId="77777777" w:rsidR="00BC463A" w:rsidRDefault="00BC46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93</w:t>
    </w:r>
    <w:r>
      <w:rPr>
        <w:rStyle w:val="PageNumber"/>
      </w:rPr>
      <w:fldChar w:fldCharType="end"/>
    </w:r>
  </w:p>
  <w:p w14:paraId="72ED1597" w14:textId="77777777" w:rsidR="00BC463A" w:rsidRDefault="00BC46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6B432" w14:textId="77777777" w:rsidR="00BC463A" w:rsidRPr="00682EEB" w:rsidRDefault="00BC463A" w:rsidP="00625294">
    <w:pPr>
      <w:pStyle w:val="Footer"/>
      <w:jc w:val="center"/>
      <w:rPr>
        <w:i/>
        <w:sz w:val="16"/>
        <w:szCs w:val="16"/>
      </w:rPr>
    </w:pPr>
    <w:r w:rsidRPr="00682EEB">
      <w:rPr>
        <w:rFonts w:ascii="Arial" w:hAnsi="Arial" w:cs="Arial"/>
        <w:sz w:val="16"/>
      </w:rPr>
      <w:fldChar w:fldCharType="begin"/>
    </w:r>
    <w:r w:rsidRPr="00682EEB">
      <w:rPr>
        <w:rFonts w:ascii="Arial" w:hAnsi="Arial" w:cs="Arial"/>
        <w:sz w:val="16"/>
      </w:rPr>
      <w:instrText xml:space="preserve"> PAGE   \* MERGEFORMAT </w:instrText>
    </w:r>
    <w:r w:rsidRPr="00682EEB">
      <w:rPr>
        <w:rFonts w:ascii="Arial" w:hAnsi="Arial" w:cs="Arial"/>
        <w:sz w:val="16"/>
      </w:rPr>
      <w:fldChar w:fldCharType="separate"/>
    </w:r>
    <w:r w:rsidR="00D1658F">
      <w:rPr>
        <w:rFonts w:ascii="Arial" w:hAnsi="Arial" w:cs="Arial"/>
        <w:noProof/>
        <w:sz w:val="16"/>
      </w:rPr>
      <w:t>152</w:t>
    </w:r>
    <w:r w:rsidRPr="00682EEB">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10E2F" w14:textId="77777777" w:rsidR="00532360" w:rsidRDefault="00532360">
      <w:r>
        <w:separator/>
      </w:r>
    </w:p>
  </w:footnote>
  <w:footnote w:type="continuationSeparator" w:id="0">
    <w:p w14:paraId="7A41B4BC" w14:textId="77777777" w:rsidR="00532360" w:rsidRDefault="005323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31E5821"/>
    <w:multiLevelType w:val="hybridMultilevel"/>
    <w:tmpl w:val="7AA6D802"/>
    <w:lvl w:ilvl="0" w:tplc="F27297B8">
      <w:start w:val="1"/>
      <w:numFmt w:val="decimal"/>
      <w:lvlText w:val="%1."/>
      <w:lvlJc w:val="left"/>
      <w:pPr>
        <w:ind w:left="930" w:hanging="570"/>
      </w:pPr>
      <w:rPr>
        <w:rFonts w:hint="default"/>
      </w:rPr>
    </w:lvl>
    <w:lvl w:ilvl="1" w:tplc="18CA749A" w:tentative="1">
      <w:start w:val="1"/>
      <w:numFmt w:val="lowerLetter"/>
      <w:lvlText w:val="%2."/>
      <w:lvlJc w:val="left"/>
      <w:pPr>
        <w:ind w:left="1440" w:hanging="360"/>
      </w:pPr>
    </w:lvl>
    <w:lvl w:ilvl="2" w:tplc="A0D48864" w:tentative="1">
      <w:start w:val="1"/>
      <w:numFmt w:val="lowerRoman"/>
      <w:lvlText w:val="%3."/>
      <w:lvlJc w:val="right"/>
      <w:pPr>
        <w:ind w:left="2160" w:hanging="180"/>
      </w:pPr>
    </w:lvl>
    <w:lvl w:ilvl="3" w:tplc="08865A44" w:tentative="1">
      <w:start w:val="1"/>
      <w:numFmt w:val="decimal"/>
      <w:lvlText w:val="%4."/>
      <w:lvlJc w:val="left"/>
      <w:pPr>
        <w:ind w:left="2880" w:hanging="360"/>
      </w:pPr>
    </w:lvl>
    <w:lvl w:ilvl="4" w:tplc="6568E33C" w:tentative="1">
      <w:start w:val="1"/>
      <w:numFmt w:val="lowerLetter"/>
      <w:lvlText w:val="%5."/>
      <w:lvlJc w:val="left"/>
      <w:pPr>
        <w:ind w:left="3600" w:hanging="360"/>
      </w:pPr>
    </w:lvl>
    <w:lvl w:ilvl="5" w:tplc="2B7EF692" w:tentative="1">
      <w:start w:val="1"/>
      <w:numFmt w:val="lowerRoman"/>
      <w:lvlText w:val="%6."/>
      <w:lvlJc w:val="right"/>
      <w:pPr>
        <w:ind w:left="4320" w:hanging="180"/>
      </w:pPr>
    </w:lvl>
    <w:lvl w:ilvl="6" w:tplc="FF04E36E" w:tentative="1">
      <w:start w:val="1"/>
      <w:numFmt w:val="decimal"/>
      <w:lvlText w:val="%7."/>
      <w:lvlJc w:val="left"/>
      <w:pPr>
        <w:ind w:left="5040" w:hanging="360"/>
      </w:pPr>
    </w:lvl>
    <w:lvl w:ilvl="7" w:tplc="8F6455D4" w:tentative="1">
      <w:start w:val="1"/>
      <w:numFmt w:val="lowerLetter"/>
      <w:lvlText w:val="%8."/>
      <w:lvlJc w:val="left"/>
      <w:pPr>
        <w:ind w:left="5760" w:hanging="360"/>
      </w:pPr>
    </w:lvl>
    <w:lvl w:ilvl="8" w:tplc="FDB00A66" w:tentative="1">
      <w:start w:val="1"/>
      <w:numFmt w:val="lowerRoman"/>
      <w:lvlText w:val="%9."/>
      <w:lvlJc w:val="right"/>
      <w:pPr>
        <w:ind w:left="6480" w:hanging="180"/>
      </w:pPr>
    </w:lvl>
  </w:abstractNum>
  <w:abstractNum w:abstractNumId="2" w15:restartNumberingAfterBreak="0">
    <w:nsid w:val="04D625CC"/>
    <w:multiLevelType w:val="multilevel"/>
    <w:tmpl w:val="FE6C0072"/>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D05307A"/>
    <w:multiLevelType w:val="hybridMultilevel"/>
    <w:tmpl w:val="03367F08"/>
    <w:lvl w:ilvl="0" w:tplc="D292B6CC">
      <w:start w:val="1"/>
      <w:numFmt w:val="bullet"/>
      <w:lvlText w:val=""/>
      <w:lvlJc w:val="left"/>
      <w:pPr>
        <w:tabs>
          <w:tab w:val="num" w:pos="360"/>
        </w:tabs>
        <w:ind w:left="360" w:hanging="360"/>
      </w:pPr>
      <w:rPr>
        <w:rFonts w:ascii="Wingdings" w:hAnsi="Wingdings" w:hint="default"/>
        <w:sz w:val="22"/>
        <w:szCs w:val="22"/>
      </w:rPr>
    </w:lvl>
    <w:lvl w:ilvl="1" w:tplc="2AB6E548" w:tentative="1">
      <w:start w:val="1"/>
      <w:numFmt w:val="bullet"/>
      <w:lvlText w:val="o"/>
      <w:lvlJc w:val="left"/>
      <w:pPr>
        <w:ind w:left="1440" w:hanging="360"/>
      </w:pPr>
      <w:rPr>
        <w:rFonts w:ascii="Courier New" w:hAnsi="Courier New" w:cs="Courier New" w:hint="default"/>
      </w:rPr>
    </w:lvl>
    <w:lvl w:ilvl="2" w:tplc="8446E280" w:tentative="1">
      <w:start w:val="1"/>
      <w:numFmt w:val="bullet"/>
      <w:lvlText w:val=""/>
      <w:lvlJc w:val="left"/>
      <w:pPr>
        <w:ind w:left="2160" w:hanging="360"/>
      </w:pPr>
      <w:rPr>
        <w:rFonts w:ascii="Wingdings" w:hAnsi="Wingdings" w:hint="default"/>
      </w:rPr>
    </w:lvl>
    <w:lvl w:ilvl="3" w:tplc="F0907FA2" w:tentative="1">
      <w:start w:val="1"/>
      <w:numFmt w:val="bullet"/>
      <w:lvlText w:val=""/>
      <w:lvlJc w:val="left"/>
      <w:pPr>
        <w:ind w:left="2880" w:hanging="360"/>
      </w:pPr>
      <w:rPr>
        <w:rFonts w:ascii="Symbol" w:hAnsi="Symbol" w:hint="default"/>
      </w:rPr>
    </w:lvl>
    <w:lvl w:ilvl="4" w:tplc="D1A88F42" w:tentative="1">
      <w:start w:val="1"/>
      <w:numFmt w:val="bullet"/>
      <w:lvlText w:val="o"/>
      <w:lvlJc w:val="left"/>
      <w:pPr>
        <w:ind w:left="3600" w:hanging="360"/>
      </w:pPr>
      <w:rPr>
        <w:rFonts w:ascii="Courier New" w:hAnsi="Courier New" w:cs="Courier New" w:hint="default"/>
      </w:rPr>
    </w:lvl>
    <w:lvl w:ilvl="5" w:tplc="52EE00D0" w:tentative="1">
      <w:start w:val="1"/>
      <w:numFmt w:val="bullet"/>
      <w:lvlText w:val=""/>
      <w:lvlJc w:val="left"/>
      <w:pPr>
        <w:ind w:left="4320" w:hanging="360"/>
      </w:pPr>
      <w:rPr>
        <w:rFonts w:ascii="Wingdings" w:hAnsi="Wingdings" w:hint="default"/>
      </w:rPr>
    </w:lvl>
    <w:lvl w:ilvl="6" w:tplc="9EEA0328" w:tentative="1">
      <w:start w:val="1"/>
      <w:numFmt w:val="bullet"/>
      <w:lvlText w:val=""/>
      <w:lvlJc w:val="left"/>
      <w:pPr>
        <w:ind w:left="5040" w:hanging="360"/>
      </w:pPr>
      <w:rPr>
        <w:rFonts w:ascii="Symbol" w:hAnsi="Symbol" w:hint="default"/>
      </w:rPr>
    </w:lvl>
    <w:lvl w:ilvl="7" w:tplc="8EACC640" w:tentative="1">
      <w:start w:val="1"/>
      <w:numFmt w:val="bullet"/>
      <w:lvlText w:val="o"/>
      <w:lvlJc w:val="left"/>
      <w:pPr>
        <w:ind w:left="5760" w:hanging="360"/>
      </w:pPr>
      <w:rPr>
        <w:rFonts w:ascii="Courier New" w:hAnsi="Courier New" w:cs="Courier New" w:hint="default"/>
      </w:rPr>
    </w:lvl>
    <w:lvl w:ilvl="8" w:tplc="296C747E" w:tentative="1">
      <w:start w:val="1"/>
      <w:numFmt w:val="bullet"/>
      <w:lvlText w:val=""/>
      <w:lvlJc w:val="left"/>
      <w:pPr>
        <w:ind w:left="6480" w:hanging="360"/>
      </w:pPr>
      <w:rPr>
        <w:rFonts w:ascii="Wingdings" w:hAnsi="Wingdings" w:hint="default"/>
      </w:rPr>
    </w:lvl>
  </w:abstractNum>
  <w:abstractNum w:abstractNumId="4" w15:restartNumberingAfterBreak="0">
    <w:nsid w:val="1044E512"/>
    <w:multiLevelType w:val="hybridMultilevel"/>
    <w:tmpl w:val="A7BC6586"/>
    <w:lvl w:ilvl="0" w:tplc="49AA938E">
      <w:start w:val="1"/>
      <w:numFmt w:val="bullet"/>
      <w:lvlText w:val=""/>
      <w:lvlJc w:val="left"/>
      <w:pPr>
        <w:ind w:left="720" w:hanging="360"/>
      </w:pPr>
      <w:rPr>
        <w:rFonts w:ascii="Symbol" w:hAnsi="Symbol" w:hint="default"/>
      </w:rPr>
    </w:lvl>
    <w:lvl w:ilvl="1" w:tplc="14789BF4">
      <w:start w:val="1"/>
      <w:numFmt w:val="bullet"/>
      <w:lvlText w:val="o"/>
      <w:lvlJc w:val="left"/>
      <w:pPr>
        <w:ind w:left="1440" w:hanging="360"/>
      </w:pPr>
      <w:rPr>
        <w:rFonts w:ascii="Courier New" w:hAnsi="Courier New" w:hint="default"/>
      </w:rPr>
    </w:lvl>
    <w:lvl w:ilvl="2" w:tplc="5DD673F4">
      <w:start w:val="1"/>
      <w:numFmt w:val="bullet"/>
      <w:lvlText w:val=""/>
      <w:lvlJc w:val="left"/>
      <w:pPr>
        <w:ind w:left="2160" w:hanging="360"/>
      </w:pPr>
      <w:rPr>
        <w:rFonts w:ascii="Wingdings" w:hAnsi="Wingdings" w:hint="default"/>
      </w:rPr>
    </w:lvl>
    <w:lvl w:ilvl="3" w:tplc="DC425BFE">
      <w:start w:val="1"/>
      <w:numFmt w:val="bullet"/>
      <w:lvlText w:val=""/>
      <w:lvlJc w:val="left"/>
      <w:pPr>
        <w:ind w:left="2880" w:hanging="360"/>
      </w:pPr>
      <w:rPr>
        <w:rFonts w:ascii="Symbol" w:hAnsi="Symbol" w:hint="default"/>
      </w:rPr>
    </w:lvl>
    <w:lvl w:ilvl="4" w:tplc="B9441634">
      <w:start w:val="1"/>
      <w:numFmt w:val="bullet"/>
      <w:lvlText w:val="o"/>
      <w:lvlJc w:val="left"/>
      <w:pPr>
        <w:ind w:left="3600" w:hanging="360"/>
      </w:pPr>
      <w:rPr>
        <w:rFonts w:ascii="Courier New" w:hAnsi="Courier New" w:hint="default"/>
      </w:rPr>
    </w:lvl>
    <w:lvl w:ilvl="5" w:tplc="3B1401C6">
      <w:start w:val="1"/>
      <w:numFmt w:val="bullet"/>
      <w:lvlText w:val=""/>
      <w:lvlJc w:val="left"/>
      <w:pPr>
        <w:ind w:left="4320" w:hanging="360"/>
      </w:pPr>
      <w:rPr>
        <w:rFonts w:ascii="Wingdings" w:hAnsi="Wingdings" w:hint="default"/>
      </w:rPr>
    </w:lvl>
    <w:lvl w:ilvl="6" w:tplc="4920E770">
      <w:start w:val="1"/>
      <w:numFmt w:val="bullet"/>
      <w:lvlText w:val=""/>
      <w:lvlJc w:val="left"/>
      <w:pPr>
        <w:ind w:left="5040" w:hanging="360"/>
      </w:pPr>
      <w:rPr>
        <w:rFonts w:ascii="Symbol" w:hAnsi="Symbol" w:hint="default"/>
      </w:rPr>
    </w:lvl>
    <w:lvl w:ilvl="7" w:tplc="59208B0E">
      <w:start w:val="1"/>
      <w:numFmt w:val="bullet"/>
      <w:lvlText w:val="o"/>
      <w:lvlJc w:val="left"/>
      <w:pPr>
        <w:ind w:left="5760" w:hanging="360"/>
      </w:pPr>
      <w:rPr>
        <w:rFonts w:ascii="Courier New" w:hAnsi="Courier New" w:hint="default"/>
      </w:rPr>
    </w:lvl>
    <w:lvl w:ilvl="8" w:tplc="34F02AF8">
      <w:start w:val="1"/>
      <w:numFmt w:val="bullet"/>
      <w:lvlText w:val=""/>
      <w:lvlJc w:val="left"/>
      <w:pPr>
        <w:ind w:left="6480" w:hanging="360"/>
      </w:pPr>
      <w:rPr>
        <w:rFonts w:ascii="Wingdings" w:hAnsi="Wingdings" w:hint="default"/>
      </w:rPr>
    </w:lvl>
  </w:abstractNum>
  <w:abstractNum w:abstractNumId="5" w15:restartNumberingAfterBreak="0">
    <w:nsid w:val="122120CE"/>
    <w:multiLevelType w:val="hybridMultilevel"/>
    <w:tmpl w:val="88A0EBE6"/>
    <w:lvl w:ilvl="0" w:tplc="AD88F0F8">
      <w:start w:val="1"/>
      <w:numFmt w:val="bullet"/>
      <w:lvlText w:val=""/>
      <w:lvlJc w:val="left"/>
      <w:pPr>
        <w:ind w:left="360" w:hanging="360"/>
      </w:pPr>
      <w:rPr>
        <w:rFonts w:ascii="Symbol" w:hAnsi="Symbol" w:hint="default"/>
      </w:rPr>
    </w:lvl>
    <w:lvl w:ilvl="1" w:tplc="15BAC57A">
      <w:start w:val="1"/>
      <w:numFmt w:val="bullet"/>
      <w:lvlText w:val="o"/>
      <w:lvlJc w:val="left"/>
      <w:pPr>
        <w:ind w:left="1080" w:hanging="360"/>
      </w:pPr>
      <w:rPr>
        <w:rFonts w:ascii="Courier New" w:hAnsi="Courier New" w:cs="Courier New" w:hint="default"/>
      </w:rPr>
    </w:lvl>
    <w:lvl w:ilvl="2" w:tplc="4E2ECC18" w:tentative="1">
      <w:start w:val="1"/>
      <w:numFmt w:val="bullet"/>
      <w:lvlText w:val=""/>
      <w:lvlJc w:val="left"/>
      <w:pPr>
        <w:ind w:left="1800" w:hanging="360"/>
      </w:pPr>
      <w:rPr>
        <w:rFonts w:ascii="Wingdings" w:hAnsi="Wingdings" w:hint="default"/>
      </w:rPr>
    </w:lvl>
    <w:lvl w:ilvl="3" w:tplc="389C2EBA" w:tentative="1">
      <w:start w:val="1"/>
      <w:numFmt w:val="bullet"/>
      <w:lvlText w:val=""/>
      <w:lvlJc w:val="left"/>
      <w:pPr>
        <w:ind w:left="2520" w:hanging="360"/>
      </w:pPr>
      <w:rPr>
        <w:rFonts w:ascii="Symbol" w:hAnsi="Symbol" w:hint="default"/>
      </w:rPr>
    </w:lvl>
    <w:lvl w:ilvl="4" w:tplc="F6EA3648" w:tentative="1">
      <w:start w:val="1"/>
      <w:numFmt w:val="bullet"/>
      <w:lvlText w:val="o"/>
      <w:lvlJc w:val="left"/>
      <w:pPr>
        <w:ind w:left="3240" w:hanging="360"/>
      </w:pPr>
      <w:rPr>
        <w:rFonts w:ascii="Courier New" w:hAnsi="Courier New" w:cs="Courier New" w:hint="default"/>
      </w:rPr>
    </w:lvl>
    <w:lvl w:ilvl="5" w:tplc="DE8A0E58" w:tentative="1">
      <w:start w:val="1"/>
      <w:numFmt w:val="bullet"/>
      <w:lvlText w:val=""/>
      <w:lvlJc w:val="left"/>
      <w:pPr>
        <w:ind w:left="3960" w:hanging="360"/>
      </w:pPr>
      <w:rPr>
        <w:rFonts w:ascii="Wingdings" w:hAnsi="Wingdings" w:hint="default"/>
      </w:rPr>
    </w:lvl>
    <w:lvl w:ilvl="6" w:tplc="AE0C87BC" w:tentative="1">
      <w:start w:val="1"/>
      <w:numFmt w:val="bullet"/>
      <w:lvlText w:val=""/>
      <w:lvlJc w:val="left"/>
      <w:pPr>
        <w:ind w:left="4680" w:hanging="360"/>
      </w:pPr>
      <w:rPr>
        <w:rFonts w:ascii="Symbol" w:hAnsi="Symbol" w:hint="default"/>
      </w:rPr>
    </w:lvl>
    <w:lvl w:ilvl="7" w:tplc="9E4C6FF8" w:tentative="1">
      <w:start w:val="1"/>
      <w:numFmt w:val="bullet"/>
      <w:lvlText w:val="o"/>
      <w:lvlJc w:val="left"/>
      <w:pPr>
        <w:ind w:left="5400" w:hanging="360"/>
      </w:pPr>
      <w:rPr>
        <w:rFonts w:ascii="Courier New" w:hAnsi="Courier New" w:cs="Courier New" w:hint="default"/>
      </w:rPr>
    </w:lvl>
    <w:lvl w:ilvl="8" w:tplc="F31400A0" w:tentative="1">
      <w:start w:val="1"/>
      <w:numFmt w:val="bullet"/>
      <w:lvlText w:val=""/>
      <w:lvlJc w:val="left"/>
      <w:pPr>
        <w:ind w:left="6120" w:hanging="360"/>
      </w:pPr>
      <w:rPr>
        <w:rFonts w:ascii="Wingdings" w:hAnsi="Wingdings" w:hint="default"/>
      </w:rPr>
    </w:lvl>
  </w:abstractNum>
  <w:abstractNum w:abstractNumId="6" w15:restartNumberingAfterBreak="0">
    <w:nsid w:val="13D50BDC"/>
    <w:multiLevelType w:val="hybridMultilevel"/>
    <w:tmpl w:val="5D40C218"/>
    <w:lvl w:ilvl="0" w:tplc="EC86601E">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591682"/>
    <w:multiLevelType w:val="multilevel"/>
    <w:tmpl w:val="507ACA76"/>
    <w:styleLink w:val="BMSBulletMulti"/>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8" w15:restartNumberingAfterBreak="0">
    <w:nsid w:val="19BB532E"/>
    <w:multiLevelType w:val="hybridMultilevel"/>
    <w:tmpl w:val="558AF126"/>
    <w:lvl w:ilvl="0" w:tplc="99467D1A">
      <w:start w:val="1"/>
      <w:numFmt w:val="bullet"/>
      <w:lvlText w:val="-"/>
      <w:lvlJc w:val="left"/>
      <w:pPr>
        <w:ind w:left="720" w:hanging="360"/>
      </w:pPr>
      <w:rPr>
        <w:rFonts w:ascii="Times New Roman" w:eastAsia="Times New Roman" w:hAnsi="Times New Roman" w:cs="Times New Roman" w:hint="default"/>
      </w:rPr>
    </w:lvl>
    <w:lvl w:ilvl="1" w:tplc="C89A5A54" w:tentative="1">
      <w:start w:val="1"/>
      <w:numFmt w:val="bullet"/>
      <w:lvlText w:val="o"/>
      <w:lvlJc w:val="left"/>
      <w:pPr>
        <w:ind w:left="1440" w:hanging="360"/>
      </w:pPr>
      <w:rPr>
        <w:rFonts w:ascii="Courier New" w:hAnsi="Courier New" w:cs="Courier New" w:hint="default"/>
      </w:rPr>
    </w:lvl>
    <w:lvl w:ilvl="2" w:tplc="DE421672" w:tentative="1">
      <w:start w:val="1"/>
      <w:numFmt w:val="bullet"/>
      <w:lvlText w:val=""/>
      <w:lvlJc w:val="left"/>
      <w:pPr>
        <w:ind w:left="2160" w:hanging="360"/>
      </w:pPr>
      <w:rPr>
        <w:rFonts w:ascii="Wingdings" w:hAnsi="Wingdings" w:hint="default"/>
      </w:rPr>
    </w:lvl>
    <w:lvl w:ilvl="3" w:tplc="8F58B25E" w:tentative="1">
      <w:start w:val="1"/>
      <w:numFmt w:val="bullet"/>
      <w:lvlText w:val=""/>
      <w:lvlJc w:val="left"/>
      <w:pPr>
        <w:ind w:left="2880" w:hanging="360"/>
      </w:pPr>
      <w:rPr>
        <w:rFonts w:ascii="Symbol" w:hAnsi="Symbol" w:hint="default"/>
      </w:rPr>
    </w:lvl>
    <w:lvl w:ilvl="4" w:tplc="4F141768" w:tentative="1">
      <w:start w:val="1"/>
      <w:numFmt w:val="bullet"/>
      <w:lvlText w:val="o"/>
      <w:lvlJc w:val="left"/>
      <w:pPr>
        <w:ind w:left="3600" w:hanging="360"/>
      </w:pPr>
      <w:rPr>
        <w:rFonts w:ascii="Courier New" w:hAnsi="Courier New" w:cs="Courier New" w:hint="default"/>
      </w:rPr>
    </w:lvl>
    <w:lvl w:ilvl="5" w:tplc="39224562" w:tentative="1">
      <w:start w:val="1"/>
      <w:numFmt w:val="bullet"/>
      <w:lvlText w:val=""/>
      <w:lvlJc w:val="left"/>
      <w:pPr>
        <w:ind w:left="4320" w:hanging="360"/>
      </w:pPr>
      <w:rPr>
        <w:rFonts w:ascii="Wingdings" w:hAnsi="Wingdings" w:hint="default"/>
      </w:rPr>
    </w:lvl>
    <w:lvl w:ilvl="6" w:tplc="531E012A" w:tentative="1">
      <w:start w:val="1"/>
      <w:numFmt w:val="bullet"/>
      <w:lvlText w:val=""/>
      <w:lvlJc w:val="left"/>
      <w:pPr>
        <w:ind w:left="5040" w:hanging="360"/>
      </w:pPr>
      <w:rPr>
        <w:rFonts w:ascii="Symbol" w:hAnsi="Symbol" w:hint="default"/>
      </w:rPr>
    </w:lvl>
    <w:lvl w:ilvl="7" w:tplc="163AF250" w:tentative="1">
      <w:start w:val="1"/>
      <w:numFmt w:val="bullet"/>
      <w:lvlText w:val="o"/>
      <w:lvlJc w:val="left"/>
      <w:pPr>
        <w:ind w:left="5760" w:hanging="360"/>
      </w:pPr>
      <w:rPr>
        <w:rFonts w:ascii="Courier New" w:hAnsi="Courier New" w:cs="Courier New" w:hint="default"/>
      </w:rPr>
    </w:lvl>
    <w:lvl w:ilvl="8" w:tplc="7B1E8DD0" w:tentative="1">
      <w:start w:val="1"/>
      <w:numFmt w:val="bullet"/>
      <w:lvlText w:val=""/>
      <w:lvlJc w:val="left"/>
      <w:pPr>
        <w:ind w:left="6480" w:hanging="360"/>
      </w:pPr>
      <w:rPr>
        <w:rFonts w:ascii="Wingdings" w:hAnsi="Wingdings" w:hint="default"/>
      </w:rPr>
    </w:lvl>
  </w:abstractNum>
  <w:abstractNum w:abstractNumId="9" w15:restartNumberingAfterBreak="0">
    <w:nsid w:val="1CF528D2"/>
    <w:multiLevelType w:val="hybridMultilevel"/>
    <w:tmpl w:val="8B3E73C0"/>
    <w:lvl w:ilvl="0" w:tplc="3844FE2C">
      <w:start w:val="1"/>
      <w:numFmt w:val="bullet"/>
      <w:lvlText w:val=""/>
      <w:lvlJc w:val="left"/>
      <w:pPr>
        <w:ind w:left="360" w:hanging="360"/>
      </w:pPr>
      <w:rPr>
        <w:rFonts w:ascii="Symbol" w:hAnsi="Symbol" w:hint="default"/>
      </w:rPr>
    </w:lvl>
    <w:lvl w:ilvl="1" w:tplc="79CAD270" w:tentative="1">
      <w:start w:val="1"/>
      <w:numFmt w:val="bullet"/>
      <w:lvlText w:val="o"/>
      <w:lvlJc w:val="left"/>
      <w:pPr>
        <w:ind w:left="1080" w:hanging="360"/>
      </w:pPr>
      <w:rPr>
        <w:rFonts w:ascii="Courier New" w:hAnsi="Courier New" w:cs="Courier New" w:hint="default"/>
      </w:rPr>
    </w:lvl>
    <w:lvl w:ilvl="2" w:tplc="BDFE5E60" w:tentative="1">
      <w:start w:val="1"/>
      <w:numFmt w:val="bullet"/>
      <w:lvlText w:val=""/>
      <w:lvlJc w:val="left"/>
      <w:pPr>
        <w:ind w:left="1800" w:hanging="360"/>
      </w:pPr>
      <w:rPr>
        <w:rFonts w:ascii="Wingdings" w:hAnsi="Wingdings" w:hint="default"/>
      </w:rPr>
    </w:lvl>
    <w:lvl w:ilvl="3" w:tplc="273CB172" w:tentative="1">
      <w:start w:val="1"/>
      <w:numFmt w:val="bullet"/>
      <w:lvlText w:val=""/>
      <w:lvlJc w:val="left"/>
      <w:pPr>
        <w:ind w:left="2520" w:hanging="360"/>
      </w:pPr>
      <w:rPr>
        <w:rFonts w:ascii="Symbol" w:hAnsi="Symbol" w:hint="default"/>
      </w:rPr>
    </w:lvl>
    <w:lvl w:ilvl="4" w:tplc="D0025F62" w:tentative="1">
      <w:start w:val="1"/>
      <w:numFmt w:val="bullet"/>
      <w:lvlText w:val="o"/>
      <w:lvlJc w:val="left"/>
      <w:pPr>
        <w:ind w:left="3240" w:hanging="360"/>
      </w:pPr>
      <w:rPr>
        <w:rFonts w:ascii="Courier New" w:hAnsi="Courier New" w:cs="Courier New" w:hint="default"/>
      </w:rPr>
    </w:lvl>
    <w:lvl w:ilvl="5" w:tplc="CA329432" w:tentative="1">
      <w:start w:val="1"/>
      <w:numFmt w:val="bullet"/>
      <w:lvlText w:val=""/>
      <w:lvlJc w:val="left"/>
      <w:pPr>
        <w:ind w:left="3960" w:hanging="360"/>
      </w:pPr>
      <w:rPr>
        <w:rFonts w:ascii="Wingdings" w:hAnsi="Wingdings" w:hint="default"/>
      </w:rPr>
    </w:lvl>
    <w:lvl w:ilvl="6" w:tplc="C1DCC8BC" w:tentative="1">
      <w:start w:val="1"/>
      <w:numFmt w:val="bullet"/>
      <w:lvlText w:val=""/>
      <w:lvlJc w:val="left"/>
      <w:pPr>
        <w:ind w:left="4680" w:hanging="360"/>
      </w:pPr>
      <w:rPr>
        <w:rFonts w:ascii="Symbol" w:hAnsi="Symbol" w:hint="default"/>
      </w:rPr>
    </w:lvl>
    <w:lvl w:ilvl="7" w:tplc="8014ECFA" w:tentative="1">
      <w:start w:val="1"/>
      <w:numFmt w:val="bullet"/>
      <w:lvlText w:val="o"/>
      <w:lvlJc w:val="left"/>
      <w:pPr>
        <w:ind w:left="5400" w:hanging="360"/>
      </w:pPr>
      <w:rPr>
        <w:rFonts w:ascii="Courier New" w:hAnsi="Courier New" w:cs="Courier New" w:hint="default"/>
      </w:rPr>
    </w:lvl>
    <w:lvl w:ilvl="8" w:tplc="BAF4D600" w:tentative="1">
      <w:start w:val="1"/>
      <w:numFmt w:val="bullet"/>
      <w:lvlText w:val=""/>
      <w:lvlJc w:val="left"/>
      <w:pPr>
        <w:ind w:left="6120" w:hanging="360"/>
      </w:pPr>
      <w:rPr>
        <w:rFonts w:ascii="Wingdings" w:hAnsi="Wingdings" w:hint="default"/>
      </w:rPr>
    </w:lvl>
  </w:abstractNum>
  <w:abstractNum w:abstractNumId="10" w15:restartNumberingAfterBreak="0">
    <w:nsid w:val="1F6405EB"/>
    <w:multiLevelType w:val="hybridMultilevel"/>
    <w:tmpl w:val="92589DC2"/>
    <w:lvl w:ilvl="0" w:tplc="0FBAC29A">
      <w:start w:val="1"/>
      <w:numFmt w:val="bullet"/>
      <w:lvlText w:val="-"/>
      <w:lvlJc w:val="left"/>
      <w:pPr>
        <w:ind w:left="720" w:hanging="360"/>
      </w:pPr>
    </w:lvl>
    <w:lvl w:ilvl="1" w:tplc="2EEA4642" w:tentative="1">
      <w:start w:val="1"/>
      <w:numFmt w:val="bullet"/>
      <w:lvlText w:val="o"/>
      <w:lvlJc w:val="left"/>
      <w:pPr>
        <w:ind w:left="1440" w:hanging="360"/>
      </w:pPr>
      <w:rPr>
        <w:rFonts w:ascii="Courier New" w:hAnsi="Courier New" w:cs="Courier New" w:hint="default"/>
      </w:rPr>
    </w:lvl>
    <w:lvl w:ilvl="2" w:tplc="BDF4EED4" w:tentative="1">
      <w:start w:val="1"/>
      <w:numFmt w:val="bullet"/>
      <w:lvlText w:val=""/>
      <w:lvlJc w:val="left"/>
      <w:pPr>
        <w:ind w:left="2160" w:hanging="360"/>
      </w:pPr>
      <w:rPr>
        <w:rFonts w:ascii="Wingdings" w:hAnsi="Wingdings" w:hint="default"/>
      </w:rPr>
    </w:lvl>
    <w:lvl w:ilvl="3" w:tplc="F0DCCF0C" w:tentative="1">
      <w:start w:val="1"/>
      <w:numFmt w:val="bullet"/>
      <w:lvlText w:val=""/>
      <w:lvlJc w:val="left"/>
      <w:pPr>
        <w:ind w:left="2880" w:hanging="360"/>
      </w:pPr>
      <w:rPr>
        <w:rFonts w:ascii="Symbol" w:hAnsi="Symbol" w:hint="default"/>
      </w:rPr>
    </w:lvl>
    <w:lvl w:ilvl="4" w:tplc="A46C5100" w:tentative="1">
      <w:start w:val="1"/>
      <w:numFmt w:val="bullet"/>
      <w:lvlText w:val="o"/>
      <w:lvlJc w:val="left"/>
      <w:pPr>
        <w:ind w:left="3600" w:hanging="360"/>
      </w:pPr>
      <w:rPr>
        <w:rFonts w:ascii="Courier New" w:hAnsi="Courier New" w:cs="Courier New" w:hint="default"/>
      </w:rPr>
    </w:lvl>
    <w:lvl w:ilvl="5" w:tplc="E2B82902" w:tentative="1">
      <w:start w:val="1"/>
      <w:numFmt w:val="bullet"/>
      <w:lvlText w:val=""/>
      <w:lvlJc w:val="left"/>
      <w:pPr>
        <w:ind w:left="4320" w:hanging="360"/>
      </w:pPr>
      <w:rPr>
        <w:rFonts w:ascii="Wingdings" w:hAnsi="Wingdings" w:hint="default"/>
      </w:rPr>
    </w:lvl>
    <w:lvl w:ilvl="6" w:tplc="8EB65646" w:tentative="1">
      <w:start w:val="1"/>
      <w:numFmt w:val="bullet"/>
      <w:lvlText w:val=""/>
      <w:lvlJc w:val="left"/>
      <w:pPr>
        <w:ind w:left="5040" w:hanging="360"/>
      </w:pPr>
      <w:rPr>
        <w:rFonts w:ascii="Symbol" w:hAnsi="Symbol" w:hint="default"/>
      </w:rPr>
    </w:lvl>
    <w:lvl w:ilvl="7" w:tplc="2F26311C" w:tentative="1">
      <w:start w:val="1"/>
      <w:numFmt w:val="bullet"/>
      <w:lvlText w:val="o"/>
      <w:lvlJc w:val="left"/>
      <w:pPr>
        <w:ind w:left="5760" w:hanging="360"/>
      </w:pPr>
      <w:rPr>
        <w:rFonts w:ascii="Courier New" w:hAnsi="Courier New" w:cs="Courier New" w:hint="default"/>
      </w:rPr>
    </w:lvl>
    <w:lvl w:ilvl="8" w:tplc="46080948" w:tentative="1">
      <w:start w:val="1"/>
      <w:numFmt w:val="bullet"/>
      <w:lvlText w:val=""/>
      <w:lvlJc w:val="left"/>
      <w:pPr>
        <w:ind w:left="6480" w:hanging="360"/>
      </w:pPr>
      <w:rPr>
        <w:rFonts w:ascii="Wingdings" w:hAnsi="Wingdings" w:hint="default"/>
      </w:rPr>
    </w:lvl>
  </w:abstractNum>
  <w:abstractNum w:abstractNumId="11" w15:restartNumberingAfterBreak="0">
    <w:nsid w:val="27203307"/>
    <w:multiLevelType w:val="multilevel"/>
    <w:tmpl w:val="9886B510"/>
    <w:lvl w:ilvl="0">
      <w:start w:val="1"/>
      <w:numFmt w:val="decimal"/>
      <w:pStyle w:val="BMSHeading1"/>
      <w:lvlText w:val="%1"/>
      <w:lvlJc w:val="left"/>
      <w:pPr>
        <w:tabs>
          <w:tab w:val="num" w:pos="1152"/>
        </w:tabs>
        <w:ind w:left="1152" w:hanging="1152"/>
      </w:pPr>
    </w:lvl>
    <w:lvl w:ilvl="1">
      <w:start w:val="1"/>
      <w:numFmt w:val="decimal"/>
      <w:pStyle w:val="BMSHeading2"/>
      <w:lvlText w:val="%1.%2"/>
      <w:lvlJc w:val="left"/>
      <w:pPr>
        <w:tabs>
          <w:tab w:val="num" w:pos="1152"/>
        </w:tabs>
        <w:ind w:left="1152" w:hanging="1152"/>
      </w:pPr>
    </w:lvl>
    <w:lvl w:ilvl="2">
      <w:start w:val="1"/>
      <w:numFmt w:val="decimal"/>
      <w:pStyle w:val="BMSHeading3"/>
      <w:lvlText w:val="%1.%2.%3"/>
      <w:lvlJc w:val="left"/>
      <w:pPr>
        <w:tabs>
          <w:tab w:val="num" w:pos="1152"/>
        </w:tabs>
        <w:ind w:left="1152" w:hanging="1152"/>
      </w:pPr>
    </w:lvl>
    <w:lvl w:ilvl="3">
      <w:start w:val="1"/>
      <w:numFmt w:val="decimal"/>
      <w:pStyle w:val="BMSHeading4"/>
      <w:lvlText w:val="%1.%2.%3.%4"/>
      <w:lvlJc w:val="left"/>
      <w:pPr>
        <w:tabs>
          <w:tab w:val="num" w:pos="1152"/>
        </w:tabs>
        <w:ind w:left="1152" w:hanging="1152"/>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2C42267C"/>
    <w:multiLevelType w:val="multilevel"/>
    <w:tmpl w:val="E3B64890"/>
    <w:lvl w:ilvl="0">
      <w:start w:val="1"/>
      <w:numFmt w:val="decimal"/>
      <w:pStyle w:val="BMSHeadingAppendix"/>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2C975D58"/>
    <w:multiLevelType w:val="hybridMultilevel"/>
    <w:tmpl w:val="66E4960A"/>
    <w:lvl w:ilvl="0" w:tplc="4AFAD184">
      <w:start w:val="1"/>
      <w:numFmt w:val="bullet"/>
      <w:lvlText w:val=""/>
      <w:lvlJc w:val="left"/>
      <w:pPr>
        <w:ind w:left="360" w:hanging="360"/>
      </w:pPr>
      <w:rPr>
        <w:rFonts w:ascii="Symbol" w:hAnsi="Symbol" w:hint="default"/>
      </w:rPr>
    </w:lvl>
    <w:lvl w:ilvl="1" w:tplc="63506580">
      <w:start w:val="1"/>
      <w:numFmt w:val="bullet"/>
      <w:lvlText w:val="o"/>
      <w:lvlJc w:val="left"/>
      <w:pPr>
        <w:ind w:left="1080" w:hanging="360"/>
      </w:pPr>
      <w:rPr>
        <w:rFonts w:ascii="Courier New" w:hAnsi="Courier New" w:cs="Courier New" w:hint="default"/>
      </w:rPr>
    </w:lvl>
    <w:lvl w:ilvl="2" w:tplc="5B30CBEC" w:tentative="1">
      <w:start w:val="1"/>
      <w:numFmt w:val="bullet"/>
      <w:lvlText w:val=""/>
      <w:lvlJc w:val="left"/>
      <w:pPr>
        <w:ind w:left="1800" w:hanging="360"/>
      </w:pPr>
      <w:rPr>
        <w:rFonts w:ascii="Wingdings" w:hAnsi="Wingdings" w:hint="default"/>
      </w:rPr>
    </w:lvl>
    <w:lvl w:ilvl="3" w:tplc="9618BBD2" w:tentative="1">
      <w:start w:val="1"/>
      <w:numFmt w:val="bullet"/>
      <w:lvlText w:val=""/>
      <w:lvlJc w:val="left"/>
      <w:pPr>
        <w:ind w:left="2520" w:hanging="360"/>
      </w:pPr>
      <w:rPr>
        <w:rFonts w:ascii="Symbol" w:hAnsi="Symbol" w:hint="default"/>
      </w:rPr>
    </w:lvl>
    <w:lvl w:ilvl="4" w:tplc="08923978" w:tentative="1">
      <w:start w:val="1"/>
      <w:numFmt w:val="bullet"/>
      <w:lvlText w:val="o"/>
      <w:lvlJc w:val="left"/>
      <w:pPr>
        <w:ind w:left="3240" w:hanging="360"/>
      </w:pPr>
      <w:rPr>
        <w:rFonts w:ascii="Courier New" w:hAnsi="Courier New" w:cs="Courier New" w:hint="default"/>
      </w:rPr>
    </w:lvl>
    <w:lvl w:ilvl="5" w:tplc="0CBE42D0" w:tentative="1">
      <w:start w:val="1"/>
      <w:numFmt w:val="bullet"/>
      <w:lvlText w:val=""/>
      <w:lvlJc w:val="left"/>
      <w:pPr>
        <w:ind w:left="3960" w:hanging="360"/>
      </w:pPr>
      <w:rPr>
        <w:rFonts w:ascii="Wingdings" w:hAnsi="Wingdings" w:hint="default"/>
      </w:rPr>
    </w:lvl>
    <w:lvl w:ilvl="6" w:tplc="8C9A5568" w:tentative="1">
      <w:start w:val="1"/>
      <w:numFmt w:val="bullet"/>
      <w:lvlText w:val=""/>
      <w:lvlJc w:val="left"/>
      <w:pPr>
        <w:ind w:left="4680" w:hanging="360"/>
      </w:pPr>
      <w:rPr>
        <w:rFonts w:ascii="Symbol" w:hAnsi="Symbol" w:hint="default"/>
      </w:rPr>
    </w:lvl>
    <w:lvl w:ilvl="7" w:tplc="D6227BC8" w:tentative="1">
      <w:start w:val="1"/>
      <w:numFmt w:val="bullet"/>
      <w:lvlText w:val="o"/>
      <w:lvlJc w:val="left"/>
      <w:pPr>
        <w:ind w:left="5400" w:hanging="360"/>
      </w:pPr>
      <w:rPr>
        <w:rFonts w:ascii="Courier New" w:hAnsi="Courier New" w:cs="Courier New" w:hint="default"/>
      </w:rPr>
    </w:lvl>
    <w:lvl w:ilvl="8" w:tplc="3BFA46E8" w:tentative="1">
      <w:start w:val="1"/>
      <w:numFmt w:val="bullet"/>
      <w:lvlText w:val=""/>
      <w:lvlJc w:val="left"/>
      <w:pPr>
        <w:ind w:left="6120" w:hanging="360"/>
      </w:pPr>
      <w:rPr>
        <w:rFonts w:ascii="Wingdings" w:hAnsi="Wingdings" w:hint="default"/>
      </w:rPr>
    </w:lvl>
  </w:abstractNum>
  <w:abstractNum w:abstractNumId="14" w15:restartNumberingAfterBreak="0">
    <w:nsid w:val="2EC92FEB"/>
    <w:multiLevelType w:val="hybridMultilevel"/>
    <w:tmpl w:val="FFFFFFFF"/>
    <w:lvl w:ilvl="0" w:tplc="113EF4D0">
      <w:start w:val="1"/>
      <w:numFmt w:val="bullet"/>
      <w:lvlText w:val="·"/>
      <w:lvlJc w:val="left"/>
      <w:pPr>
        <w:ind w:left="720" w:hanging="360"/>
      </w:pPr>
      <w:rPr>
        <w:rFonts w:ascii="Symbol" w:hAnsi="Symbol" w:hint="default"/>
      </w:rPr>
    </w:lvl>
    <w:lvl w:ilvl="1" w:tplc="89D8AF7E">
      <w:start w:val="1"/>
      <w:numFmt w:val="bullet"/>
      <w:lvlText w:val="o"/>
      <w:lvlJc w:val="left"/>
      <w:pPr>
        <w:ind w:left="1440" w:hanging="360"/>
      </w:pPr>
      <w:rPr>
        <w:rFonts w:ascii="Courier New" w:hAnsi="Courier New" w:hint="default"/>
      </w:rPr>
    </w:lvl>
    <w:lvl w:ilvl="2" w:tplc="F300C956">
      <w:start w:val="1"/>
      <w:numFmt w:val="bullet"/>
      <w:lvlText w:val=""/>
      <w:lvlJc w:val="left"/>
      <w:pPr>
        <w:ind w:left="2160" w:hanging="360"/>
      </w:pPr>
      <w:rPr>
        <w:rFonts w:ascii="Wingdings" w:hAnsi="Wingdings" w:hint="default"/>
      </w:rPr>
    </w:lvl>
    <w:lvl w:ilvl="3" w:tplc="9BB4BA62">
      <w:start w:val="1"/>
      <w:numFmt w:val="bullet"/>
      <w:lvlText w:val=""/>
      <w:lvlJc w:val="left"/>
      <w:pPr>
        <w:ind w:left="2880" w:hanging="360"/>
      </w:pPr>
      <w:rPr>
        <w:rFonts w:ascii="Symbol" w:hAnsi="Symbol" w:hint="default"/>
      </w:rPr>
    </w:lvl>
    <w:lvl w:ilvl="4" w:tplc="F9B41DF4">
      <w:start w:val="1"/>
      <w:numFmt w:val="bullet"/>
      <w:lvlText w:val="o"/>
      <w:lvlJc w:val="left"/>
      <w:pPr>
        <w:ind w:left="3600" w:hanging="360"/>
      </w:pPr>
      <w:rPr>
        <w:rFonts w:ascii="Courier New" w:hAnsi="Courier New" w:hint="default"/>
      </w:rPr>
    </w:lvl>
    <w:lvl w:ilvl="5" w:tplc="8E8642BE">
      <w:start w:val="1"/>
      <w:numFmt w:val="bullet"/>
      <w:lvlText w:val=""/>
      <w:lvlJc w:val="left"/>
      <w:pPr>
        <w:ind w:left="4320" w:hanging="360"/>
      </w:pPr>
      <w:rPr>
        <w:rFonts w:ascii="Wingdings" w:hAnsi="Wingdings" w:hint="default"/>
      </w:rPr>
    </w:lvl>
    <w:lvl w:ilvl="6" w:tplc="C0F6426C">
      <w:start w:val="1"/>
      <w:numFmt w:val="bullet"/>
      <w:lvlText w:val=""/>
      <w:lvlJc w:val="left"/>
      <w:pPr>
        <w:ind w:left="5040" w:hanging="360"/>
      </w:pPr>
      <w:rPr>
        <w:rFonts w:ascii="Symbol" w:hAnsi="Symbol" w:hint="default"/>
      </w:rPr>
    </w:lvl>
    <w:lvl w:ilvl="7" w:tplc="A0F0945E">
      <w:start w:val="1"/>
      <w:numFmt w:val="bullet"/>
      <w:lvlText w:val="o"/>
      <w:lvlJc w:val="left"/>
      <w:pPr>
        <w:ind w:left="5760" w:hanging="360"/>
      </w:pPr>
      <w:rPr>
        <w:rFonts w:ascii="Courier New" w:hAnsi="Courier New" w:hint="default"/>
      </w:rPr>
    </w:lvl>
    <w:lvl w:ilvl="8" w:tplc="765E90AE">
      <w:start w:val="1"/>
      <w:numFmt w:val="bullet"/>
      <w:lvlText w:val=""/>
      <w:lvlJc w:val="left"/>
      <w:pPr>
        <w:ind w:left="6480" w:hanging="360"/>
      </w:pPr>
      <w:rPr>
        <w:rFonts w:ascii="Wingdings" w:hAnsi="Wingdings" w:hint="default"/>
      </w:rPr>
    </w:lvl>
  </w:abstractNum>
  <w:abstractNum w:abstractNumId="15" w15:restartNumberingAfterBreak="0">
    <w:nsid w:val="35A95218"/>
    <w:multiLevelType w:val="hybridMultilevel"/>
    <w:tmpl w:val="5EC4183C"/>
    <w:lvl w:ilvl="0" w:tplc="5F2A46C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5CBEECC"/>
    <w:multiLevelType w:val="hybridMultilevel"/>
    <w:tmpl w:val="FFFFFFFF"/>
    <w:lvl w:ilvl="0" w:tplc="BD7E07FA">
      <w:start w:val="1"/>
      <w:numFmt w:val="bullet"/>
      <w:lvlText w:val="·"/>
      <w:lvlJc w:val="left"/>
      <w:pPr>
        <w:ind w:left="720" w:hanging="360"/>
      </w:pPr>
      <w:rPr>
        <w:rFonts w:ascii="Symbol" w:hAnsi="Symbol" w:hint="default"/>
      </w:rPr>
    </w:lvl>
    <w:lvl w:ilvl="1" w:tplc="7C74D716">
      <w:start w:val="1"/>
      <w:numFmt w:val="bullet"/>
      <w:lvlText w:val="o"/>
      <w:lvlJc w:val="left"/>
      <w:pPr>
        <w:ind w:left="1440" w:hanging="360"/>
      </w:pPr>
      <w:rPr>
        <w:rFonts w:ascii="Courier New" w:hAnsi="Courier New" w:hint="default"/>
      </w:rPr>
    </w:lvl>
    <w:lvl w:ilvl="2" w:tplc="ECBA51B4">
      <w:start w:val="1"/>
      <w:numFmt w:val="bullet"/>
      <w:lvlText w:val=""/>
      <w:lvlJc w:val="left"/>
      <w:pPr>
        <w:ind w:left="2160" w:hanging="360"/>
      </w:pPr>
      <w:rPr>
        <w:rFonts w:ascii="Wingdings" w:hAnsi="Wingdings" w:hint="default"/>
      </w:rPr>
    </w:lvl>
    <w:lvl w:ilvl="3" w:tplc="BC26AA06">
      <w:start w:val="1"/>
      <w:numFmt w:val="bullet"/>
      <w:lvlText w:val=""/>
      <w:lvlJc w:val="left"/>
      <w:pPr>
        <w:ind w:left="2880" w:hanging="360"/>
      </w:pPr>
      <w:rPr>
        <w:rFonts w:ascii="Symbol" w:hAnsi="Symbol" w:hint="default"/>
      </w:rPr>
    </w:lvl>
    <w:lvl w:ilvl="4" w:tplc="28E6814C">
      <w:start w:val="1"/>
      <w:numFmt w:val="bullet"/>
      <w:lvlText w:val="o"/>
      <w:lvlJc w:val="left"/>
      <w:pPr>
        <w:ind w:left="3600" w:hanging="360"/>
      </w:pPr>
      <w:rPr>
        <w:rFonts w:ascii="Courier New" w:hAnsi="Courier New" w:hint="default"/>
      </w:rPr>
    </w:lvl>
    <w:lvl w:ilvl="5" w:tplc="E468FAAC">
      <w:start w:val="1"/>
      <w:numFmt w:val="bullet"/>
      <w:lvlText w:val=""/>
      <w:lvlJc w:val="left"/>
      <w:pPr>
        <w:ind w:left="4320" w:hanging="360"/>
      </w:pPr>
      <w:rPr>
        <w:rFonts w:ascii="Wingdings" w:hAnsi="Wingdings" w:hint="default"/>
      </w:rPr>
    </w:lvl>
    <w:lvl w:ilvl="6" w:tplc="24869950">
      <w:start w:val="1"/>
      <w:numFmt w:val="bullet"/>
      <w:lvlText w:val=""/>
      <w:lvlJc w:val="left"/>
      <w:pPr>
        <w:ind w:left="5040" w:hanging="360"/>
      </w:pPr>
      <w:rPr>
        <w:rFonts w:ascii="Symbol" w:hAnsi="Symbol" w:hint="default"/>
      </w:rPr>
    </w:lvl>
    <w:lvl w:ilvl="7" w:tplc="2F925A74">
      <w:start w:val="1"/>
      <w:numFmt w:val="bullet"/>
      <w:lvlText w:val="o"/>
      <w:lvlJc w:val="left"/>
      <w:pPr>
        <w:ind w:left="5760" w:hanging="360"/>
      </w:pPr>
      <w:rPr>
        <w:rFonts w:ascii="Courier New" w:hAnsi="Courier New" w:hint="default"/>
      </w:rPr>
    </w:lvl>
    <w:lvl w:ilvl="8" w:tplc="672A1EC6">
      <w:start w:val="1"/>
      <w:numFmt w:val="bullet"/>
      <w:lvlText w:val=""/>
      <w:lvlJc w:val="left"/>
      <w:pPr>
        <w:ind w:left="6480" w:hanging="360"/>
      </w:pPr>
      <w:rPr>
        <w:rFonts w:ascii="Wingdings" w:hAnsi="Wingdings" w:hint="default"/>
      </w:rPr>
    </w:lvl>
  </w:abstractNum>
  <w:abstractNum w:abstractNumId="17" w15:restartNumberingAfterBreak="0">
    <w:nsid w:val="3BFB5901"/>
    <w:multiLevelType w:val="hybridMultilevel"/>
    <w:tmpl w:val="87B819E6"/>
    <w:lvl w:ilvl="0" w:tplc="E8661CEE">
      <w:start w:val="1"/>
      <w:numFmt w:val="bullet"/>
      <w:lvlText w:val="-"/>
      <w:lvlJc w:val="left"/>
      <w:pPr>
        <w:ind w:left="360" w:hanging="360"/>
      </w:pPr>
    </w:lvl>
    <w:lvl w:ilvl="1" w:tplc="23E0CC10" w:tentative="1">
      <w:start w:val="1"/>
      <w:numFmt w:val="bullet"/>
      <w:lvlText w:val="o"/>
      <w:lvlJc w:val="left"/>
      <w:pPr>
        <w:ind w:left="1080" w:hanging="360"/>
      </w:pPr>
      <w:rPr>
        <w:rFonts w:ascii="Courier New" w:hAnsi="Courier New" w:cs="Courier New" w:hint="default"/>
      </w:rPr>
    </w:lvl>
    <w:lvl w:ilvl="2" w:tplc="04707ED2" w:tentative="1">
      <w:start w:val="1"/>
      <w:numFmt w:val="bullet"/>
      <w:lvlText w:val=""/>
      <w:lvlJc w:val="left"/>
      <w:pPr>
        <w:ind w:left="1800" w:hanging="360"/>
      </w:pPr>
      <w:rPr>
        <w:rFonts w:ascii="Wingdings" w:hAnsi="Wingdings" w:hint="default"/>
      </w:rPr>
    </w:lvl>
    <w:lvl w:ilvl="3" w:tplc="E502FA86" w:tentative="1">
      <w:start w:val="1"/>
      <w:numFmt w:val="bullet"/>
      <w:lvlText w:val=""/>
      <w:lvlJc w:val="left"/>
      <w:pPr>
        <w:ind w:left="2520" w:hanging="360"/>
      </w:pPr>
      <w:rPr>
        <w:rFonts w:ascii="Symbol" w:hAnsi="Symbol" w:hint="default"/>
      </w:rPr>
    </w:lvl>
    <w:lvl w:ilvl="4" w:tplc="ADC273AC" w:tentative="1">
      <w:start w:val="1"/>
      <w:numFmt w:val="bullet"/>
      <w:lvlText w:val="o"/>
      <w:lvlJc w:val="left"/>
      <w:pPr>
        <w:ind w:left="3240" w:hanging="360"/>
      </w:pPr>
      <w:rPr>
        <w:rFonts w:ascii="Courier New" w:hAnsi="Courier New" w:cs="Courier New" w:hint="default"/>
      </w:rPr>
    </w:lvl>
    <w:lvl w:ilvl="5" w:tplc="2146FCF8" w:tentative="1">
      <w:start w:val="1"/>
      <w:numFmt w:val="bullet"/>
      <w:lvlText w:val=""/>
      <w:lvlJc w:val="left"/>
      <w:pPr>
        <w:ind w:left="3960" w:hanging="360"/>
      </w:pPr>
      <w:rPr>
        <w:rFonts w:ascii="Wingdings" w:hAnsi="Wingdings" w:hint="default"/>
      </w:rPr>
    </w:lvl>
    <w:lvl w:ilvl="6" w:tplc="696E0980" w:tentative="1">
      <w:start w:val="1"/>
      <w:numFmt w:val="bullet"/>
      <w:lvlText w:val=""/>
      <w:lvlJc w:val="left"/>
      <w:pPr>
        <w:ind w:left="4680" w:hanging="360"/>
      </w:pPr>
      <w:rPr>
        <w:rFonts w:ascii="Symbol" w:hAnsi="Symbol" w:hint="default"/>
      </w:rPr>
    </w:lvl>
    <w:lvl w:ilvl="7" w:tplc="C832C792" w:tentative="1">
      <w:start w:val="1"/>
      <w:numFmt w:val="bullet"/>
      <w:lvlText w:val="o"/>
      <w:lvlJc w:val="left"/>
      <w:pPr>
        <w:ind w:left="5400" w:hanging="360"/>
      </w:pPr>
      <w:rPr>
        <w:rFonts w:ascii="Courier New" w:hAnsi="Courier New" w:cs="Courier New" w:hint="default"/>
      </w:rPr>
    </w:lvl>
    <w:lvl w:ilvl="8" w:tplc="C7E2AE18" w:tentative="1">
      <w:start w:val="1"/>
      <w:numFmt w:val="bullet"/>
      <w:lvlText w:val=""/>
      <w:lvlJc w:val="left"/>
      <w:pPr>
        <w:ind w:left="6120" w:hanging="360"/>
      </w:pPr>
      <w:rPr>
        <w:rFonts w:ascii="Wingdings" w:hAnsi="Wingdings" w:hint="default"/>
      </w:rPr>
    </w:lvl>
  </w:abstractNum>
  <w:abstractNum w:abstractNumId="18" w15:restartNumberingAfterBreak="0">
    <w:nsid w:val="40507639"/>
    <w:multiLevelType w:val="hybridMultilevel"/>
    <w:tmpl w:val="95D80736"/>
    <w:lvl w:ilvl="0" w:tplc="D1880C4E">
      <w:start w:val="1"/>
      <w:numFmt w:val="bullet"/>
      <w:lvlText w:val=""/>
      <w:lvlJc w:val="left"/>
      <w:pPr>
        <w:ind w:left="720" w:hanging="360"/>
      </w:pPr>
      <w:rPr>
        <w:rFonts w:ascii="Symbol" w:hAnsi="Symbol" w:hint="default"/>
      </w:rPr>
    </w:lvl>
    <w:lvl w:ilvl="1" w:tplc="6ACC803E" w:tentative="1">
      <w:start w:val="1"/>
      <w:numFmt w:val="bullet"/>
      <w:lvlText w:val="o"/>
      <w:lvlJc w:val="left"/>
      <w:pPr>
        <w:ind w:left="1440" w:hanging="360"/>
      </w:pPr>
      <w:rPr>
        <w:rFonts w:ascii="Courier New" w:hAnsi="Courier New" w:cs="Courier New" w:hint="default"/>
      </w:rPr>
    </w:lvl>
    <w:lvl w:ilvl="2" w:tplc="3C8292F8" w:tentative="1">
      <w:start w:val="1"/>
      <w:numFmt w:val="bullet"/>
      <w:lvlText w:val=""/>
      <w:lvlJc w:val="left"/>
      <w:pPr>
        <w:ind w:left="2160" w:hanging="360"/>
      </w:pPr>
      <w:rPr>
        <w:rFonts w:ascii="Wingdings" w:hAnsi="Wingdings" w:hint="default"/>
      </w:rPr>
    </w:lvl>
    <w:lvl w:ilvl="3" w:tplc="B6AA4B54" w:tentative="1">
      <w:start w:val="1"/>
      <w:numFmt w:val="bullet"/>
      <w:lvlText w:val=""/>
      <w:lvlJc w:val="left"/>
      <w:pPr>
        <w:ind w:left="2880" w:hanging="360"/>
      </w:pPr>
      <w:rPr>
        <w:rFonts w:ascii="Symbol" w:hAnsi="Symbol" w:hint="default"/>
      </w:rPr>
    </w:lvl>
    <w:lvl w:ilvl="4" w:tplc="61C8A0AA" w:tentative="1">
      <w:start w:val="1"/>
      <w:numFmt w:val="bullet"/>
      <w:lvlText w:val="o"/>
      <w:lvlJc w:val="left"/>
      <w:pPr>
        <w:ind w:left="3600" w:hanging="360"/>
      </w:pPr>
      <w:rPr>
        <w:rFonts w:ascii="Courier New" w:hAnsi="Courier New" w:cs="Courier New" w:hint="default"/>
      </w:rPr>
    </w:lvl>
    <w:lvl w:ilvl="5" w:tplc="466873DC" w:tentative="1">
      <w:start w:val="1"/>
      <w:numFmt w:val="bullet"/>
      <w:lvlText w:val=""/>
      <w:lvlJc w:val="left"/>
      <w:pPr>
        <w:ind w:left="4320" w:hanging="360"/>
      </w:pPr>
      <w:rPr>
        <w:rFonts w:ascii="Wingdings" w:hAnsi="Wingdings" w:hint="default"/>
      </w:rPr>
    </w:lvl>
    <w:lvl w:ilvl="6" w:tplc="3C6C4FAC" w:tentative="1">
      <w:start w:val="1"/>
      <w:numFmt w:val="bullet"/>
      <w:lvlText w:val=""/>
      <w:lvlJc w:val="left"/>
      <w:pPr>
        <w:ind w:left="5040" w:hanging="360"/>
      </w:pPr>
      <w:rPr>
        <w:rFonts w:ascii="Symbol" w:hAnsi="Symbol" w:hint="default"/>
      </w:rPr>
    </w:lvl>
    <w:lvl w:ilvl="7" w:tplc="E4121446" w:tentative="1">
      <w:start w:val="1"/>
      <w:numFmt w:val="bullet"/>
      <w:lvlText w:val="o"/>
      <w:lvlJc w:val="left"/>
      <w:pPr>
        <w:ind w:left="5760" w:hanging="360"/>
      </w:pPr>
      <w:rPr>
        <w:rFonts w:ascii="Courier New" w:hAnsi="Courier New" w:cs="Courier New" w:hint="default"/>
      </w:rPr>
    </w:lvl>
    <w:lvl w:ilvl="8" w:tplc="335EE88A" w:tentative="1">
      <w:start w:val="1"/>
      <w:numFmt w:val="bullet"/>
      <w:lvlText w:val=""/>
      <w:lvlJc w:val="left"/>
      <w:pPr>
        <w:ind w:left="6480" w:hanging="360"/>
      </w:pPr>
      <w:rPr>
        <w:rFonts w:ascii="Wingdings" w:hAnsi="Wingdings" w:hint="default"/>
      </w:rPr>
    </w:lvl>
  </w:abstractNum>
  <w:abstractNum w:abstractNumId="19" w15:restartNumberingAfterBreak="0">
    <w:nsid w:val="442C13E1"/>
    <w:multiLevelType w:val="hybridMultilevel"/>
    <w:tmpl w:val="C9D2FFD6"/>
    <w:lvl w:ilvl="0" w:tplc="49E407D0">
      <w:start w:val="1"/>
      <w:numFmt w:val="bullet"/>
      <w:lvlText w:val=""/>
      <w:lvlJc w:val="left"/>
      <w:pPr>
        <w:ind w:left="360" w:hanging="360"/>
      </w:pPr>
      <w:rPr>
        <w:rFonts w:ascii="Symbol" w:hAnsi="Symbol" w:hint="default"/>
      </w:rPr>
    </w:lvl>
    <w:lvl w:ilvl="1" w:tplc="F8A46DD0" w:tentative="1">
      <w:start w:val="1"/>
      <w:numFmt w:val="bullet"/>
      <w:lvlText w:val="o"/>
      <w:lvlJc w:val="left"/>
      <w:pPr>
        <w:ind w:left="1080" w:hanging="360"/>
      </w:pPr>
      <w:rPr>
        <w:rFonts w:ascii="Courier New" w:hAnsi="Courier New" w:cs="Courier New" w:hint="default"/>
      </w:rPr>
    </w:lvl>
    <w:lvl w:ilvl="2" w:tplc="34F05DEC" w:tentative="1">
      <w:start w:val="1"/>
      <w:numFmt w:val="bullet"/>
      <w:lvlText w:val=""/>
      <w:lvlJc w:val="left"/>
      <w:pPr>
        <w:ind w:left="1800" w:hanging="360"/>
      </w:pPr>
      <w:rPr>
        <w:rFonts w:ascii="Wingdings" w:hAnsi="Wingdings" w:hint="default"/>
      </w:rPr>
    </w:lvl>
    <w:lvl w:ilvl="3" w:tplc="91C22FD2" w:tentative="1">
      <w:start w:val="1"/>
      <w:numFmt w:val="bullet"/>
      <w:lvlText w:val=""/>
      <w:lvlJc w:val="left"/>
      <w:pPr>
        <w:ind w:left="2520" w:hanging="360"/>
      </w:pPr>
      <w:rPr>
        <w:rFonts w:ascii="Symbol" w:hAnsi="Symbol" w:hint="default"/>
      </w:rPr>
    </w:lvl>
    <w:lvl w:ilvl="4" w:tplc="1A6872D6" w:tentative="1">
      <w:start w:val="1"/>
      <w:numFmt w:val="bullet"/>
      <w:lvlText w:val="o"/>
      <w:lvlJc w:val="left"/>
      <w:pPr>
        <w:ind w:left="3240" w:hanging="360"/>
      </w:pPr>
      <w:rPr>
        <w:rFonts w:ascii="Courier New" w:hAnsi="Courier New" w:cs="Courier New" w:hint="default"/>
      </w:rPr>
    </w:lvl>
    <w:lvl w:ilvl="5" w:tplc="F942F57E" w:tentative="1">
      <w:start w:val="1"/>
      <w:numFmt w:val="bullet"/>
      <w:lvlText w:val=""/>
      <w:lvlJc w:val="left"/>
      <w:pPr>
        <w:ind w:left="3960" w:hanging="360"/>
      </w:pPr>
      <w:rPr>
        <w:rFonts w:ascii="Wingdings" w:hAnsi="Wingdings" w:hint="default"/>
      </w:rPr>
    </w:lvl>
    <w:lvl w:ilvl="6" w:tplc="77AC99FC" w:tentative="1">
      <w:start w:val="1"/>
      <w:numFmt w:val="bullet"/>
      <w:lvlText w:val=""/>
      <w:lvlJc w:val="left"/>
      <w:pPr>
        <w:ind w:left="4680" w:hanging="360"/>
      </w:pPr>
      <w:rPr>
        <w:rFonts w:ascii="Symbol" w:hAnsi="Symbol" w:hint="default"/>
      </w:rPr>
    </w:lvl>
    <w:lvl w:ilvl="7" w:tplc="E8965302" w:tentative="1">
      <w:start w:val="1"/>
      <w:numFmt w:val="bullet"/>
      <w:lvlText w:val="o"/>
      <w:lvlJc w:val="left"/>
      <w:pPr>
        <w:ind w:left="5400" w:hanging="360"/>
      </w:pPr>
      <w:rPr>
        <w:rFonts w:ascii="Courier New" w:hAnsi="Courier New" w:cs="Courier New" w:hint="default"/>
      </w:rPr>
    </w:lvl>
    <w:lvl w:ilvl="8" w:tplc="FA0E76B0" w:tentative="1">
      <w:start w:val="1"/>
      <w:numFmt w:val="bullet"/>
      <w:lvlText w:val=""/>
      <w:lvlJc w:val="left"/>
      <w:pPr>
        <w:ind w:left="6120" w:hanging="360"/>
      </w:pPr>
      <w:rPr>
        <w:rFonts w:ascii="Wingdings" w:hAnsi="Wingdings" w:hint="default"/>
      </w:rPr>
    </w:lvl>
  </w:abstractNum>
  <w:abstractNum w:abstractNumId="20" w15:restartNumberingAfterBreak="0">
    <w:nsid w:val="48E66849"/>
    <w:multiLevelType w:val="singleLevel"/>
    <w:tmpl w:val="DA4C420C"/>
    <w:lvl w:ilvl="0">
      <w:start w:val="1"/>
      <w:numFmt w:val="bullet"/>
      <w:pStyle w:val="Style5"/>
      <w:lvlText w:val=""/>
      <w:lvlJc w:val="left"/>
      <w:pPr>
        <w:tabs>
          <w:tab w:val="num" w:pos="360"/>
        </w:tabs>
        <w:ind w:left="360" w:hanging="360"/>
      </w:pPr>
      <w:rPr>
        <w:rFonts w:ascii="Wingdings" w:hAnsi="Wingdings" w:hint="default"/>
        <w:sz w:val="22"/>
        <w:szCs w:val="22"/>
      </w:rPr>
    </w:lvl>
  </w:abstractNum>
  <w:abstractNum w:abstractNumId="21" w15:restartNumberingAfterBreak="0">
    <w:nsid w:val="497540DC"/>
    <w:multiLevelType w:val="hybridMultilevel"/>
    <w:tmpl w:val="FFFFFFFF"/>
    <w:lvl w:ilvl="0" w:tplc="00D0A6A6">
      <w:start w:val="1"/>
      <w:numFmt w:val="bullet"/>
      <w:lvlText w:val="·"/>
      <w:lvlJc w:val="left"/>
      <w:pPr>
        <w:ind w:left="720" w:hanging="360"/>
      </w:pPr>
      <w:rPr>
        <w:rFonts w:ascii="Symbol" w:hAnsi="Symbol" w:hint="default"/>
      </w:rPr>
    </w:lvl>
    <w:lvl w:ilvl="1" w:tplc="98C8B514">
      <w:start w:val="1"/>
      <w:numFmt w:val="bullet"/>
      <w:lvlText w:val="o"/>
      <w:lvlJc w:val="left"/>
      <w:pPr>
        <w:ind w:left="1440" w:hanging="360"/>
      </w:pPr>
      <w:rPr>
        <w:rFonts w:ascii="Courier New" w:hAnsi="Courier New" w:hint="default"/>
      </w:rPr>
    </w:lvl>
    <w:lvl w:ilvl="2" w:tplc="4992C380">
      <w:start w:val="1"/>
      <w:numFmt w:val="bullet"/>
      <w:lvlText w:val=""/>
      <w:lvlJc w:val="left"/>
      <w:pPr>
        <w:ind w:left="2160" w:hanging="360"/>
      </w:pPr>
      <w:rPr>
        <w:rFonts w:ascii="Wingdings" w:hAnsi="Wingdings" w:hint="default"/>
      </w:rPr>
    </w:lvl>
    <w:lvl w:ilvl="3" w:tplc="7EE6CC9A">
      <w:start w:val="1"/>
      <w:numFmt w:val="bullet"/>
      <w:lvlText w:val=""/>
      <w:lvlJc w:val="left"/>
      <w:pPr>
        <w:ind w:left="2880" w:hanging="360"/>
      </w:pPr>
      <w:rPr>
        <w:rFonts w:ascii="Symbol" w:hAnsi="Symbol" w:hint="default"/>
      </w:rPr>
    </w:lvl>
    <w:lvl w:ilvl="4" w:tplc="E3B8C2AC">
      <w:start w:val="1"/>
      <w:numFmt w:val="bullet"/>
      <w:lvlText w:val="o"/>
      <w:lvlJc w:val="left"/>
      <w:pPr>
        <w:ind w:left="3600" w:hanging="360"/>
      </w:pPr>
      <w:rPr>
        <w:rFonts w:ascii="Courier New" w:hAnsi="Courier New" w:hint="default"/>
      </w:rPr>
    </w:lvl>
    <w:lvl w:ilvl="5" w:tplc="B4D4BFAA">
      <w:start w:val="1"/>
      <w:numFmt w:val="bullet"/>
      <w:lvlText w:val=""/>
      <w:lvlJc w:val="left"/>
      <w:pPr>
        <w:ind w:left="4320" w:hanging="360"/>
      </w:pPr>
      <w:rPr>
        <w:rFonts w:ascii="Wingdings" w:hAnsi="Wingdings" w:hint="default"/>
      </w:rPr>
    </w:lvl>
    <w:lvl w:ilvl="6" w:tplc="810AD87A">
      <w:start w:val="1"/>
      <w:numFmt w:val="bullet"/>
      <w:lvlText w:val=""/>
      <w:lvlJc w:val="left"/>
      <w:pPr>
        <w:ind w:left="5040" w:hanging="360"/>
      </w:pPr>
      <w:rPr>
        <w:rFonts w:ascii="Symbol" w:hAnsi="Symbol" w:hint="default"/>
      </w:rPr>
    </w:lvl>
    <w:lvl w:ilvl="7" w:tplc="496C435C">
      <w:start w:val="1"/>
      <w:numFmt w:val="bullet"/>
      <w:lvlText w:val="o"/>
      <w:lvlJc w:val="left"/>
      <w:pPr>
        <w:ind w:left="5760" w:hanging="360"/>
      </w:pPr>
      <w:rPr>
        <w:rFonts w:ascii="Courier New" w:hAnsi="Courier New" w:hint="default"/>
      </w:rPr>
    </w:lvl>
    <w:lvl w:ilvl="8" w:tplc="ADB0B6CA">
      <w:start w:val="1"/>
      <w:numFmt w:val="bullet"/>
      <w:lvlText w:val=""/>
      <w:lvlJc w:val="left"/>
      <w:pPr>
        <w:ind w:left="6480" w:hanging="360"/>
      </w:pPr>
      <w:rPr>
        <w:rFonts w:ascii="Wingdings" w:hAnsi="Wingdings" w:hint="default"/>
      </w:rPr>
    </w:lvl>
  </w:abstractNum>
  <w:abstractNum w:abstractNumId="22" w15:restartNumberingAfterBreak="0">
    <w:nsid w:val="4CA75CC3"/>
    <w:multiLevelType w:val="hybridMultilevel"/>
    <w:tmpl w:val="B5F28EFC"/>
    <w:lvl w:ilvl="0" w:tplc="2F4CC364">
      <w:start w:val="1"/>
      <w:numFmt w:val="bullet"/>
      <w:lvlText w:val=""/>
      <w:lvlJc w:val="left"/>
      <w:pPr>
        <w:ind w:left="720" w:hanging="360"/>
      </w:pPr>
      <w:rPr>
        <w:rFonts w:ascii="Symbol" w:hAnsi="Symbol" w:hint="default"/>
      </w:rPr>
    </w:lvl>
    <w:lvl w:ilvl="1" w:tplc="6C185D96" w:tentative="1">
      <w:start w:val="1"/>
      <w:numFmt w:val="bullet"/>
      <w:lvlText w:val="o"/>
      <w:lvlJc w:val="left"/>
      <w:pPr>
        <w:ind w:left="1440" w:hanging="360"/>
      </w:pPr>
      <w:rPr>
        <w:rFonts w:ascii="Courier New" w:hAnsi="Courier New" w:hint="default"/>
      </w:rPr>
    </w:lvl>
    <w:lvl w:ilvl="2" w:tplc="C8B0BBC8" w:tentative="1">
      <w:start w:val="1"/>
      <w:numFmt w:val="bullet"/>
      <w:lvlText w:val=""/>
      <w:lvlJc w:val="left"/>
      <w:pPr>
        <w:ind w:left="2160" w:hanging="360"/>
      </w:pPr>
      <w:rPr>
        <w:rFonts w:ascii="Wingdings" w:hAnsi="Wingdings" w:hint="default"/>
      </w:rPr>
    </w:lvl>
    <w:lvl w:ilvl="3" w:tplc="8BA82E8A" w:tentative="1">
      <w:start w:val="1"/>
      <w:numFmt w:val="bullet"/>
      <w:lvlText w:val=""/>
      <w:lvlJc w:val="left"/>
      <w:pPr>
        <w:ind w:left="2880" w:hanging="360"/>
      </w:pPr>
      <w:rPr>
        <w:rFonts w:ascii="Symbol" w:hAnsi="Symbol" w:hint="default"/>
      </w:rPr>
    </w:lvl>
    <w:lvl w:ilvl="4" w:tplc="CF6299D0" w:tentative="1">
      <w:start w:val="1"/>
      <w:numFmt w:val="bullet"/>
      <w:lvlText w:val="o"/>
      <w:lvlJc w:val="left"/>
      <w:pPr>
        <w:ind w:left="3600" w:hanging="360"/>
      </w:pPr>
      <w:rPr>
        <w:rFonts w:ascii="Courier New" w:hAnsi="Courier New" w:hint="default"/>
      </w:rPr>
    </w:lvl>
    <w:lvl w:ilvl="5" w:tplc="3ABC9D48" w:tentative="1">
      <w:start w:val="1"/>
      <w:numFmt w:val="bullet"/>
      <w:lvlText w:val=""/>
      <w:lvlJc w:val="left"/>
      <w:pPr>
        <w:ind w:left="4320" w:hanging="360"/>
      </w:pPr>
      <w:rPr>
        <w:rFonts w:ascii="Wingdings" w:hAnsi="Wingdings" w:hint="default"/>
      </w:rPr>
    </w:lvl>
    <w:lvl w:ilvl="6" w:tplc="53BE13CA" w:tentative="1">
      <w:start w:val="1"/>
      <w:numFmt w:val="bullet"/>
      <w:lvlText w:val=""/>
      <w:lvlJc w:val="left"/>
      <w:pPr>
        <w:ind w:left="5040" w:hanging="360"/>
      </w:pPr>
      <w:rPr>
        <w:rFonts w:ascii="Symbol" w:hAnsi="Symbol" w:hint="default"/>
      </w:rPr>
    </w:lvl>
    <w:lvl w:ilvl="7" w:tplc="72B283C6" w:tentative="1">
      <w:start w:val="1"/>
      <w:numFmt w:val="bullet"/>
      <w:lvlText w:val="o"/>
      <w:lvlJc w:val="left"/>
      <w:pPr>
        <w:ind w:left="5760" w:hanging="360"/>
      </w:pPr>
      <w:rPr>
        <w:rFonts w:ascii="Courier New" w:hAnsi="Courier New" w:hint="default"/>
      </w:rPr>
    </w:lvl>
    <w:lvl w:ilvl="8" w:tplc="DD88365A" w:tentative="1">
      <w:start w:val="1"/>
      <w:numFmt w:val="bullet"/>
      <w:lvlText w:val=""/>
      <w:lvlJc w:val="left"/>
      <w:pPr>
        <w:ind w:left="6480" w:hanging="360"/>
      </w:pPr>
      <w:rPr>
        <w:rFonts w:ascii="Wingdings" w:hAnsi="Wingdings" w:hint="default"/>
      </w:rPr>
    </w:lvl>
  </w:abstractNum>
  <w:abstractNum w:abstractNumId="23" w15:restartNumberingAfterBreak="0">
    <w:nsid w:val="5FA50F7D"/>
    <w:multiLevelType w:val="hybridMultilevel"/>
    <w:tmpl w:val="D37617A0"/>
    <w:lvl w:ilvl="0" w:tplc="654A24EE">
      <w:start w:val="1"/>
      <w:numFmt w:val="bullet"/>
      <w:lvlText w:val="-"/>
      <w:lvlJc w:val="left"/>
      <w:pPr>
        <w:ind w:left="1082" w:hanging="360"/>
      </w:pPr>
    </w:lvl>
    <w:lvl w:ilvl="1" w:tplc="0270C934" w:tentative="1">
      <w:start w:val="1"/>
      <w:numFmt w:val="bullet"/>
      <w:lvlText w:val="o"/>
      <w:lvlJc w:val="left"/>
      <w:pPr>
        <w:ind w:left="1802" w:hanging="360"/>
      </w:pPr>
      <w:rPr>
        <w:rFonts w:ascii="Courier New" w:hAnsi="Courier New" w:cs="Courier New" w:hint="default"/>
      </w:rPr>
    </w:lvl>
    <w:lvl w:ilvl="2" w:tplc="7920667A" w:tentative="1">
      <w:start w:val="1"/>
      <w:numFmt w:val="bullet"/>
      <w:lvlText w:val=""/>
      <w:lvlJc w:val="left"/>
      <w:pPr>
        <w:ind w:left="2522" w:hanging="360"/>
      </w:pPr>
      <w:rPr>
        <w:rFonts w:ascii="Wingdings" w:hAnsi="Wingdings" w:hint="default"/>
      </w:rPr>
    </w:lvl>
    <w:lvl w:ilvl="3" w:tplc="B4C0CE98" w:tentative="1">
      <w:start w:val="1"/>
      <w:numFmt w:val="bullet"/>
      <w:lvlText w:val=""/>
      <w:lvlJc w:val="left"/>
      <w:pPr>
        <w:ind w:left="3242" w:hanging="360"/>
      </w:pPr>
      <w:rPr>
        <w:rFonts w:ascii="Symbol" w:hAnsi="Symbol" w:hint="default"/>
      </w:rPr>
    </w:lvl>
    <w:lvl w:ilvl="4" w:tplc="22A0D4A6" w:tentative="1">
      <w:start w:val="1"/>
      <w:numFmt w:val="bullet"/>
      <w:lvlText w:val="o"/>
      <w:lvlJc w:val="left"/>
      <w:pPr>
        <w:ind w:left="3962" w:hanging="360"/>
      </w:pPr>
      <w:rPr>
        <w:rFonts w:ascii="Courier New" w:hAnsi="Courier New" w:cs="Courier New" w:hint="default"/>
      </w:rPr>
    </w:lvl>
    <w:lvl w:ilvl="5" w:tplc="95EE44E6" w:tentative="1">
      <w:start w:val="1"/>
      <w:numFmt w:val="bullet"/>
      <w:lvlText w:val=""/>
      <w:lvlJc w:val="left"/>
      <w:pPr>
        <w:ind w:left="4682" w:hanging="360"/>
      </w:pPr>
      <w:rPr>
        <w:rFonts w:ascii="Wingdings" w:hAnsi="Wingdings" w:hint="default"/>
      </w:rPr>
    </w:lvl>
    <w:lvl w:ilvl="6" w:tplc="7F4633F6" w:tentative="1">
      <w:start w:val="1"/>
      <w:numFmt w:val="bullet"/>
      <w:lvlText w:val=""/>
      <w:lvlJc w:val="left"/>
      <w:pPr>
        <w:ind w:left="5402" w:hanging="360"/>
      </w:pPr>
      <w:rPr>
        <w:rFonts w:ascii="Symbol" w:hAnsi="Symbol" w:hint="default"/>
      </w:rPr>
    </w:lvl>
    <w:lvl w:ilvl="7" w:tplc="E82A1AD6" w:tentative="1">
      <w:start w:val="1"/>
      <w:numFmt w:val="bullet"/>
      <w:lvlText w:val="o"/>
      <w:lvlJc w:val="left"/>
      <w:pPr>
        <w:ind w:left="6122" w:hanging="360"/>
      </w:pPr>
      <w:rPr>
        <w:rFonts w:ascii="Courier New" w:hAnsi="Courier New" w:cs="Courier New" w:hint="default"/>
      </w:rPr>
    </w:lvl>
    <w:lvl w:ilvl="8" w:tplc="CD86081A" w:tentative="1">
      <w:start w:val="1"/>
      <w:numFmt w:val="bullet"/>
      <w:lvlText w:val=""/>
      <w:lvlJc w:val="left"/>
      <w:pPr>
        <w:ind w:left="6842" w:hanging="360"/>
      </w:pPr>
      <w:rPr>
        <w:rFonts w:ascii="Wingdings" w:hAnsi="Wingdings" w:hint="default"/>
      </w:rPr>
    </w:lvl>
  </w:abstractNum>
  <w:abstractNum w:abstractNumId="24" w15:restartNumberingAfterBreak="0">
    <w:nsid w:val="756C1207"/>
    <w:multiLevelType w:val="hybridMultilevel"/>
    <w:tmpl w:val="FFFFFFFF"/>
    <w:lvl w:ilvl="0" w:tplc="363C05AA">
      <w:start w:val="1"/>
      <w:numFmt w:val="bullet"/>
      <w:lvlText w:val="·"/>
      <w:lvlJc w:val="left"/>
      <w:pPr>
        <w:ind w:left="720" w:hanging="360"/>
      </w:pPr>
      <w:rPr>
        <w:rFonts w:ascii="Symbol" w:hAnsi="Symbol" w:hint="default"/>
      </w:rPr>
    </w:lvl>
    <w:lvl w:ilvl="1" w:tplc="A78ADF9A">
      <w:start w:val="1"/>
      <w:numFmt w:val="bullet"/>
      <w:lvlText w:val="o"/>
      <w:lvlJc w:val="left"/>
      <w:pPr>
        <w:ind w:left="1440" w:hanging="360"/>
      </w:pPr>
      <w:rPr>
        <w:rFonts w:ascii="Courier New" w:hAnsi="Courier New" w:hint="default"/>
      </w:rPr>
    </w:lvl>
    <w:lvl w:ilvl="2" w:tplc="D55E390C">
      <w:start w:val="1"/>
      <w:numFmt w:val="bullet"/>
      <w:lvlText w:val=""/>
      <w:lvlJc w:val="left"/>
      <w:pPr>
        <w:ind w:left="2160" w:hanging="360"/>
      </w:pPr>
      <w:rPr>
        <w:rFonts w:ascii="Wingdings" w:hAnsi="Wingdings" w:hint="default"/>
      </w:rPr>
    </w:lvl>
    <w:lvl w:ilvl="3" w:tplc="D0782880">
      <w:start w:val="1"/>
      <w:numFmt w:val="bullet"/>
      <w:lvlText w:val=""/>
      <w:lvlJc w:val="left"/>
      <w:pPr>
        <w:ind w:left="2880" w:hanging="360"/>
      </w:pPr>
      <w:rPr>
        <w:rFonts w:ascii="Symbol" w:hAnsi="Symbol" w:hint="default"/>
      </w:rPr>
    </w:lvl>
    <w:lvl w:ilvl="4" w:tplc="00DEB6EE">
      <w:start w:val="1"/>
      <w:numFmt w:val="bullet"/>
      <w:lvlText w:val="o"/>
      <w:lvlJc w:val="left"/>
      <w:pPr>
        <w:ind w:left="3600" w:hanging="360"/>
      </w:pPr>
      <w:rPr>
        <w:rFonts w:ascii="Courier New" w:hAnsi="Courier New" w:hint="default"/>
      </w:rPr>
    </w:lvl>
    <w:lvl w:ilvl="5" w:tplc="7D4EA92C">
      <w:start w:val="1"/>
      <w:numFmt w:val="bullet"/>
      <w:lvlText w:val=""/>
      <w:lvlJc w:val="left"/>
      <w:pPr>
        <w:ind w:left="4320" w:hanging="360"/>
      </w:pPr>
      <w:rPr>
        <w:rFonts w:ascii="Wingdings" w:hAnsi="Wingdings" w:hint="default"/>
      </w:rPr>
    </w:lvl>
    <w:lvl w:ilvl="6" w:tplc="8E8638E6">
      <w:start w:val="1"/>
      <w:numFmt w:val="bullet"/>
      <w:lvlText w:val=""/>
      <w:lvlJc w:val="left"/>
      <w:pPr>
        <w:ind w:left="5040" w:hanging="360"/>
      </w:pPr>
      <w:rPr>
        <w:rFonts w:ascii="Symbol" w:hAnsi="Symbol" w:hint="default"/>
      </w:rPr>
    </w:lvl>
    <w:lvl w:ilvl="7" w:tplc="589EF7E8">
      <w:start w:val="1"/>
      <w:numFmt w:val="bullet"/>
      <w:lvlText w:val="o"/>
      <w:lvlJc w:val="left"/>
      <w:pPr>
        <w:ind w:left="5760" w:hanging="360"/>
      </w:pPr>
      <w:rPr>
        <w:rFonts w:ascii="Courier New" w:hAnsi="Courier New" w:hint="default"/>
      </w:rPr>
    </w:lvl>
    <w:lvl w:ilvl="8" w:tplc="45925070">
      <w:start w:val="1"/>
      <w:numFmt w:val="bullet"/>
      <w:lvlText w:val=""/>
      <w:lvlJc w:val="left"/>
      <w:pPr>
        <w:ind w:left="6480" w:hanging="360"/>
      </w:pPr>
      <w:rPr>
        <w:rFonts w:ascii="Wingdings" w:hAnsi="Wingdings" w:hint="default"/>
      </w:rPr>
    </w:lvl>
  </w:abstractNum>
  <w:abstractNum w:abstractNumId="25" w15:restartNumberingAfterBreak="0">
    <w:nsid w:val="7A6E2243"/>
    <w:multiLevelType w:val="multilevel"/>
    <w:tmpl w:val="24A4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1756733">
    <w:abstractNumId w:val="4"/>
  </w:num>
  <w:num w:numId="2" w16cid:durableId="1418399273">
    <w:abstractNumId w:val="0"/>
  </w:num>
  <w:num w:numId="3" w16cid:durableId="1454666584">
    <w:abstractNumId w:val="20"/>
  </w:num>
  <w:num w:numId="4" w16cid:durableId="1996183643">
    <w:abstractNumId w:val="11"/>
  </w:num>
  <w:num w:numId="5" w16cid:durableId="966089064">
    <w:abstractNumId w:val="17"/>
  </w:num>
  <w:num w:numId="6" w16cid:durableId="1449817478">
    <w:abstractNumId w:val="13"/>
  </w:num>
  <w:num w:numId="7" w16cid:durableId="1615551531">
    <w:abstractNumId w:val="18"/>
  </w:num>
  <w:num w:numId="8" w16cid:durableId="1300305478">
    <w:abstractNumId w:val="5"/>
  </w:num>
  <w:num w:numId="9" w16cid:durableId="1015620375">
    <w:abstractNumId w:val="12"/>
  </w:num>
  <w:num w:numId="10" w16cid:durableId="1410083144">
    <w:abstractNumId w:val="2"/>
  </w:num>
  <w:num w:numId="11" w16cid:durableId="1619674951">
    <w:abstractNumId w:val="9"/>
  </w:num>
  <w:num w:numId="12" w16cid:durableId="957685141">
    <w:abstractNumId w:val="19"/>
  </w:num>
  <w:num w:numId="13" w16cid:durableId="822551629">
    <w:abstractNumId w:val="1"/>
  </w:num>
  <w:num w:numId="14" w16cid:durableId="1377849635">
    <w:abstractNumId w:val="23"/>
  </w:num>
  <w:num w:numId="15" w16cid:durableId="359281465">
    <w:abstractNumId w:val="10"/>
  </w:num>
  <w:num w:numId="16" w16cid:durableId="1020163977">
    <w:abstractNumId w:val="8"/>
  </w:num>
  <w:num w:numId="17" w16cid:durableId="1512527194">
    <w:abstractNumId w:val="3"/>
  </w:num>
  <w:num w:numId="18" w16cid:durableId="1784420847">
    <w:abstractNumId w:val="7"/>
  </w:num>
  <w:num w:numId="19" w16cid:durableId="1006790510">
    <w:abstractNumId w:val="25"/>
  </w:num>
  <w:num w:numId="20" w16cid:durableId="1119109095">
    <w:abstractNumId w:val="21"/>
  </w:num>
  <w:num w:numId="21" w16cid:durableId="1171676601">
    <w:abstractNumId w:val="16"/>
  </w:num>
  <w:num w:numId="22" w16cid:durableId="752625958">
    <w:abstractNumId w:val="14"/>
  </w:num>
  <w:num w:numId="23" w16cid:durableId="1751385538">
    <w:abstractNumId w:val="24"/>
  </w:num>
  <w:num w:numId="24" w16cid:durableId="2113820412">
    <w:abstractNumId w:val="6"/>
  </w:num>
  <w:num w:numId="25" w16cid:durableId="1536842176">
    <w:abstractNumId w:val="15"/>
  </w:num>
  <w:num w:numId="26" w16cid:durableId="1557661390">
    <w:abstractNumId w:val="22"/>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MS">
    <w15:presenceInfo w15:providerId="None" w15:userId="Transl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removeDateAndTime/>
  <w:embedSystemFonts/>
  <w:activeWritingStyle w:appName="MSWord" w:lang="da-DK" w:vendorID="64" w:dllVersion="6" w:nlCheck="1" w:checkStyle="0"/>
  <w:activeWritingStyle w:appName="MSWord" w:lang="en-US" w:vendorID="64" w:dllVersion="6" w:nlCheck="1" w:checkStyle="1"/>
  <w:activeWritingStyle w:appName="MSWord" w:lang="nb-NO" w:vendorID="64" w:dllVersion="6" w:nlCheck="1" w:checkStyle="0"/>
  <w:activeWritingStyle w:appName="MSWord" w:lang="da-DK" w:vendorID="64" w:dllVersion="0" w:nlCheck="1" w:checkStyle="0"/>
  <w:activeWritingStyle w:appName="MSWord" w:lang="en-US" w:vendorID="64" w:dllVersion="0" w:nlCheck="1" w:checkStyle="0"/>
  <w:activeWritingStyle w:appName="MSWord" w:lang="sv-SE" w:vendorID="64" w:dllVersion="0" w:nlCheck="1" w:checkStyle="0"/>
  <w:activeWritingStyle w:appName="MSWord" w:lang="fr-CA" w:vendorID="64" w:dllVersion="0" w:nlCheck="1" w:checkStyle="0"/>
  <w:activeWritingStyle w:appName="MSWord" w:lang="en-GB" w:vendorID="64" w:dllVersion="0" w:nlCheck="1" w:checkStyle="0"/>
  <w:activeWritingStyle w:appName="MSWord" w:lang="pt-PT"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126"/>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BMSCT_DirtyDocument" w:val="N"/>
    <w:docVar w:name="BMSCT_StylesUpdated" w:val="N"/>
    <w:docVar w:name="CurrentCoreTemplateVersion" w:val="3.0.1.4"/>
    <w:docVar w:name="InitialCoreTemplateVersion" w:val="3.0.1.4"/>
  </w:docVars>
  <w:rsids>
    <w:rsidRoot w:val="0082574D"/>
    <w:rsid w:val="00000235"/>
    <w:rsid w:val="000007B9"/>
    <w:rsid w:val="00000BB2"/>
    <w:rsid w:val="00000C0F"/>
    <w:rsid w:val="00000D03"/>
    <w:rsid w:val="0000122F"/>
    <w:rsid w:val="00001424"/>
    <w:rsid w:val="0000145D"/>
    <w:rsid w:val="000017FF"/>
    <w:rsid w:val="00001B06"/>
    <w:rsid w:val="00001B9D"/>
    <w:rsid w:val="0000246A"/>
    <w:rsid w:val="000028C4"/>
    <w:rsid w:val="00002A81"/>
    <w:rsid w:val="00002BCA"/>
    <w:rsid w:val="00002DB6"/>
    <w:rsid w:val="00002E22"/>
    <w:rsid w:val="0000367C"/>
    <w:rsid w:val="00003CB4"/>
    <w:rsid w:val="0000429F"/>
    <w:rsid w:val="00004454"/>
    <w:rsid w:val="00004481"/>
    <w:rsid w:val="00004936"/>
    <w:rsid w:val="00004E2C"/>
    <w:rsid w:val="00005385"/>
    <w:rsid w:val="00005771"/>
    <w:rsid w:val="000058CF"/>
    <w:rsid w:val="00005F91"/>
    <w:rsid w:val="000062DA"/>
    <w:rsid w:val="000062E9"/>
    <w:rsid w:val="00006740"/>
    <w:rsid w:val="00006796"/>
    <w:rsid w:val="00006B93"/>
    <w:rsid w:val="00006E11"/>
    <w:rsid w:val="00007041"/>
    <w:rsid w:val="000070DA"/>
    <w:rsid w:val="000070EA"/>
    <w:rsid w:val="000071B4"/>
    <w:rsid w:val="0000751B"/>
    <w:rsid w:val="0000757D"/>
    <w:rsid w:val="000079AF"/>
    <w:rsid w:val="00007EE8"/>
    <w:rsid w:val="00010377"/>
    <w:rsid w:val="0001042D"/>
    <w:rsid w:val="0001060F"/>
    <w:rsid w:val="000106E6"/>
    <w:rsid w:val="000109C9"/>
    <w:rsid w:val="00010DBF"/>
    <w:rsid w:val="00011666"/>
    <w:rsid w:val="000117C2"/>
    <w:rsid w:val="000117F1"/>
    <w:rsid w:val="000118BC"/>
    <w:rsid w:val="00011B7E"/>
    <w:rsid w:val="00011C02"/>
    <w:rsid w:val="0001203B"/>
    <w:rsid w:val="0001224E"/>
    <w:rsid w:val="000123CC"/>
    <w:rsid w:val="000123F0"/>
    <w:rsid w:val="000125E5"/>
    <w:rsid w:val="000126DB"/>
    <w:rsid w:val="0001275C"/>
    <w:rsid w:val="00012F67"/>
    <w:rsid w:val="000130E7"/>
    <w:rsid w:val="00013199"/>
    <w:rsid w:val="00013809"/>
    <w:rsid w:val="00013AB5"/>
    <w:rsid w:val="00013F61"/>
    <w:rsid w:val="00013FF7"/>
    <w:rsid w:val="00014090"/>
    <w:rsid w:val="0001411D"/>
    <w:rsid w:val="00014419"/>
    <w:rsid w:val="00014963"/>
    <w:rsid w:val="00014C8E"/>
    <w:rsid w:val="00015394"/>
    <w:rsid w:val="000156FB"/>
    <w:rsid w:val="00015AF6"/>
    <w:rsid w:val="00015B1C"/>
    <w:rsid w:val="00015C2C"/>
    <w:rsid w:val="00015CD9"/>
    <w:rsid w:val="000160FE"/>
    <w:rsid w:val="000165FB"/>
    <w:rsid w:val="00016762"/>
    <w:rsid w:val="000167C2"/>
    <w:rsid w:val="00016CC5"/>
    <w:rsid w:val="00017102"/>
    <w:rsid w:val="00017240"/>
    <w:rsid w:val="000172C0"/>
    <w:rsid w:val="000173E3"/>
    <w:rsid w:val="00017467"/>
    <w:rsid w:val="00017B2C"/>
    <w:rsid w:val="00017C9D"/>
    <w:rsid w:val="00017E73"/>
    <w:rsid w:val="00017E83"/>
    <w:rsid w:val="00020796"/>
    <w:rsid w:val="00020A5D"/>
    <w:rsid w:val="00020BC0"/>
    <w:rsid w:val="00020D0F"/>
    <w:rsid w:val="00020EF5"/>
    <w:rsid w:val="0002158B"/>
    <w:rsid w:val="000217E6"/>
    <w:rsid w:val="00021B9A"/>
    <w:rsid w:val="00021D93"/>
    <w:rsid w:val="00022104"/>
    <w:rsid w:val="00022256"/>
    <w:rsid w:val="000224BD"/>
    <w:rsid w:val="00022798"/>
    <w:rsid w:val="00022C3A"/>
    <w:rsid w:val="000233A7"/>
    <w:rsid w:val="000233D6"/>
    <w:rsid w:val="00023605"/>
    <w:rsid w:val="000238DD"/>
    <w:rsid w:val="00023A93"/>
    <w:rsid w:val="00023B4A"/>
    <w:rsid w:val="00023D3F"/>
    <w:rsid w:val="00023F45"/>
    <w:rsid w:val="0002524C"/>
    <w:rsid w:val="000252E3"/>
    <w:rsid w:val="00025E95"/>
    <w:rsid w:val="0002610E"/>
    <w:rsid w:val="00026268"/>
    <w:rsid w:val="0002635D"/>
    <w:rsid w:val="0002645A"/>
    <w:rsid w:val="0002658E"/>
    <w:rsid w:val="00026598"/>
    <w:rsid w:val="00026987"/>
    <w:rsid w:val="00026BD3"/>
    <w:rsid w:val="00026CB5"/>
    <w:rsid w:val="00026D0A"/>
    <w:rsid w:val="0002745A"/>
    <w:rsid w:val="00027604"/>
    <w:rsid w:val="000276A2"/>
    <w:rsid w:val="00027912"/>
    <w:rsid w:val="00027B89"/>
    <w:rsid w:val="000301F4"/>
    <w:rsid w:val="00030236"/>
    <w:rsid w:val="000302D1"/>
    <w:rsid w:val="000305B3"/>
    <w:rsid w:val="000305D8"/>
    <w:rsid w:val="00030639"/>
    <w:rsid w:val="00030764"/>
    <w:rsid w:val="000307DA"/>
    <w:rsid w:val="000309EB"/>
    <w:rsid w:val="00030A87"/>
    <w:rsid w:val="00030D4B"/>
    <w:rsid w:val="00030DDB"/>
    <w:rsid w:val="000314F5"/>
    <w:rsid w:val="000317B7"/>
    <w:rsid w:val="00031BAF"/>
    <w:rsid w:val="00031DA5"/>
    <w:rsid w:val="00031FC9"/>
    <w:rsid w:val="00032948"/>
    <w:rsid w:val="00032B07"/>
    <w:rsid w:val="00032F90"/>
    <w:rsid w:val="000333F7"/>
    <w:rsid w:val="00033530"/>
    <w:rsid w:val="00033BE4"/>
    <w:rsid w:val="00033BF7"/>
    <w:rsid w:val="00033D27"/>
    <w:rsid w:val="00033EB7"/>
    <w:rsid w:val="00033F3E"/>
    <w:rsid w:val="00034C19"/>
    <w:rsid w:val="000354A6"/>
    <w:rsid w:val="0003576D"/>
    <w:rsid w:val="0003577E"/>
    <w:rsid w:val="00035AA3"/>
    <w:rsid w:val="00035B2A"/>
    <w:rsid w:val="00035E6D"/>
    <w:rsid w:val="00035EF1"/>
    <w:rsid w:val="00035F36"/>
    <w:rsid w:val="00036960"/>
    <w:rsid w:val="00036BF1"/>
    <w:rsid w:val="000372DF"/>
    <w:rsid w:val="00037657"/>
    <w:rsid w:val="000378CF"/>
    <w:rsid w:val="00037B33"/>
    <w:rsid w:val="00037CE3"/>
    <w:rsid w:val="00037CED"/>
    <w:rsid w:val="00037D36"/>
    <w:rsid w:val="00037F44"/>
    <w:rsid w:val="00037FC6"/>
    <w:rsid w:val="0004015D"/>
    <w:rsid w:val="000404D0"/>
    <w:rsid w:val="000408C8"/>
    <w:rsid w:val="00040972"/>
    <w:rsid w:val="00040DA2"/>
    <w:rsid w:val="00040DB5"/>
    <w:rsid w:val="00040DE5"/>
    <w:rsid w:val="00040E63"/>
    <w:rsid w:val="00041516"/>
    <w:rsid w:val="00041684"/>
    <w:rsid w:val="000416A6"/>
    <w:rsid w:val="00041A28"/>
    <w:rsid w:val="00042401"/>
    <w:rsid w:val="00042608"/>
    <w:rsid w:val="000426F9"/>
    <w:rsid w:val="0004271D"/>
    <w:rsid w:val="000427C2"/>
    <w:rsid w:val="00042B88"/>
    <w:rsid w:val="000434A1"/>
    <w:rsid w:val="0004367C"/>
    <w:rsid w:val="00043ACA"/>
    <w:rsid w:val="00043C6D"/>
    <w:rsid w:val="00043EA1"/>
    <w:rsid w:val="00044042"/>
    <w:rsid w:val="0004424D"/>
    <w:rsid w:val="0004426C"/>
    <w:rsid w:val="00044514"/>
    <w:rsid w:val="00044747"/>
    <w:rsid w:val="00044844"/>
    <w:rsid w:val="00044EA7"/>
    <w:rsid w:val="00045325"/>
    <w:rsid w:val="0004569A"/>
    <w:rsid w:val="00045A39"/>
    <w:rsid w:val="00045D7B"/>
    <w:rsid w:val="00046673"/>
    <w:rsid w:val="00046893"/>
    <w:rsid w:val="000468E0"/>
    <w:rsid w:val="00046AD8"/>
    <w:rsid w:val="00046B35"/>
    <w:rsid w:val="00046CFF"/>
    <w:rsid w:val="00046E48"/>
    <w:rsid w:val="00046FB7"/>
    <w:rsid w:val="000473B1"/>
    <w:rsid w:val="0004740A"/>
    <w:rsid w:val="0004748E"/>
    <w:rsid w:val="00047F18"/>
    <w:rsid w:val="00050053"/>
    <w:rsid w:val="000502DE"/>
    <w:rsid w:val="00050743"/>
    <w:rsid w:val="000509AC"/>
    <w:rsid w:val="00051102"/>
    <w:rsid w:val="0005130B"/>
    <w:rsid w:val="00051421"/>
    <w:rsid w:val="000517A0"/>
    <w:rsid w:val="00051B2E"/>
    <w:rsid w:val="00051E23"/>
    <w:rsid w:val="00051FF4"/>
    <w:rsid w:val="000520F6"/>
    <w:rsid w:val="00052273"/>
    <w:rsid w:val="00052A93"/>
    <w:rsid w:val="00053023"/>
    <w:rsid w:val="00053607"/>
    <w:rsid w:val="00053729"/>
    <w:rsid w:val="00053935"/>
    <w:rsid w:val="00053DB0"/>
    <w:rsid w:val="00053E0B"/>
    <w:rsid w:val="00053E20"/>
    <w:rsid w:val="00053E61"/>
    <w:rsid w:val="000540BA"/>
    <w:rsid w:val="000543EF"/>
    <w:rsid w:val="0005445A"/>
    <w:rsid w:val="00054858"/>
    <w:rsid w:val="0005493E"/>
    <w:rsid w:val="000549F2"/>
    <w:rsid w:val="00054F04"/>
    <w:rsid w:val="0005512F"/>
    <w:rsid w:val="000552B4"/>
    <w:rsid w:val="000553A2"/>
    <w:rsid w:val="0005548F"/>
    <w:rsid w:val="00055B1A"/>
    <w:rsid w:val="00055BBF"/>
    <w:rsid w:val="0005613A"/>
    <w:rsid w:val="000564E1"/>
    <w:rsid w:val="00056939"/>
    <w:rsid w:val="00056B38"/>
    <w:rsid w:val="00056C95"/>
    <w:rsid w:val="00056D2E"/>
    <w:rsid w:val="00056D74"/>
    <w:rsid w:val="00057031"/>
    <w:rsid w:val="00057133"/>
    <w:rsid w:val="0005742D"/>
    <w:rsid w:val="000575B8"/>
    <w:rsid w:val="00057C02"/>
    <w:rsid w:val="0006008C"/>
    <w:rsid w:val="000601BC"/>
    <w:rsid w:val="0006021A"/>
    <w:rsid w:val="00060617"/>
    <w:rsid w:val="00060961"/>
    <w:rsid w:val="00060A18"/>
    <w:rsid w:val="00060B75"/>
    <w:rsid w:val="00060C9A"/>
    <w:rsid w:val="00060EA9"/>
    <w:rsid w:val="00060FE6"/>
    <w:rsid w:val="00061118"/>
    <w:rsid w:val="000612E3"/>
    <w:rsid w:val="000613F6"/>
    <w:rsid w:val="0006157D"/>
    <w:rsid w:val="00061A20"/>
    <w:rsid w:val="00061EAD"/>
    <w:rsid w:val="000621D7"/>
    <w:rsid w:val="0006245A"/>
    <w:rsid w:val="00062485"/>
    <w:rsid w:val="0006314C"/>
    <w:rsid w:val="0006352E"/>
    <w:rsid w:val="00063C29"/>
    <w:rsid w:val="00063F54"/>
    <w:rsid w:val="00064372"/>
    <w:rsid w:val="000643D3"/>
    <w:rsid w:val="00064856"/>
    <w:rsid w:val="00064BDE"/>
    <w:rsid w:val="0006547D"/>
    <w:rsid w:val="00065C0A"/>
    <w:rsid w:val="00066A5B"/>
    <w:rsid w:val="00066D8E"/>
    <w:rsid w:val="00067822"/>
    <w:rsid w:val="00070142"/>
    <w:rsid w:val="000703AB"/>
    <w:rsid w:val="000704F6"/>
    <w:rsid w:val="000705A4"/>
    <w:rsid w:val="0007139E"/>
    <w:rsid w:val="000713FC"/>
    <w:rsid w:val="0007189F"/>
    <w:rsid w:val="00071BD0"/>
    <w:rsid w:val="00071C24"/>
    <w:rsid w:val="00071C8D"/>
    <w:rsid w:val="00072208"/>
    <w:rsid w:val="0007221E"/>
    <w:rsid w:val="00072348"/>
    <w:rsid w:val="000723E2"/>
    <w:rsid w:val="0007254B"/>
    <w:rsid w:val="000727A3"/>
    <w:rsid w:val="00072EF7"/>
    <w:rsid w:val="000732D1"/>
    <w:rsid w:val="00073300"/>
    <w:rsid w:val="00073353"/>
    <w:rsid w:val="0007340A"/>
    <w:rsid w:val="00073A4F"/>
    <w:rsid w:val="00073BB5"/>
    <w:rsid w:val="00073C83"/>
    <w:rsid w:val="000740E6"/>
    <w:rsid w:val="0007458F"/>
    <w:rsid w:val="00074622"/>
    <w:rsid w:val="0007497C"/>
    <w:rsid w:val="00074D8F"/>
    <w:rsid w:val="00074EC9"/>
    <w:rsid w:val="000756AE"/>
    <w:rsid w:val="000756EC"/>
    <w:rsid w:val="000757EA"/>
    <w:rsid w:val="00075857"/>
    <w:rsid w:val="0007585D"/>
    <w:rsid w:val="00075C43"/>
    <w:rsid w:val="00075CE8"/>
    <w:rsid w:val="00075DDA"/>
    <w:rsid w:val="00076260"/>
    <w:rsid w:val="00076857"/>
    <w:rsid w:val="00076882"/>
    <w:rsid w:val="00077019"/>
    <w:rsid w:val="00077695"/>
    <w:rsid w:val="000776FD"/>
    <w:rsid w:val="000778E5"/>
    <w:rsid w:val="00077A11"/>
    <w:rsid w:val="00077D3A"/>
    <w:rsid w:val="00077DF6"/>
    <w:rsid w:val="000800DD"/>
    <w:rsid w:val="000802AE"/>
    <w:rsid w:val="0008033F"/>
    <w:rsid w:val="00080852"/>
    <w:rsid w:val="00080BC8"/>
    <w:rsid w:val="00080EF4"/>
    <w:rsid w:val="000810BC"/>
    <w:rsid w:val="00081348"/>
    <w:rsid w:val="00081835"/>
    <w:rsid w:val="00081B08"/>
    <w:rsid w:val="00081F4E"/>
    <w:rsid w:val="00082332"/>
    <w:rsid w:val="000823C4"/>
    <w:rsid w:val="00082803"/>
    <w:rsid w:val="00082AAD"/>
    <w:rsid w:val="00082ADC"/>
    <w:rsid w:val="00083428"/>
    <w:rsid w:val="0008345C"/>
    <w:rsid w:val="00083A39"/>
    <w:rsid w:val="00083B00"/>
    <w:rsid w:val="00083C17"/>
    <w:rsid w:val="000842C4"/>
    <w:rsid w:val="0008439B"/>
    <w:rsid w:val="0008483C"/>
    <w:rsid w:val="000848E6"/>
    <w:rsid w:val="00085400"/>
    <w:rsid w:val="00085B62"/>
    <w:rsid w:val="00085C11"/>
    <w:rsid w:val="00085FBF"/>
    <w:rsid w:val="00086372"/>
    <w:rsid w:val="00086499"/>
    <w:rsid w:val="00086506"/>
    <w:rsid w:val="0008650A"/>
    <w:rsid w:val="0008662F"/>
    <w:rsid w:val="000866CD"/>
    <w:rsid w:val="0008680D"/>
    <w:rsid w:val="00086AE1"/>
    <w:rsid w:val="00086C40"/>
    <w:rsid w:val="00086DEB"/>
    <w:rsid w:val="00086F0B"/>
    <w:rsid w:val="00086F94"/>
    <w:rsid w:val="000877CB"/>
    <w:rsid w:val="00087B4B"/>
    <w:rsid w:val="00087F53"/>
    <w:rsid w:val="000900F4"/>
    <w:rsid w:val="00090237"/>
    <w:rsid w:val="00090301"/>
    <w:rsid w:val="0009038B"/>
    <w:rsid w:val="00090662"/>
    <w:rsid w:val="000908C6"/>
    <w:rsid w:val="00090B79"/>
    <w:rsid w:val="00090F3B"/>
    <w:rsid w:val="00091075"/>
    <w:rsid w:val="00091397"/>
    <w:rsid w:val="00091C9D"/>
    <w:rsid w:val="00092C20"/>
    <w:rsid w:val="0009367E"/>
    <w:rsid w:val="0009378A"/>
    <w:rsid w:val="00093803"/>
    <w:rsid w:val="00093875"/>
    <w:rsid w:val="0009394E"/>
    <w:rsid w:val="00093984"/>
    <w:rsid w:val="00093AA6"/>
    <w:rsid w:val="00093E17"/>
    <w:rsid w:val="0009419A"/>
    <w:rsid w:val="000941D1"/>
    <w:rsid w:val="000948B5"/>
    <w:rsid w:val="00094B68"/>
    <w:rsid w:val="000950F4"/>
    <w:rsid w:val="000952FF"/>
    <w:rsid w:val="00095831"/>
    <w:rsid w:val="000959DF"/>
    <w:rsid w:val="00095B1F"/>
    <w:rsid w:val="00095DB8"/>
    <w:rsid w:val="00096199"/>
    <w:rsid w:val="000962C1"/>
    <w:rsid w:val="00096308"/>
    <w:rsid w:val="000963AE"/>
    <w:rsid w:val="00096763"/>
    <w:rsid w:val="00096876"/>
    <w:rsid w:val="00096964"/>
    <w:rsid w:val="00096B76"/>
    <w:rsid w:val="00096E73"/>
    <w:rsid w:val="00096F0A"/>
    <w:rsid w:val="0009727A"/>
    <w:rsid w:val="00097429"/>
    <w:rsid w:val="00097DB3"/>
    <w:rsid w:val="00097F3F"/>
    <w:rsid w:val="000A0634"/>
    <w:rsid w:val="000A0B91"/>
    <w:rsid w:val="000A0D77"/>
    <w:rsid w:val="000A0FA3"/>
    <w:rsid w:val="000A101A"/>
    <w:rsid w:val="000A1269"/>
    <w:rsid w:val="000A12EA"/>
    <w:rsid w:val="000A1408"/>
    <w:rsid w:val="000A16F1"/>
    <w:rsid w:val="000A1794"/>
    <w:rsid w:val="000A1908"/>
    <w:rsid w:val="000A1A36"/>
    <w:rsid w:val="000A1BE8"/>
    <w:rsid w:val="000A1C35"/>
    <w:rsid w:val="000A21D5"/>
    <w:rsid w:val="000A28C2"/>
    <w:rsid w:val="000A2BA9"/>
    <w:rsid w:val="000A2D89"/>
    <w:rsid w:val="000A3530"/>
    <w:rsid w:val="000A3716"/>
    <w:rsid w:val="000A3C75"/>
    <w:rsid w:val="000A3D39"/>
    <w:rsid w:val="000A402E"/>
    <w:rsid w:val="000A4038"/>
    <w:rsid w:val="000A404F"/>
    <w:rsid w:val="000A418C"/>
    <w:rsid w:val="000A41C8"/>
    <w:rsid w:val="000A42E7"/>
    <w:rsid w:val="000A4954"/>
    <w:rsid w:val="000A4AF6"/>
    <w:rsid w:val="000A5059"/>
    <w:rsid w:val="000A5159"/>
    <w:rsid w:val="000A56A6"/>
    <w:rsid w:val="000A5AD1"/>
    <w:rsid w:val="000A5C65"/>
    <w:rsid w:val="000A5E67"/>
    <w:rsid w:val="000A5EC3"/>
    <w:rsid w:val="000A661F"/>
    <w:rsid w:val="000A6734"/>
    <w:rsid w:val="000A69EF"/>
    <w:rsid w:val="000A6BE5"/>
    <w:rsid w:val="000A6E6F"/>
    <w:rsid w:val="000A6E97"/>
    <w:rsid w:val="000A7041"/>
    <w:rsid w:val="000A7119"/>
    <w:rsid w:val="000A7706"/>
    <w:rsid w:val="000A77A0"/>
    <w:rsid w:val="000A79E5"/>
    <w:rsid w:val="000A7FCC"/>
    <w:rsid w:val="000B04C7"/>
    <w:rsid w:val="000B0739"/>
    <w:rsid w:val="000B0896"/>
    <w:rsid w:val="000B0B28"/>
    <w:rsid w:val="000B0EB7"/>
    <w:rsid w:val="000B13A7"/>
    <w:rsid w:val="000B14F0"/>
    <w:rsid w:val="000B1554"/>
    <w:rsid w:val="000B1E92"/>
    <w:rsid w:val="000B22B3"/>
    <w:rsid w:val="000B2557"/>
    <w:rsid w:val="000B28E1"/>
    <w:rsid w:val="000B2FF8"/>
    <w:rsid w:val="000B30BA"/>
    <w:rsid w:val="000B3148"/>
    <w:rsid w:val="000B3233"/>
    <w:rsid w:val="000B3C9F"/>
    <w:rsid w:val="000B41B9"/>
    <w:rsid w:val="000B44B2"/>
    <w:rsid w:val="000B4750"/>
    <w:rsid w:val="000B48CA"/>
    <w:rsid w:val="000B48D7"/>
    <w:rsid w:val="000B4914"/>
    <w:rsid w:val="000B4B9A"/>
    <w:rsid w:val="000B52A8"/>
    <w:rsid w:val="000B5609"/>
    <w:rsid w:val="000B58C7"/>
    <w:rsid w:val="000B5C19"/>
    <w:rsid w:val="000B6541"/>
    <w:rsid w:val="000B6A35"/>
    <w:rsid w:val="000B6C8F"/>
    <w:rsid w:val="000B6D1D"/>
    <w:rsid w:val="000B6DC7"/>
    <w:rsid w:val="000B720B"/>
    <w:rsid w:val="000B72D5"/>
    <w:rsid w:val="000B7417"/>
    <w:rsid w:val="000B797F"/>
    <w:rsid w:val="000B7D1E"/>
    <w:rsid w:val="000B7D6D"/>
    <w:rsid w:val="000C00A4"/>
    <w:rsid w:val="000C0667"/>
    <w:rsid w:val="000C0696"/>
    <w:rsid w:val="000C0B10"/>
    <w:rsid w:val="000C1AEF"/>
    <w:rsid w:val="000C1FCE"/>
    <w:rsid w:val="000C22F4"/>
    <w:rsid w:val="000C27E7"/>
    <w:rsid w:val="000C2926"/>
    <w:rsid w:val="000C2EB5"/>
    <w:rsid w:val="000C318E"/>
    <w:rsid w:val="000C366D"/>
    <w:rsid w:val="000C3755"/>
    <w:rsid w:val="000C3775"/>
    <w:rsid w:val="000C3934"/>
    <w:rsid w:val="000C3CDF"/>
    <w:rsid w:val="000C3D0E"/>
    <w:rsid w:val="000C3E70"/>
    <w:rsid w:val="000C42CA"/>
    <w:rsid w:val="000C4759"/>
    <w:rsid w:val="000C4D17"/>
    <w:rsid w:val="000C5198"/>
    <w:rsid w:val="000C52B0"/>
    <w:rsid w:val="000C54DA"/>
    <w:rsid w:val="000C582E"/>
    <w:rsid w:val="000C5ACE"/>
    <w:rsid w:val="000C5F28"/>
    <w:rsid w:val="000C5FB1"/>
    <w:rsid w:val="000C5FC7"/>
    <w:rsid w:val="000C60F7"/>
    <w:rsid w:val="000C6477"/>
    <w:rsid w:val="000C64D0"/>
    <w:rsid w:val="000C6721"/>
    <w:rsid w:val="000C69B9"/>
    <w:rsid w:val="000C6C85"/>
    <w:rsid w:val="000C6F50"/>
    <w:rsid w:val="000C70C8"/>
    <w:rsid w:val="000C7361"/>
    <w:rsid w:val="000C74E8"/>
    <w:rsid w:val="000C756A"/>
    <w:rsid w:val="000C786F"/>
    <w:rsid w:val="000C7BCB"/>
    <w:rsid w:val="000C7D5A"/>
    <w:rsid w:val="000D022D"/>
    <w:rsid w:val="000D05E3"/>
    <w:rsid w:val="000D0773"/>
    <w:rsid w:val="000D09BB"/>
    <w:rsid w:val="000D0C31"/>
    <w:rsid w:val="000D0CDB"/>
    <w:rsid w:val="000D0DAF"/>
    <w:rsid w:val="000D10B1"/>
    <w:rsid w:val="000D1138"/>
    <w:rsid w:val="000D11FE"/>
    <w:rsid w:val="000D124B"/>
    <w:rsid w:val="000D1317"/>
    <w:rsid w:val="000D2136"/>
    <w:rsid w:val="000D2366"/>
    <w:rsid w:val="000D2546"/>
    <w:rsid w:val="000D25A0"/>
    <w:rsid w:val="000D279A"/>
    <w:rsid w:val="000D293A"/>
    <w:rsid w:val="000D2AF9"/>
    <w:rsid w:val="000D2E6C"/>
    <w:rsid w:val="000D3441"/>
    <w:rsid w:val="000D35C6"/>
    <w:rsid w:val="000D3972"/>
    <w:rsid w:val="000D3C1C"/>
    <w:rsid w:val="000D40E3"/>
    <w:rsid w:val="000D4130"/>
    <w:rsid w:val="000D4E36"/>
    <w:rsid w:val="000D4ED9"/>
    <w:rsid w:val="000D4FB2"/>
    <w:rsid w:val="000D5164"/>
    <w:rsid w:val="000D52F5"/>
    <w:rsid w:val="000D5502"/>
    <w:rsid w:val="000D56DD"/>
    <w:rsid w:val="000D5DDC"/>
    <w:rsid w:val="000D5E45"/>
    <w:rsid w:val="000D5ECB"/>
    <w:rsid w:val="000D61C6"/>
    <w:rsid w:val="000D6522"/>
    <w:rsid w:val="000D6569"/>
    <w:rsid w:val="000D657D"/>
    <w:rsid w:val="000D6794"/>
    <w:rsid w:val="000D6847"/>
    <w:rsid w:val="000D7909"/>
    <w:rsid w:val="000D79AB"/>
    <w:rsid w:val="000D7AA9"/>
    <w:rsid w:val="000D7F39"/>
    <w:rsid w:val="000D7F96"/>
    <w:rsid w:val="000E04EA"/>
    <w:rsid w:val="000E09AB"/>
    <w:rsid w:val="000E0D60"/>
    <w:rsid w:val="000E13ED"/>
    <w:rsid w:val="000E18EE"/>
    <w:rsid w:val="000E1BF0"/>
    <w:rsid w:val="000E1EA8"/>
    <w:rsid w:val="000E213E"/>
    <w:rsid w:val="000E22C6"/>
    <w:rsid w:val="000E23B2"/>
    <w:rsid w:val="000E29B7"/>
    <w:rsid w:val="000E2A2A"/>
    <w:rsid w:val="000E2A9D"/>
    <w:rsid w:val="000E3A56"/>
    <w:rsid w:val="000E3ADC"/>
    <w:rsid w:val="000E3CAA"/>
    <w:rsid w:val="000E3D9F"/>
    <w:rsid w:val="000E41AA"/>
    <w:rsid w:val="000E46F2"/>
    <w:rsid w:val="000E471D"/>
    <w:rsid w:val="000E4B7B"/>
    <w:rsid w:val="000E4F42"/>
    <w:rsid w:val="000E506E"/>
    <w:rsid w:val="000E50AE"/>
    <w:rsid w:val="000E50D8"/>
    <w:rsid w:val="000E513C"/>
    <w:rsid w:val="000E52EF"/>
    <w:rsid w:val="000E52F9"/>
    <w:rsid w:val="000E5414"/>
    <w:rsid w:val="000E5744"/>
    <w:rsid w:val="000E5B48"/>
    <w:rsid w:val="000E5D22"/>
    <w:rsid w:val="000E60F4"/>
    <w:rsid w:val="000E60F9"/>
    <w:rsid w:val="000E61C9"/>
    <w:rsid w:val="000E6459"/>
    <w:rsid w:val="000E6522"/>
    <w:rsid w:val="000E662B"/>
    <w:rsid w:val="000E6DFD"/>
    <w:rsid w:val="000E7655"/>
    <w:rsid w:val="000E772E"/>
    <w:rsid w:val="000E7854"/>
    <w:rsid w:val="000E7DD6"/>
    <w:rsid w:val="000F03C9"/>
    <w:rsid w:val="000F075E"/>
    <w:rsid w:val="000F08A2"/>
    <w:rsid w:val="000F08E3"/>
    <w:rsid w:val="000F0915"/>
    <w:rsid w:val="000F0D0B"/>
    <w:rsid w:val="000F0ED5"/>
    <w:rsid w:val="000F11DE"/>
    <w:rsid w:val="000F1210"/>
    <w:rsid w:val="000F14BF"/>
    <w:rsid w:val="000F17A4"/>
    <w:rsid w:val="000F20B0"/>
    <w:rsid w:val="000F20B4"/>
    <w:rsid w:val="000F2499"/>
    <w:rsid w:val="000F28C3"/>
    <w:rsid w:val="000F31E1"/>
    <w:rsid w:val="000F34E3"/>
    <w:rsid w:val="000F360C"/>
    <w:rsid w:val="000F365B"/>
    <w:rsid w:val="000F3DF5"/>
    <w:rsid w:val="000F3FF8"/>
    <w:rsid w:val="000F4149"/>
    <w:rsid w:val="000F41F1"/>
    <w:rsid w:val="000F430B"/>
    <w:rsid w:val="000F446F"/>
    <w:rsid w:val="000F46A4"/>
    <w:rsid w:val="000F4D6E"/>
    <w:rsid w:val="000F4F11"/>
    <w:rsid w:val="000F4F41"/>
    <w:rsid w:val="000F50F6"/>
    <w:rsid w:val="000F519F"/>
    <w:rsid w:val="000F51FB"/>
    <w:rsid w:val="000F5236"/>
    <w:rsid w:val="000F5B44"/>
    <w:rsid w:val="000F5BB8"/>
    <w:rsid w:val="000F5BD1"/>
    <w:rsid w:val="000F5EAF"/>
    <w:rsid w:val="000F5F30"/>
    <w:rsid w:val="000F68FC"/>
    <w:rsid w:val="000F71C7"/>
    <w:rsid w:val="000F737F"/>
    <w:rsid w:val="000F765F"/>
    <w:rsid w:val="000F7C33"/>
    <w:rsid w:val="000F7F8A"/>
    <w:rsid w:val="001000C1"/>
    <w:rsid w:val="0010033B"/>
    <w:rsid w:val="00100811"/>
    <w:rsid w:val="00100AF4"/>
    <w:rsid w:val="00100D3E"/>
    <w:rsid w:val="00101168"/>
    <w:rsid w:val="001011FD"/>
    <w:rsid w:val="001015BB"/>
    <w:rsid w:val="00101D0E"/>
    <w:rsid w:val="001021C5"/>
    <w:rsid w:val="0010228C"/>
    <w:rsid w:val="001024EB"/>
    <w:rsid w:val="00102A2E"/>
    <w:rsid w:val="00102EC2"/>
    <w:rsid w:val="001037C3"/>
    <w:rsid w:val="00103844"/>
    <w:rsid w:val="00103E90"/>
    <w:rsid w:val="00103E9F"/>
    <w:rsid w:val="00104211"/>
    <w:rsid w:val="0010421B"/>
    <w:rsid w:val="0010441B"/>
    <w:rsid w:val="001046C0"/>
    <w:rsid w:val="001046D5"/>
    <w:rsid w:val="001049B4"/>
    <w:rsid w:val="00105173"/>
    <w:rsid w:val="00105752"/>
    <w:rsid w:val="00105AF2"/>
    <w:rsid w:val="00106199"/>
    <w:rsid w:val="001061BD"/>
    <w:rsid w:val="0010679C"/>
    <w:rsid w:val="001067F8"/>
    <w:rsid w:val="00106999"/>
    <w:rsid w:val="00106BF2"/>
    <w:rsid w:val="00107283"/>
    <w:rsid w:val="001077E2"/>
    <w:rsid w:val="001079EF"/>
    <w:rsid w:val="00107B6E"/>
    <w:rsid w:val="00107BF1"/>
    <w:rsid w:val="00107D6E"/>
    <w:rsid w:val="001100FC"/>
    <w:rsid w:val="001105AA"/>
    <w:rsid w:val="0011099D"/>
    <w:rsid w:val="00110F15"/>
    <w:rsid w:val="001111EB"/>
    <w:rsid w:val="00111237"/>
    <w:rsid w:val="00111276"/>
    <w:rsid w:val="001113DC"/>
    <w:rsid w:val="0011191F"/>
    <w:rsid w:val="00111C21"/>
    <w:rsid w:val="00111E5A"/>
    <w:rsid w:val="00111F08"/>
    <w:rsid w:val="00112022"/>
    <w:rsid w:val="00112096"/>
    <w:rsid w:val="00112122"/>
    <w:rsid w:val="00112448"/>
    <w:rsid w:val="00112C3F"/>
    <w:rsid w:val="0011321B"/>
    <w:rsid w:val="001132A5"/>
    <w:rsid w:val="001134E2"/>
    <w:rsid w:val="00113666"/>
    <w:rsid w:val="00113F1C"/>
    <w:rsid w:val="001148A3"/>
    <w:rsid w:val="00114B7A"/>
    <w:rsid w:val="001151D9"/>
    <w:rsid w:val="001155B2"/>
    <w:rsid w:val="001156B0"/>
    <w:rsid w:val="001159CD"/>
    <w:rsid w:val="00115CA3"/>
    <w:rsid w:val="00115DC3"/>
    <w:rsid w:val="00115E30"/>
    <w:rsid w:val="00116463"/>
    <w:rsid w:val="0011684D"/>
    <w:rsid w:val="00116920"/>
    <w:rsid w:val="0011692B"/>
    <w:rsid w:val="00116B76"/>
    <w:rsid w:val="00116B8D"/>
    <w:rsid w:val="00116D0A"/>
    <w:rsid w:val="00116FCD"/>
    <w:rsid w:val="00117A50"/>
    <w:rsid w:val="00117C73"/>
    <w:rsid w:val="00117F6C"/>
    <w:rsid w:val="00117FE0"/>
    <w:rsid w:val="0012099E"/>
    <w:rsid w:val="00120AB9"/>
    <w:rsid w:val="00120D73"/>
    <w:rsid w:val="001217EA"/>
    <w:rsid w:val="00121ACB"/>
    <w:rsid w:val="00121C03"/>
    <w:rsid w:val="0012218F"/>
    <w:rsid w:val="00122355"/>
    <w:rsid w:val="00122A50"/>
    <w:rsid w:val="00122BEF"/>
    <w:rsid w:val="0012314D"/>
    <w:rsid w:val="00123151"/>
    <w:rsid w:val="0012322D"/>
    <w:rsid w:val="001237A7"/>
    <w:rsid w:val="001237D6"/>
    <w:rsid w:val="00123B36"/>
    <w:rsid w:val="001240DC"/>
    <w:rsid w:val="00124168"/>
    <w:rsid w:val="0012418D"/>
    <w:rsid w:val="001250CA"/>
    <w:rsid w:val="00125116"/>
    <w:rsid w:val="001251CC"/>
    <w:rsid w:val="00125318"/>
    <w:rsid w:val="00125472"/>
    <w:rsid w:val="0012564F"/>
    <w:rsid w:val="001256D4"/>
    <w:rsid w:val="001258F5"/>
    <w:rsid w:val="001259ED"/>
    <w:rsid w:val="00125AAF"/>
    <w:rsid w:val="00125F3D"/>
    <w:rsid w:val="00126246"/>
    <w:rsid w:val="0012640C"/>
    <w:rsid w:val="00126448"/>
    <w:rsid w:val="00126549"/>
    <w:rsid w:val="00126785"/>
    <w:rsid w:val="001268C0"/>
    <w:rsid w:val="00126A9D"/>
    <w:rsid w:val="00126CDA"/>
    <w:rsid w:val="0012710F"/>
    <w:rsid w:val="00127418"/>
    <w:rsid w:val="00127551"/>
    <w:rsid w:val="001278CA"/>
    <w:rsid w:val="00127A3C"/>
    <w:rsid w:val="00127AE2"/>
    <w:rsid w:val="00127F22"/>
    <w:rsid w:val="00127F5D"/>
    <w:rsid w:val="00130066"/>
    <w:rsid w:val="001301B4"/>
    <w:rsid w:val="001306CC"/>
    <w:rsid w:val="001312B7"/>
    <w:rsid w:val="00131BBF"/>
    <w:rsid w:val="00131DAA"/>
    <w:rsid w:val="00131E6D"/>
    <w:rsid w:val="00132392"/>
    <w:rsid w:val="001323C0"/>
    <w:rsid w:val="0013251C"/>
    <w:rsid w:val="00132BB2"/>
    <w:rsid w:val="00132DED"/>
    <w:rsid w:val="00133156"/>
    <w:rsid w:val="00133415"/>
    <w:rsid w:val="001339EE"/>
    <w:rsid w:val="00133D74"/>
    <w:rsid w:val="00133FD8"/>
    <w:rsid w:val="0013405D"/>
    <w:rsid w:val="00134104"/>
    <w:rsid w:val="00134212"/>
    <w:rsid w:val="00134349"/>
    <w:rsid w:val="00134A7D"/>
    <w:rsid w:val="00134BDD"/>
    <w:rsid w:val="00135611"/>
    <w:rsid w:val="00135B17"/>
    <w:rsid w:val="00136155"/>
    <w:rsid w:val="0013657F"/>
    <w:rsid w:val="00136667"/>
    <w:rsid w:val="00136A02"/>
    <w:rsid w:val="00136ACD"/>
    <w:rsid w:val="00136CE7"/>
    <w:rsid w:val="00136EC4"/>
    <w:rsid w:val="0013701E"/>
    <w:rsid w:val="00137472"/>
    <w:rsid w:val="00137900"/>
    <w:rsid w:val="0013798A"/>
    <w:rsid w:val="0013799D"/>
    <w:rsid w:val="00140164"/>
    <w:rsid w:val="00140245"/>
    <w:rsid w:val="001404B8"/>
    <w:rsid w:val="00140688"/>
    <w:rsid w:val="00140A0F"/>
    <w:rsid w:val="00141196"/>
    <w:rsid w:val="00141203"/>
    <w:rsid w:val="001413B9"/>
    <w:rsid w:val="00141966"/>
    <w:rsid w:val="00141A08"/>
    <w:rsid w:val="00141A6A"/>
    <w:rsid w:val="00141D66"/>
    <w:rsid w:val="00142343"/>
    <w:rsid w:val="0014239C"/>
    <w:rsid w:val="00142546"/>
    <w:rsid w:val="0014275C"/>
    <w:rsid w:val="001428EF"/>
    <w:rsid w:val="001430AE"/>
    <w:rsid w:val="00143404"/>
    <w:rsid w:val="00143877"/>
    <w:rsid w:val="00143A18"/>
    <w:rsid w:val="00143C9E"/>
    <w:rsid w:val="00143E6A"/>
    <w:rsid w:val="00143F13"/>
    <w:rsid w:val="0014447D"/>
    <w:rsid w:val="00144529"/>
    <w:rsid w:val="00144551"/>
    <w:rsid w:val="001447F0"/>
    <w:rsid w:val="001448A7"/>
    <w:rsid w:val="00144916"/>
    <w:rsid w:val="00144976"/>
    <w:rsid w:val="00144A14"/>
    <w:rsid w:val="00144A3D"/>
    <w:rsid w:val="00145166"/>
    <w:rsid w:val="0014579F"/>
    <w:rsid w:val="00145B05"/>
    <w:rsid w:val="00145DD4"/>
    <w:rsid w:val="00145DEC"/>
    <w:rsid w:val="00145E05"/>
    <w:rsid w:val="001461C6"/>
    <w:rsid w:val="001463D0"/>
    <w:rsid w:val="00146753"/>
    <w:rsid w:val="001467AB"/>
    <w:rsid w:val="0014682E"/>
    <w:rsid w:val="00146BDB"/>
    <w:rsid w:val="00146D17"/>
    <w:rsid w:val="00146F69"/>
    <w:rsid w:val="001471FB"/>
    <w:rsid w:val="00147282"/>
    <w:rsid w:val="0014763C"/>
    <w:rsid w:val="00147A13"/>
    <w:rsid w:val="00147EDD"/>
    <w:rsid w:val="00147F3B"/>
    <w:rsid w:val="00150439"/>
    <w:rsid w:val="0015086F"/>
    <w:rsid w:val="00150BBD"/>
    <w:rsid w:val="00150DC0"/>
    <w:rsid w:val="00150F99"/>
    <w:rsid w:val="001517E8"/>
    <w:rsid w:val="00151A14"/>
    <w:rsid w:val="00151C34"/>
    <w:rsid w:val="00151C9C"/>
    <w:rsid w:val="00151E10"/>
    <w:rsid w:val="001521D4"/>
    <w:rsid w:val="00152208"/>
    <w:rsid w:val="0015237C"/>
    <w:rsid w:val="00152509"/>
    <w:rsid w:val="00152652"/>
    <w:rsid w:val="0015291C"/>
    <w:rsid w:val="00152B32"/>
    <w:rsid w:val="00152DCA"/>
    <w:rsid w:val="00153067"/>
    <w:rsid w:val="0015318C"/>
    <w:rsid w:val="0015321E"/>
    <w:rsid w:val="00153A21"/>
    <w:rsid w:val="00153E65"/>
    <w:rsid w:val="001547B9"/>
    <w:rsid w:val="00154AA0"/>
    <w:rsid w:val="00154E84"/>
    <w:rsid w:val="00154E99"/>
    <w:rsid w:val="00155099"/>
    <w:rsid w:val="001552B1"/>
    <w:rsid w:val="001552B4"/>
    <w:rsid w:val="001554A7"/>
    <w:rsid w:val="00155C58"/>
    <w:rsid w:val="00155E56"/>
    <w:rsid w:val="00156012"/>
    <w:rsid w:val="00156361"/>
    <w:rsid w:val="00156674"/>
    <w:rsid w:val="001567FA"/>
    <w:rsid w:val="001569B9"/>
    <w:rsid w:val="00156F72"/>
    <w:rsid w:val="00157105"/>
    <w:rsid w:val="0015715B"/>
    <w:rsid w:val="00157712"/>
    <w:rsid w:val="00157895"/>
    <w:rsid w:val="00157D71"/>
    <w:rsid w:val="001604D9"/>
    <w:rsid w:val="0016054E"/>
    <w:rsid w:val="00160725"/>
    <w:rsid w:val="0016083D"/>
    <w:rsid w:val="00160B42"/>
    <w:rsid w:val="001611CD"/>
    <w:rsid w:val="0016138A"/>
    <w:rsid w:val="00161492"/>
    <w:rsid w:val="00161973"/>
    <w:rsid w:val="0016234E"/>
    <w:rsid w:val="00162BCB"/>
    <w:rsid w:val="0016334F"/>
    <w:rsid w:val="001639C9"/>
    <w:rsid w:val="00163FA7"/>
    <w:rsid w:val="0016439A"/>
    <w:rsid w:val="00164407"/>
    <w:rsid w:val="00164701"/>
    <w:rsid w:val="00164A66"/>
    <w:rsid w:val="00164FFB"/>
    <w:rsid w:val="001650EB"/>
    <w:rsid w:val="0016537D"/>
    <w:rsid w:val="00165547"/>
    <w:rsid w:val="001657FC"/>
    <w:rsid w:val="00165839"/>
    <w:rsid w:val="001659D3"/>
    <w:rsid w:val="00165D3E"/>
    <w:rsid w:val="00166304"/>
    <w:rsid w:val="00166366"/>
    <w:rsid w:val="0016669A"/>
    <w:rsid w:val="001666FA"/>
    <w:rsid w:val="00166888"/>
    <w:rsid w:val="001668CE"/>
    <w:rsid w:val="00166E93"/>
    <w:rsid w:val="001673B0"/>
    <w:rsid w:val="001673C7"/>
    <w:rsid w:val="001677C3"/>
    <w:rsid w:val="00167A13"/>
    <w:rsid w:val="00167B13"/>
    <w:rsid w:val="00167E0F"/>
    <w:rsid w:val="001703C8"/>
    <w:rsid w:val="00170930"/>
    <w:rsid w:val="001709DF"/>
    <w:rsid w:val="00170A76"/>
    <w:rsid w:val="00170B50"/>
    <w:rsid w:val="00170CC8"/>
    <w:rsid w:val="00170D19"/>
    <w:rsid w:val="00170DA4"/>
    <w:rsid w:val="00170EBD"/>
    <w:rsid w:val="00170F2B"/>
    <w:rsid w:val="00171A25"/>
    <w:rsid w:val="00171D70"/>
    <w:rsid w:val="00172694"/>
    <w:rsid w:val="001729B7"/>
    <w:rsid w:val="00172D80"/>
    <w:rsid w:val="0017315C"/>
    <w:rsid w:val="00173167"/>
    <w:rsid w:val="00173315"/>
    <w:rsid w:val="00173351"/>
    <w:rsid w:val="00173490"/>
    <w:rsid w:val="00173B09"/>
    <w:rsid w:val="00173B5B"/>
    <w:rsid w:val="00173D27"/>
    <w:rsid w:val="00174029"/>
    <w:rsid w:val="001741FE"/>
    <w:rsid w:val="00174450"/>
    <w:rsid w:val="001745D1"/>
    <w:rsid w:val="001746A3"/>
    <w:rsid w:val="001751CB"/>
    <w:rsid w:val="001759EE"/>
    <w:rsid w:val="00175D5E"/>
    <w:rsid w:val="001760CD"/>
    <w:rsid w:val="00176228"/>
    <w:rsid w:val="00176298"/>
    <w:rsid w:val="0017670E"/>
    <w:rsid w:val="00176AD8"/>
    <w:rsid w:val="00176C50"/>
    <w:rsid w:val="00176C9D"/>
    <w:rsid w:val="00176E26"/>
    <w:rsid w:val="00177302"/>
    <w:rsid w:val="00177FA3"/>
    <w:rsid w:val="00177FED"/>
    <w:rsid w:val="00180110"/>
    <w:rsid w:val="00180324"/>
    <w:rsid w:val="001809A3"/>
    <w:rsid w:val="00180A3F"/>
    <w:rsid w:val="00180B8D"/>
    <w:rsid w:val="001816F8"/>
    <w:rsid w:val="00181AA4"/>
    <w:rsid w:val="00181B16"/>
    <w:rsid w:val="00181D1F"/>
    <w:rsid w:val="00181F7E"/>
    <w:rsid w:val="001827E5"/>
    <w:rsid w:val="001828C1"/>
    <w:rsid w:val="00182B53"/>
    <w:rsid w:val="00182D24"/>
    <w:rsid w:val="00182D8A"/>
    <w:rsid w:val="0018310E"/>
    <w:rsid w:val="001832A4"/>
    <w:rsid w:val="00183722"/>
    <w:rsid w:val="001837B6"/>
    <w:rsid w:val="001837CD"/>
    <w:rsid w:val="00184010"/>
    <w:rsid w:val="00184085"/>
    <w:rsid w:val="001845F6"/>
    <w:rsid w:val="00184870"/>
    <w:rsid w:val="00184A57"/>
    <w:rsid w:val="00185023"/>
    <w:rsid w:val="001850C4"/>
    <w:rsid w:val="0018558C"/>
    <w:rsid w:val="00185628"/>
    <w:rsid w:val="00185924"/>
    <w:rsid w:val="001860C2"/>
    <w:rsid w:val="0018653B"/>
    <w:rsid w:val="0018654F"/>
    <w:rsid w:val="00186643"/>
    <w:rsid w:val="00186738"/>
    <w:rsid w:val="00186A8F"/>
    <w:rsid w:val="00186FBA"/>
    <w:rsid w:val="001870A9"/>
    <w:rsid w:val="001874EC"/>
    <w:rsid w:val="00187D40"/>
    <w:rsid w:val="001901F1"/>
    <w:rsid w:val="00190765"/>
    <w:rsid w:val="001908A3"/>
    <w:rsid w:val="00190AEF"/>
    <w:rsid w:val="00190B94"/>
    <w:rsid w:val="00190C7F"/>
    <w:rsid w:val="00191230"/>
    <w:rsid w:val="00191A2B"/>
    <w:rsid w:val="00191B61"/>
    <w:rsid w:val="00191B90"/>
    <w:rsid w:val="0019239B"/>
    <w:rsid w:val="00192E50"/>
    <w:rsid w:val="00192F20"/>
    <w:rsid w:val="0019313F"/>
    <w:rsid w:val="001931E1"/>
    <w:rsid w:val="00193522"/>
    <w:rsid w:val="00193B55"/>
    <w:rsid w:val="00193CE4"/>
    <w:rsid w:val="00193D70"/>
    <w:rsid w:val="00194116"/>
    <w:rsid w:val="001945BC"/>
    <w:rsid w:val="0019469B"/>
    <w:rsid w:val="00194961"/>
    <w:rsid w:val="00194B7F"/>
    <w:rsid w:val="00194BA4"/>
    <w:rsid w:val="00194E8D"/>
    <w:rsid w:val="00194EB0"/>
    <w:rsid w:val="00195739"/>
    <w:rsid w:val="00195760"/>
    <w:rsid w:val="001959F8"/>
    <w:rsid w:val="00196090"/>
    <w:rsid w:val="0019623B"/>
    <w:rsid w:val="00196988"/>
    <w:rsid w:val="001969B3"/>
    <w:rsid w:val="00196D7C"/>
    <w:rsid w:val="00196EB7"/>
    <w:rsid w:val="00196FE1"/>
    <w:rsid w:val="001970BA"/>
    <w:rsid w:val="001971E1"/>
    <w:rsid w:val="00197273"/>
    <w:rsid w:val="00197382"/>
    <w:rsid w:val="001A0278"/>
    <w:rsid w:val="001A027A"/>
    <w:rsid w:val="001A080A"/>
    <w:rsid w:val="001A0E7A"/>
    <w:rsid w:val="001A10E6"/>
    <w:rsid w:val="001A1800"/>
    <w:rsid w:val="001A190D"/>
    <w:rsid w:val="001A1C00"/>
    <w:rsid w:val="001A2763"/>
    <w:rsid w:val="001A2CCA"/>
    <w:rsid w:val="001A325B"/>
    <w:rsid w:val="001A3387"/>
    <w:rsid w:val="001A361F"/>
    <w:rsid w:val="001A4469"/>
    <w:rsid w:val="001A44C8"/>
    <w:rsid w:val="001A4AE9"/>
    <w:rsid w:val="001A4B7A"/>
    <w:rsid w:val="001A4BFE"/>
    <w:rsid w:val="001A4C41"/>
    <w:rsid w:val="001A4FC6"/>
    <w:rsid w:val="001A5217"/>
    <w:rsid w:val="001A5613"/>
    <w:rsid w:val="001A5693"/>
    <w:rsid w:val="001A59BE"/>
    <w:rsid w:val="001A5E60"/>
    <w:rsid w:val="001A618C"/>
    <w:rsid w:val="001A6906"/>
    <w:rsid w:val="001A6B3D"/>
    <w:rsid w:val="001A74B2"/>
    <w:rsid w:val="001A7E0E"/>
    <w:rsid w:val="001B02B4"/>
    <w:rsid w:val="001B086C"/>
    <w:rsid w:val="001B1433"/>
    <w:rsid w:val="001B183E"/>
    <w:rsid w:val="001B19DC"/>
    <w:rsid w:val="001B1AF8"/>
    <w:rsid w:val="001B1D96"/>
    <w:rsid w:val="001B1DC2"/>
    <w:rsid w:val="001B1EC8"/>
    <w:rsid w:val="001B238D"/>
    <w:rsid w:val="001B23B1"/>
    <w:rsid w:val="001B2589"/>
    <w:rsid w:val="001B25D2"/>
    <w:rsid w:val="001B28C6"/>
    <w:rsid w:val="001B2E31"/>
    <w:rsid w:val="001B2F79"/>
    <w:rsid w:val="001B32AE"/>
    <w:rsid w:val="001B3D18"/>
    <w:rsid w:val="001B3F65"/>
    <w:rsid w:val="001B441F"/>
    <w:rsid w:val="001B4493"/>
    <w:rsid w:val="001B4BEA"/>
    <w:rsid w:val="001B5138"/>
    <w:rsid w:val="001B59A7"/>
    <w:rsid w:val="001B5B61"/>
    <w:rsid w:val="001B628D"/>
    <w:rsid w:val="001B64AB"/>
    <w:rsid w:val="001B6ABC"/>
    <w:rsid w:val="001B6AD3"/>
    <w:rsid w:val="001B6F1F"/>
    <w:rsid w:val="001B7058"/>
    <w:rsid w:val="001B7184"/>
    <w:rsid w:val="001B795C"/>
    <w:rsid w:val="001B7D3A"/>
    <w:rsid w:val="001B7D6E"/>
    <w:rsid w:val="001B7E9A"/>
    <w:rsid w:val="001C06A3"/>
    <w:rsid w:val="001C072D"/>
    <w:rsid w:val="001C077B"/>
    <w:rsid w:val="001C07EF"/>
    <w:rsid w:val="001C0D74"/>
    <w:rsid w:val="001C0FAB"/>
    <w:rsid w:val="001C118A"/>
    <w:rsid w:val="001C12CD"/>
    <w:rsid w:val="001C159D"/>
    <w:rsid w:val="001C18C7"/>
    <w:rsid w:val="001C1ED2"/>
    <w:rsid w:val="001C2281"/>
    <w:rsid w:val="001C2344"/>
    <w:rsid w:val="001C2497"/>
    <w:rsid w:val="001C2626"/>
    <w:rsid w:val="001C262D"/>
    <w:rsid w:val="001C26E9"/>
    <w:rsid w:val="001C2C5F"/>
    <w:rsid w:val="001C3121"/>
    <w:rsid w:val="001C3190"/>
    <w:rsid w:val="001C32F5"/>
    <w:rsid w:val="001C3318"/>
    <w:rsid w:val="001C332D"/>
    <w:rsid w:val="001C34FB"/>
    <w:rsid w:val="001C3593"/>
    <w:rsid w:val="001C35AB"/>
    <w:rsid w:val="001C37B4"/>
    <w:rsid w:val="001C3C7B"/>
    <w:rsid w:val="001C3F0A"/>
    <w:rsid w:val="001C4262"/>
    <w:rsid w:val="001C42EC"/>
    <w:rsid w:val="001C48BA"/>
    <w:rsid w:val="001C48F7"/>
    <w:rsid w:val="001C495F"/>
    <w:rsid w:val="001C4992"/>
    <w:rsid w:val="001C4F64"/>
    <w:rsid w:val="001C501D"/>
    <w:rsid w:val="001C505B"/>
    <w:rsid w:val="001C5295"/>
    <w:rsid w:val="001C52B0"/>
    <w:rsid w:val="001C58DD"/>
    <w:rsid w:val="001C5D45"/>
    <w:rsid w:val="001C5FB3"/>
    <w:rsid w:val="001C616B"/>
    <w:rsid w:val="001C61A6"/>
    <w:rsid w:val="001C6242"/>
    <w:rsid w:val="001C64C8"/>
    <w:rsid w:val="001C6960"/>
    <w:rsid w:val="001C7080"/>
    <w:rsid w:val="001C7476"/>
    <w:rsid w:val="001C7524"/>
    <w:rsid w:val="001C7AD1"/>
    <w:rsid w:val="001C7B63"/>
    <w:rsid w:val="001C7DE6"/>
    <w:rsid w:val="001D0333"/>
    <w:rsid w:val="001D0412"/>
    <w:rsid w:val="001D0597"/>
    <w:rsid w:val="001D05E2"/>
    <w:rsid w:val="001D069A"/>
    <w:rsid w:val="001D07D1"/>
    <w:rsid w:val="001D07ED"/>
    <w:rsid w:val="001D0BE5"/>
    <w:rsid w:val="001D0C87"/>
    <w:rsid w:val="001D159C"/>
    <w:rsid w:val="001D1654"/>
    <w:rsid w:val="001D1747"/>
    <w:rsid w:val="001D19FD"/>
    <w:rsid w:val="001D1CB3"/>
    <w:rsid w:val="001D243B"/>
    <w:rsid w:val="001D25CF"/>
    <w:rsid w:val="001D285B"/>
    <w:rsid w:val="001D2B1B"/>
    <w:rsid w:val="001D2C64"/>
    <w:rsid w:val="001D2ED9"/>
    <w:rsid w:val="001D2FA6"/>
    <w:rsid w:val="001D32EC"/>
    <w:rsid w:val="001D346D"/>
    <w:rsid w:val="001D3BD5"/>
    <w:rsid w:val="001D3BE1"/>
    <w:rsid w:val="001D3C05"/>
    <w:rsid w:val="001D3C40"/>
    <w:rsid w:val="001D3DE2"/>
    <w:rsid w:val="001D3F1A"/>
    <w:rsid w:val="001D413A"/>
    <w:rsid w:val="001D425B"/>
    <w:rsid w:val="001D4260"/>
    <w:rsid w:val="001D4483"/>
    <w:rsid w:val="001D44F3"/>
    <w:rsid w:val="001D48B5"/>
    <w:rsid w:val="001D4E3D"/>
    <w:rsid w:val="001D52CC"/>
    <w:rsid w:val="001D533B"/>
    <w:rsid w:val="001D5450"/>
    <w:rsid w:val="001D55FA"/>
    <w:rsid w:val="001D5CBF"/>
    <w:rsid w:val="001D5E50"/>
    <w:rsid w:val="001D631F"/>
    <w:rsid w:val="001D6987"/>
    <w:rsid w:val="001D6A00"/>
    <w:rsid w:val="001D6AAC"/>
    <w:rsid w:val="001D6B73"/>
    <w:rsid w:val="001D6C51"/>
    <w:rsid w:val="001D6CD3"/>
    <w:rsid w:val="001D6DB2"/>
    <w:rsid w:val="001D6FA1"/>
    <w:rsid w:val="001D706A"/>
    <w:rsid w:val="001D7752"/>
    <w:rsid w:val="001D7C5E"/>
    <w:rsid w:val="001D7C62"/>
    <w:rsid w:val="001D7F08"/>
    <w:rsid w:val="001E001C"/>
    <w:rsid w:val="001E01DF"/>
    <w:rsid w:val="001E0704"/>
    <w:rsid w:val="001E0767"/>
    <w:rsid w:val="001E0AFD"/>
    <w:rsid w:val="001E0C49"/>
    <w:rsid w:val="001E0E80"/>
    <w:rsid w:val="001E0FC5"/>
    <w:rsid w:val="001E11F8"/>
    <w:rsid w:val="001E1360"/>
    <w:rsid w:val="001E14B9"/>
    <w:rsid w:val="001E1780"/>
    <w:rsid w:val="001E18A6"/>
    <w:rsid w:val="001E1AF7"/>
    <w:rsid w:val="001E1E32"/>
    <w:rsid w:val="001E1E96"/>
    <w:rsid w:val="001E2834"/>
    <w:rsid w:val="001E297F"/>
    <w:rsid w:val="001E2B09"/>
    <w:rsid w:val="001E2D3D"/>
    <w:rsid w:val="001E2FC2"/>
    <w:rsid w:val="001E32B2"/>
    <w:rsid w:val="001E34BB"/>
    <w:rsid w:val="001E3AAD"/>
    <w:rsid w:val="001E3AB5"/>
    <w:rsid w:val="001E427A"/>
    <w:rsid w:val="001E42D0"/>
    <w:rsid w:val="001E44A7"/>
    <w:rsid w:val="001E48B0"/>
    <w:rsid w:val="001E494F"/>
    <w:rsid w:val="001E4FF9"/>
    <w:rsid w:val="001E512A"/>
    <w:rsid w:val="001E5765"/>
    <w:rsid w:val="001E5830"/>
    <w:rsid w:val="001E59B1"/>
    <w:rsid w:val="001E59F6"/>
    <w:rsid w:val="001E5B57"/>
    <w:rsid w:val="001E602F"/>
    <w:rsid w:val="001E7844"/>
    <w:rsid w:val="001E78C6"/>
    <w:rsid w:val="001E79BB"/>
    <w:rsid w:val="001E7E76"/>
    <w:rsid w:val="001E7F9E"/>
    <w:rsid w:val="001F003E"/>
    <w:rsid w:val="001F009C"/>
    <w:rsid w:val="001F0258"/>
    <w:rsid w:val="001F0301"/>
    <w:rsid w:val="001F03A7"/>
    <w:rsid w:val="001F0604"/>
    <w:rsid w:val="001F0BA9"/>
    <w:rsid w:val="001F0CD0"/>
    <w:rsid w:val="001F0CEB"/>
    <w:rsid w:val="001F10FF"/>
    <w:rsid w:val="001F1329"/>
    <w:rsid w:val="001F1534"/>
    <w:rsid w:val="001F157C"/>
    <w:rsid w:val="001F186C"/>
    <w:rsid w:val="001F1A07"/>
    <w:rsid w:val="001F1C79"/>
    <w:rsid w:val="001F1E1B"/>
    <w:rsid w:val="001F1F72"/>
    <w:rsid w:val="001F260B"/>
    <w:rsid w:val="001F279F"/>
    <w:rsid w:val="001F29AA"/>
    <w:rsid w:val="001F2EFD"/>
    <w:rsid w:val="001F2FA7"/>
    <w:rsid w:val="001F31BC"/>
    <w:rsid w:val="001F342E"/>
    <w:rsid w:val="001F3487"/>
    <w:rsid w:val="001F34DE"/>
    <w:rsid w:val="001F3790"/>
    <w:rsid w:val="001F3949"/>
    <w:rsid w:val="001F3A1D"/>
    <w:rsid w:val="001F3B2E"/>
    <w:rsid w:val="001F4129"/>
    <w:rsid w:val="001F41A8"/>
    <w:rsid w:val="001F429C"/>
    <w:rsid w:val="001F429E"/>
    <w:rsid w:val="001F458E"/>
    <w:rsid w:val="001F496F"/>
    <w:rsid w:val="001F4C00"/>
    <w:rsid w:val="001F4C0B"/>
    <w:rsid w:val="001F4E6A"/>
    <w:rsid w:val="001F52DD"/>
    <w:rsid w:val="001F59A2"/>
    <w:rsid w:val="001F5B74"/>
    <w:rsid w:val="001F5E86"/>
    <w:rsid w:val="001F60ED"/>
    <w:rsid w:val="001F6338"/>
    <w:rsid w:val="001F6423"/>
    <w:rsid w:val="001F6852"/>
    <w:rsid w:val="001F6870"/>
    <w:rsid w:val="001F68FC"/>
    <w:rsid w:val="001F69E3"/>
    <w:rsid w:val="001F6A59"/>
    <w:rsid w:val="001F6C04"/>
    <w:rsid w:val="001F6D8E"/>
    <w:rsid w:val="001F711A"/>
    <w:rsid w:val="001F732B"/>
    <w:rsid w:val="001F778A"/>
    <w:rsid w:val="001F77EE"/>
    <w:rsid w:val="001F7809"/>
    <w:rsid w:val="001F795A"/>
    <w:rsid w:val="00200624"/>
    <w:rsid w:val="002006C6"/>
    <w:rsid w:val="00200761"/>
    <w:rsid w:val="002009AA"/>
    <w:rsid w:val="00200B8D"/>
    <w:rsid w:val="00200C74"/>
    <w:rsid w:val="00200D6B"/>
    <w:rsid w:val="00200F30"/>
    <w:rsid w:val="00200F51"/>
    <w:rsid w:val="00201427"/>
    <w:rsid w:val="002014CE"/>
    <w:rsid w:val="00201555"/>
    <w:rsid w:val="00201617"/>
    <w:rsid w:val="0020163C"/>
    <w:rsid w:val="00201B4E"/>
    <w:rsid w:val="002022C9"/>
    <w:rsid w:val="00202852"/>
    <w:rsid w:val="00202C72"/>
    <w:rsid w:val="00202D20"/>
    <w:rsid w:val="00202EEA"/>
    <w:rsid w:val="00202FFB"/>
    <w:rsid w:val="00203522"/>
    <w:rsid w:val="00203A4D"/>
    <w:rsid w:val="0020413E"/>
    <w:rsid w:val="002041DA"/>
    <w:rsid w:val="00204531"/>
    <w:rsid w:val="00204920"/>
    <w:rsid w:val="002049AE"/>
    <w:rsid w:val="00205BB3"/>
    <w:rsid w:val="00205CD2"/>
    <w:rsid w:val="00206209"/>
    <w:rsid w:val="0020637C"/>
    <w:rsid w:val="002064CB"/>
    <w:rsid w:val="00206633"/>
    <w:rsid w:val="00206664"/>
    <w:rsid w:val="00206DA8"/>
    <w:rsid w:val="00207038"/>
    <w:rsid w:val="00207314"/>
    <w:rsid w:val="00207652"/>
    <w:rsid w:val="00207745"/>
    <w:rsid w:val="002077F2"/>
    <w:rsid w:val="00207D5B"/>
    <w:rsid w:val="00207E59"/>
    <w:rsid w:val="002104B9"/>
    <w:rsid w:val="002104D5"/>
    <w:rsid w:val="002104DC"/>
    <w:rsid w:val="002107EE"/>
    <w:rsid w:val="002109AB"/>
    <w:rsid w:val="0021124F"/>
    <w:rsid w:val="002114AF"/>
    <w:rsid w:val="0021167C"/>
    <w:rsid w:val="00211AA4"/>
    <w:rsid w:val="00211B55"/>
    <w:rsid w:val="002120BD"/>
    <w:rsid w:val="0021211A"/>
    <w:rsid w:val="002126A4"/>
    <w:rsid w:val="00212988"/>
    <w:rsid w:val="00213274"/>
    <w:rsid w:val="002132C8"/>
    <w:rsid w:val="00213498"/>
    <w:rsid w:val="002137D0"/>
    <w:rsid w:val="002141AC"/>
    <w:rsid w:val="0021452C"/>
    <w:rsid w:val="00214880"/>
    <w:rsid w:val="002148A3"/>
    <w:rsid w:val="002149DC"/>
    <w:rsid w:val="002151EB"/>
    <w:rsid w:val="0021560F"/>
    <w:rsid w:val="00215897"/>
    <w:rsid w:val="00215A09"/>
    <w:rsid w:val="00215A73"/>
    <w:rsid w:val="00215CE5"/>
    <w:rsid w:val="00215DB7"/>
    <w:rsid w:val="00215E51"/>
    <w:rsid w:val="00215E56"/>
    <w:rsid w:val="00216252"/>
    <w:rsid w:val="00216A3B"/>
    <w:rsid w:val="00216B5D"/>
    <w:rsid w:val="00216E61"/>
    <w:rsid w:val="00216F48"/>
    <w:rsid w:val="0021745E"/>
    <w:rsid w:val="00217544"/>
    <w:rsid w:val="002175E2"/>
    <w:rsid w:val="00217835"/>
    <w:rsid w:val="00217DE3"/>
    <w:rsid w:val="00220366"/>
    <w:rsid w:val="00220E7D"/>
    <w:rsid w:val="00220E92"/>
    <w:rsid w:val="002210A6"/>
    <w:rsid w:val="00221546"/>
    <w:rsid w:val="00221575"/>
    <w:rsid w:val="0022167E"/>
    <w:rsid w:val="002217D1"/>
    <w:rsid w:val="002218B2"/>
    <w:rsid w:val="00221A3B"/>
    <w:rsid w:val="00221BAC"/>
    <w:rsid w:val="00221F02"/>
    <w:rsid w:val="00222593"/>
    <w:rsid w:val="0022264B"/>
    <w:rsid w:val="0022278B"/>
    <w:rsid w:val="002229E8"/>
    <w:rsid w:val="00222CD5"/>
    <w:rsid w:val="00222E0B"/>
    <w:rsid w:val="002231C3"/>
    <w:rsid w:val="00223673"/>
    <w:rsid w:val="00223B97"/>
    <w:rsid w:val="00223BF6"/>
    <w:rsid w:val="00223C7B"/>
    <w:rsid w:val="00223DE3"/>
    <w:rsid w:val="00223E27"/>
    <w:rsid w:val="00223F88"/>
    <w:rsid w:val="002240D1"/>
    <w:rsid w:val="00224B21"/>
    <w:rsid w:val="002251F7"/>
    <w:rsid w:val="002254D4"/>
    <w:rsid w:val="00225CD7"/>
    <w:rsid w:val="00225F34"/>
    <w:rsid w:val="002266BC"/>
    <w:rsid w:val="002266E7"/>
    <w:rsid w:val="002268E5"/>
    <w:rsid w:val="002268F7"/>
    <w:rsid w:val="00227138"/>
    <w:rsid w:val="0022749F"/>
    <w:rsid w:val="0022771C"/>
    <w:rsid w:val="00227ACA"/>
    <w:rsid w:val="0023010E"/>
    <w:rsid w:val="002302E0"/>
    <w:rsid w:val="00230541"/>
    <w:rsid w:val="0023079F"/>
    <w:rsid w:val="00230ADC"/>
    <w:rsid w:val="00230AEB"/>
    <w:rsid w:val="002310E2"/>
    <w:rsid w:val="002311D1"/>
    <w:rsid w:val="0023132C"/>
    <w:rsid w:val="002314B0"/>
    <w:rsid w:val="0023183E"/>
    <w:rsid w:val="002318D1"/>
    <w:rsid w:val="00231EAC"/>
    <w:rsid w:val="00232530"/>
    <w:rsid w:val="0023263A"/>
    <w:rsid w:val="00232B04"/>
    <w:rsid w:val="00232BF8"/>
    <w:rsid w:val="00232CD6"/>
    <w:rsid w:val="00232D38"/>
    <w:rsid w:val="00232EDE"/>
    <w:rsid w:val="00232EF9"/>
    <w:rsid w:val="0023351A"/>
    <w:rsid w:val="002340F7"/>
    <w:rsid w:val="00234272"/>
    <w:rsid w:val="002346DB"/>
    <w:rsid w:val="002348E7"/>
    <w:rsid w:val="00234B5E"/>
    <w:rsid w:val="00234E67"/>
    <w:rsid w:val="00234F33"/>
    <w:rsid w:val="00234FD1"/>
    <w:rsid w:val="00235100"/>
    <w:rsid w:val="002354EF"/>
    <w:rsid w:val="002355D5"/>
    <w:rsid w:val="00235EE5"/>
    <w:rsid w:val="00236049"/>
    <w:rsid w:val="002360BF"/>
    <w:rsid w:val="0023612F"/>
    <w:rsid w:val="002362D7"/>
    <w:rsid w:val="00236499"/>
    <w:rsid w:val="002367A9"/>
    <w:rsid w:val="00237209"/>
    <w:rsid w:val="00237842"/>
    <w:rsid w:val="0023791E"/>
    <w:rsid w:val="00237AE5"/>
    <w:rsid w:val="00240036"/>
    <w:rsid w:val="002400A5"/>
    <w:rsid w:val="002402D3"/>
    <w:rsid w:val="002405EC"/>
    <w:rsid w:val="00240BAD"/>
    <w:rsid w:val="00240FBB"/>
    <w:rsid w:val="002412A9"/>
    <w:rsid w:val="00241427"/>
    <w:rsid w:val="002416B3"/>
    <w:rsid w:val="00241810"/>
    <w:rsid w:val="00241D18"/>
    <w:rsid w:val="002423E4"/>
    <w:rsid w:val="00242972"/>
    <w:rsid w:val="00242BB3"/>
    <w:rsid w:val="00242F62"/>
    <w:rsid w:val="00242F68"/>
    <w:rsid w:val="002430E7"/>
    <w:rsid w:val="002431DB"/>
    <w:rsid w:val="00243572"/>
    <w:rsid w:val="00243CBE"/>
    <w:rsid w:val="00243E30"/>
    <w:rsid w:val="00243EE5"/>
    <w:rsid w:val="00243F3B"/>
    <w:rsid w:val="00244B7B"/>
    <w:rsid w:val="00244BB3"/>
    <w:rsid w:val="00244DEA"/>
    <w:rsid w:val="002451C4"/>
    <w:rsid w:val="0024529E"/>
    <w:rsid w:val="0024545E"/>
    <w:rsid w:val="002455CD"/>
    <w:rsid w:val="00245754"/>
    <w:rsid w:val="002457B8"/>
    <w:rsid w:val="00245BAE"/>
    <w:rsid w:val="00246629"/>
    <w:rsid w:val="00246B74"/>
    <w:rsid w:val="00246ECC"/>
    <w:rsid w:val="0024746B"/>
    <w:rsid w:val="002476D9"/>
    <w:rsid w:val="002478E3"/>
    <w:rsid w:val="00247963"/>
    <w:rsid w:val="00247D71"/>
    <w:rsid w:val="00247F85"/>
    <w:rsid w:val="00247F91"/>
    <w:rsid w:val="002500C3"/>
    <w:rsid w:val="002508E2"/>
    <w:rsid w:val="00250C17"/>
    <w:rsid w:val="00250E88"/>
    <w:rsid w:val="00250FA2"/>
    <w:rsid w:val="00251041"/>
    <w:rsid w:val="002511C0"/>
    <w:rsid w:val="002512E6"/>
    <w:rsid w:val="0025153C"/>
    <w:rsid w:val="0025167F"/>
    <w:rsid w:val="00251801"/>
    <w:rsid w:val="002519A0"/>
    <w:rsid w:val="00251AF7"/>
    <w:rsid w:val="0025208E"/>
    <w:rsid w:val="002520A7"/>
    <w:rsid w:val="00252AAA"/>
    <w:rsid w:val="0025307E"/>
    <w:rsid w:val="00253909"/>
    <w:rsid w:val="00253DC6"/>
    <w:rsid w:val="00253E84"/>
    <w:rsid w:val="002543AA"/>
    <w:rsid w:val="0025496E"/>
    <w:rsid w:val="00254C4A"/>
    <w:rsid w:val="00254D50"/>
    <w:rsid w:val="002552CB"/>
    <w:rsid w:val="00255615"/>
    <w:rsid w:val="00255B19"/>
    <w:rsid w:val="00255B97"/>
    <w:rsid w:val="00255C2C"/>
    <w:rsid w:val="00256208"/>
    <w:rsid w:val="00256234"/>
    <w:rsid w:val="0025629C"/>
    <w:rsid w:val="00256486"/>
    <w:rsid w:val="002565E9"/>
    <w:rsid w:val="00256671"/>
    <w:rsid w:val="0025686E"/>
    <w:rsid w:val="00256A92"/>
    <w:rsid w:val="00257176"/>
    <w:rsid w:val="002572D0"/>
    <w:rsid w:val="0025739B"/>
    <w:rsid w:val="00257456"/>
    <w:rsid w:val="0025781E"/>
    <w:rsid w:val="002578F5"/>
    <w:rsid w:val="00257A33"/>
    <w:rsid w:val="00257A40"/>
    <w:rsid w:val="002602ED"/>
    <w:rsid w:val="002603A5"/>
    <w:rsid w:val="0026056C"/>
    <w:rsid w:val="00260590"/>
    <w:rsid w:val="00260706"/>
    <w:rsid w:val="0026081B"/>
    <w:rsid w:val="0026115F"/>
    <w:rsid w:val="002611E8"/>
    <w:rsid w:val="0026131A"/>
    <w:rsid w:val="002616C7"/>
    <w:rsid w:val="00261732"/>
    <w:rsid w:val="00261B52"/>
    <w:rsid w:val="00262399"/>
    <w:rsid w:val="002626E4"/>
    <w:rsid w:val="00262917"/>
    <w:rsid w:val="002629EA"/>
    <w:rsid w:val="002629F3"/>
    <w:rsid w:val="00262B19"/>
    <w:rsid w:val="00262B43"/>
    <w:rsid w:val="0026346A"/>
    <w:rsid w:val="00263628"/>
    <w:rsid w:val="002636B7"/>
    <w:rsid w:val="00263788"/>
    <w:rsid w:val="00263867"/>
    <w:rsid w:val="002639AF"/>
    <w:rsid w:val="002639EA"/>
    <w:rsid w:val="00263A7C"/>
    <w:rsid w:val="00263AC6"/>
    <w:rsid w:val="00263C22"/>
    <w:rsid w:val="00263D19"/>
    <w:rsid w:val="00263F45"/>
    <w:rsid w:val="00264502"/>
    <w:rsid w:val="002645F3"/>
    <w:rsid w:val="00264E74"/>
    <w:rsid w:val="00265477"/>
    <w:rsid w:val="00266432"/>
    <w:rsid w:val="002665DC"/>
    <w:rsid w:val="002665DF"/>
    <w:rsid w:val="00266988"/>
    <w:rsid w:val="00266C6E"/>
    <w:rsid w:val="00266DB1"/>
    <w:rsid w:val="00266F93"/>
    <w:rsid w:val="00267024"/>
    <w:rsid w:val="00267DCF"/>
    <w:rsid w:val="00267E9C"/>
    <w:rsid w:val="00270024"/>
    <w:rsid w:val="00270062"/>
    <w:rsid w:val="002700F7"/>
    <w:rsid w:val="0027033C"/>
    <w:rsid w:val="0027075B"/>
    <w:rsid w:val="002712A9"/>
    <w:rsid w:val="002713A8"/>
    <w:rsid w:val="002715BD"/>
    <w:rsid w:val="00271BED"/>
    <w:rsid w:val="00271D40"/>
    <w:rsid w:val="00271E67"/>
    <w:rsid w:val="00272301"/>
    <w:rsid w:val="00272325"/>
    <w:rsid w:val="0027234F"/>
    <w:rsid w:val="002725B9"/>
    <w:rsid w:val="00272A12"/>
    <w:rsid w:val="00272E52"/>
    <w:rsid w:val="00273035"/>
    <w:rsid w:val="00273367"/>
    <w:rsid w:val="00273D42"/>
    <w:rsid w:val="0027435B"/>
    <w:rsid w:val="002743B9"/>
    <w:rsid w:val="00274706"/>
    <w:rsid w:val="002747DA"/>
    <w:rsid w:val="00274B0D"/>
    <w:rsid w:val="00274C23"/>
    <w:rsid w:val="00274FC8"/>
    <w:rsid w:val="00275283"/>
    <w:rsid w:val="00275413"/>
    <w:rsid w:val="00275AA5"/>
    <w:rsid w:val="00275BCF"/>
    <w:rsid w:val="00275CA1"/>
    <w:rsid w:val="00275D45"/>
    <w:rsid w:val="0027606E"/>
    <w:rsid w:val="002767B5"/>
    <w:rsid w:val="00276840"/>
    <w:rsid w:val="00276967"/>
    <w:rsid w:val="002769A2"/>
    <w:rsid w:val="00276B95"/>
    <w:rsid w:val="00276DDC"/>
    <w:rsid w:val="00276FC0"/>
    <w:rsid w:val="00277144"/>
    <w:rsid w:val="0027734D"/>
    <w:rsid w:val="00277362"/>
    <w:rsid w:val="0027741F"/>
    <w:rsid w:val="00277672"/>
    <w:rsid w:val="002776CD"/>
    <w:rsid w:val="00277735"/>
    <w:rsid w:val="00277F07"/>
    <w:rsid w:val="0028019F"/>
    <w:rsid w:val="0028050E"/>
    <w:rsid w:val="0028077E"/>
    <w:rsid w:val="00280944"/>
    <w:rsid w:val="00280D1A"/>
    <w:rsid w:val="00280D49"/>
    <w:rsid w:val="002810A5"/>
    <w:rsid w:val="002812EC"/>
    <w:rsid w:val="00281441"/>
    <w:rsid w:val="002819F6"/>
    <w:rsid w:val="00281E72"/>
    <w:rsid w:val="00281FC1"/>
    <w:rsid w:val="00282201"/>
    <w:rsid w:val="00282316"/>
    <w:rsid w:val="00282380"/>
    <w:rsid w:val="00282572"/>
    <w:rsid w:val="0028295A"/>
    <w:rsid w:val="00282D37"/>
    <w:rsid w:val="00282E50"/>
    <w:rsid w:val="00282F58"/>
    <w:rsid w:val="00283401"/>
    <w:rsid w:val="00283857"/>
    <w:rsid w:val="002838A3"/>
    <w:rsid w:val="0028397A"/>
    <w:rsid w:val="00283BF3"/>
    <w:rsid w:val="00284263"/>
    <w:rsid w:val="002846E7"/>
    <w:rsid w:val="00284796"/>
    <w:rsid w:val="0028494B"/>
    <w:rsid w:val="002853EC"/>
    <w:rsid w:val="0028563E"/>
    <w:rsid w:val="00285810"/>
    <w:rsid w:val="00285B77"/>
    <w:rsid w:val="00285C4A"/>
    <w:rsid w:val="00285FB7"/>
    <w:rsid w:val="002860BF"/>
    <w:rsid w:val="0028628B"/>
    <w:rsid w:val="002864D4"/>
    <w:rsid w:val="00286699"/>
    <w:rsid w:val="002867D8"/>
    <w:rsid w:val="00286B1F"/>
    <w:rsid w:val="0028727C"/>
    <w:rsid w:val="00287A12"/>
    <w:rsid w:val="00287BD3"/>
    <w:rsid w:val="00287D9D"/>
    <w:rsid w:val="00290317"/>
    <w:rsid w:val="002903E4"/>
    <w:rsid w:val="00290634"/>
    <w:rsid w:val="00290877"/>
    <w:rsid w:val="00290B8E"/>
    <w:rsid w:val="00290D5E"/>
    <w:rsid w:val="00290DE1"/>
    <w:rsid w:val="00290E66"/>
    <w:rsid w:val="002910AE"/>
    <w:rsid w:val="0029133A"/>
    <w:rsid w:val="00291569"/>
    <w:rsid w:val="00291708"/>
    <w:rsid w:val="00291CB8"/>
    <w:rsid w:val="00291D42"/>
    <w:rsid w:val="00291D63"/>
    <w:rsid w:val="00292261"/>
    <w:rsid w:val="00292609"/>
    <w:rsid w:val="00292770"/>
    <w:rsid w:val="0029283C"/>
    <w:rsid w:val="002929A7"/>
    <w:rsid w:val="00292C10"/>
    <w:rsid w:val="0029368A"/>
    <w:rsid w:val="002937F2"/>
    <w:rsid w:val="00293C19"/>
    <w:rsid w:val="00293C2A"/>
    <w:rsid w:val="002940E6"/>
    <w:rsid w:val="002945DC"/>
    <w:rsid w:val="00294665"/>
    <w:rsid w:val="00294C75"/>
    <w:rsid w:val="00294DB3"/>
    <w:rsid w:val="00294EC3"/>
    <w:rsid w:val="00295050"/>
    <w:rsid w:val="0029508F"/>
    <w:rsid w:val="00295265"/>
    <w:rsid w:val="002957B3"/>
    <w:rsid w:val="00295BD1"/>
    <w:rsid w:val="00295D43"/>
    <w:rsid w:val="00295E12"/>
    <w:rsid w:val="00295E5B"/>
    <w:rsid w:val="00296119"/>
    <w:rsid w:val="00296299"/>
    <w:rsid w:val="002964D4"/>
    <w:rsid w:val="00296856"/>
    <w:rsid w:val="00296889"/>
    <w:rsid w:val="00296A04"/>
    <w:rsid w:val="00296AD4"/>
    <w:rsid w:val="00296BBB"/>
    <w:rsid w:val="00297059"/>
    <w:rsid w:val="00297A56"/>
    <w:rsid w:val="00297AEA"/>
    <w:rsid w:val="00297D15"/>
    <w:rsid w:val="00297D71"/>
    <w:rsid w:val="002A058D"/>
    <w:rsid w:val="002A0A85"/>
    <w:rsid w:val="002A0B74"/>
    <w:rsid w:val="002A0FDF"/>
    <w:rsid w:val="002A1190"/>
    <w:rsid w:val="002A11AE"/>
    <w:rsid w:val="002A193D"/>
    <w:rsid w:val="002A19E0"/>
    <w:rsid w:val="002A1CF4"/>
    <w:rsid w:val="002A21EC"/>
    <w:rsid w:val="002A2505"/>
    <w:rsid w:val="002A2AB7"/>
    <w:rsid w:val="002A3396"/>
    <w:rsid w:val="002A3811"/>
    <w:rsid w:val="002A3A7B"/>
    <w:rsid w:val="002A42FD"/>
    <w:rsid w:val="002A4BE8"/>
    <w:rsid w:val="002A50D6"/>
    <w:rsid w:val="002A66AC"/>
    <w:rsid w:val="002A6D65"/>
    <w:rsid w:val="002A782C"/>
    <w:rsid w:val="002A7875"/>
    <w:rsid w:val="002A78EE"/>
    <w:rsid w:val="002A7A20"/>
    <w:rsid w:val="002B0131"/>
    <w:rsid w:val="002B01FC"/>
    <w:rsid w:val="002B023C"/>
    <w:rsid w:val="002B02D8"/>
    <w:rsid w:val="002B030D"/>
    <w:rsid w:val="002B0347"/>
    <w:rsid w:val="002B0A05"/>
    <w:rsid w:val="002B0B59"/>
    <w:rsid w:val="002B0D5A"/>
    <w:rsid w:val="002B0EAB"/>
    <w:rsid w:val="002B10B1"/>
    <w:rsid w:val="002B14C7"/>
    <w:rsid w:val="002B1686"/>
    <w:rsid w:val="002B1BD5"/>
    <w:rsid w:val="002B1C71"/>
    <w:rsid w:val="002B2A54"/>
    <w:rsid w:val="002B2BA4"/>
    <w:rsid w:val="002B3147"/>
    <w:rsid w:val="002B3D72"/>
    <w:rsid w:val="002B3DCF"/>
    <w:rsid w:val="002B4A56"/>
    <w:rsid w:val="002B4B8D"/>
    <w:rsid w:val="002B4CA4"/>
    <w:rsid w:val="002B4DC4"/>
    <w:rsid w:val="002B5148"/>
    <w:rsid w:val="002B52CD"/>
    <w:rsid w:val="002B5442"/>
    <w:rsid w:val="002B574A"/>
    <w:rsid w:val="002B5882"/>
    <w:rsid w:val="002B58F8"/>
    <w:rsid w:val="002B59AC"/>
    <w:rsid w:val="002B5A08"/>
    <w:rsid w:val="002B5A2A"/>
    <w:rsid w:val="002B5CB0"/>
    <w:rsid w:val="002B60FA"/>
    <w:rsid w:val="002B6126"/>
    <w:rsid w:val="002B6319"/>
    <w:rsid w:val="002B633E"/>
    <w:rsid w:val="002B681D"/>
    <w:rsid w:val="002B688B"/>
    <w:rsid w:val="002B6932"/>
    <w:rsid w:val="002B6B6C"/>
    <w:rsid w:val="002B6C0E"/>
    <w:rsid w:val="002B6CC6"/>
    <w:rsid w:val="002B749D"/>
    <w:rsid w:val="002B7AEB"/>
    <w:rsid w:val="002B7FB8"/>
    <w:rsid w:val="002C0010"/>
    <w:rsid w:val="002C0328"/>
    <w:rsid w:val="002C05B1"/>
    <w:rsid w:val="002C063E"/>
    <w:rsid w:val="002C0D07"/>
    <w:rsid w:val="002C0D49"/>
    <w:rsid w:val="002C0DA7"/>
    <w:rsid w:val="002C1236"/>
    <w:rsid w:val="002C130C"/>
    <w:rsid w:val="002C1361"/>
    <w:rsid w:val="002C168C"/>
    <w:rsid w:val="002C17D6"/>
    <w:rsid w:val="002C18D2"/>
    <w:rsid w:val="002C1EBB"/>
    <w:rsid w:val="002C23C3"/>
    <w:rsid w:val="002C23CC"/>
    <w:rsid w:val="002C242E"/>
    <w:rsid w:val="002C2B33"/>
    <w:rsid w:val="002C2F8F"/>
    <w:rsid w:val="002C3101"/>
    <w:rsid w:val="002C3319"/>
    <w:rsid w:val="002C3337"/>
    <w:rsid w:val="002C3577"/>
    <w:rsid w:val="002C370F"/>
    <w:rsid w:val="002C3ABD"/>
    <w:rsid w:val="002C3C62"/>
    <w:rsid w:val="002C3D4A"/>
    <w:rsid w:val="002C3ED3"/>
    <w:rsid w:val="002C4513"/>
    <w:rsid w:val="002C4521"/>
    <w:rsid w:val="002C4564"/>
    <w:rsid w:val="002C45A5"/>
    <w:rsid w:val="002C47B0"/>
    <w:rsid w:val="002C48E9"/>
    <w:rsid w:val="002C4C1C"/>
    <w:rsid w:val="002C4D20"/>
    <w:rsid w:val="002C4E12"/>
    <w:rsid w:val="002C55FC"/>
    <w:rsid w:val="002C568B"/>
    <w:rsid w:val="002C5AF4"/>
    <w:rsid w:val="002C5C04"/>
    <w:rsid w:val="002C5DA4"/>
    <w:rsid w:val="002C5E13"/>
    <w:rsid w:val="002C6008"/>
    <w:rsid w:val="002C7290"/>
    <w:rsid w:val="002C7471"/>
    <w:rsid w:val="002C774C"/>
    <w:rsid w:val="002C7BAD"/>
    <w:rsid w:val="002C7C81"/>
    <w:rsid w:val="002C7DCA"/>
    <w:rsid w:val="002D03B0"/>
    <w:rsid w:val="002D0B6E"/>
    <w:rsid w:val="002D0E37"/>
    <w:rsid w:val="002D0E74"/>
    <w:rsid w:val="002D0EC7"/>
    <w:rsid w:val="002D0EDB"/>
    <w:rsid w:val="002D0EF7"/>
    <w:rsid w:val="002D0F62"/>
    <w:rsid w:val="002D10B3"/>
    <w:rsid w:val="002D1596"/>
    <w:rsid w:val="002D166B"/>
    <w:rsid w:val="002D1827"/>
    <w:rsid w:val="002D1B57"/>
    <w:rsid w:val="002D22B6"/>
    <w:rsid w:val="002D23DC"/>
    <w:rsid w:val="002D243A"/>
    <w:rsid w:val="002D2578"/>
    <w:rsid w:val="002D26D5"/>
    <w:rsid w:val="002D2853"/>
    <w:rsid w:val="002D2E43"/>
    <w:rsid w:val="002D32BE"/>
    <w:rsid w:val="002D3387"/>
    <w:rsid w:val="002D3663"/>
    <w:rsid w:val="002D3EF4"/>
    <w:rsid w:val="002D4889"/>
    <w:rsid w:val="002D51F1"/>
    <w:rsid w:val="002D547B"/>
    <w:rsid w:val="002D54BB"/>
    <w:rsid w:val="002D552C"/>
    <w:rsid w:val="002D56AF"/>
    <w:rsid w:val="002D5C51"/>
    <w:rsid w:val="002D5C85"/>
    <w:rsid w:val="002D5CB8"/>
    <w:rsid w:val="002D5EB8"/>
    <w:rsid w:val="002D6084"/>
    <w:rsid w:val="002D627C"/>
    <w:rsid w:val="002D62AC"/>
    <w:rsid w:val="002D63AC"/>
    <w:rsid w:val="002D6A09"/>
    <w:rsid w:val="002D6DF3"/>
    <w:rsid w:val="002D77C2"/>
    <w:rsid w:val="002D7BC4"/>
    <w:rsid w:val="002D7C6D"/>
    <w:rsid w:val="002E02B2"/>
    <w:rsid w:val="002E0764"/>
    <w:rsid w:val="002E089B"/>
    <w:rsid w:val="002E0A79"/>
    <w:rsid w:val="002E0C44"/>
    <w:rsid w:val="002E0F55"/>
    <w:rsid w:val="002E1111"/>
    <w:rsid w:val="002E124F"/>
    <w:rsid w:val="002E1488"/>
    <w:rsid w:val="002E16F9"/>
    <w:rsid w:val="002E18AB"/>
    <w:rsid w:val="002E18D1"/>
    <w:rsid w:val="002E18ED"/>
    <w:rsid w:val="002E1B49"/>
    <w:rsid w:val="002E1DFD"/>
    <w:rsid w:val="002E1EDA"/>
    <w:rsid w:val="002E2553"/>
    <w:rsid w:val="002E25CE"/>
    <w:rsid w:val="002E2C58"/>
    <w:rsid w:val="002E2C5C"/>
    <w:rsid w:val="002E3052"/>
    <w:rsid w:val="002E329C"/>
    <w:rsid w:val="002E32AC"/>
    <w:rsid w:val="002E33EE"/>
    <w:rsid w:val="002E373C"/>
    <w:rsid w:val="002E44F2"/>
    <w:rsid w:val="002E475E"/>
    <w:rsid w:val="002E4E3E"/>
    <w:rsid w:val="002E517B"/>
    <w:rsid w:val="002E5286"/>
    <w:rsid w:val="002E554D"/>
    <w:rsid w:val="002E5859"/>
    <w:rsid w:val="002E5921"/>
    <w:rsid w:val="002E5B35"/>
    <w:rsid w:val="002E5F5A"/>
    <w:rsid w:val="002E6DE5"/>
    <w:rsid w:val="002E6F9F"/>
    <w:rsid w:val="002E7026"/>
    <w:rsid w:val="002E7087"/>
    <w:rsid w:val="002E7195"/>
    <w:rsid w:val="002E76D9"/>
    <w:rsid w:val="002E778E"/>
    <w:rsid w:val="002E77C5"/>
    <w:rsid w:val="002F0285"/>
    <w:rsid w:val="002F0443"/>
    <w:rsid w:val="002F0472"/>
    <w:rsid w:val="002F0733"/>
    <w:rsid w:val="002F07FB"/>
    <w:rsid w:val="002F0975"/>
    <w:rsid w:val="002F0A23"/>
    <w:rsid w:val="002F0B92"/>
    <w:rsid w:val="002F0CBF"/>
    <w:rsid w:val="002F1121"/>
    <w:rsid w:val="002F120F"/>
    <w:rsid w:val="002F1364"/>
    <w:rsid w:val="002F15EA"/>
    <w:rsid w:val="002F1A1D"/>
    <w:rsid w:val="002F1DF4"/>
    <w:rsid w:val="002F2003"/>
    <w:rsid w:val="002F2699"/>
    <w:rsid w:val="002F2781"/>
    <w:rsid w:val="002F2F14"/>
    <w:rsid w:val="002F2FB7"/>
    <w:rsid w:val="002F3251"/>
    <w:rsid w:val="002F340A"/>
    <w:rsid w:val="002F3941"/>
    <w:rsid w:val="002F397F"/>
    <w:rsid w:val="002F3FF6"/>
    <w:rsid w:val="002F4046"/>
    <w:rsid w:val="002F4590"/>
    <w:rsid w:val="002F4791"/>
    <w:rsid w:val="002F4C3C"/>
    <w:rsid w:val="002F4D7B"/>
    <w:rsid w:val="002F4EC3"/>
    <w:rsid w:val="002F4FA6"/>
    <w:rsid w:val="002F5335"/>
    <w:rsid w:val="002F537B"/>
    <w:rsid w:val="002F564A"/>
    <w:rsid w:val="002F58A5"/>
    <w:rsid w:val="002F58E6"/>
    <w:rsid w:val="002F5ABD"/>
    <w:rsid w:val="002F5C20"/>
    <w:rsid w:val="002F63D3"/>
    <w:rsid w:val="002F642D"/>
    <w:rsid w:val="002F6465"/>
    <w:rsid w:val="002F669C"/>
    <w:rsid w:val="002F69C8"/>
    <w:rsid w:val="002F71DE"/>
    <w:rsid w:val="00300145"/>
    <w:rsid w:val="003001CB"/>
    <w:rsid w:val="0030029B"/>
    <w:rsid w:val="0030036C"/>
    <w:rsid w:val="003004B1"/>
    <w:rsid w:val="0030076E"/>
    <w:rsid w:val="00300FFF"/>
    <w:rsid w:val="003011EC"/>
    <w:rsid w:val="003013C2"/>
    <w:rsid w:val="00301A7F"/>
    <w:rsid w:val="00302038"/>
    <w:rsid w:val="00302288"/>
    <w:rsid w:val="00302466"/>
    <w:rsid w:val="0030279F"/>
    <w:rsid w:val="00302A9B"/>
    <w:rsid w:val="00302ACF"/>
    <w:rsid w:val="00302F28"/>
    <w:rsid w:val="00302F9F"/>
    <w:rsid w:val="003030B3"/>
    <w:rsid w:val="00303160"/>
    <w:rsid w:val="00303239"/>
    <w:rsid w:val="003033B5"/>
    <w:rsid w:val="00303474"/>
    <w:rsid w:val="0030368E"/>
    <w:rsid w:val="00303752"/>
    <w:rsid w:val="00303A00"/>
    <w:rsid w:val="00303CD1"/>
    <w:rsid w:val="00303D6F"/>
    <w:rsid w:val="00303F32"/>
    <w:rsid w:val="00304285"/>
    <w:rsid w:val="00304357"/>
    <w:rsid w:val="003046E2"/>
    <w:rsid w:val="00304CA7"/>
    <w:rsid w:val="00304E63"/>
    <w:rsid w:val="00304F4C"/>
    <w:rsid w:val="003050D7"/>
    <w:rsid w:val="00305203"/>
    <w:rsid w:val="0030527C"/>
    <w:rsid w:val="0030541D"/>
    <w:rsid w:val="00305A0A"/>
    <w:rsid w:val="00305CC4"/>
    <w:rsid w:val="00305CEB"/>
    <w:rsid w:val="00306196"/>
    <w:rsid w:val="003061F3"/>
    <w:rsid w:val="003062E5"/>
    <w:rsid w:val="003063F0"/>
    <w:rsid w:val="00306925"/>
    <w:rsid w:val="00306D37"/>
    <w:rsid w:val="00307041"/>
    <w:rsid w:val="00307202"/>
    <w:rsid w:val="00307288"/>
    <w:rsid w:val="0030744B"/>
    <w:rsid w:val="003079F5"/>
    <w:rsid w:val="00307FBB"/>
    <w:rsid w:val="00310573"/>
    <w:rsid w:val="00310855"/>
    <w:rsid w:val="003108C1"/>
    <w:rsid w:val="00310FF4"/>
    <w:rsid w:val="00311242"/>
    <w:rsid w:val="003118E3"/>
    <w:rsid w:val="00311A05"/>
    <w:rsid w:val="00311F6A"/>
    <w:rsid w:val="00312B40"/>
    <w:rsid w:val="00312B81"/>
    <w:rsid w:val="00312C77"/>
    <w:rsid w:val="003131CC"/>
    <w:rsid w:val="00313632"/>
    <w:rsid w:val="00313D79"/>
    <w:rsid w:val="0031452A"/>
    <w:rsid w:val="003148FF"/>
    <w:rsid w:val="00314C84"/>
    <w:rsid w:val="00314E11"/>
    <w:rsid w:val="00315584"/>
    <w:rsid w:val="003156A4"/>
    <w:rsid w:val="00315D47"/>
    <w:rsid w:val="00316030"/>
    <w:rsid w:val="00316263"/>
    <w:rsid w:val="00316415"/>
    <w:rsid w:val="00316674"/>
    <w:rsid w:val="00316737"/>
    <w:rsid w:val="0031678E"/>
    <w:rsid w:val="00316994"/>
    <w:rsid w:val="00316A5B"/>
    <w:rsid w:val="0031720D"/>
    <w:rsid w:val="003172BE"/>
    <w:rsid w:val="0031737F"/>
    <w:rsid w:val="003175D8"/>
    <w:rsid w:val="0031760B"/>
    <w:rsid w:val="0031768A"/>
    <w:rsid w:val="00317695"/>
    <w:rsid w:val="00317AC2"/>
    <w:rsid w:val="00317B5F"/>
    <w:rsid w:val="00317E87"/>
    <w:rsid w:val="00320494"/>
    <w:rsid w:val="00320522"/>
    <w:rsid w:val="0032063C"/>
    <w:rsid w:val="00320808"/>
    <w:rsid w:val="00320971"/>
    <w:rsid w:val="00320C45"/>
    <w:rsid w:val="00320D10"/>
    <w:rsid w:val="00320F54"/>
    <w:rsid w:val="00321066"/>
    <w:rsid w:val="003210A1"/>
    <w:rsid w:val="003212D0"/>
    <w:rsid w:val="0032133F"/>
    <w:rsid w:val="003213D6"/>
    <w:rsid w:val="00321745"/>
    <w:rsid w:val="00321A2B"/>
    <w:rsid w:val="00321D5D"/>
    <w:rsid w:val="00321DE1"/>
    <w:rsid w:val="00321E0F"/>
    <w:rsid w:val="00321E79"/>
    <w:rsid w:val="003221FD"/>
    <w:rsid w:val="003222BD"/>
    <w:rsid w:val="0032239B"/>
    <w:rsid w:val="003230EB"/>
    <w:rsid w:val="00323480"/>
    <w:rsid w:val="0032357C"/>
    <w:rsid w:val="00323963"/>
    <w:rsid w:val="00323A37"/>
    <w:rsid w:val="00323BE3"/>
    <w:rsid w:val="00323D1C"/>
    <w:rsid w:val="00324046"/>
    <w:rsid w:val="00324111"/>
    <w:rsid w:val="00324400"/>
    <w:rsid w:val="00324E2E"/>
    <w:rsid w:val="00324EDC"/>
    <w:rsid w:val="00324EED"/>
    <w:rsid w:val="0032517B"/>
    <w:rsid w:val="003256EC"/>
    <w:rsid w:val="00325A0D"/>
    <w:rsid w:val="00325ABF"/>
    <w:rsid w:val="00325B73"/>
    <w:rsid w:val="00325BD0"/>
    <w:rsid w:val="0032618F"/>
    <w:rsid w:val="00326197"/>
    <w:rsid w:val="00326566"/>
    <w:rsid w:val="00326C1B"/>
    <w:rsid w:val="00326FE3"/>
    <w:rsid w:val="00327785"/>
    <w:rsid w:val="003278C3"/>
    <w:rsid w:val="00327E20"/>
    <w:rsid w:val="00327E85"/>
    <w:rsid w:val="0033049B"/>
    <w:rsid w:val="00330561"/>
    <w:rsid w:val="00330738"/>
    <w:rsid w:val="003308BB"/>
    <w:rsid w:val="003308EF"/>
    <w:rsid w:val="00330922"/>
    <w:rsid w:val="00330C20"/>
    <w:rsid w:val="00331176"/>
    <w:rsid w:val="00331203"/>
    <w:rsid w:val="00331AC6"/>
    <w:rsid w:val="00331DFF"/>
    <w:rsid w:val="0033202A"/>
    <w:rsid w:val="003321DD"/>
    <w:rsid w:val="003328E9"/>
    <w:rsid w:val="00332B81"/>
    <w:rsid w:val="00332DBB"/>
    <w:rsid w:val="00332E9D"/>
    <w:rsid w:val="003330D6"/>
    <w:rsid w:val="003331D9"/>
    <w:rsid w:val="00333523"/>
    <w:rsid w:val="003338AF"/>
    <w:rsid w:val="003347A7"/>
    <w:rsid w:val="00334804"/>
    <w:rsid w:val="003348DC"/>
    <w:rsid w:val="00335168"/>
    <w:rsid w:val="003353C0"/>
    <w:rsid w:val="003356C3"/>
    <w:rsid w:val="00335835"/>
    <w:rsid w:val="00335B61"/>
    <w:rsid w:val="00335DBC"/>
    <w:rsid w:val="0033613D"/>
    <w:rsid w:val="003361D1"/>
    <w:rsid w:val="00336507"/>
    <w:rsid w:val="003367E2"/>
    <w:rsid w:val="00336B58"/>
    <w:rsid w:val="00336FC7"/>
    <w:rsid w:val="00337383"/>
    <w:rsid w:val="003373D2"/>
    <w:rsid w:val="003374C1"/>
    <w:rsid w:val="00337649"/>
    <w:rsid w:val="00337A89"/>
    <w:rsid w:val="00337E22"/>
    <w:rsid w:val="00337E27"/>
    <w:rsid w:val="00337F9A"/>
    <w:rsid w:val="00337FAE"/>
    <w:rsid w:val="00337FE1"/>
    <w:rsid w:val="0034011E"/>
    <w:rsid w:val="003405D3"/>
    <w:rsid w:val="0034089A"/>
    <w:rsid w:val="0034091D"/>
    <w:rsid w:val="00340C5D"/>
    <w:rsid w:val="00340D7F"/>
    <w:rsid w:val="00340FC1"/>
    <w:rsid w:val="003410BE"/>
    <w:rsid w:val="003413FC"/>
    <w:rsid w:val="00341412"/>
    <w:rsid w:val="003416D1"/>
    <w:rsid w:val="00341ADE"/>
    <w:rsid w:val="00341FF3"/>
    <w:rsid w:val="003420DB"/>
    <w:rsid w:val="003424D4"/>
    <w:rsid w:val="003427A7"/>
    <w:rsid w:val="00342A6D"/>
    <w:rsid w:val="00342FF2"/>
    <w:rsid w:val="00343187"/>
    <w:rsid w:val="00343314"/>
    <w:rsid w:val="003434D4"/>
    <w:rsid w:val="00343562"/>
    <w:rsid w:val="00343D28"/>
    <w:rsid w:val="00344208"/>
    <w:rsid w:val="0034437C"/>
    <w:rsid w:val="00344BDC"/>
    <w:rsid w:val="0034500A"/>
    <w:rsid w:val="00345900"/>
    <w:rsid w:val="00345B61"/>
    <w:rsid w:val="00346103"/>
    <w:rsid w:val="0034618F"/>
    <w:rsid w:val="003462B5"/>
    <w:rsid w:val="00346578"/>
    <w:rsid w:val="00346ADC"/>
    <w:rsid w:val="00346F86"/>
    <w:rsid w:val="00346FBC"/>
    <w:rsid w:val="00347058"/>
    <w:rsid w:val="0035006A"/>
    <w:rsid w:val="003502FA"/>
    <w:rsid w:val="0035041A"/>
    <w:rsid w:val="00350B9B"/>
    <w:rsid w:val="0035105E"/>
    <w:rsid w:val="0035166C"/>
    <w:rsid w:val="00351A59"/>
    <w:rsid w:val="003521F7"/>
    <w:rsid w:val="00352510"/>
    <w:rsid w:val="00352AA3"/>
    <w:rsid w:val="00352BD7"/>
    <w:rsid w:val="00352DE1"/>
    <w:rsid w:val="00353015"/>
    <w:rsid w:val="003533FB"/>
    <w:rsid w:val="003536A1"/>
    <w:rsid w:val="00353D43"/>
    <w:rsid w:val="00354488"/>
    <w:rsid w:val="00354946"/>
    <w:rsid w:val="00354CB2"/>
    <w:rsid w:val="0035505A"/>
    <w:rsid w:val="0035525E"/>
    <w:rsid w:val="003555CD"/>
    <w:rsid w:val="0035562F"/>
    <w:rsid w:val="0035592A"/>
    <w:rsid w:val="00355AC7"/>
    <w:rsid w:val="00355C5A"/>
    <w:rsid w:val="00355E1F"/>
    <w:rsid w:val="00355FBC"/>
    <w:rsid w:val="00355FCB"/>
    <w:rsid w:val="003560E5"/>
    <w:rsid w:val="003562FD"/>
    <w:rsid w:val="0035638F"/>
    <w:rsid w:val="00356415"/>
    <w:rsid w:val="00356482"/>
    <w:rsid w:val="003565CB"/>
    <w:rsid w:val="00356C33"/>
    <w:rsid w:val="00356C77"/>
    <w:rsid w:val="00356CC6"/>
    <w:rsid w:val="00356E0E"/>
    <w:rsid w:val="0035745E"/>
    <w:rsid w:val="003574AA"/>
    <w:rsid w:val="003574BF"/>
    <w:rsid w:val="00357620"/>
    <w:rsid w:val="00357648"/>
    <w:rsid w:val="0035789C"/>
    <w:rsid w:val="00357D6B"/>
    <w:rsid w:val="00357E2A"/>
    <w:rsid w:val="003601E0"/>
    <w:rsid w:val="0036029A"/>
    <w:rsid w:val="00360939"/>
    <w:rsid w:val="00361251"/>
    <w:rsid w:val="003616F5"/>
    <w:rsid w:val="003619BB"/>
    <w:rsid w:val="003620BB"/>
    <w:rsid w:val="00362639"/>
    <w:rsid w:val="003628A4"/>
    <w:rsid w:val="0036300E"/>
    <w:rsid w:val="003634EC"/>
    <w:rsid w:val="003636D6"/>
    <w:rsid w:val="00363B46"/>
    <w:rsid w:val="003640A0"/>
    <w:rsid w:val="00364120"/>
    <w:rsid w:val="0036414E"/>
    <w:rsid w:val="00364353"/>
    <w:rsid w:val="0036452F"/>
    <w:rsid w:val="00364544"/>
    <w:rsid w:val="003647C6"/>
    <w:rsid w:val="00364825"/>
    <w:rsid w:val="00364972"/>
    <w:rsid w:val="00364A4D"/>
    <w:rsid w:val="00364AA3"/>
    <w:rsid w:val="003650DA"/>
    <w:rsid w:val="00365133"/>
    <w:rsid w:val="0036515F"/>
    <w:rsid w:val="0036524B"/>
    <w:rsid w:val="003654DC"/>
    <w:rsid w:val="003657E9"/>
    <w:rsid w:val="00365B01"/>
    <w:rsid w:val="00366270"/>
    <w:rsid w:val="003665D3"/>
    <w:rsid w:val="003666B5"/>
    <w:rsid w:val="00366766"/>
    <w:rsid w:val="003668D3"/>
    <w:rsid w:val="00366AE7"/>
    <w:rsid w:val="00366B50"/>
    <w:rsid w:val="00367095"/>
    <w:rsid w:val="0036723A"/>
    <w:rsid w:val="003678BA"/>
    <w:rsid w:val="0036791C"/>
    <w:rsid w:val="003679AD"/>
    <w:rsid w:val="00367CA0"/>
    <w:rsid w:val="00367EEE"/>
    <w:rsid w:val="0037028F"/>
    <w:rsid w:val="003704F0"/>
    <w:rsid w:val="003705B3"/>
    <w:rsid w:val="003707F4"/>
    <w:rsid w:val="00370808"/>
    <w:rsid w:val="00370886"/>
    <w:rsid w:val="003709C8"/>
    <w:rsid w:val="00370A0A"/>
    <w:rsid w:val="00370B12"/>
    <w:rsid w:val="0037130F"/>
    <w:rsid w:val="0037144D"/>
    <w:rsid w:val="0037152C"/>
    <w:rsid w:val="003718BF"/>
    <w:rsid w:val="00371E57"/>
    <w:rsid w:val="003721A5"/>
    <w:rsid w:val="0037250D"/>
    <w:rsid w:val="0037299A"/>
    <w:rsid w:val="00372C46"/>
    <w:rsid w:val="00372CC0"/>
    <w:rsid w:val="00372E34"/>
    <w:rsid w:val="003734FE"/>
    <w:rsid w:val="0037362B"/>
    <w:rsid w:val="00373D15"/>
    <w:rsid w:val="00373F60"/>
    <w:rsid w:val="00374132"/>
    <w:rsid w:val="003741B5"/>
    <w:rsid w:val="003742FE"/>
    <w:rsid w:val="00374753"/>
    <w:rsid w:val="00374772"/>
    <w:rsid w:val="003748B1"/>
    <w:rsid w:val="00375107"/>
    <w:rsid w:val="003752E4"/>
    <w:rsid w:val="00375536"/>
    <w:rsid w:val="0037554F"/>
    <w:rsid w:val="003756C7"/>
    <w:rsid w:val="00375B0C"/>
    <w:rsid w:val="003763A4"/>
    <w:rsid w:val="00376459"/>
    <w:rsid w:val="00376469"/>
    <w:rsid w:val="00376578"/>
    <w:rsid w:val="0037699C"/>
    <w:rsid w:val="00376B2B"/>
    <w:rsid w:val="00377057"/>
    <w:rsid w:val="0037757B"/>
    <w:rsid w:val="00377904"/>
    <w:rsid w:val="00377A53"/>
    <w:rsid w:val="00380118"/>
    <w:rsid w:val="00380129"/>
    <w:rsid w:val="00380365"/>
    <w:rsid w:val="0038066B"/>
    <w:rsid w:val="0038066E"/>
    <w:rsid w:val="00380941"/>
    <w:rsid w:val="00380998"/>
    <w:rsid w:val="00380C8E"/>
    <w:rsid w:val="00380F60"/>
    <w:rsid w:val="00380F96"/>
    <w:rsid w:val="00381627"/>
    <w:rsid w:val="00381646"/>
    <w:rsid w:val="00381B83"/>
    <w:rsid w:val="00381BD5"/>
    <w:rsid w:val="00381F33"/>
    <w:rsid w:val="00382380"/>
    <w:rsid w:val="00382692"/>
    <w:rsid w:val="0038281C"/>
    <w:rsid w:val="00382827"/>
    <w:rsid w:val="00382CF8"/>
    <w:rsid w:val="00382ED4"/>
    <w:rsid w:val="00383461"/>
    <w:rsid w:val="003834F9"/>
    <w:rsid w:val="003836EB"/>
    <w:rsid w:val="003837C7"/>
    <w:rsid w:val="00384029"/>
    <w:rsid w:val="00384329"/>
    <w:rsid w:val="00384428"/>
    <w:rsid w:val="003846DE"/>
    <w:rsid w:val="00384F92"/>
    <w:rsid w:val="003852B7"/>
    <w:rsid w:val="00385440"/>
    <w:rsid w:val="003855CC"/>
    <w:rsid w:val="003857E8"/>
    <w:rsid w:val="003859A9"/>
    <w:rsid w:val="00385A6E"/>
    <w:rsid w:val="00385C38"/>
    <w:rsid w:val="00386653"/>
    <w:rsid w:val="003866F6"/>
    <w:rsid w:val="003867E7"/>
    <w:rsid w:val="0038687D"/>
    <w:rsid w:val="00386BA3"/>
    <w:rsid w:val="00386F13"/>
    <w:rsid w:val="00386FF8"/>
    <w:rsid w:val="00387113"/>
    <w:rsid w:val="003871F9"/>
    <w:rsid w:val="003872D6"/>
    <w:rsid w:val="00387354"/>
    <w:rsid w:val="00387A93"/>
    <w:rsid w:val="00387AD7"/>
    <w:rsid w:val="00387D47"/>
    <w:rsid w:val="00390247"/>
    <w:rsid w:val="00390391"/>
    <w:rsid w:val="00390406"/>
    <w:rsid w:val="003905EE"/>
    <w:rsid w:val="003907E4"/>
    <w:rsid w:val="003908FB"/>
    <w:rsid w:val="003909FC"/>
    <w:rsid w:val="00390C2C"/>
    <w:rsid w:val="00391582"/>
    <w:rsid w:val="003915EE"/>
    <w:rsid w:val="00391A84"/>
    <w:rsid w:val="00391EDF"/>
    <w:rsid w:val="003921A9"/>
    <w:rsid w:val="003922C2"/>
    <w:rsid w:val="003923B0"/>
    <w:rsid w:val="0039287D"/>
    <w:rsid w:val="00392A46"/>
    <w:rsid w:val="00392E0F"/>
    <w:rsid w:val="00392E16"/>
    <w:rsid w:val="00392F54"/>
    <w:rsid w:val="0039326D"/>
    <w:rsid w:val="00393648"/>
    <w:rsid w:val="003941B1"/>
    <w:rsid w:val="00394292"/>
    <w:rsid w:val="003943E4"/>
    <w:rsid w:val="00394559"/>
    <w:rsid w:val="003948B8"/>
    <w:rsid w:val="00394A26"/>
    <w:rsid w:val="00394B5D"/>
    <w:rsid w:val="00394D2B"/>
    <w:rsid w:val="00394D3B"/>
    <w:rsid w:val="00394FFF"/>
    <w:rsid w:val="0039523F"/>
    <w:rsid w:val="0039536C"/>
    <w:rsid w:val="003953E8"/>
    <w:rsid w:val="003958CE"/>
    <w:rsid w:val="00395A84"/>
    <w:rsid w:val="00395E84"/>
    <w:rsid w:val="00395F5E"/>
    <w:rsid w:val="00396249"/>
    <w:rsid w:val="003967CF"/>
    <w:rsid w:val="00396A05"/>
    <w:rsid w:val="00396DFC"/>
    <w:rsid w:val="003972CB"/>
    <w:rsid w:val="00397555"/>
    <w:rsid w:val="00397641"/>
    <w:rsid w:val="003979F1"/>
    <w:rsid w:val="00397AAB"/>
    <w:rsid w:val="00397AC7"/>
    <w:rsid w:val="00397CAE"/>
    <w:rsid w:val="00397D7D"/>
    <w:rsid w:val="003A005B"/>
    <w:rsid w:val="003A01B1"/>
    <w:rsid w:val="003A02B6"/>
    <w:rsid w:val="003A0C34"/>
    <w:rsid w:val="003A0F25"/>
    <w:rsid w:val="003A0F85"/>
    <w:rsid w:val="003A10D8"/>
    <w:rsid w:val="003A1436"/>
    <w:rsid w:val="003A14ED"/>
    <w:rsid w:val="003A152A"/>
    <w:rsid w:val="003A1699"/>
    <w:rsid w:val="003A16E9"/>
    <w:rsid w:val="003A184D"/>
    <w:rsid w:val="003A18C9"/>
    <w:rsid w:val="003A18DC"/>
    <w:rsid w:val="003A190C"/>
    <w:rsid w:val="003A1AA9"/>
    <w:rsid w:val="003A200C"/>
    <w:rsid w:val="003A2114"/>
    <w:rsid w:val="003A250A"/>
    <w:rsid w:val="003A259A"/>
    <w:rsid w:val="003A276D"/>
    <w:rsid w:val="003A293A"/>
    <w:rsid w:val="003A29A6"/>
    <w:rsid w:val="003A2A87"/>
    <w:rsid w:val="003A3ACD"/>
    <w:rsid w:val="003A3D67"/>
    <w:rsid w:val="003A3DBB"/>
    <w:rsid w:val="003A3E6A"/>
    <w:rsid w:val="003A4365"/>
    <w:rsid w:val="003A4830"/>
    <w:rsid w:val="003A4B08"/>
    <w:rsid w:val="003A53D4"/>
    <w:rsid w:val="003A56DB"/>
    <w:rsid w:val="003A56E7"/>
    <w:rsid w:val="003A5AD6"/>
    <w:rsid w:val="003A6CDD"/>
    <w:rsid w:val="003A6EDC"/>
    <w:rsid w:val="003A6FE7"/>
    <w:rsid w:val="003A753D"/>
    <w:rsid w:val="003A763D"/>
    <w:rsid w:val="003A7681"/>
    <w:rsid w:val="003A7BA1"/>
    <w:rsid w:val="003A7E39"/>
    <w:rsid w:val="003B033B"/>
    <w:rsid w:val="003B0421"/>
    <w:rsid w:val="003B091B"/>
    <w:rsid w:val="003B0AE8"/>
    <w:rsid w:val="003B1418"/>
    <w:rsid w:val="003B16C5"/>
    <w:rsid w:val="003B18DB"/>
    <w:rsid w:val="003B1907"/>
    <w:rsid w:val="003B1D78"/>
    <w:rsid w:val="003B2118"/>
    <w:rsid w:val="003B22F3"/>
    <w:rsid w:val="003B230B"/>
    <w:rsid w:val="003B235B"/>
    <w:rsid w:val="003B251B"/>
    <w:rsid w:val="003B2732"/>
    <w:rsid w:val="003B2927"/>
    <w:rsid w:val="003B2930"/>
    <w:rsid w:val="003B37F4"/>
    <w:rsid w:val="003B39B0"/>
    <w:rsid w:val="003B3C74"/>
    <w:rsid w:val="003B40A6"/>
    <w:rsid w:val="003B4652"/>
    <w:rsid w:val="003B4A91"/>
    <w:rsid w:val="003B4C4C"/>
    <w:rsid w:val="003B4ED1"/>
    <w:rsid w:val="003B5041"/>
    <w:rsid w:val="003B5543"/>
    <w:rsid w:val="003B55F2"/>
    <w:rsid w:val="003B57FA"/>
    <w:rsid w:val="003B5FAD"/>
    <w:rsid w:val="003B606F"/>
    <w:rsid w:val="003B668B"/>
    <w:rsid w:val="003B6CA1"/>
    <w:rsid w:val="003B6CFF"/>
    <w:rsid w:val="003B6E91"/>
    <w:rsid w:val="003B6F0C"/>
    <w:rsid w:val="003B70C2"/>
    <w:rsid w:val="003B71AB"/>
    <w:rsid w:val="003B74CC"/>
    <w:rsid w:val="003B7535"/>
    <w:rsid w:val="003C02F6"/>
    <w:rsid w:val="003C076A"/>
    <w:rsid w:val="003C08E3"/>
    <w:rsid w:val="003C0CA9"/>
    <w:rsid w:val="003C0CF9"/>
    <w:rsid w:val="003C0D7B"/>
    <w:rsid w:val="003C0DBE"/>
    <w:rsid w:val="003C0ECE"/>
    <w:rsid w:val="003C162A"/>
    <w:rsid w:val="003C1F7B"/>
    <w:rsid w:val="003C2036"/>
    <w:rsid w:val="003C211E"/>
    <w:rsid w:val="003C21BE"/>
    <w:rsid w:val="003C2236"/>
    <w:rsid w:val="003C25D9"/>
    <w:rsid w:val="003C2D29"/>
    <w:rsid w:val="003C31C7"/>
    <w:rsid w:val="003C36CC"/>
    <w:rsid w:val="003C3A67"/>
    <w:rsid w:val="003C3BA1"/>
    <w:rsid w:val="003C3C6F"/>
    <w:rsid w:val="003C3DBB"/>
    <w:rsid w:val="003C3E05"/>
    <w:rsid w:val="003C4315"/>
    <w:rsid w:val="003C4566"/>
    <w:rsid w:val="003C4E9F"/>
    <w:rsid w:val="003C4FE8"/>
    <w:rsid w:val="003C5130"/>
    <w:rsid w:val="003C554B"/>
    <w:rsid w:val="003C5632"/>
    <w:rsid w:val="003C57A6"/>
    <w:rsid w:val="003C583C"/>
    <w:rsid w:val="003C586A"/>
    <w:rsid w:val="003C5B20"/>
    <w:rsid w:val="003C5B51"/>
    <w:rsid w:val="003C5F43"/>
    <w:rsid w:val="003C62D8"/>
    <w:rsid w:val="003C651F"/>
    <w:rsid w:val="003C653D"/>
    <w:rsid w:val="003C6838"/>
    <w:rsid w:val="003C68B4"/>
    <w:rsid w:val="003C6D66"/>
    <w:rsid w:val="003C6FCB"/>
    <w:rsid w:val="003C7454"/>
    <w:rsid w:val="003C781B"/>
    <w:rsid w:val="003C7FEC"/>
    <w:rsid w:val="003C7FEE"/>
    <w:rsid w:val="003D01BD"/>
    <w:rsid w:val="003D0E3A"/>
    <w:rsid w:val="003D110F"/>
    <w:rsid w:val="003D15AE"/>
    <w:rsid w:val="003D1CB6"/>
    <w:rsid w:val="003D1E04"/>
    <w:rsid w:val="003D2797"/>
    <w:rsid w:val="003D2929"/>
    <w:rsid w:val="003D29CE"/>
    <w:rsid w:val="003D2C1A"/>
    <w:rsid w:val="003D2D90"/>
    <w:rsid w:val="003D2F79"/>
    <w:rsid w:val="003D3233"/>
    <w:rsid w:val="003D33B4"/>
    <w:rsid w:val="003D345C"/>
    <w:rsid w:val="003D4122"/>
    <w:rsid w:val="003D4A65"/>
    <w:rsid w:val="003D4E8B"/>
    <w:rsid w:val="003D4EFA"/>
    <w:rsid w:val="003D5154"/>
    <w:rsid w:val="003D5A96"/>
    <w:rsid w:val="003D6153"/>
    <w:rsid w:val="003D680E"/>
    <w:rsid w:val="003D697B"/>
    <w:rsid w:val="003D7056"/>
    <w:rsid w:val="003D724D"/>
    <w:rsid w:val="003D7524"/>
    <w:rsid w:val="003D7783"/>
    <w:rsid w:val="003D77E7"/>
    <w:rsid w:val="003D7A74"/>
    <w:rsid w:val="003D7E83"/>
    <w:rsid w:val="003E027D"/>
    <w:rsid w:val="003E0487"/>
    <w:rsid w:val="003E07AD"/>
    <w:rsid w:val="003E0AB1"/>
    <w:rsid w:val="003E0B37"/>
    <w:rsid w:val="003E0BB6"/>
    <w:rsid w:val="003E0FF8"/>
    <w:rsid w:val="003E1177"/>
    <w:rsid w:val="003E1583"/>
    <w:rsid w:val="003E1611"/>
    <w:rsid w:val="003E1A27"/>
    <w:rsid w:val="003E1CFB"/>
    <w:rsid w:val="003E2775"/>
    <w:rsid w:val="003E2BC4"/>
    <w:rsid w:val="003E2C66"/>
    <w:rsid w:val="003E2E46"/>
    <w:rsid w:val="003E2FCA"/>
    <w:rsid w:val="003E3289"/>
    <w:rsid w:val="003E3370"/>
    <w:rsid w:val="003E34C2"/>
    <w:rsid w:val="003E364E"/>
    <w:rsid w:val="003E3BA2"/>
    <w:rsid w:val="003E3D98"/>
    <w:rsid w:val="003E3D9F"/>
    <w:rsid w:val="003E4010"/>
    <w:rsid w:val="003E441C"/>
    <w:rsid w:val="003E4AB1"/>
    <w:rsid w:val="003E4E5D"/>
    <w:rsid w:val="003E5068"/>
    <w:rsid w:val="003E5245"/>
    <w:rsid w:val="003E55DE"/>
    <w:rsid w:val="003E5BCD"/>
    <w:rsid w:val="003E60F9"/>
    <w:rsid w:val="003E685F"/>
    <w:rsid w:val="003E6AF4"/>
    <w:rsid w:val="003E6B37"/>
    <w:rsid w:val="003E6BF9"/>
    <w:rsid w:val="003E6D15"/>
    <w:rsid w:val="003E7807"/>
    <w:rsid w:val="003E7AA8"/>
    <w:rsid w:val="003E7C82"/>
    <w:rsid w:val="003E7E10"/>
    <w:rsid w:val="003E7F39"/>
    <w:rsid w:val="003F0455"/>
    <w:rsid w:val="003F0576"/>
    <w:rsid w:val="003F14EC"/>
    <w:rsid w:val="003F15B2"/>
    <w:rsid w:val="003F15F3"/>
    <w:rsid w:val="003F18E6"/>
    <w:rsid w:val="003F19EE"/>
    <w:rsid w:val="003F2159"/>
    <w:rsid w:val="003F24CF"/>
    <w:rsid w:val="003F2567"/>
    <w:rsid w:val="003F26F7"/>
    <w:rsid w:val="003F2D02"/>
    <w:rsid w:val="003F31EF"/>
    <w:rsid w:val="003F35AE"/>
    <w:rsid w:val="003F3903"/>
    <w:rsid w:val="003F39ED"/>
    <w:rsid w:val="003F4818"/>
    <w:rsid w:val="003F4866"/>
    <w:rsid w:val="003F4A70"/>
    <w:rsid w:val="003F4AF5"/>
    <w:rsid w:val="003F4ED6"/>
    <w:rsid w:val="003F500E"/>
    <w:rsid w:val="003F559F"/>
    <w:rsid w:val="003F55E8"/>
    <w:rsid w:val="003F571D"/>
    <w:rsid w:val="003F59FC"/>
    <w:rsid w:val="003F5B55"/>
    <w:rsid w:val="003F5DD0"/>
    <w:rsid w:val="003F6018"/>
    <w:rsid w:val="003F6671"/>
    <w:rsid w:val="003F69B5"/>
    <w:rsid w:val="003F6BEA"/>
    <w:rsid w:val="003F6F70"/>
    <w:rsid w:val="003F703D"/>
    <w:rsid w:val="003F706F"/>
    <w:rsid w:val="003F71F9"/>
    <w:rsid w:val="003F74FE"/>
    <w:rsid w:val="003F7AD5"/>
    <w:rsid w:val="003F7BAC"/>
    <w:rsid w:val="003F7DAC"/>
    <w:rsid w:val="0040002E"/>
    <w:rsid w:val="0040032B"/>
    <w:rsid w:val="0040083C"/>
    <w:rsid w:val="004009F5"/>
    <w:rsid w:val="00400C1C"/>
    <w:rsid w:val="00400E4E"/>
    <w:rsid w:val="00401112"/>
    <w:rsid w:val="004013E4"/>
    <w:rsid w:val="004021AD"/>
    <w:rsid w:val="00402319"/>
    <w:rsid w:val="004028B3"/>
    <w:rsid w:val="00402BDF"/>
    <w:rsid w:val="0040346B"/>
    <w:rsid w:val="004035FD"/>
    <w:rsid w:val="00403760"/>
    <w:rsid w:val="00404283"/>
    <w:rsid w:val="0040437E"/>
    <w:rsid w:val="004044D5"/>
    <w:rsid w:val="00405013"/>
    <w:rsid w:val="0040507C"/>
    <w:rsid w:val="004056D6"/>
    <w:rsid w:val="0040570D"/>
    <w:rsid w:val="0040594E"/>
    <w:rsid w:val="00405E12"/>
    <w:rsid w:val="00405F0D"/>
    <w:rsid w:val="00406004"/>
    <w:rsid w:val="00406618"/>
    <w:rsid w:val="00406845"/>
    <w:rsid w:val="00406A75"/>
    <w:rsid w:val="00407237"/>
    <w:rsid w:val="00407748"/>
    <w:rsid w:val="00407BAB"/>
    <w:rsid w:val="00407BC8"/>
    <w:rsid w:val="00410148"/>
    <w:rsid w:val="004105C2"/>
    <w:rsid w:val="004108A6"/>
    <w:rsid w:val="004108D8"/>
    <w:rsid w:val="00410E35"/>
    <w:rsid w:val="00411273"/>
    <w:rsid w:val="00411408"/>
    <w:rsid w:val="004119CC"/>
    <w:rsid w:val="00411CD1"/>
    <w:rsid w:val="00411DFC"/>
    <w:rsid w:val="00411F86"/>
    <w:rsid w:val="0041233E"/>
    <w:rsid w:val="00412450"/>
    <w:rsid w:val="00412537"/>
    <w:rsid w:val="00412F80"/>
    <w:rsid w:val="004130B7"/>
    <w:rsid w:val="00413511"/>
    <w:rsid w:val="00413766"/>
    <w:rsid w:val="00413798"/>
    <w:rsid w:val="004140A8"/>
    <w:rsid w:val="004141C1"/>
    <w:rsid w:val="004144B2"/>
    <w:rsid w:val="00414996"/>
    <w:rsid w:val="00414DAE"/>
    <w:rsid w:val="00415AAC"/>
    <w:rsid w:val="00415DD1"/>
    <w:rsid w:val="00415F9A"/>
    <w:rsid w:val="004161ED"/>
    <w:rsid w:val="0041656E"/>
    <w:rsid w:val="0041673F"/>
    <w:rsid w:val="00416A51"/>
    <w:rsid w:val="00417544"/>
    <w:rsid w:val="00420449"/>
    <w:rsid w:val="0042054D"/>
    <w:rsid w:val="00420660"/>
    <w:rsid w:val="004206D6"/>
    <w:rsid w:val="0042070F"/>
    <w:rsid w:val="0042076A"/>
    <w:rsid w:val="00420CBA"/>
    <w:rsid w:val="00421027"/>
    <w:rsid w:val="00421030"/>
    <w:rsid w:val="00421130"/>
    <w:rsid w:val="0042129A"/>
    <w:rsid w:val="004213A5"/>
    <w:rsid w:val="004219A3"/>
    <w:rsid w:val="00421A70"/>
    <w:rsid w:val="00421B3A"/>
    <w:rsid w:val="00421BF2"/>
    <w:rsid w:val="00421C07"/>
    <w:rsid w:val="0042206A"/>
    <w:rsid w:val="00422147"/>
    <w:rsid w:val="00422295"/>
    <w:rsid w:val="00422552"/>
    <w:rsid w:val="00422573"/>
    <w:rsid w:val="0042263D"/>
    <w:rsid w:val="00422E6A"/>
    <w:rsid w:val="00422EA6"/>
    <w:rsid w:val="004234F9"/>
    <w:rsid w:val="00423576"/>
    <w:rsid w:val="004236C5"/>
    <w:rsid w:val="0042375E"/>
    <w:rsid w:val="00423C73"/>
    <w:rsid w:val="0042442E"/>
    <w:rsid w:val="00424B23"/>
    <w:rsid w:val="00424CEB"/>
    <w:rsid w:val="00425190"/>
    <w:rsid w:val="004255A3"/>
    <w:rsid w:val="004255FE"/>
    <w:rsid w:val="00425666"/>
    <w:rsid w:val="004256FD"/>
    <w:rsid w:val="00425D32"/>
    <w:rsid w:val="00425D96"/>
    <w:rsid w:val="00425DEB"/>
    <w:rsid w:val="00425FC0"/>
    <w:rsid w:val="00426400"/>
    <w:rsid w:val="00426A50"/>
    <w:rsid w:val="00426CF0"/>
    <w:rsid w:val="00426E25"/>
    <w:rsid w:val="00426E53"/>
    <w:rsid w:val="00427116"/>
    <w:rsid w:val="00427418"/>
    <w:rsid w:val="00430151"/>
    <w:rsid w:val="00430385"/>
    <w:rsid w:val="00430696"/>
    <w:rsid w:val="00430A8A"/>
    <w:rsid w:val="00430F8F"/>
    <w:rsid w:val="004311F3"/>
    <w:rsid w:val="00431616"/>
    <w:rsid w:val="0043163C"/>
    <w:rsid w:val="00431AF4"/>
    <w:rsid w:val="00431F71"/>
    <w:rsid w:val="0043202D"/>
    <w:rsid w:val="00432179"/>
    <w:rsid w:val="004325A7"/>
    <w:rsid w:val="0043261B"/>
    <w:rsid w:val="00432691"/>
    <w:rsid w:val="00432985"/>
    <w:rsid w:val="00432B6F"/>
    <w:rsid w:val="00432BC0"/>
    <w:rsid w:val="00432D7D"/>
    <w:rsid w:val="00432F41"/>
    <w:rsid w:val="0043321C"/>
    <w:rsid w:val="0043363A"/>
    <w:rsid w:val="00433824"/>
    <w:rsid w:val="00433EA6"/>
    <w:rsid w:val="00434082"/>
    <w:rsid w:val="00434702"/>
    <w:rsid w:val="00434A30"/>
    <w:rsid w:val="00434B7D"/>
    <w:rsid w:val="00434CD0"/>
    <w:rsid w:val="00435179"/>
    <w:rsid w:val="004351AB"/>
    <w:rsid w:val="0043536A"/>
    <w:rsid w:val="004354D7"/>
    <w:rsid w:val="00435AF0"/>
    <w:rsid w:val="00435C15"/>
    <w:rsid w:val="00435DEA"/>
    <w:rsid w:val="00435F28"/>
    <w:rsid w:val="00435F96"/>
    <w:rsid w:val="0043643E"/>
    <w:rsid w:val="004364AC"/>
    <w:rsid w:val="004364B3"/>
    <w:rsid w:val="004368FC"/>
    <w:rsid w:val="00437177"/>
    <w:rsid w:val="00437616"/>
    <w:rsid w:val="00437C7E"/>
    <w:rsid w:val="0044039B"/>
    <w:rsid w:val="00440846"/>
    <w:rsid w:val="004408D0"/>
    <w:rsid w:val="00440BCB"/>
    <w:rsid w:val="00440D60"/>
    <w:rsid w:val="00440E8A"/>
    <w:rsid w:val="004410E6"/>
    <w:rsid w:val="00441197"/>
    <w:rsid w:val="004411B9"/>
    <w:rsid w:val="004412B1"/>
    <w:rsid w:val="00441521"/>
    <w:rsid w:val="00441692"/>
    <w:rsid w:val="00442038"/>
    <w:rsid w:val="004420DD"/>
    <w:rsid w:val="00442289"/>
    <w:rsid w:val="004425FC"/>
    <w:rsid w:val="00442762"/>
    <w:rsid w:val="00442969"/>
    <w:rsid w:val="00442A2B"/>
    <w:rsid w:val="00442BB5"/>
    <w:rsid w:val="004432E0"/>
    <w:rsid w:val="004439B6"/>
    <w:rsid w:val="004440EC"/>
    <w:rsid w:val="00444F23"/>
    <w:rsid w:val="00444F9C"/>
    <w:rsid w:val="0044504F"/>
    <w:rsid w:val="00445189"/>
    <w:rsid w:val="004460A1"/>
    <w:rsid w:val="004460E9"/>
    <w:rsid w:val="004469CC"/>
    <w:rsid w:val="00446F3C"/>
    <w:rsid w:val="00447019"/>
    <w:rsid w:val="0044708F"/>
    <w:rsid w:val="0044752B"/>
    <w:rsid w:val="004477E7"/>
    <w:rsid w:val="00447C25"/>
    <w:rsid w:val="00447C91"/>
    <w:rsid w:val="004502B5"/>
    <w:rsid w:val="00450329"/>
    <w:rsid w:val="0045048C"/>
    <w:rsid w:val="00450714"/>
    <w:rsid w:val="00450928"/>
    <w:rsid w:val="00450B03"/>
    <w:rsid w:val="00450B82"/>
    <w:rsid w:val="0045111E"/>
    <w:rsid w:val="0045137A"/>
    <w:rsid w:val="004513F5"/>
    <w:rsid w:val="00451501"/>
    <w:rsid w:val="00451651"/>
    <w:rsid w:val="0045183A"/>
    <w:rsid w:val="00451858"/>
    <w:rsid w:val="004518EF"/>
    <w:rsid w:val="00451B71"/>
    <w:rsid w:val="00452104"/>
    <w:rsid w:val="00452531"/>
    <w:rsid w:val="004525D6"/>
    <w:rsid w:val="00452746"/>
    <w:rsid w:val="00453450"/>
    <w:rsid w:val="004537F2"/>
    <w:rsid w:val="004539F6"/>
    <w:rsid w:val="00453A33"/>
    <w:rsid w:val="00453C18"/>
    <w:rsid w:val="00453C98"/>
    <w:rsid w:val="00453E87"/>
    <w:rsid w:val="00453EFE"/>
    <w:rsid w:val="00453F7C"/>
    <w:rsid w:val="004540DD"/>
    <w:rsid w:val="00454124"/>
    <w:rsid w:val="004547D5"/>
    <w:rsid w:val="004549C0"/>
    <w:rsid w:val="00454E68"/>
    <w:rsid w:val="00454FFB"/>
    <w:rsid w:val="004554B2"/>
    <w:rsid w:val="00455803"/>
    <w:rsid w:val="00455A3F"/>
    <w:rsid w:val="00455F2C"/>
    <w:rsid w:val="00456310"/>
    <w:rsid w:val="00456655"/>
    <w:rsid w:val="004569FA"/>
    <w:rsid w:val="00456CDC"/>
    <w:rsid w:val="0045755B"/>
    <w:rsid w:val="004575B5"/>
    <w:rsid w:val="0045780B"/>
    <w:rsid w:val="004578E8"/>
    <w:rsid w:val="00457EED"/>
    <w:rsid w:val="00457EF2"/>
    <w:rsid w:val="00457F63"/>
    <w:rsid w:val="00460259"/>
    <w:rsid w:val="004603D9"/>
    <w:rsid w:val="00460776"/>
    <w:rsid w:val="00460E3F"/>
    <w:rsid w:val="00460F4E"/>
    <w:rsid w:val="004611BC"/>
    <w:rsid w:val="00461259"/>
    <w:rsid w:val="004613C6"/>
    <w:rsid w:val="004615B0"/>
    <w:rsid w:val="004616C9"/>
    <w:rsid w:val="00461D97"/>
    <w:rsid w:val="00462054"/>
    <w:rsid w:val="00462082"/>
    <w:rsid w:val="00462362"/>
    <w:rsid w:val="00462722"/>
    <w:rsid w:val="004627B7"/>
    <w:rsid w:val="00462E2D"/>
    <w:rsid w:val="00462F76"/>
    <w:rsid w:val="004633C2"/>
    <w:rsid w:val="00463769"/>
    <w:rsid w:val="00463D8F"/>
    <w:rsid w:val="00463D9F"/>
    <w:rsid w:val="00463E66"/>
    <w:rsid w:val="00464063"/>
    <w:rsid w:val="00464200"/>
    <w:rsid w:val="00464375"/>
    <w:rsid w:val="00464875"/>
    <w:rsid w:val="00464941"/>
    <w:rsid w:val="00464B1B"/>
    <w:rsid w:val="00464ECF"/>
    <w:rsid w:val="00464F7F"/>
    <w:rsid w:val="0046541C"/>
    <w:rsid w:val="00465BB4"/>
    <w:rsid w:val="00465C20"/>
    <w:rsid w:val="00465FE4"/>
    <w:rsid w:val="0046610C"/>
    <w:rsid w:val="0046683E"/>
    <w:rsid w:val="00466941"/>
    <w:rsid w:val="00466A55"/>
    <w:rsid w:val="00466FDF"/>
    <w:rsid w:val="00467314"/>
    <w:rsid w:val="00467367"/>
    <w:rsid w:val="00467617"/>
    <w:rsid w:val="00467EDA"/>
    <w:rsid w:val="00467FFA"/>
    <w:rsid w:val="00470143"/>
    <w:rsid w:val="004701FC"/>
    <w:rsid w:val="004707AA"/>
    <w:rsid w:val="004707BE"/>
    <w:rsid w:val="00470862"/>
    <w:rsid w:val="00470E2F"/>
    <w:rsid w:val="00470F29"/>
    <w:rsid w:val="00471733"/>
    <w:rsid w:val="00471B0F"/>
    <w:rsid w:val="00471ED5"/>
    <w:rsid w:val="0047226C"/>
    <w:rsid w:val="004724CE"/>
    <w:rsid w:val="0047260E"/>
    <w:rsid w:val="0047272E"/>
    <w:rsid w:val="00472EB9"/>
    <w:rsid w:val="00473033"/>
    <w:rsid w:val="004731A2"/>
    <w:rsid w:val="004731EB"/>
    <w:rsid w:val="0047369B"/>
    <w:rsid w:val="0047374C"/>
    <w:rsid w:val="00473E28"/>
    <w:rsid w:val="00473FFF"/>
    <w:rsid w:val="0047432A"/>
    <w:rsid w:val="00474CDE"/>
    <w:rsid w:val="00475443"/>
    <w:rsid w:val="00475479"/>
    <w:rsid w:val="0047572D"/>
    <w:rsid w:val="00475A39"/>
    <w:rsid w:val="00475C0B"/>
    <w:rsid w:val="00475D9C"/>
    <w:rsid w:val="00476045"/>
    <w:rsid w:val="004764E6"/>
    <w:rsid w:val="00476576"/>
    <w:rsid w:val="00476B8D"/>
    <w:rsid w:val="00476DC0"/>
    <w:rsid w:val="0047714F"/>
    <w:rsid w:val="00477257"/>
    <w:rsid w:val="0047741C"/>
    <w:rsid w:val="0047774F"/>
    <w:rsid w:val="00477D47"/>
    <w:rsid w:val="0048006F"/>
    <w:rsid w:val="004803D3"/>
    <w:rsid w:val="0048047A"/>
    <w:rsid w:val="0048087B"/>
    <w:rsid w:val="00480892"/>
    <w:rsid w:val="00480979"/>
    <w:rsid w:val="00480F85"/>
    <w:rsid w:val="00481059"/>
    <w:rsid w:val="004810B1"/>
    <w:rsid w:val="004817DC"/>
    <w:rsid w:val="0048185C"/>
    <w:rsid w:val="004818F8"/>
    <w:rsid w:val="00481EB3"/>
    <w:rsid w:val="00482020"/>
    <w:rsid w:val="00482628"/>
    <w:rsid w:val="004827C2"/>
    <w:rsid w:val="00482B62"/>
    <w:rsid w:val="00482C80"/>
    <w:rsid w:val="00482E40"/>
    <w:rsid w:val="004831F5"/>
    <w:rsid w:val="00483457"/>
    <w:rsid w:val="00483477"/>
    <w:rsid w:val="0048380B"/>
    <w:rsid w:val="00483A63"/>
    <w:rsid w:val="00483C98"/>
    <w:rsid w:val="00484303"/>
    <w:rsid w:val="004844F0"/>
    <w:rsid w:val="00484538"/>
    <w:rsid w:val="004845AD"/>
    <w:rsid w:val="004848B6"/>
    <w:rsid w:val="00484B4B"/>
    <w:rsid w:val="00484E38"/>
    <w:rsid w:val="00485388"/>
    <w:rsid w:val="004855B2"/>
    <w:rsid w:val="004856BC"/>
    <w:rsid w:val="0048583A"/>
    <w:rsid w:val="00485AC6"/>
    <w:rsid w:val="00485B24"/>
    <w:rsid w:val="00485BB5"/>
    <w:rsid w:val="00485D31"/>
    <w:rsid w:val="00486070"/>
    <w:rsid w:val="004865ED"/>
    <w:rsid w:val="00486614"/>
    <w:rsid w:val="004869E4"/>
    <w:rsid w:val="00486E76"/>
    <w:rsid w:val="00486EFB"/>
    <w:rsid w:val="004871CB"/>
    <w:rsid w:val="0048787A"/>
    <w:rsid w:val="00487BA0"/>
    <w:rsid w:val="00487C12"/>
    <w:rsid w:val="00490158"/>
    <w:rsid w:val="00490195"/>
    <w:rsid w:val="004903DE"/>
    <w:rsid w:val="0049051A"/>
    <w:rsid w:val="0049081A"/>
    <w:rsid w:val="00490947"/>
    <w:rsid w:val="00490BBD"/>
    <w:rsid w:val="00490C32"/>
    <w:rsid w:val="00490F99"/>
    <w:rsid w:val="00491033"/>
    <w:rsid w:val="00491690"/>
    <w:rsid w:val="004918FD"/>
    <w:rsid w:val="00491990"/>
    <w:rsid w:val="00492006"/>
    <w:rsid w:val="0049218E"/>
    <w:rsid w:val="00492609"/>
    <w:rsid w:val="00492CB7"/>
    <w:rsid w:val="00492E9A"/>
    <w:rsid w:val="00492F26"/>
    <w:rsid w:val="00493138"/>
    <w:rsid w:val="00493151"/>
    <w:rsid w:val="00493193"/>
    <w:rsid w:val="004934AE"/>
    <w:rsid w:val="0049366B"/>
    <w:rsid w:val="00493CC3"/>
    <w:rsid w:val="00493E44"/>
    <w:rsid w:val="00494048"/>
    <w:rsid w:val="004941E7"/>
    <w:rsid w:val="004942C0"/>
    <w:rsid w:val="004942C9"/>
    <w:rsid w:val="00494382"/>
    <w:rsid w:val="00494843"/>
    <w:rsid w:val="00494906"/>
    <w:rsid w:val="00495566"/>
    <w:rsid w:val="0049565E"/>
    <w:rsid w:val="004956D4"/>
    <w:rsid w:val="0049599E"/>
    <w:rsid w:val="004959DA"/>
    <w:rsid w:val="00495A77"/>
    <w:rsid w:val="00495CF3"/>
    <w:rsid w:val="00495E08"/>
    <w:rsid w:val="00495F7A"/>
    <w:rsid w:val="00496CEA"/>
    <w:rsid w:val="00496F37"/>
    <w:rsid w:val="004971AE"/>
    <w:rsid w:val="004974A2"/>
    <w:rsid w:val="004A03B3"/>
    <w:rsid w:val="004A052B"/>
    <w:rsid w:val="004A0787"/>
    <w:rsid w:val="004A0980"/>
    <w:rsid w:val="004A0AC4"/>
    <w:rsid w:val="004A0F48"/>
    <w:rsid w:val="004A1198"/>
    <w:rsid w:val="004A1907"/>
    <w:rsid w:val="004A1927"/>
    <w:rsid w:val="004A1C9D"/>
    <w:rsid w:val="004A1E2D"/>
    <w:rsid w:val="004A209C"/>
    <w:rsid w:val="004A268B"/>
    <w:rsid w:val="004A2758"/>
    <w:rsid w:val="004A27D4"/>
    <w:rsid w:val="004A29AD"/>
    <w:rsid w:val="004A2E8F"/>
    <w:rsid w:val="004A32CA"/>
    <w:rsid w:val="004A32F3"/>
    <w:rsid w:val="004A3434"/>
    <w:rsid w:val="004A36F3"/>
    <w:rsid w:val="004A38CE"/>
    <w:rsid w:val="004A3931"/>
    <w:rsid w:val="004A40DA"/>
    <w:rsid w:val="004A44C8"/>
    <w:rsid w:val="004A45D1"/>
    <w:rsid w:val="004A4766"/>
    <w:rsid w:val="004A48C4"/>
    <w:rsid w:val="004A55A1"/>
    <w:rsid w:val="004A5615"/>
    <w:rsid w:val="004A5696"/>
    <w:rsid w:val="004A5DFE"/>
    <w:rsid w:val="004A5F4A"/>
    <w:rsid w:val="004A6637"/>
    <w:rsid w:val="004A6CB2"/>
    <w:rsid w:val="004A6E97"/>
    <w:rsid w:val="004A70D3"/>
    <w:rsid w:val="004A73BF"/>
    <w:rsid w:val="004A74AF"/>
    <w:rsid w:val="004A7C36"/>
    <w:rsid w:val="004B01D9"/>
    <w:rsid w:val="004B05AB"/>
    <w:rsid w:val="004B0747"/>
    <w:rsid w:val="004B0AC3"/>
    <w:rsid w:val="004B0B23"/>
    <w:rsid w:val="004B1183"/>
    <w:rsid w:val="004B14F5"/>
    <w:rsid w:val="004B1A7A"/>
    <w:rsid w:val="004B1E61"/>
    <w:rsid w:val="004B2398"/>
    <w:rsid w:val="004B2487"/>
    <w:rsid w:val="004B26C9"/>
    <w:rsid w:val="004B289D"/>
    <w:rsid w:val="004B2A60"/>
    <w:rsid w:val="004B2A94"/>
    <w:rsid w:val="004B2AF0"/>
    <w:rsid w:val="004B2F00"/>
    <w:rsid w:val="004B33FC"/>
    <w:rsid w:val="004B3B18"/>
    <w:rsid w:val="004B4087"/>
    <w:rsid w:val="004B4236"/>
    <w:rsid w:val="004B452E"/>
    <w:rsid w:val="004B4855"/>
    <w:rsid w:val="004B4C7E"/>
    <w:rsid w:val="004B4D59"/>
    <w:rsid w:val="004B5066"/>
    <w:rsid w:val="004B516F"/>
    <w:rsid w:val="004B5873"/>
    <w:rsid w:val="004B58CD"/>
    <w:rsid w:val="004B593F"/>
    <w:rsid w:val="004B59D3"/>
    <w:rsid w:val="004B59D6"/>
    <w:rsid w:val="004B5DDD"/>
    <w:rsid w:val="004B60D2"/>
    <w:rsid w:val="004B6252"/>
    <w:rsid w:val="004B65F5"/>
    <w:rsid w:val="004B68B4"/>
    <w:rsid w:val="004B6C74"/>
    <w:rsid w:val="004B6E72"/>
    <w:rsid w:val="004B7519"/>
    <w:rsid w:val="004B7BB6"/>
    <w:rsid w:val="004C01EA"/>
    <w:rsid w:val="004C0471"/>
    <w:rsid w:val="004C1162"/>
    <w:rsid w:val="004C1183"/>
    <w:rsid w:val="004C1445"/>
    <w:rsid w:val="004C1578"/>
    <w:rsid w:val="004C1A89"/>
    <w:rsid w:val="004C22B2"/>
    <w:rsid w:val="004C24B6"/>
    <w:rsid w:val="004C2652"/>
    <w:rsid w:val="004C26A4"/>
    <w:rsid w:val="004C2907"/>
    <w:rsid w:val="004C2918"/>
    <w:rsid w:val="004C2F83"/>
    <w:rsid w:val="004C32BE"/>
    <w:rsid w:val="004C3E8A"/>
    <w:rsid w:val="004C3E97"/>
    <w:rsid w:val="004C3EA1"/>
    <w:rsid w:val="004C401D"/>
    <w:rsid w:val="004C4264"/>
    <w:rsid w:val="004C42B5"/>
    <w:rsid w:val="004C4B98"/>
    <w:rsid w:val="004C4F3B"/>
    <w:rsid w:val="004C578A"/>
    <w:rsid w:val="004C5831"/>
    <w:rsid w:val="004C5DE2"/>
    <w:rsid w:val="004C625A"/>
    <w:rsid w:val="004C698B"/>
    <w:rsid w:val="004C6BE5"/>
    <w:rsid w:val="004C6F2E"/>
    <w:rsid w:val="004C6F9B"/>
    <w:rsid w:val="004C7222"/>
    <w:rsid w:val="004C74D5"/>
    <w:rsid w:val="004C77B3"/>
    <w:rsid w:val="004C78A6"/>
    <w:rsid w:val="004C7C9D"/>
    <w:rsid w:val="004C7E4D"/>
    <w:rsid w:val="004C7EE3"/>
    <w:rsid w:val="004D0AB2"/>
    <w:rsid w:val="004D0CA3"/>
    <w:rsid w:val="004D0FE5"/>
    <w:rsid w:val="004D127D"/>
    <w:rsid w:val="004D1506"/>
    <w:rsid w:val="004D1823"/>
    <w:rsid w:val="004D1900"/>
    <w:rsid w:val="004D2526"/>
    <w:rsid w:val="004D2923"/>
    <w:rsid w:val="004D2C77"/>
    <w:rsid w:val="004D2CAA"/>
    <w:rsid w:val="004D2E9B"/>
    <w:rsid w:val="004D34E4"/>
    <w:rsid w:val="004D3723"/>
    <w:rsid w:val="004D37DE"/>
    <w:rsid w:val="004D38A5"/>
    <w:rsid w:val="004D3C91"/>
    <w:rsid w:val="004D3CF8"/>
    <w:rsid w:val="004D3DD2"/>
    <w:rsid w:val="004D4245"/>
    <w:rsid w:val="004D42BF"/>
    <w:rsid w:val="004D441A"/>
    <w:rsid w:val="004D44E4"/>
    <w:rsid w:val="004D4710"/>
    <w:rsid w:val="004D4B06"/>
    <w:rsid w:val="004D4D10"/>
    <w:rsid w:val="004D51D7"/>
    <w:rsid w:val="004D54C9"/>
    <w:rsid w:val="004D57C4"/>
    <w:rsid w:val="004D58E0"/>
    <w:rsid w:val="004D652E"/>
    <w:rsid w:val="004D65DF"/>
    <w:rsid w:val="004D66CB"/>
    <w:rsid w:val="004D693B"/>
    <w:rsid w:val="004D6AC9"/>
    <w:rsid w:val="004D6BAC"/>
    <w:rsid w:val="004D6CB4"/>
    <w:rsid w:val="004D7061"/>
    <w:rsid w:val="004D715F"/>
    <w:rsid w:val="004D7491"/>
    <w:rsid w:val="004D78B7"/>
    <w:rsid w:val="004D7DD6"/>
    <w:rsid w:val="004E0450"/>
    <w:rsid w:val="004E0784"/>
    <w:rsid w:val="004E0B1A"/>
    <w:rsid w:val="004E0C4C"/>
    <w:rsid w:val="004E0CA2"/>
    <w:rsid w:val="004E1422"/>
    <w:rsid w:val="004E193C"/>
    <w:rsid w:val="004E1A08"/>
    <w:rsid w:val="004E1DF5"/>
    <w:rsid w:val="004E21B3"/>
    <w:rsid w:val="004E2450"/>
    <w:rsid w:val="004E2599"/>
    <w:rsid w:val="004E27EA"/>
    <w:rsid w:val="004E2816"/>
    <w:rsid w:val="004E2CEA"/>
    <w:rsid w:val="004E300D"/>
    <w:rsid w:val="004E3129"/>
    <w:rsid w:val="004E37CF"/>
    <w:rsid w:val="004E38EC"/>
    <w:rsid w:val="004E3D65"/>
    <w:rsid w:val="004E4039"/>
    <w:rsid w:val="004E412D"/>
    <w:rsid w:val="004E4227"/>
    <w:rsid w:val="004E42AD"/>
    <w:rsid w:val="004E4814"/>
    <w:rsid w:val="004E4AED"/>
    <w:rsid w:val="004E4B41"/>
    <w:rsid w:val="004E4C20"/>
    <w:rsid w:val="004E4D81"/>
    <w:rsid w:val="004E521E"/>
    <w:rsid w:val="004E5298"/>
    <w:rsid w:val="004E5329"/>
    <w:rsid w:val="004E558D"/>
    <w:rsid w:val="004E568D"/>
    <w:rsid w:val="004E56E0"/>
    <w:rsid w:val="004E577E"/>
    <w:rsid w:val="004E59C8"/>
    <w:rsid w:val="004E5F75"/>
    <w:rsid w:val="004E62F3"/>
    <w:rsid w:val="004E7232"/>
    <w:rsid w:val="004E73D8"/>
    <w:rsid w:val="004E73FE"/>
    <w:rsid w:val="004E7590"/>
    <w:rsid w:val="004E7802"/>
    <w:rsid w:val="004E78AD"/>
    <w:rsid w:val="004E79EF"/>
    <w:rsid w:val="004E7C52"/>
    <w:rsid w:val="004E7E41"/>
    <w:rsid w:val="004F031D"/>
    <w:rsid w:val="004F0571"/>
    <w:rsid w:val="004F05CA"/>
    <w:rsid w:val="004F0664"/>
    <w:rsid w:val="004F077A"/>
    <w:rsid w:val="004F0D28"/>
    <w:rsid w:val="004F0DBD"/>
    <w:rsid w:val="004F0FF0"/>
    <w:rsid w:val="004F14AB"/>
    <w:rsid w:val="004F1640"/>
    <w:rsid w:val="004F169C"/>
    <w:rsid w:val="004F17F4"/>
    <w:rsid w:val="004F1BCF"/>
    <w:rsid w:val="004F1CF8"/>
    <w:rsid w:val="004F1F95"/>
    <w:rsid w:val="004F20DA"/>
    <w:rsid w:val="004F2433"/>
    <w:rsid w:val="004F289A"/>
    <w:rsid w:val="004F3301"/>
    <w:rsid w:val="004F3692"/>
    <w:rsid w:val="004F38A1"/>
    <w:rsid w:val="004F38A8"/>
    <w:rsid w:val="004F3C3C"/>
    <w:rsid w:val="004F3D83"/>
    <w:rsid w:val="004F4039"/>
    <w:rsid w:val="004F417C"/>
    <w:rsid w:val="004F4BC2"/>
    <w:rsid w:val="004F4ED7"/>
    <w:rsid w:val="004F5000"/>
    <w:rsid w:val="004F5293"/>
    <w:rsid w:val="004F54D4"/>
    <w:rsid w:val="004F5643"/>
    <w:rsid w:val="004F5978"/>
    <w:rsid w:val="004F59CC"/>
    <w:rsid w:val="004F5E04"/>
    <w:rsid w:val="004F5FA9"/>
    <w:rsid w:val="004F6014"/>
    <w:rsid w:val="004F6185"/>
    <w:rsid w:val="004F633E"/>
    <w:rsid w:val="004F6546"/>
    <w:rsid w:val="004F67A1"/>
    <w:rsid w:val="004F689B"/>
    <w:rsid w:val="004F6B14"/>
    <w:rsid w:val="004F6DDD"/>
    <w:rsid w:val="004F7062"/>
    <w:rsid w:val="004F7186"/>
    <w:rsid w:val="004F719E"/>
    <w:rsid w:val="004F722E"/>
    <w:rsid w:val="004F7386"/>
    <w:rsid w:val="004F7829"/>
    <w:rsid w:val="004F7B3E"/>
    <w:rsid w:val="004F7CDE"/>
    <w:rsid w:val="004F7F27"/>
    <w:rsid w:val="00500338"/>
    <w:rsid w:val="00500443"/>
    <w:rsid w:val="00500464"/>
    <w:rsid w:val="00500646"/>
    <w:rsid w:val="00500770"/>
    <w:rsid w:val="0050091D"/>
    <w:rsid w:val="00500D39"/>
    <w:rsid w:val="00500EEA"/>
    <w:rsid w:val="00500F24"/>
    <w:rsid w:val="00500FD9"/>
    <w:rsid w:val="00501255"/>
    <w:rsid w:val="00501497"/>
    <w:rsid w:val="005014C3"/>
    <w:rsid w:val="005019A7"/>
    <w:rsid w:val="00501AB6"/>
    <w:rsid w:val="00501AF5"/>
    <w:rsid w:val="00501BCF"/>
    <w:rsid w:val="00501E01"/>
    <w:rsid w:val="0050220B"/>
    <w:rsid w:val="0050270F"/>
    <w:rsid w:val="00502BA3"/>
    <w:rsid w:val="00502F8B"/>
    <w:rsid w:val="0050308D"/>
    <w:rsid w:val="00503590"/>
    <w:rsid w:val="00503C77"/>
    <w:rsid w:val="00503F1A"/>
    <w:rsid w:val="00503F5C"/>
    <w:rsid w:val="00503F87"/>
    <w:rsid w:val="0050403C"/>
    <w:rsid w:val="00504190"/>
    <w:rsid w:val="005043A0"/>
    <w:rsid w:val="00504C89"/>
    <w:rsid w:val="005050F7"/>
    <w:rsid w:val="00505374"/>
    <w:rsid w:val="00505595"/>
    <w:rsid w:val="00505CA0"/>
    <w:rsid w:val="00505D06"/>
    <w:rsid w:val="00505D71"/>
    <w:rsid w:val="00506118"/>
    <w:rsid w:val="005062E8"/>
    <w:rsid w:val="00506314"/>
    <w:rsid w:val="005066E9"/>
    <w:rsid w:val="005068F9"/>
    <w:rsid w:val="00506C81"/>
    <w:rsid w:val="00506DA0"/>
    <w:rsid w:val="00506E14"/>
    <w:rsid w:val="00506E44"/>
    <w:rsid w:val="00507194"/>
    <w:rsid w:val="00507500"/>
    <w:rsid w:val="0050765B"/>
    <w:rsid w:val="00510060"/>
    <w:rsid w:val="00510B00"/>
    <w:rsid w:val="00511074"/>
    <w:rsid w:val="005111A5"/>
    <w:rsid w:val="00511603"/>
    <w:rsid w:val="00511A73"/>
    <w:rsid w:val="00511B91"/>
    <w:rsid w:val="00511F52"/>
    <w:rsid w:val="00511F7E"/>
    <w:rsid w:val="00511F82"/>
    <w:rsid w:val="00511FB2"/>
    <w:rsid w:val="00512732"/>
    <w:rsid w:val="00512AD0"/>
    <w:rsid w:val="005130D1"/>
    <w:rsid w:val="00513106"/>
    <w:rsid w:val="0051310D"/>
    <w:rsid w:val="0051315B"/>
    <w:rsid w:val="005131B5"/>
    <w:rsid w:val="00513496"/>
    <w:rsid w:val="00513AB7"/>
    <w:rsid w:val="00513B84"/>
    <w:rsid w:val="00513D6C"/>
    <w:rsid w:val="0051410C"/>
    <w:rsid w:val="00514140"/>
    <w:rsid w:val="00514484"/>
    <w:rsid w:val="0051456B"/>
    <w:rsid w:val="005148C5"/>
    <w:rsid w:val="00514930"/>
    <w:rsid w:val="00514DE0"/>
    <w:rsid w:val="00514F3D"/>
    <w:rsid w:val="00515011"/>
    <w:rsid w:val="005150F0"/>
    <w:rsid w:val="0051558A"/>
    <w:rsid w:val="00515696"/>
    <w:rsid w:val="00515DFE"/>
    <w:rsid w:val="00515E2B"/>
    <w:rsid w:val="0051660E"/>
    <w:rsid w:val="005166ED"/>
    <w:rsid w:val="005168F1"/>
    <w:rsid w:val="00516DE9"/>
    <w:rsid w:val="00517178"/>
    <w:rsid w:val="00517344"/>
    <w:rsid w:val="00517442"/>
    <w:rsid w:val="00517460"/>
    <w:rsid w:val="00517477"/>
    <w:rsid w:val="00517555"/>
    <w:rsid w:val="00517580"/>
    <w:rsid w:val="005179F8"/>
    <w:rsid w:val="00517C0C"/>
    <w:rsid w:val="00517D3B"/>
    <w:rsid w:val="00517E14"/>
    <w:rsid w:val="005200AC"/>
    <w:rsid w:val="0052016F"/>
    <w:rsid w:val="005205BC"/>
    <w:rsid w:val="00521212"/>
    <w:rsid w:val="00521488"/>
    <w:rsid w:val="00521755"/>
    <w:rsid w:val="005218C5"/>
    <w:rsid w:val="00521906"/>
    <w:rsid w:val="00521959"/>
    <w:rsid w:val="00521C08"/>
    <w:rsid w:val="00521D42"/>
    <w:rsid w:val="00522107"/>
    <w:rsid w:val="00522183"/>
    <w:rsid w:val="00522475"/>
    <w:rsid w:val="00522E3C"/>
    <w:rsid w:val="00523792"/>
    <w:rsid w:val="00523819"/>
    <w:rsid w:val="00523C48"/>
    <w:rsid w:val="00523C77"/>
    <w:rsid w:val="00523CB6"/>
    <w:rsid w:val="005240CC"/>
    <w:rsid w:val="00524225"/>
    <w:rsid w:val="005246FB"/>
    <w:rsid w:val="00524709"/>
    <w:rsid w:val="005249B6"/>
    <w:rsid w:val="0052529C"/>
    <w:rsid w:val="00525769"/>
    <w:rsid w:val="005257A2"/>
    <w:rsid w:val="00525AB1"/>
    <w:rsid w:val="00525BAF"/>
    <w:rsid w:val="00525EA9"/>
    <w:rsid w:val="005260DE"/>
    <w:rsid w:val="005262D6"/>
    <w:rsid w:val="005264B7"/>
    <w:rsid w:val="005266D0"/>
    <w:rsid w:val="00526891"/>
    <w:rsid w:val="005268E3"/>
    <w:rsid w:val="00527095"/>
    <w:rsid w:val="00527434"/>
    <w:rsid w:val="005276C4"/>
    <w:rsid w:val="005277B0"/>
    <w:rsid w:val="005278CE"/>
    <w:rsid w:val="00527B60"/>
    <w:rsid w:val="00527D8D"/>
    <w:rsid w:val="0053015B"/>
    <w:rsid w:val="00530213"/>
    <w:rsid w:val="0053049B"/>
    <w:rsid w:val="00530651"/>
    <w:rsid w:val="00530A4E"/>
    <w:rsid w:val="00530C93"/>
    <w:rsid w:val="00531187"/>
    <w:rsid w:val="00531DC3"/>
    <w:rsid w:val="0053224F"/>
    <w:rsid w:val="005322BC"/>
    <w:rsid w:val="005322C6"/>
    <w:rsid w:val="00532360"/>
    <w:rsid w:val="00532588"/>
    <w:rsid w:val="0053283B"/>
    <w:rsid w:val="00532C43"/>
    <w:rsid w:val="00532DEF"/>
    <w:rsid w:val="00532E8A"/>
    <w:rsid w:val="00532FAE"/>
    <w:rsid w:val="005334DD"/>
    <w:rsid w:val="00533581"/>
    <w:rsid w:val="005336AC"/>
    <w:rsid w:val="00533DCE"/>
    <w:rsid w:val="00533E18"/>
    <w:rsid w:val="00533FCA"/>
    <w:rsid w:val="00534282"/>
    <w:rsid w:val="005343C0"/>
    <w:rsid w:val="005346DC"/>
    <w:rsid w:val="0053478E"/>
    <w:rsid w:val="00534808"/>
    <w:rsid w:val="00534951"/>
    <w:rsid w:val="00535251"/>
    <w:rsid w:val="00535705"/>
    <w:rsid w:val="005357D6"/>
    <w:rsid w:val="00535D56"/>
    <w:rsid w:val="0053603E"/>
    <w:rsid w:val="005361AC"/>
    <w:rsid w:val="00536205"/>
    <w:rsid w:val="005363AD"/>
    <w:rsid w:val="00536439"/>
    <w:rsid w:val="0053689D"/>
    <w:rsid w:val="00536F92"/>
    <w:rsid w:val="005370F9"/>
    <w:rsid w:val="00537710"/>
    <w:rsid w:val="005377E3"/>
    <w:rsid w:val="005379B7"/>
    <w:rsid w:val="00537E91"/>
    <w:rsid w:val="005400C0"/>
    <w:rsid w:val="005401F1"/>
    <w:rsid w:val="00540321"/>
    <w:rsid w:val="0054036E"/>
    <w:rsid w:val="0054040C"/>
    <w:rsid w:val="00540C95"/>
    <w:rsid w:val="005415BC"/>
    <w:rsid w:val="005416E4"/>
    <w:rsid w:val="00541715"/>
    <w:rsid w:val="005419C9"/>
    <w:rsid w:val="00541F96"/>
    <w:rsid w:val="005427CB"/>
    <w:rsid w:val="005428EF"/>
    <w:rsid w:val="00542945"/>
    <w:rsid w:val="005429DD"/>
    <w:rsid w:val="00542B06"/>
    <w:rsid w:val="00542F06"/>
    <w:rsid w:val="00542F8A"/>
    <w:rsid w:val="005431E2"/>
    <w:rsid w:val="00543349"/>
    <w:rsid w:val="005435D1"/>
    <w:rsid w:val="00543707"/>
    <w:rsid w:val="00543BE5"/>
    <w:rsid w:val="00543C48"/>
    <w:rsid w:val="00543C49"/>
    <w:rsid w:val="00543C54"/>
    <w:rsid w:val="00543D4E"/>
    <w:rsid w:val="00543E98"/>
    <w:rsid w:val="00543F59"/>
    <w:rsid w:val="00544238"/>
    <w:rsid w:val="005443D5"/>
    <w:rsid w:val="00544538"/>
    <w:rsid w:val="005447A3"/>
    <w:rsid w:val="005449E3"/>
    <w:rsid w:val="00544A04"/>
    <w:rsid w:val="0054524B"/>
    <w:rsid w:val="0054542B"/>
    <w:rsid w:val="00545838"/>
    <w:rsid w:val="00545B80"/>
    <w:rsid w:val="00545D13"/>
    <w:rsid w:val="0054603B"/>
    <w:rsid w:val="005464A2"/>
    <w:rsid w:val="00546675"/>
    <w:rsid w:val="0054691D"/>
    <w:rsid w:val="00546A78"/>
    <w:rsid w:val="00546C11"/>
    <w:rsid w:val="00546C61"/>
    <w:rsid w:val="00546DFE"/>
    <w:rsid w:val="00546E32"/>
    <w:rsid w:val="00546F45"/>
    <w:rsid w:val="005476E7"/>
    <w:rsid w:val="00547803"/>
    <w:rsid w:val="00547CEA"/>
    <w:rsid w:val="00550053"/>
    <w:rsid w:val="00550155"/>
    <w:rsid w:val="00550A27"/>
    <w:rsid w:val="005511D7"/>
    <w:rsid w:val="005513D6"/>
    <w:rsid w:val="00551549"/>
    <w:rsid w:val="005517CC"/>
    <w:rsid w:val="00551AF8"/>
    <w:rsid w:val="00551B61"/>
    <w:rsid w:val="00551B77"/>
    <w:rsid w:val="00551FEF"/>
    <w:rsid w:val="00552259"/>
    <w:rsid w:val="00552A67"/>
    <w:rsid w:val="00552B2C"/>
    <w:rsid w:val="00552E22"/>
    <w:rsid w:val="005532BE"/>
    <w:rsid w:val="00553543"/>
    <w:rsid w:val="0055354A"/>
    <w:rsid w:val="005536D4"/>
    <w:rsid w:val="005537DB"/>
    <w:rsid w:val="00553DEC"/>
    <w:rsid w:val="00553FFD"/>
    <w:rsid w:val="0055401E"/>
    <w:rsid w:val="00554053"/>
    <w:rsid w:val="005541B7"/>
    <w:rsid w:val="005542E6"/>
    <w:rsid w:val="005549EF"/>
    <w:rsid w:val="00554B59"/>
    <w:rsid w:val="00554D61"/>
    <w:rsid w:val="00554DB0"/>
    <w:rsid w:val="00554E3F"/>
    <w:rsid w:val="005553D0"/>
    <w:rsid w:val="00555611"/>
    <w:rsid w:val="0055568E"/>
    <w:rsid w:val="00555A82"/>
    <w:rsid w:val="00555ABC"/>
    <w:rsid w:val="0055613C"/>
    <w:rsid w:val="0055676F"/>
    <w:rsid w:val="0055685A"/>
    <w:rsid w:val="00557173"/>
    <w:rsid w:val="005578A8"/>
    <w:rsid w:val="00557B20"/>
    <w:rsid w:val="00557D2A"/>
    <w:rsid w:val="00560193"/>
    <w:rsid w:val="005609AD"/>
    <w:rsid w:val="00560A20"/>
    <w:rsid w:val="00560BE1"/>
    <w:rsid w:val="00560BE3"/>
    <w:rsid w:val="00560C40"/>
    <w:rsid w:val="00560DE4"/>
    <w:rsid w:val="00560E25"/>
    <w:rsid w:val="00561466"/>
    <w:rsid w:val="005619AA"/>
    <w:rsid w:val="00561C02"/>
    <w:rsid w:val="00561DAC"/>
    <w:rsid w:val="00561F7A"/>
    <w:rsid w:val="0056252C"/>
    <w:rsid w:val="00562B6B"/>
    <w:rsid w:val="00562FE2"/>
    <w:rsid w:val="00563068"/>
    <w:rsid w:val="00563594"/>
    <w:rsid w:val="005639ED"/>
    <w:rsid w:val="005642A2"/>
    <w:rsid w:val="00564A26"/>
    <w:rsid w:val="00564D03"/>
    <w:rsid w:val="00565ACC"/>
    <w:rsid w:val="00565C2C"/>
    <w:rsid w:val="0056615C"/>
    <w:rsid w:val="005661AF"/>
    <w:rsid w:val="005667AB"/>
    <w:rsid w:val="00566884"/>
    <w:rsid w:val="005669D6"/>
    <w:rsid w:val="00566A96"/>
    <w:rsid w:val="00566B45"/>
    <w:rsid w:val="005677AA"/>
    <w:rsid w:val="00567B67"/>
    <w:rsid w:val="00567C7B"/>
    <w:rsid w:val="00567F3C"/>
    <w:rsid w:val="00570126"/>
    <w:rsid w:val="00570144"/>
    <w:rsid w:val="0057029F"/>
    <w:rsid w:val="005709F0"/>
    <w:rsid w:val="00570ADA"/>
    <w:rsid w:val="00570C55"/>
    <w:rsid w:val="00570E54"/>
    <w:rsid w:val="00570F7D"/>
    <w:rsid w:val="0057113E"/>
    <w:rsid w:val="00571408"/>
    <w:rsid w:val="005714C0"/>
    <w:rsid w:val="00571D00"/>
    <w:rsid w:val="0057228B"/>
    <w:rsid w:val="00572941"/>
    <w:rsid w:val="00572C98"/>
    <w:rsid w:val="00573618"/>
    <w:rsid w:val="00573936"/>
    <w:rsid w:val="00573D6A"/>
    <w:rsid w:val="005741A7"/>
    <w:rsid w:val="0057421C"/>
    <w:rsid w:val="005744BB"/>
    <w:rsid w:val="005746A2"/>
    <w:rsid w:val="00574817"/>
    <w:rsid w:val="00574962"/>
    <w:rsid w:val="00575932"/>
    <w:rsid w:val="00575F9E"/>
    <w:rsid w:val="00576088"/>
    <w:rsid w:val="005762C0"/>
    <w:rsid w:val="00576457"/>
    <w:rsid w:val="00576480"/>
    <w:rsid w:val="00576619"/>
    <w:rsid w:val="0057694B"/>
    <w:rsid w:val="00576B76"/>
    <w:rsid w:val="00576D78"/>
    <w:rsid w:val="00576E08"/>
    <w:rsid w:val="00576F67"/>
    <w:rsid w:val="005770D0"/>
    <w:rsid w:val="005771D6"/>
    <w:rsid w:val="005773E2"/>
    <w:rsid w:val="00577465"/>
    <w:rsid w:val="00577624"/>
    <w:rsid w:val="0057788C"/>
    <w:rsid w:val="00577AA5"/>
    <w:rsid w:val="00577AC7"/>
    <w:rsid w:val="00577B87"/>
    <w:rsid w:val="00577FA0"/>
    <w:rsid w:val="0058034F"/>
    <w:rsid w:val="005804B6"/>
    <w:rsid w:val="00580984"/>
    <w:rsid w:val="00580F48"/>
    <w:rsid w:val="00581661"/>
    <w:rsid w:val="005818B3"/>
    <w:rsid w:val="00581A04"/>
    <w:rsid w:val="00581D09"/>
    <w:rsid w:val="00581D8F"/>
    <w:rsid w:val="00581F46"/>
    <w:rsid w:val="00581FFC"/>
    <w:rsid w:val="005820CE"/>
    <w:rsid w:val="0058285E"/>
    <w:rsid w:val="00582A39"/>
    <w:rsid w:val="00582B27"/>
    <w:rsid w:val="00582B46"/>
    <w:rsid w:val="00582CF0"/>
    <w:rsid w:val="00582E85"/>
    <w:rsid w:val="00583119"/>
    <w:rsid w:val="005834D5"/>
    <w:rsid w:val="00584A78"/>
    <w:rsid w:val="00584D85"/>
    <w:rsid w:val="00585647"/>
    <w:rsid w:val="005858C8"/>
    <w:rsid w:val="005859DD"/>
    <w:rsid w:val="00585ABC"/>
    <w:rsid w:val="00585BEB"/>
    <w:rsid w:val="00585FAC"/>
    <w:rsid w:val="005860D5"/>
    <w:rsid w:val="0058628B"/>
    <w:rsid w:val="005864E5"/>
    <w:rsid w:val="00586746"/>
    <w:rsid w:val="00587600"/>
    <w:rsid w:val="00587D9D"/>
    <w:rsid w:val="00587FE7"/>
    <w:rsid w:val="005906EA"/>
    <w:rsid w:val="00590965"/>
    <w:rsid w:val="005909CE"/>
    <w:rsid w:val="005916EB"/>
    <w:rsid w:val="00591806"/>
    <w:rsid w:val="00591C1A"/>
    <w:rsid w:val="00591DD3"/>
    <w:rsid w:val="00591FDB"/>
    <w:rsid w:val="0059215E"/>
    <w:rsid w:val="0059231F"/>
    <w:rsid w:val="005927A4"/>
    <w:rsid w:val="00592BE2"/>
    <w:rsid w:val="00592D7E"/>
    <w:rsid w:val="00592FAB"/>
    <w:rsid w:val="005937BA"/>
    <w:rsid w:val="00593D30"/>
    <w:rsid w:val="00594656"/>
    <w:rsid w:val="00594873"/>
    <w:rsid w:val="00594959"/>
    <w:rsid w:val="00594BFD"/>
    <w:rsid w:val="00594F6E"/>
    <w:rsid w:val="00594FEC"/>
    <w:rsid w:val="005952EB"/>
    <w:rsid w:val="0059556C"/>
    <w:rsid w:val="00595BBD"/>
    <w:rsid w:val="00595F26"/>
    <w:rsid w:val="00596127"/>
    <w:rsid w:val="0059612E"/>
    <w:rsid w:val="005961C9"/>
    <w:rsid w:val="0059695B"/>
    <w:rsid w:val="005969A7"/>
    <w:rsid w:val="00596CDB"/>
    <w:rsid w:val="00596DFB"/>
    <w:rsid w:val="005970F8"/>
    <w:rsid w:val="005979DD"/>
    <w:rsid w:val="00597B7A"/>
    <w:rsid w:val="00597F85"/>
    <w:rsid w:val="005A0033"/>
    <w:rsid w:val="005A01FC"/>
    <w:rsid w:val="005A092D"/>
    <w:rsid w:val="005A0C6F"/>
    <w:rsid w:val="005A0D2C"/>
    <w:rsid w:val="005A0F92"/>
    <w:rsid w:val="005A1381"/>
    <w:rsid w:val="005A17AB"/>
    <w:rsid w:val="005A1984"/>
    <w:rsid w:val="005A1D00"/>
    <w:rsid w:val="005A1DA2"/>
    <w:rsid w:val="005A20ED"/>
    <w:rsid w:val="005A23C2"/>
    <w:rsid w:val="005A2ACC"/>
    <w:rsid w:val="005A2ED9"/>
    <w:rsid w:val="005A3044"/>
    <w:rsid w:val="005A322D"/>
    <w:rsid w:val="005A32BA"/>
    <w:rsid w:val="005A33E2"/>
    <w:rsid w:val="005A4104"/>
    <w:rsid w:val="005A4507"/>
    <w:rsid w:val="005A4B68"/>
    <w:rsid w:val="005A4F26"/>
    <w:rsid w:val="005A4FB3"/>
    <w:rsid w:val="005A501F"/>
    <w:rsid w:val="005A537E"/>
    <w:rsid w:val="005A5563"/>
    <w:rsid w:val="005A5625"/>
    <w:rsid w:val="005A5862"/>
    <w:rsid w:val="005A598C"/>
    <w:rsid w:val="005A5AB4"/>
    <w:rsid w:val="005A5BB1"/>
    <w:rsid w:val="005A5D9B"/>
    <w:rsid w:val="005A5F2E"/>
    <w:rsid w:val="005A6397"/>
    <w:rsid w:val="005A641C"/>
    <w:rsid w:val="005A6733"/>
    <w:rsid w:val="005A698F"/>
    <w:rsid w:val="005A6B7E"/>
    <w:rsid w:val="005A6C42"/>
    <w:rsid w:val="005A6FEA"/>
    <w:rsid w:val="005A7505"/>
    <w:rsid w:val="005A7587"/>
    <w:rsid w:val="005A75C5"/>
    <w:rsid w:val="005A7986"/>
    <w:rsid w:val="005A7A17"/>
    <w:rsid w:val="005A7A7E"/>
    <w:rsid w:val="005A7ACF"/>
    <w:rsid w:val="005A7ADC"/>
    <w:rsid w:val="005A7AEE"/>
    <w:rsid w:val="005A7B7E"/>
    <w:rsid w:val="005A7EC5"/>
    <w:rsid w:val="005B01A6"/>
    <w:rsid w:val="005B03A2"/>
    <w:rsid w:val="005B05DF"/>
    <w:rsid w:val="005B068A"/>
    <w:rsid w:val="005B0927"/>
    <w:rsid w:val="005B0BD0"/>
    <w:rsid w:val="005B1941"/>
    <w:rsid w:val="005B1CA5"/>
    <w:rsid w:val="005B1E7F"/>
    <w:rsid w:val="005B2127"/>
    <w:rsid w:val="005B226F"/>
    <w:rsid w:val="005B28E7"/>
    <w:rsid w:val="005B29D4"/>
    <w:rsid w:val="005B2B04"/>
    <w:rsid w:val="005B2B5C"/>
    <w:rsid w:val="005B2CCB"/>
    <w:rsid w:val="005B2ED2"/>
    <w:rsid w:val="005B2EEF"/>
    <w:rsid w:val="005B3374"/>
    <w:rsid w:val="005B38C4"/>
    <w:rsid w:val="005B3B52"/>
    <w:rsid w:val="005B3BE8"/>
    <w:rsid w:val="005B3C5E"/>
    <w:rsid w:val="005B3D9F"/>
    <w:rsid w:val="005B40DE"/>
    <w:rsid w:val="005B41EF"/>
    <w:rsid w:val="005B441F"/>
    <w:rsid w:val="005B4420"/>
    <w:rsid w:val="005B448C"/>
    <w:rsid w:val="005B4538"/>
    <w:rsid w:val="005B49E1"/>
    <w:rsid w:val="005B4B0E"/>
    <w:rsid w:val="005B5049"/>
    <w:rsid w:val="005B55BD"/>
    <w:rsid w:val="005B5606"/>
    <w:rsid w:val="005B5644"/>
    <w:rsid w:val="005B6346"/>
    <w:rsid w:val="005B6403"/>
    <w:rsid w:val="005B66DA"/>
    <w:rsid w:val="005B676B"/>
    <w:rsid w:val="005B6A9B"/>
    <w:rsid w:val="005B6F09"/>
    <w:rsid w:val="005B71AD"/>
    <w:rsid w:val="005B7920"/>
    <w:rsid w:val="005B7AF9"/>
    <w:rsid w:val="005B7B9A"/>
    <w:rsid w:val="005B7D2C"/>
    <w:rsid w:val="005B7F99"/>
    <w:rsid w:val="005C0524"/>
    <w:rsid w:val="005C0974"/>
    <w:rsid w:val="005C0CF2"/>
    <w:rsid w:val="005C1288"/>
    <w:rsid w:val="005C129A"/>
    <w:rsid w:val="005C1537"/>
    <w:rsid w:val="005C15C9"/>
    <w:rsid w:val="005C1E09"/>
    <w:rsid w:val="005C2704"/>
    <w:rsid w:val="005C2B95"/>
    <w:rsid w:val="005C2BFB"/>
    <w:rsid w:val="005C3047"/>
    <w:rsid w:val="005C31F5"/>
    <w:rsid w:val="005C3257"/>
    <w:rsid w:val="005C3685"/>
    <w:rsid w:val="005C3D23"/>
    <w:rsid w:val="005C40C4"/>
    <w:rsid w:val="005C41C7"/>
    <w:rsid w:val="005C4299"/>
    <w:rsid w:val="005C435F"/>
    <w:rsid w:val="005C4451"/>
    <w:rsid w:val="005C452A"/>
    <w:rsid w:val="005C4B76"/>
    <w:rsid w:val="005C4FC4"/>
    <w:rsid w:val="005C5461"/>
    <w:rsid w:val="005C5688"/>
    <w:rsid w:val="005C61D9"/>
    <w:rsid w:val="005C63AE"/>
    <w:rsid w:val="005C6511"/>
    <w:rsid w:val="005C6601"/>
    <w:rsid w:val="005C6826"/>
    <w:rsid w:val="005C6DE4"/>
    <w:rsid w:val="005C6F2A"/>
    <w:rsid w:val="005C70C5"/>
    <w:rsid w:val="005C731A"/>
    <w:rsid w:val="005C7841"/>
    <w:rsid w:val="005C7964"/>
    <w:rsid w:val="005C7BA1"/>
    <w:rsid w:val="005C7BE8"/>
    <w:rsid w:val="005C7D08"/>
    <w:rsid w:val="005C7DA5"/>
    <w:rsid w:val="005D029C"/>
    <w:rsid w:val="005D02AE"/>
    <w:rsid w:val="005D0519"/>
    <w:rsid w:val="005D0685"/>
    <w:rsid w:val="005D083D"/>
    <w:rsid w:val="005D0DA8"/>
    <w:rsid w:val="005D1010"/>
    <w:rsid w:val="005D1349"/>
    <w:rsid w:val="005D17CE"/>
    <w:rsid w:val="005D19DC"/>
    <w:rsid w:val="005D1FD8"/>
    <w:rsid w:val="005D1FFC"/>
    <w:rsid w:val="005D21EE"/>
    <w:rsid w:val="005D2E60"/>
    <w:rsid w:val="005D30D9"/>
    <w:rsid w:val="005D3536"/>
    <w:rsid w:val="005D357F"/>
    <w:rsid w:val="005D3689"/>
    <w:rsid w:val="005D380C"/>
    <w:rsid w:val="005D3815"/>
    <w:rsid w:val="005D3E64"/>
    <w:rsid w:val="005D4248"/>
    <w:rsid w:val="005D4327"/>
    <w:rsid w:val="005D4811"/>
    <w:rsid w:val="005D4D5D"/>
    <w:rsid w:val="005D4F2B"/>
    <w:rsid w:val="005D55A4"/>
    <w:rsid w:val="005D5686"/>
    <w:rsid w:val="005D5D6A"/>
    <w:rsid w:val="005D5E9A"/>
    <w:rsid w:val="005D5F2F"/>
    <w:rsid w:val="005D616A"/>
    <w:rsid w:val="005D6208"/>
    <w:rsid w:val="005D648C"/>
    <w:rsid w:val="005D693C"/>
    <w:rsid w:val="005D6D5B"/>
    <w:rsid w:val="005D6FE4"/>
    <w:rsid w:val="005D702D"/>
    <w:rsid w:val="005D7309"/>
    <w:rsid w:val="005D7941"/>
    <w:rsid w:val="005D79E6"/>
    <w:rsid w:val="005D7D03"/>
    <w:rsid w:val="005D7E35"/>
    <w:rsid w:val="005D7ECB"/>
    <w:rsid w:val="005D7FF9"/>
    <w:rsid w:val="005E04E0"/>
    <w:rsid w:val="005E0558"/>
    <w:rsid w:val="005E073E"/>
    <w:rsid w:val="005E0CF2"/>
    <w:rsid w:val="005E0DC0"/>
    <w:rsid w:val="005E171E"/>
    <w:rsid w:val="005E1A09"/>
    <w:rsid w:val="005E1E47"/>
    <w:rsid w:val="005E2587"/>
    <w:rsid w:val="005E2610"/>
    <w:rsid w:val="005E2E47"/>
    <w:rsid w:val="005E312F"/>
    <w:rsid w:val="005E322E"/>
    <w:rsid w:val="005E3BA4"/>
    <w:rsid w:val="005E4399"/>
    <w:rsid w:val="005E4684"/>
    <w:rsid w:val="005E4B53"/>
    <w:rsid w:val="005E4D74"/>
    <w:rsid w:val="005E4DA3"/>
    <w:rsid w:val="005E4F71"/>
    <w:rsid w:val="005E5345"/>
    <w:rsid w:val="005E5A1E"/>
    <w:rsid w:val="005E5D48"/>
    <w:rsid w:val="005E5D96"/>
    <w:rsid w:val="005E5E10"/>
    <w:rsid w:val="005E616D"/>
    <w:rsid w:val="005E64C3"/>
    <w:rsid w:val="005E65E6"/>
    <w:rsid w:val="005E66F9"/>
    <w:rsid w:val="005E69D0"/>
    <w:rsid w:val="005E6A70"/>
    <w:rsid w:val="005E6E90"/>
    <w:rsid w:val="005E70EF"/>
    <w:rsid w:val="005E73D8"/>
    <w:rsid w:val="005E763B"/>
    <w:rsid w:val="005E79C2"/>
    <w:rsid w:val="005E7C4D"/>
    <w:rsid w:val="005E7F77"/>
    <w:rsid w:val="005F03AD"/>
    <w:rsid w:val="005F0476"/>
    <w:rsid w:val="005F0667"/>
    <w:rsid w:val="005F0717"/>
    <w:rsid w:val="005F08C7"/>
    <w:rsid w:val="005F0B5B"/>
    <w:rsid w:val="005F11C1"/>
    <w:rsid w:val="005F1444"/>
    <w:rsid w:val="005F15C0"/>
    <w:rsid w:val="005F199A"/>
    <w:rsid w:val="005F216B"/>
    <w:rsid w:val="005F2362"/>
    <w:rsid w:val="005F240D"/>
    <w:rsid w:val="005F244C"/>
    <w:rsid w:val="005F2A5D"/>
    <w:rsid w:val="005F2A6A"/>
    <w:rsid w:val="005F2B81"/>
    <w:rsid w:val="005F3A87"/>
    <w:rsid w:val="005F3D5A"/>
    <w:rsid w:val="005F3DAF"/>
    <w:rsid w:val="005F3ECA"/>
    <w:rsid w:val="005F4444"/>
    <w:rsid w:val="005F44E9"/>
    <w:rsid w:val="005F4BE4"/>
    <w:rsid w:val="005F4F45"/>
    <w:rsid w:val="005F51DF"/>
    <w:rsid w:val="005F5386"/>
    <w:rsid w:val="005F591F"/>
    <w:rsid w:val="005F59BE"/>
    <w:rsid w:val="005F5AC6"/>
    <w:rsid w:val="005F5C1E"/>
    <w:rsid w:val="005F5C9A"/>
    <w:rsid w:val="005F5DAE"/>
    <w:rsid w:val="005F6749"/>
    <w:rsid w:val="005F6752"/>
    <w:rsid w:val="005F6C61"/>
    <w:rsid w:val="005F703F"/>
    <w:rsid w:val="005F77E5"/>
    <w:rsid w:val="005F7A50"/>
    <w:rsid w:val="005F7C6D"/>
    <w:rsid w:val="005F7E6E"/>
    <w:rsid w:val="0060011E"/>
    <w:rsid w:val="00600492"/>
    <w:rsid w:val="00600796"/>
    <w:rsid w:val="00600B66"/>
    <w:rsid w:val="00600FAB"/>
    <w:rsid w:val="0060101A"/>
    <w:rsid w:val="00601038"/>
    <w:rsid w:val="00601453"/>
    <w:rsid w:val="00601464"/>
    <w:rsid w:val="00601818"/>
    <w:rsid w:val="006018E8"/>
    <w:rsid w:val="00601E15"/>
    <w:rsid w:val="006021B5"/>
    <w:rsid w:val="00602210"/>
    <w:rsid w:val="0060238A"/>
    <w:rsid w:val="00602CFC"/>
    <w:rsid w:val="006032FB"/>
    <w:rsid w:val="00603303"/>
    <w:rsid w:val="00603385"/>
    <w:rsid w:val="006033E8"/>
    <w:rsid w:val="0060344D"/>
    <w:rsid w:val="0060356C"/>
    <w:rsid w:val="006035E6"/>
    <w:rsid w:val="00603AF7"/>
    <w:rsid w:val="00603D20"/>
    <w:rsid w:val="00603E02"/>
    <w:rsid w:val="00604117"/>
    <w:rsid w:val="00604285"/>
    <w:rsid w:val="00604316"/>
    <w:rsid w:val="00604513"/>
    <w:rsid w:val="00604883"/>
    <w:rsid w:val="00604D12"/>
    <w:rsid w:val="00604D31"/>
    <w:rsid w:val="00604DF0"/>
    <w:rsid w:val="00604E5D"/>
    <w:rsid w:val="006051C6"/>
    <w:rsid w:val="00605505"/>
    <w:rsid w:val="00605608"/>
    <w:rsid w:val="00605C56"/>
    <w:rsid w:val="00606776"/>
    <w:rsid w:val="006069F2"/>
    <w:rsid w:val="00606B70"/>
    <w:rsid w:val="00607011"/>
    <w:rsid w:val="006079F7"/>
    <w:rsid w:val="00607BAB"/>
    <w:rsid w:val="00607BEA"/>
    <w:rsid w:val="00607E1C"/>
    <w:rsid w:val="006104AA"/>
    <w:rsid w:val="0061057D"/>
    <w:rsid w:val="00610701"/>
    <w:rsid w:val="006107AD"/>
    <w:rsid w:val="00610D5D"/>
    <w:rsid w:val="0061133E"/>
    <w:rsid w:val="00611397"/>
    <w:rsid w:val="00611457"/>
    <w:rsid w:val="00611628"/>
    <w:rsid w:val="00611AF7"/>
    <w:rsid w:val="00611BBE"/>
    <w:rsid w:val="00611D0A"/>
    <w:rsid w:val="00611D85"/>
    <w:rsid w:val="00611EB3"/>
    <w:rsid w:val="00612125"/>
    <w:rsid w:val="006126EE"/>
    <w:rsid w:val="00612786"/>
    <w:rsid w:val="006129C2"/>
    <w:rsid w:val="00612A34"/>
    <w:rsid w:val="00612B2B"/>
    <w:rsid w:val="00612EB1"/>
    <w:rsid w:val="00612EEF"/>
    <w:rsid w:val="00613327"/>
    <w:rsid w:val="006133FB"/>
    <w:rsid w:val="006135DF"/>
    <w:rsid w:val="00613A85"/>
    <w:rsid w:val="00613E90"/>
    <w:rsid w:val="0061401C"/>
    <w:rsid w:val="0061420F"/>
    <w:rsid w:val="0061497B"/>
    <w:rsid w:val="00614C67"/>
    <w:rsid w:val="00614E80"/>
    <w:rsid w:val="00615080"/>
    <w:rsid w:val="00615837"/>
    <w:rsid w:val="00615929"/>
    <w:rsid w:val="00615A90"/>
    <w:rsid w:val="00615BB3"/>
    <w:rsid w:val="00615DE4"/>
    <w:rsid w:val="00615FBC"/>
    <w:rsid w:val="0061632E"/>
    <w:rsid w:val="00616594"/>
    <w:rsid w:val="006165AC"/>
    <w:rsid w:val="00616610"/>
    <w:rsid w:val="00616C30"/>
    <w:rsid w:val="00616DA7"/>
    <w:rsid w:val="00616E85"/>
    <w:rsid w:val="00616EF9"/>
    <w:rsid w:val="00616F90"/>
    <w:rsid w:val="00617001"/>
    <w:rsid w:val="006172C6"/>
    <w:rsid w:val="006177EC"/>
    <w:rsid w:val="006201C9"/>
    <w:rsid w:val="00620310"/>
    <w:rsid w:val="0062061F"/>
    <w:rsid w:val="0062096A"/>
    <w:rsid w:val="00620ACF"/>
    <w:rsid w:val="00620B0A"/>
    <w:rsid w:val="00620B8F"/>
    <w:rsid w:val="00621028"/>
    <w:rsid w:val="00621114"/>
    <w:rsid w:val="00621243"/>
    <w:rsid w:val="0062127B"/>
    <w:rsid w:val="00621C4F"/>
    <w:rsid w:val="00621D61"/>
    <w:rsid w:val="00622006"/>
    <w:rsid w:val="0062283D"/>
    <w:rsid w:val="00622CBD"/>
    <w:rsid w:val="00622D6A"/>
    <w:rsid w:val="00622E58"/>
    <w:rsid w:val="00623926"/>
    <w:rsid w:val="00623D57"/>
    <w:rsid w:val="00623F3C"/>
    <w:rsid w:val="00624106"/>
    <w:rsid w:val="006244BD"/>
    <w:rsid w:val="006246DB"/>
    <w:rsid w:val="006247EF"/>
    <w:rsid w:val="00624878"/>
    <w:rsid w:val="0062492E"/>
    <w:rsid w:val="00624A29"/>
    <w:rsid w:val="00624A50"/>
    <w:rsid w:val="00624B30"/>
    <w:rsid w:val="00624DDA"/>
    <w:rsid w:val="00624DE8"/>
    <w:rsid w:val="00624F21"/>
    <w:rsid w:val="00625294"/>
    <w:rsid w:val="00625370"/>
    <w:rsid w:val="006253D3"/>
    <w:rsid w:val="00625521"/>
    <w:rsid w:val="00625946"/>
    <w:rsid w:val="00625E91"/>
    <w:rsid w:val="006260B6"/>
    <w:rsid w:val="00626273"/>
    <w:rsid w:val="00626296"/>
    <w:rsid w:val="00626659"/>
    <w:rsid w:val="0062673A"/>
    <w:rsid w:val="006267B0"/>
    <w:rsid w:val="00626932"/>
    <w:rsid w:val="00626B90"/>
    <w:rsid w:val="0062719E"/>
    <w:rsid w:val="006274CD"/>
    <w:rsid w:val="006274F2"/>
    <w:rsid w:val="0062776B"/>
    <w:rsid w:val="00627967"/>
    <w:rsid w:val="00627E1D"/>
    <w:rsid w:val="00630184"/>
    <w:rsid w:val="0063037B"/>
    <w:rsid w:val="00630497"/>
    <w:rsid w:val="0063103C"/>
    <w:rsid w:val="006311D9"/>
    <w:rsid w:val="00631230"/>
    <w:rsid w:val="006312C6"/>
    <w:rsid w:val="006315B3"/>
    <w:rsid w:val="0063176F"/>
    <w:rsid w:val="00631808"/>
    <w:rsid w:val="006318B1"/>
    <w:rsid w:val="00631E60"/>
    <w:rsid w:val="006321A2"/>
    <w:rsid w:val="006321ED"/>
    <w:rsid w:val="006325C9"/>
    <w:rsid w:val="00632AFB"/>
    <w:rsid w:val="006331A6"/>
    <w:rsid w:val="006333A9"/>
    <w:rsid w:val="00633481"/>
    <w:rsid w:val="00633F12"/>
    <w:rsid w:val="0063440A"/>
    <w:rsid w:val="00634797"/>
    <w:rsid w:val="00634AF9"/>
    <w:rsid w:val="00635932"/>
    <w:rsid w:val="006359F0"/>
    <w:rsid w:val="00635AF2"/>
    <w:rsid w:val="00635E44"/>
    <w:rsid w:val="00635E56"/>
    <w:rsid w:val="006360BC"/>
    <w:rsid w:val="00636315"/>
    <w:rsid w:val="0063656C"/>
    <w:rsid w:val="00636AC7"/>
    <w:rsid w:val="00636DF3"/>
    <w:rsid w:val="00637038"/>
    <w:rsid w:val="006371F0"/>
    <w:rsid w:val="006375FB"/>
    <w:rsid w:val="00637607"/>
    <w:rsid w:val="006379C2"/>
    <w:rsid w:val="00637EAA"/>
    <w:rsid w:val="006404A4"/>
    <w:rsid w:val="00640A74"/>
    <w:rsid w:val="00640B01"/>
    <w:rsid w:val="00640B2B"/>
    <w:rsid w:val="00640D5A"/>
    <w:rsid w:val="00640E20"/>
    <w:rsid w:val="00641469"/>
    <w:rsid w:val="00642060"/>
    <w:rsid w:val="006424F5"/>
    <w:rsid w:val="0064299A"/>
    <w:rsid w:val="00642A51"/>
    <w:rsid w:val="006431AA"/>
    <w:rsid w:val="00643A20"/>
    <w:rsid w:val="00643AD0"/>
    <w:rsid w:val="00643AD3"/>
    <w:rsid w:val="00643B49"/>
    <w:rsid w:val="00643B70"/>
    <w:rsid w:val="00643B89"/>
    <w:rsid w:val="00643F60"/>
    <w:rsid w:val="00645229"/>
    <w:rsid w:val="00645398"/>
    <w:rsid w:val="006453FF"/>
    <w:rsid w:val="006456C7"/>
    <w:rsid w:val="00645878"/>
    <w:rsid w:val="006458C5"/>
    <w:rsid w:val="006459EC"/>
    <w:rsid w:val="00645C81"/>
    <w:rsid w:val="00645D91"/>
    <w:rsid w:val="00645F00"/>
    <w:rsid w:val="006466CC"/>
    <w:rsid w:val="006468DB"/>
    <w:rsid w:val="00646962"/>
    <w:rsid w:val="006469F3"/>
    <w:rsid w:val="00646B19"/>
    <w:rsid w:val="00646C45"/>
    <w:rsid w:val="0064717F"/>
    <w:rsid w:val="006474F8"/>
    <w:rsid w:val="006476D7"/>
    <w:rsid w:val="006477B8"/>
    <w:rsid w:val="00647A06"/>
    <w:rsid w:val="0065027E"/>
    <w:rsid w:val="006504D1"/>
    <w:rsid w:val="0065062B"/>
    <w:rsid w:val="00650903"/>
    <w:rsid w:val="00650C23"/>
    <w:rsid w:val="00650C78"/>
    <w:rsid w:val="00651174"/>
    <w:rsid w:val="00651191"/>
    <w:rsid w:val="006511F7"/>
    <w:rsid w:val="0065165A"/>
    <w:rsid w:val="00651A13"/>
    <w:rsid w:val="00651D99"/>
    <w:rsid w:val="00651DDC"/>
    <w:rsid w:val="00651E85"/>
    <w:rsid w:val="00652374"/>
    <w:rsid w:val="006523A5"/>
    <w:rsid w:val="00652612"/>
    <w:rsid w:val="006528D4"/>
    <w:rsid w:val="006537C5"/>
    <w:rsid w:val="006539F0"/>
    <w:rsid w:val="00653ECB"/>
    <w:rsid w:val="00654058"/>
    <w:rsid w:val="00654A11"/>
    <w:rsid w:val="00654C0F"/>
    <w:rsid w:val="00654ED4"/>
    <w:rsid w:val="00654FA9"/>
    <w:rsid w:val="006550A5"/>
    <w:rsid w:val="00655280"/>
    <w:rsid w:val="00655495"/>
    <w:rsid w:val="006554B6"/>
    <w:rsid w:val="006554EA"/>
    <w:rsid w:val="00655511"/>
    <w:rsid w:val="00655A36"/>
    <w:rsid w:val="00655A90"/>
    <w:rsid w:val="00655F20"/>
    <w:rsid w:val="0065628B"/>
    <w:rsid w:val="006563E3"/>
    <w:rsid w:val="00656DFF"/>
    <w:rsid w:val="00656F8E"/>
    <w:rsid w:val="00657082"/>
    <w:rsid w:val="00657644"/>
    <w:rsid w:val="00657D16"/>
    <w:rsid w:val="00657DB4"/>
    <w:rsid w:val="0066007E"/>
    <w:rsid w:val="00660203"/>
    <w:rsid w:val="0066037D"/>
    <w:rsid w:val="006607C4"/>
    <w:rsid w:val="00660DD7"/>
    <w:rsid w:val="00661576"/>
    <w:rsid w:val="00661582"/>
    <w:rsid w:val="00661617"/>
    <w:rsid w:val="0066179C"/>
    <w:rsid w:val="00661D04"/>
    <w:rsid w:val="0066233B"/>
    <w:rsid w:val="00662408"/>
    <w:rsid w:val="006626ED"/>
    <w:rsid w:val="00662701"/>
    <w:rsid w:val="00662A67"/>
    <w:rsid w:val="00662A6F"/>
    <w:rsid w:val="00662ED6"/>
    <w:rsid w:val="00662EFE"/>
    <w:rsid w:val="00663254"/>
    <w:rsid w:val="006641BE"/>
    <w:rsid w:val="00664401"/>
    <w:rsid w:val="00664AE3"/>
    <w:rsid w:val="00665069"/>
    <w:rsid w:val="006650B6"/>
    <w:rsid w:val="00665113"/>
    <w:rsid w:val="006651C5"/>
    <w:rsid w:val="006651C8"/>
    <w:rsid w:val="00665220"/>
    <w:rsid w:val="006652DA"/>
    <w:rsid w:val="00665536"/>
    <w:rsid w:val="00665566"/>
    <w:rsid w:val="006656A1"/>
    <w:rsid w:val="00665BC7"/>
    <w:rsid w:val="00665D49"/>
    <w:rsid w:val="00665DBA"/>
    <w:rsid w:val="006660B8"/>
    <w:rsid w:val="0066620B"/>
    <w:rsid w:val="006664E7"/>
    <w:rsid w:val="006669CB"/>
    <w:rsid w:val="00666A19"/>
    <w:rsid w:val="00666D2F"/>
    <w:rsid w:val="00666E4A"/>
    <w:rsid w:val="00666E53"/>
    <w:rsid w:val="006670A8"/>
    <w:rsid w:val="006672D4"/>
    <w:rsid w:val="00667862"/>
    <w:rsid w:val="00667B13"/>
    <w:rsid w:val="00667DEC"/>
    <w:rsid w:val="00667E43"/>
    <w:rsid w:val="00667FCF"/>
    <w:rsid w:val="00670242"/>
    <w:rsid w:val="0067040B"/>
    <w:rsid w:val="006706A9"/>
    <w:rsid w:val="0067095E"/>
    <w:rsid w:val="00670A73"/>
    <w:rsid w:val="00670D48"/>
    <w:rsid w:val="00670F17"/>
    <w:rsid w:val="00670F4A"/>
    <w:rsid w:val="006711AB"/>
    <w:rsid w:val="00671D1E"/>
    <w:rsid w:val="00671D57"/>
    <w:rsid w:val="00671D84"/>
    <w:rsid w:val="00672206"/>
    <w:rsid w:val="0067265C"/>
    <w:rsid w:val="0067279F"/>
    <w:rsid w:val="00672A7B"/>
    <w:rsid w:val="00672C25"/>
    <w:rsid w:val="00672C52"/>
    <w:rsid w:val="00672E1A"/>
    <w:rsid w:val="00673344"/>
    <w:rsid w:val="0067386E"/>
    <w:rsid w:val="00673CD2"/>
    <w:rsid w:val="00673D0E"/>
    <w:rsid w:val="006746E7"/>
    <w:rsid w:val="00674A42"/>
    <w:rsid w:val="00674C37"/>
    <w:rsid w:val="00674E21"/>
    <w:rsid w:val="00675095"/>
    <w:rsid w:val="00675909"/>
    <w:rsid w:val="00675965"/>
    <w:rsid w:val="00675968"/>
    <w:rsid w:val="00675E0C"/>
    <w:rsid w:val="00675FE6"/>
    <w:rsid w:val="0067623B"/>
    <w:rsid w:val="00676424"/>
    <w:rsid w:val="00676476"/>
    <w:rsid w:val="00676582"/>
    <w:rsid w:val="00676592"/>
    <w:rsid w:val="006765C5"/>
    <w:rsid w:val="00676799"/>
    <w:rsid w:val="006769D8"/>
    <w:rsid w:val="00676A6F"/>
    <w:rsid w:val="00676BD7"/>
    <w:rsid w:val="00676C38"/>
    <w:rsid w:val="00676C4A"/>
    <w:rsid w:val="00676E65"/>
    <w:rsid w:val="00677678"/>
    <w:rsid w:val="00677908"/>
    <w:rsid w:val="00677A0F"/>
    <w:rsid w:val="00677CF2"/>
    <w:rsid w:val="00677E5E"/>
    <w:rsid w:val="0068016F"/>
    <w:rsid w:val="00680538"/>
    <w:rsid w:val="00680759"/>
    <w:rsid w:val="00680BBD"/>
    <w:rsid w:val="00681049"/>
    <w:rsid w:val="0068105A"/>
    <w:rsid w:val="006811C1"/>
    <w:rsid w:val="00681712"/>
    <w:rsid w:val="006818F9"/>
    <w:rsid w:val="006819F0"/>
    <w:rsid w:val="00681D19"/>
    <w:rsid w:val="00681D5E"/>
    <w:rsid w:val="00681D65"/>
    <w:rsid w:val="00682021"/>
    <w:rsid w:val="00682D09"/>
    <w:rsid w:val="00682EEB"/>
    <w:rsid w:val="00682FEC"/>
    <w:rsid w:val="00683C35"/>
    <w:rsid w:val="0068406C"/>
    <w:rsid w:val="006840B8"/>
    <w:rsid w:val="006840CA"/>
    <w:rsid w:val="00684176"/>
    <w:rsid w:val="00684799"/>
    <w:rsid w:val="00684B0C"/>
    <w:rsid w:val="00684CDC"/>
    <w:rsid w:val="00684D60"/>
    <w:rsid w:val="00685321"/>
    <w:rsid w:val="00685563"/>
    <w:rsid w:val="006859E9"/>
    <w:rsid w:val="00685AEA"/>
    <w:rsid w:val="00685C61"/>
    <w:rsid w:val="00685DB9"/>
    <w:rsid w:val="00686320"/>
    <w:rsid w:val="00686384"/>
    <w:rsid w:val="006863A6"/>
    <w:rsid w:val="006867C0"/>
    <w:rsid w:val="0068712C"/>
    <w:rsid w:val="00687439"/>
    <w:rsid w:val="00687BC9"/>
    <w:rsid w:val="00687E9C"/>
    <w:rsid w:val="0068ABF6"/>
    <w:rsid w:val="00690079"/>
    <w:rsid w:val="0069056E"/>
    <w:rsid w:val="006906C4"/>
    <w:rsid w:val="006907E3"/>
    <w:rsid w:val="00690AD8"/>
    <w:rsid w:val="00690DC4"/>
    <w:rsid w:val="00691793"/>
    <w:rsid w:val="006917D5"/>
    <w:rsid w:val="00691926"/>
    <w:rsid w:val="00691944"/>
    <w:rsid w:val="00691ACC"/>
    <w:rsid w:val="00691DA3"/>
    <w:rsid w:val="00692122"/>
    <w:rsid w:val="00692280"/>
    <w:rsid w:val="0069257C"/>
    <w:rsid w:val="00692DBC"/>
    <w:rsid w:val="00693332"/>
    <w:rsid w:val="00693A75"/>
    <w:rsid w:val="00693A77"/>
    <w:rsid w:val="00693C17"/>
    <w:rsid w:val="00693D4F"/>
    <w:rsid w:val="00694020"/>
    <w:rsid w:val="006940DD"/>
    <w:rsid w:val="00694101"/>
    <w:rsid w:val="00694120"/>
    <w:rsid w:val="00694162"/>
    <w:rsid w:val="00694218"/>
    <w:rsid w:val="00694425"/>
    <w:rsid w:val="00694509"/>
    <w:rsid w:val="00694655"/>
    <w:rsid w:val="00694897"/>
    <w:rsid w:val="00694D76"/>
    <w:rsid w:val="00694DCD"/>
    <w:rsid w:val="00694F2B"/>
    <w:rsid w:val="006953D4"/>
    <w:rsid w:val="006954B8"/>
    <w:rsid w:val="0069640A"/>
    <w:rsid w:val="0069675E"/>
    <w:rsid w:val="00696D0E"/>
    <w:rsid w:val="0069738B"/>
    <w:rsid w:val="0069746D"/>
    <w:rsid w:val="00697581"/>
    <w:rsid w:val="00697F98"/>
    <w:rsid w:val="006A029E"/>
    <w:rsid w:val="006A061B"/>
    <w:rsid w:val="006A0A71"/>
    <w:rsid w:val="006A0C83"/>
    <w:rsid w:val="006A0F75"/>
    <w:rsid w:val="006A155D"/>
    <w:rsid w:val="006A18CF"/>
    <w:rsid w:val="006A1958"/>
    <w:rsid w:val="006A1AF6"/>
    <w:rsid w:val="006A1BEA"/>
    <w:rsid w:val="006A20A9"/>
    <w:rsid w:val="006A28F3"/>
    <w:rsid w:val="006A29F9"/>
    <w:rsid w:val="006A2BE2"/>
    <w:rsid w:val="006A2FA3"/>
    <w:rsid w:val="006A306D"/>
    <w:rsid w:val="006A306E"/>
    <w:rsid w:val="006A322E"/>
    <w:rsid w:val="006A3345"/>
    <w:rsid w:val="006A338E"/>
    <w:rsid w:val="006A34EB"/>
    <w:rsid w:val="006A369A"/>
    <w:rsid w:val="006A36FB"/>
    <w:rsid w:val="006A38CE"/>
    <w:rsid w:val="006A3BBD"/>
    <w:rsid w:val="006A3CD2"/>
    <w:rsid w:val="006A457C"/>
    <w:rsid w:val="006A47A5"/>
    <w:rsid w:val="006A49BA"/>
    <w:rsid w:val="006A4B50"/>
    <w:rsid w:val="006A4D52"/>
    <w:rsid w:val="006A51BF"/>
    <w:rsid w:val="006A643D"/>
    <w:rsid w:val="006A67F9"/>
    <w:rsid w:val="006A686A"/>
    <w:rsid w:val="006A69AE"/>
    <w:rsid w:val="006A7B7B"/>
    <w:rsid w:val="006A7F86"/>
    <w:rsid w:val="006B0128"/>
    <w:rsid w:val="006B0186"/>
    <w:rsid w:val="006B0208"/>
    <w:rsid w:val="006B03B3"/>
    <w:rsid w:val="006B047E"/>
    <w:rsid w:val="006B06A1"/>
    <w:rsid w:val="006B0767"/>
    <w:rsid w:val="006B08A8"/>
    <w:rsid w:val="006B0938"/>
    <w:rsid w:val="006B0A79"/>
    <w:rsid w:val="006B0E6B"/>
    <w:rsid w:val="006B0E7D"/>
    <w:rsid w:val="006B1161"/>
    <w:rsid w:val="006B1274"/>
    <w:rsid w:val="006B130E"/>
    <w:rsid w:val="006B17E7"/>
    <w:rsid w:val="006B1AC3"/>
    <w:rsid w:val="006B1C2C"/>
    <w:rsid w:val="006B1D75"/>
    <w:rsid w:val="006B1EB1"/>
    <w:rsid w:val="006B2024"/>
    <w:rsid w:val="006B2672"/>
    <w:rsid w:val="006B28CA"/>
    <w:rsid w:val="006B2950"/>
    <w:rsid w:val="006B2B73"/>
    <w:rsid w:val="006B32ED"/>
    <w:rsid w:val="006B3415"/>
    <w:rsid w:val="006B3484"/>
    <w:rsid w:val="006B34D7"/>
    <w:rsid w:val="006B3854"/>
    <w:rsid w:val="006B3A2B"/>
    <w:rsid w:val="006B3F7E"/>
    <w:rsid w:val="006B41CB"/>
    <w:rsid w:val="006B41CF"/>
    <w:rsid w:val="006B4557"/>
    <w:rsid w:val="006B4FBF"/>
    <w:rsid w:val="006B5012"/>
    <w:rsid w:val="006B5076"/>
    <w:rsid w:val="006B54F8"/>
    <w:rsid w:val="006B5537"/>
    <w:rsid w:val="006B5573"/>
    <w:rsid w:val="006B5AE7"/>
    <w:rsid w:val="006B5FD2"/>
    <w:rsid w:val="006B6082"/>
    <w:rsid w:val="006B6302"/>
    <w:rsid w:val="006B6834"/>
    <w:rsid w:val="006B68AD"/>
    <w:rsid w:val="006B6F10"/>
    <w:rsid w:val="006B7187"/>
    <w:rsid w:val="006B718C"/>
    <w:rsid w:val="006B75BF"/>
    <w:rsid w:val="006B7933"/>
    <w:rsid w:val="006B79B1"/>
    <w:rsid w:val="006B7AA8"/>
    <w:rsid w:val="006B7EDE"/>
    <w:rsid w:val="006B7FE1"/>
    <w:rsid w:val="006C0EED"/>
    <w:rsid w:val="006C10A9"/>
    <w:rsid w:val="006C1291"/>
    <w:rsid w:val="006C14F9"/>
    <w:rsid w:val="006C194F"/>
    <w:rsid w:val="006C19C4"/>
    <w:rsid w:val="006C1F5C"/>
    <w:rsid w:val="006C2021"/>
    <w:rsid w:val="006C2871"/>
    <w:rsid w:val="006C2991"/>
    <w:rsid w:val="006C2BB7"/>
    <w:rsid w:val="006C2BB9"/>
    <w:rsid w:val="006C316E"/>
    <w:rsid w:val="006C3988"/>
    <w:rsid w:val="006C3B1F"/>
    <w:rsid w:val="006C4316"/>
    <w:rsid w:val="006C4A95"/>
    <w:rsid w:val="006C4BCB"/>
    <w:rsid w:val="006C4CCD"/>
    <w:rsid w:val="006C5644"/>
    <w:rsid w:val="006C5951"/>
    <w:rsid w:val="006C5CE2"/>
    <w:rsid w:val="006C6390"/>
    <w:rsid w:val="006C63E3"/>
    <w:rsid w:val="006C69B0"/>
    <w:rsid w:val="006C6B52"/>
    <w:rsid w:val="006C6E26"/>
    <w:rsid w:val="006C7012"/>
    <w:rsid w:val="006C70D8"/>
    <w:rsid w:val="006C7297"/>
    <w:rsid w:val="006C72E8"/>
    <w:rsid w:val="006C739E"/>
    <w:rsid w:val="006C7B3F"/>
    <w:rsid w:val="006D0204"/>
    <w:rsid w:val="006D0672"/>
    <w:rsid w:val="006D0759"/>
    <w:rsid w:val="006D0BF2"/>
    <w:rsid w:val="006D0D2B"/>
    <w:rsid w:val="006D0E11"/>
    <w:rsid w:val="006D1485"/>
    <w:rsid w:val="006D1712"/>
    <w:rsid w:val="006D1927"/>
    <w:rsid w:val="006D1BE7"/>
    <w:rsid w:val="006D1F8F"/>
    <w:rsid w:val="006D2257"/>
    <w:rsid w:val="006D2645"/>
    <w:rsid w:val="006D33B8"/>
    <w:rsid w:val="006D3A03"/>
    <w:rsid w:val="006D3E03"/>
    <w:rsid w:val="006D43EB"/>
    <w:rsid w:val="006D4787"/>
    <w:rsid w:val="006D48F2"/>
    <w:rsid w:val="006D4B87"/>
    <w:rsid w:val="006D4C7A"/>
    <w:rsid w:val="006D4C86"/>
    <w:rsid w:val="006D516C"/>
    <w:rsid w:val="006D5179"/>
    <w:rsid w:val="006D51E7"/>
    <w:rsid w:val="006D5337"/>
    <w:rsid w:val="006D58A8"/>
    <w:rsid w:val="006D5AD8"/>
    <w:rsid w:val="006D5B19"/>
    <w:rsid w:val="006D5BBD"/>
    <w:rsid w:val="006D5DCA"/>
    <w:rsid w:val="006D64F0"/>
    <w:rsid w:val="006D6A6C"/>
    <w:rsid w:val="006D6E2C"/>
    <w:rsid w:val="006D7292"/>
    <w:rsid w:val="006D7799"/>
    <w:rsid w:val="006E002C"/>
    <w:rsid w:val="006E0186"/>
    <w:rsid w:val="006E0869"/>
    <w:rsid w:val="006E08F6"/>
    <w:rsid w:val="006E0BBB"/>
    <w:rsid w:val="006E11A3"/>
    <w:rsid w:val="006E1C84"/>
    <w:rsid w:val="006E1D51"/>
    <w:rsid w:val="006E1D92"/>
    <w:rsid w:val="006E1E34"/>
    <w:rsid w:val="006E1E36"/>
    <w:rsid w:val="006E2246"/>
    <w:rsid w:val="006E2549"/>
    <w:rsid w:val="006E2AC4"/>
    <w:rsid w:val="006E2BEC"/>
    <w:rsid w:val="006E2CC6"/>
    <w:rsid w:val="006E2FC8"/>
    <w:rsid w:val="006E3099"/>
    <w:rsid w:val="006E31CE"/>
    <w:rsid w:val="006E3511"/>
    <w:rsid w:val="006E38AD"/>
    <w:rsid w:val="006E3CF0"/>
    <w:rsid w:val="006E3EE9"/>
    <w:rsid w:val="006E44BE"/>
    <w:rsid w:val="006E4617"/>
    <w:rsid w:val="006E4799"/>
    <w:rsid w:val="006E4C1F"/>
    <w:rsid w:val="006E4D22"/>
    <w:rsid w:val="006E4F00"/>
    <w:rsid w:val="006E4F57"/>
    <w:rsid w:val="006E56DE"/>
    <w:rsid w:val="006E5977"/>
    <w:rsid w:val="006E5BC0"/>
    <w:rsid w:val="006E5F59"/>
    <w:rsid w:val="006E6446"/>
    <w:rsid w:val="006E739B"/>
    <w:rsid w:val="006E7928"/>
    <w:rsid w:val="006E798C"/>
    <w:rsid w:val="006E7EEE"/>
    <w:rsid w:val="006F0314"/>
    <w:rsid w:val="006F0964"/>
    <w:rsid w:val="006F0C46"/>
    <w:rsid w:val="006F18B2"/>
    <w:rsid w:val="006F1D0A"/>
    <w:rsid w:val="006F1D36"/>
    <w:rsid w:val="006F1D95"/>
    <w:rsid w:val="006F1F99"/>
    <w:rsid w:val="006F2760"/>
    <w:rsid w:val="006F28B4"/>
    <w:rsid w:val="006F2CF3"/>
    <w:rsid w:val="006F2EEA"/>
    <w:rsid w:val="006F3205"/>
    <w:rsid w:val="006F33FE"/>
    <w:rsid w:val="006F362B"/>
    <w:rsid w:val="006F365E"/>
    <w:rsid w:val="006F38AA"/>
    <w:rsid w:val="006F3BA0"/>
    <w:rsid w:val="006F41A4"/>
    <w:rsid w:val="006F436A"/>
    <w:rsid w:val="006F4599"/>
    <w:rsid w:val="006F4831"/>
    <w:rsid w:val="006F4E5D"/>
    <w:rsid w:val="006F4FB9"/>
    <w:rsid w:val="006F53D8"/>
    <w:rsid w:val="006F58A7"/>
    <w:rsid w:val="006F6071"/>
    <w:rsid w:val="006F6833"/>
    <w:rsid w:val="006F687C"/>
    <w:rsid w:val="006F6A92"/>
    <w:rsid w:val="006F6DCC"/>
    <w:rsid w:val="006F6EE5"/>
    <w:rsid w:val="006F6FAC"/>
    <w:rsid w:val="006F77F9"/>
    <w:rsid w:val="006F78CE"/>
    <w:rsid w:val="00700498"/>
    <w:rsid w:val="007005C5"/>
    <w:rsid w:val="00700C0D"/>
    <w:rsid w:val="00700F65"/>
    <w:rsid w:val="007012BF"/>
    <w:rsid w:val="00701619"/>
    <w:rsid w:val="007016B5"/>
    <w:rsid w:val="00701AC9"/>
    <w:rsid w:val="00701C3C"/>
    <w:rsid w:val="00701D6C"/>
    <w:rsid w:val="00701DC3"/>
    <w:rsid w:val="00701E77"/>
    <w:rsid w:val="00701F3C"/>
    <w:rsid w:val="0070211A"/>
    <w:rsid w:val="00702318"/>
    <w:rsid w:val="00702783"/>
    <w:rsid w:val="007028BF"/>
    <w:rsid w:val="0070297F"/>
    <w:rsid w:val="00702EC8"/>
    <w:rsid w:val="00702FC9"/>
    <w:rsid w:val="00703025"/>
    <w:rsid w:val="00703197"/>
    <w:rsid w:val="00703787"/>
    <w:rsid w:val="007039ED"/>
    <w:rsid w:val="00703BA1"/>
    <w:rsid w:val="00703E19"/>
    <w:rsid w:val="00704323"/>
    <w:rsid w:val="00704607"/>
    <w:rsid w:val="007047BE"/>
    <w:rsid w:val="00704894"/>
    <w:rsid w:val="00704B68"/>
    <w:rsid w:val="00704E1E"/>
    <w:rsid w:val="0070527E"/>
    <w:rsid w:val="00705632"/>
    <w:rsid w:val="00705D03"/>
    <w:rsid w:val="007062E3"/>
    <w:rsid w:val="00706486"/>
    <w:rsid w:val="00706A2C"/>
    <w:rsid w:val="00706AF5"/>
    <w:rsid w:val="00706D92"/>
    <w:rsid w:val="00706E60"/>
    <w:rsid w:val="00706EDE"/>
    <w:rsid w:val="00706FCD"/>
    <w:rsid w:val="00706FFA"/>
    <w:rsid w:val="007071E2"/>
    <w:rsid w:val="0070775A"/>
    <w:rsid w:val="007077B1"/>
    <w:rsid w:val="00707D09"/>
    <w:rsid w:val="00707EAE"/>
    <w:rsid w:val="0071016F"/>
    <w:rsid w:val="00710320"/>
    <w:rsid w:val="00710412"/>
    <w:rsid w:val="007106A7"/>
    <w:rsid w:val="007106ED"/>
    <w:rsid w:val="007116A6"/>
    <w:rsid w:val="00711A28"/>
    <w:rsid w:val="00711B01"/>
    <w:rsid w:val="00711D87"/>
    <w:rsid w:val="00711E5D"/>
    <w:rsid w:val="00712436"/>
    <w:rsid w:val="00712778"/>
    <w:rsid w:val="007127F5"/>
    <w:rsid w:val="0071296A"/>
    <w:rsid w:val="00713023"/>
    <w:rsid w:val="00713E8D"/>
    <w:rsid w:val="00714204"/>
    <w:rsid w:val="007143C8"/>
    <w:rsid w:val="00714B19"/>
    <w:rsid w:val="00715000"/>
    <w:rsid w:val="00715155"/>
    <w:rsid w:val="007152EF"/>
    <w:rsid w:val="0071533C"/>
    <w:rsid w:val="007154B8"/>
    <w:rsid w:val="00715682"/>
    <w:rsid w:val="00715D49"/>
    <w:rsid w:val="00715E94"/>
    <w:rsid w:val="00716249"/>
    <w:rsid w:val="00716799"/>
    <w:rsid w:val="00716EFB"/>
    <w:rsid w:val="00717140"/>
    <w:rsid w:val="007171B9"/>
    <w:rsid w:val="00717FF8"/>
    <w:rsid w:val="007203FE"/>
    <w:rsid w:val="0072055F"/>
    <w:rsid w:val="0072057B"/>
    <w:rsid w:val="007205B6"/>
    <w:rsid w:val="007206FA"/>
    <w:rsid w:val="00720783"/>
    <w:rsid w:val="00720937"/>
    <w:rsid w:val="00720C0E"/>
    <w:rsid w:val="00720CF1"/>
    <w:rsid w:val="00720D0B"/>
    <w:rsid w:val="00720DB8"/>
    <w:rsid w:val="00720FF1"/>
    <w:rsid w:val="00721384"/>
    <w:rsid w:val="007214D7"/>
    <w:rsid w:val="00721D29"/>
    <w:rsid w:val="00721E4A"/>
    <w:rsid w:val="00721F51"/>
    <w:rsid w:val="0072204A"/>
    <w:rsid w:val="007220BC"/>
    <w:rsid w:val="007221C0"/>
    <w:rsid w:val="00722796"/>
    <w:rsid w:val="00722A0B"/>
    <w:rsid w:val="00723127"/>
    <w:rsid w:val="007240CF"/>
    <w:rsid w:val="00724BA6"/>
    <w:rsid w:val="00725448"/>
    <w:rsid w:val="00725544"/>
    <w:rsid w:val="00725765"/>
    <w:rsid w:val="00725C21"/>
    <w:rsid w:val="00725FA2"/>
    <w:rsid w:val="0072653B"/>
    <w:rsid w:val="00726552"/>
    <w:rsid w:val="00726764"/>
    <w:rsid w:val="00726993"/>
    <w:rsid w:val="00726E83"/>
    <w:rsid w:val="00730662"/>
    <w:rsid w:val="007306B7"/>
    <w:rsid w:val="0073086D"/>
    <w:rsid w:val="00731470"/>
    <w:rsid w:val="00731822"/>
    <w:rsid w:val="007318D8"/>
    <w:rsid w:val="00731D73"/>
    <w:rsid w:val="00731E58"/>
    <w:rsid w:val="0073251B"/>
    <w:rsid w:val="00732AE6"/>
    <w:rsid w:val="00732AFB"/>
    <w:rsid w:val="00732B26"/>
    <w:rsid w:val="00732B4C"/>
    <w:rsid w:val="00732CE5"/>
    <w:rsid w:val="00732DBC"/>
    <w:rsid w:val="00732F3E"/>
    <w:rsid w:val="007339A2"/>
    <w:rsid w:val="00733C14"/>
    <w:rsid w:val="0073412B"/>
    <w:rsid w:val="007341C1"/>
    <w:rsid w:val="00734228"/>
    <w:rsid w:val="00734260"/>
    <w:rsid w:val="00734400"/>
    <w:rsid w:val="00734491"/>
    <w:rsid w:val="00734969"/>
    <w:rsid w:val="0073496F"/>
    <w:rsid w:val="00735035"/>
    <w:rsid w:val="0073554F"/>
    <w:rsid w:val="007356F1"/>
    <w:rsid w:val="00735D44"/>
    <w:rsid w:val="007361C0"/>
    <w:rsid w:val="007366D2"/>
    <w:rsid w:val="00736886"/>
    <w:rsid w:val="0073695B"/>
    <w:rsid w:val="00736FEA"/>
    <w:rsid w:val="00737273"/>
    <w:rsid w:val="007372A3"/>
    <w:rsid w:val="00737892"/>
    <w:rsid w:val="00737D99"/>
    <w:rsid w:val="00737F1E"/>
    <w:rsid w:val="007404D7"/>
    <w:rsid w:val="007406BE"/>
    <w:rsid w:val="0074094B"/>
    <w:rsid w:val="00740B73"/>
    <w:rsid w:val="00741060"/>
    <w:rsid w:val="007412C2"/>
    <w:rsid w:val="0074142A"/>
    <w:rsid w:val="007414E2"/>
    <w:rsid w:val="00741660"/>
    <w:rsid w:val="0074169A"/>
    <w:rsid w:val="007418D2"/>
    <w:rsid w:val="00741BA4"/>
    <w:rsid w:val="00742369"/>
    <w:rsid w:val="00742B8B"/>
    <w:rsid w:val="00742C5E"/>
    <w:rsid w:val="00742FD2"/>
    <w:rsid w:val="007435C0"/>
    <w:rsid w:val="0074363D"/>
    <w:rsid w:val="0074386F"/>
    <w:rsid w:val="007438AF"/>
    <w:rsid w:val="007438E0"/>
    <w:rsid w:val="00743A87"/>
    <w:rsid w:val="00743EB0"/>
    <w:rsid w:val="007441D3"/>
    <w:rsid w:val="007446D0"/>
    <w:rsid w:val="007446FB"/>
    <w:rsid w:val="00744730"/>
    <w:rsid w:val="00744855"/>
    <w:rsid w:val="00744AAE"/>
    <w:rsid w:val="00744CCD"/>
    <w:rsid w:val="0074504C"/>
    <w:rsid w:val="00745518"/>
    <w:rsid w:val="00745539"/>
    <w:rsid w:val="007456B0"/>
    <w:rsid w:val="00745A8A"/>
    <w:rsid w:val="00745C9E"/>
    <w:rsid w:val="00745CBE"/>
    <w:rsid w:val="00746050"/>
    <w:rsid w:val="007465FC"/>
    <w:rsid w:val="00746B28"/>
    <w:rsid w:val="00746E8B"/>
    <w:rsid w:val="00746F82"/>
    <w:rsid w:val="00747206"/>
    <w:rsid w:val="0074735B"/>
    <w:rsid w:val="007475BA"/>
    <w:rsid w:val="007475D4"/>
    <w:rsid w:val="00747784"/>
    <w:rsid w:val="0074782A"/>
    <w:rsid w:val="00747B55"/>
    <w:rsid w:val="00747C0C"/>
    <w:rsid w:val="00750145"/>
    <w:rsid w:val="00750425"/>
    <w:rsid w:val="00750555"/>
    <w:rsid w:val="0075055E"/>
    <w:rsid w:val="007506E1"/>
    <w:rsid w:val="0075097A"/>
    <w:rsid w:val="00750B34"/>
    <w:rsid w:val="00750DB4"/>
    <w:rsid w:val="00751075"/>
    <w:rsid w:val="007515B4"/>
    <w:rsid w:val="00751993"/>
    <w:rsid w:val="00751A80"/>
    <w:rsid w:val="00751D4C"/>
    <w:rsid w:val="00751E36"/>
    <w:rsid w:val="00751E95"/>
    <w:rsid w:val="00752B8F"/>
    <w:rsid w:val="007538B5"/>
    <w:rsid w:val="0075392B"/>
    <w:rsid w:val="00753960"/>
    <w:rsid w:val="00753AAB"/>
    <w:rsid w:val="00753B00"/>
    <w:rsid w:val="007542A9"/>
    <w:rsid w:val="00754374"/>
    <w:rsid w:val="00754579"/>
    <w:rsid w:val="007547D5"/>
    <w:rsid w:val="00754C05"/>
    <w:rsid w:val="00754F96"/>
    <w:rsid w:val="00755053"/>
    <w:rsid w:val="0075514E"/>
    <w:rsid w:val="00755281"/>
    <w:rsid w:val="00755370"/>
    <w:rsid w:val="00755446"/>
    <w:rsid w:val="00755C6A"/>
    <w:rsid w:val="00755E21"/>
    <w:rsid w:val="00755F25"/>
    <w:rsid w:val="00756120"/>
    <w:rsid w:val="0075640D"/>
    <w:rsid w:val="0075645D"/>
    <w:rsid w:val="007565C8"/>
    <w:rsid w:val="00756D22"/>
    <w:rsid w:val="00756FFC"/>
    <w:rsid w:val="00757123"/>
    <w:rsid w:val="0075712F"/>
    <w:rsid w:val="0075720D"/>
    <w:rsid w:val="007572A6"/>
    <w:rsid w:val="00757608"/>
    <w:rsid w:val="007578BC"/>
    <w:rsid w:val="007579E0"/>
    <w:rsid w:val="007579FE"/>
    <w:rsid w:val="007604B8"/>
    <w:rsid w:val="007605D6"/>
    <w:rsid w:val="0076070E"/>
    <w:rsid w:val="00760A56"/>
    <w:rsid w:val="00760B03"/>
    <w:rsid w:val="00760B14"/>
    <w:rsid w:val="00761616"/>
    <w:rsid w:val="007622C0"/>
    <w:rsid w:val="007623DE"/>
    <w:rsid w:val="0076279F"/>
    <w:rsid w:val="007628FE"/>
    <w:rsid w:val="00762ABF"/>
    <w:rsid w:val="00762E47"/>
    <w:rsid w:val="00762EDC"/>
    <w:rsid w:val="00763A66"/>
    <w:rsid w:val="00763B2B"/>
    <w:rsid w:val="00763D4C"/>
    <w:rsid w:val="0076461D"/>
    <w:rsid w:val="0076497D"/>
    <w:rsid w:val="00764DD6"/>
    <w:rsid w:val="00765876"/>
    <w:rsid w:val="00765E92"/>
    <w:rsid w:val="00766A22"/>
    <w:rsid w:val="00766E60"/>
    <w:rsid w:val="0076715F"/>
    <w:rsid w:val="007673EF"/>
    <w:rsid w:val="0076768A"/>
    <w:rsid w:val="00767BE2"/>
    <w:rsid w:val="00770181"/>
    <w:rsid w:val="0077023D"/>
    <w:rsid w:val="007702FF"/>
    <w:rsid w:val="007704A8"/>
    <w:rsid w:val="0077050B"/>
    <w:rsid w:val="0077072B"/>
    <w:rsid w:val="00770C45"/>
    <w:rsid w:val="00770DCF"/>
    <w:rsid w:val="00770F68"/>
    <w:rsid w:val="007716B1"/>
    <w:rsid w:val="007716F4"/>
    <w:rsid w:val="0077174C"/>
    <w:rsid w:val="00772F62"/>
    <w:rsid w:val="00772FFF"/>
    <w:rsid w:val="00773090"/>
    <w:rsid w:val="007730DE"/>
    <w:rsid w:val="00773214"/>
    <w:rsid w:val="00773250"/>
    <w:rsid w:val="00773491"/>
    <w:rsid w:val="007735B8"/>
    <w:rsid w:val="00774141"/>
    <w:rsid w:val="00774297"/>
    <w:rsid w:val="00774481"/>
    <w:rsid w:val="0077469C"/>
    <w:rsid w:val="00774ADE"/>
    <w:rsid w:val="00774AE7"/>
    <w:rsid w:val="00774B9D"/>
    <w:rsid w:val="00774CA9"/>
    <w:rsid w:val="00774EE6"/>
    <w:rsid w:val="007757C7"/>
    <w:rsid w:val="007764B5"/>
    <w:rsid w:val="007766A7"/>
    <w:rsid w:val="0077694E"/>
    <w:rsid w:val="00776AD5"/>
    <w:rsid w:val="00776D4B"/>
    <w:rsid w:val="00776DB3"/>
    <w:rsid w:val="007770A5"/>
    <w:rsid w:val="007770DA"/>
    <w:rsid w:val="007770F3"/>
    <w:rsid w:val="007771E5"/>
    <w:rsid w:val="00777B9D"/>
    <w:rsid w:val="00777D78"/>
    <w:rsid w:val="007802E4"/>
    <w:rsid w:val="007802E8"/>
    <w:rsid w:val="007802EC"/>
    <w:rsid w:val="00780572"/>
    <w:rsid w:val="00780929"/>
    <w:rsid w:val="00780A0D"/>
    <w:rsid w:val="00780E7E"/>
    <w:rsid w:val="00780F96"/>
    <w:rsid w:val="00781038"/>
    <w:rsid w:val="0078105E"/>
    <w:rsid w:val="00781486"/>
    <w:rsid w:val="00781489"/>
    <w:rsid w:val="00781959"/>
    <w:rsid w:val="00781B3C"/>
    <w:rsid w:val="00782ACE"/>
    <w:rsid w:val="00782B98"/>
    <w:rsid w:val="00782F24"/>
    <w:rsid w:val="007833CA"/>
    <w:rsid w:val="0078341D"/>
    <w:rsid w:val="00783605"/>
    <w:rsid w:val="007837A3"/>
    <w:rsid w:val="0078387D"/>
    <w:rsid w:val="00783AA5"/>
    <w:rsid w:val="0078496A"/>
    <w:rsid w:val="00784C64"/>
    <w:rsid w:val="0078596E"/>
    <w:rsid w:val="00785A46"/>
    <w:rsid w:val="00785E34"/>
    <w:rsid w:val="00785FFE"/>
    <w:rsid w:val="00786140"/>
    <w:rsid w:val="007861E6"/>
    <w:rsid w:val="0078632C"/>
    <w:rsid w:val="007864A5"/>
    <w:rsid w:val="00786869"/>
    <w:rsid w:val="007868B2"/>
    <w:rsid w:val="00786A7F"/>
    <w:rsid w:val="00787484"/>
    <w:rsid w:val="0078760A"/>
    <w:rsid w:val="0078788B"/>
    <w:rsid w:val="00787A03"/>
    <w:rsid w:val="00787A3C"/>
    <w:rsid w:val="0079085F"/>
    <w:rsid w:val="00790B95"/>
    <w:rsid w:val="00790CBC"/>
    <w:rsid w:val="00791796"/>
    <w:rsid w:val="00791EEA"/>
    <w:rsid w:val="00791EFD"/>
    <w:rsid w:val="007923EF"/>
    <w:rsid w:val="0079272D"/>
    <w:rsid w:val="00792782"/>
    <w:rsid w:val="0079279F"/>
    <w:rsid w:val="00792896"/>
    <w:rsid w:val="007928AC"/>
    <w:rsid w:val="007928ED"/>
    <w:rsid w:val="00792F3A"/>
    <w:rsid w:val="0079344B"/>
    <w:rsid w:val="0079344E"/>
    <w:rsid w:val="007936E8"/>
    <w:rsid w:val="007938C0"/>
    <w:rsid w:val="00793B32"/>
    <w:rsid w:val="00793BF6"/>
    <w:rsid w:val="00793F77"/>
    <w:rsid w:val="00793FBC"/>
    <w:rsid w:val="0079420D"/>
    <w:rsid w:val="007945F5"/>
    <w:rsid w:val="0079464C"/>
    <w:rsid w:val="0079468E"/>
    <w:rsid w:val="007949E0"/>
    <w:rsid w:val="00794B24"/>
    <w:rsid w:val="00794D05"/>
    <w:rsid w:val="00794EAA"/>
    <w:rsid w:val="00794FF8"/>
    <w:rsid w:val="00795418"/>
    <w:rsid w:val="007954A4"/>
    <w:rsid w:val="0079566E"/>
    <w:rsid w:val="007957E5"/>
    <w:rsid w:val="00795959"/>
    <w:rsid w:val="00795D88"/>
    <w:rsid w:val="00795FBD"/>
    <w:rsid w:val="007975FD"/>
    <w:rsid w:val="00797AB2"/>
    <w:rsid w:val="00797AEC"/>
    <w:rsid w:val="00797B31"/>
    <w:rsid w:val="00797CE7"/>
    <w:rsid w:val="00797D6B"/>
    <w:rsid w:val="007A0021"/>
    <w:rsid w:val="007A033C"/>
    <w:rsid w:val="007A0AA4"/>
    <w:rsid w:val="007A0B12"/>
    <w:rsid w:val="007A0FD2"/>
    <w:rsid w:val="007A1834"/>
    <w:rsid w:val="007A1861"/>
    <w:rsid w:val="007A191C"/>
    <w:rsid w:val="007A19DB"/>
    <w:rsid w:val="007A1A8D"/>
    <w:rsid w:val="007A1B32"/>
    <w:rsid w:val="007A1BDC"/>
    <w:rsid w:val="007A1D25"/>
    <w:rsid w:val="007A1D87"/>
    <w:rsid w:val="007A1EC9"/>
    <w:rsid w:val="007A21E0"/>
    <w:rsid w:val="007A2299"/>
    <w:rsid w:val="007A2AD5"/>
    <w:rsid w:val="007A2B94"/>
    <w:rsid w:val="007A2E59"/>
    <w:rsid w:val="007A2F90"/>
    <w:rsid w:val="007A35D6"/>
    <w:rsid w:val="007A3889"/>
    <w:rsid w:val="007A3A1B"/>
    <w:rsid w:val="007A411E"/>
    <w:rsid w:val="007A4298"/>
    <w:rsid w:val="007A45A2"/>
    <w:rsid w:val="007A4696"/>
    <w:rsid w:val="007A50B4"/>
    <w:rsid w:val="007A51CC"/>
    <w:rsid w:val="007A6029"/>
    <w:rsid w:val="007A6051"/>
    <w:rsid w:val="007A60E7"/>
    <w:rsid w:val="007A619A"/>
    <w:rsid w:val="007A61A9"/>
    <w:rsid w:val="007A6300"/>
    <w:rsid w:val="007A63F9"/>
    <w:rsid w:val="007A6AA5"/>
    <w:rsid w:val="007A6BB2"/>
    <w:rsid w:val="007A7585"/>
    <w:rsid w:val="007A79F1"/>
    <w:rsid w:val="007A79F6"/>
    <w:rsid w:val="007A7DFB"/>
    <w:rsid w:val="007A7E93"/>
    <w:rsid w:val="007B032F"/>
    <w:rsid w:val="007B04BE"/>
    <w:rsid w:val="007B19F5"/>
    <w:rsid w:val="007B2708"/>
    <w:rsid w:val="007B2745"/>
    <w:rsid w:val="007B292B"/>
    <w:rsid w:val="007B2CE4"/>
    <w:rsid w:val="007B2FAA"/>
    <w:rsid w:val="007B36BE"/>
    <w:rsid w:val="007B3DAD"/>
    <w:rsid w:val="007B3F7D"/>
    <w:rsid w:val="007B3FC6"/>
    <w:rsid w:val="007B3FFF"/>
    <w:rsid w:val="007B42D3"/>
    <w:rsid w:val="007B46AD"/>
    <w:rsid w:val="007B4911"/>
    <w:rsid w:val="007B4A50"/>
    <w:rsid w:val="007B4B3F"/>
    <w:rsid w:val="007B4CC8"/>
    <w:rsid w:val="007B51BA"/>
    <w:rsid w:val="007B56B2"/>
    <w:rsid w:val="007B5718"/>
    <w:rsid w:val="007B5943"/>
    <w:rsid w:val="007B5A40"/>
    <w:rsid w:val="007B5D52"/>
    <w:rsid w:val="007B6093"/>
    <w:rsid w:val="007B62AA"/>
    <w:rsid w:val="007B68FF"/>
    <w:rsid w:val="007B6A1E"/>
    <w:rsid w:val="007B6E0A"/>
    <w:rsid w:val="007B6ED2"/>
    <w:rsid w:val="007B6F03"/>
    <w:rsid w:val="007B6F87"/>
    <w:rsid w:val="007B71AD"/>
    <w:rsid w:val="007B736C"/>
    <w:rsid w:val="007B7977"/>
    <w:rsid w:val="007B7FA0"/>
    <w:rsid w:val="007C040B"/>
    <w:rsid w:val="007C05C1"/>
    <w:rsid w:val="007C1101"/>
    <w:rsid w:val="007C17CF"/>
    <w:rsid w:val="007C186E"/>
    <w:rsid w:val="007C1F80"/>
    <w:rsid w:val="007C2052"/>
    <w:rsid w:val="007C2116"/>
    <w:rsid w:val="007C214C"/>
    <w:rsid w:val="007C2212"/>
    <w:rsid w:val="007C2559"/>
    <w:rsid w:val="007C25E6"/>
    <w:rsid w:val="007C2926"/>
    <w:rsid w:val="007C29A6"/>
    <w:rsid w:val="007C2D09"/>
    <w:rsid w:val="007C34BB"/>
    <w:rsid w:val="007C37DF"/>
    <w:rsid w:val="007C3EB6"/>
    <w:rsid w:val="007C3F37"/>
    <w:rsid w:val="007C4185"/>
    <w:rsid w:val="007C4646"/>
    <w:rsid w:val="007C49F9"/>
    <w:rsid w:val="007C4A8A"/>
    <w:rsid w:val="007C4E23"/>
    <w:rsid w:val="007C51B4"/>
    <w:rsid w:val="007C558A"/>
    <w:rsid w:val="007C55F5"/>
    <w:rsid w:val="007C595D"/>
    <w:rsid w:val="007C62F5"/>
    <w:rsid w:val="007C638E"/>
    <w:rsid w:val="007C6773"/>
    <w:rsid w:val="007C6A7B"/>
    <w:rsid w:val="007C6E8F"/>
    <w:rsid w:val="007C6ED5"/>
    <w:rsid w:val="007C703A"/>
    <w:rsid w:val="007C729C"/>
    <w:rsid w:val="007C768E"/>
    <w:rsid w:val="007C785D"/>
    <w:rsid w:val="007C7AC1"/>
    <w:rsid w:val="007C7C49"/>
    <w:rsid w:val="007C7DF3"/>
    <w:rsid w:val="007C7F3B"/>
    <w:rsid w:val="007D0212"/>
    <w:rsid w:val="007D0453"/>
    <w:rsid w:val="007D045D"/>
    <w:rsid w:val="007D0737"/>
    <w:rsid w:val="007D0853"/>
    <w:rsid w:val="007D090A"/>
    <w:rsid w:val="007D0976"/>
    <w:rsid w:val="007D0C68"/>
    <w:rsid w:val="007D0CF9"/>
    <w:rsid w:val="007D184A"/>
    <w:rsid w:val="007D18D2"/>
    <w:rsid w:val="007D1DAC"/>
    <w:rsid w:val="007D1FDA"/>
    <w:rsid w:val="007D21ED"/>
    <w:rsid w:val="007D2711"/>
    <w:rsid w:val="007D2969"/>
    <w:rsid w:val="007D2F99"/>
    <w:rsid w:val="007D322B"/>
    <w:rsid w:val="007D345D"/>
    <w:rsid w:val="007D358B"/>
    <w:rsid w:val="007D373A"/>
    <w:rsid w:val="007D4C4B"/>
    <w:rsid w:val="007D514B"/>
    <w:rsid w:val="007D56DD"/>
    <w:rsid w:val="007D5A4A"/>
    <w:rsid w:val="007D60C3"/>
    <w:rsid w:val="007D622D"/>
    <w:rsid w:val="007D65A8"/>
    <w:rsid w:val="007D65D6"/>
    <w:rsid w:val="007D668A"/>
    <w:rsid w:val="007D668C"/>
    <w:rsid w:val="007D6FD2"/>
    <w:rsid w:val="007D72A4"/>
    <w:rsid w:val="007D7770"/>
    <w:rsid w:val="007D7AC8"/>
    <w:rsid w:val="007D7B52"/>
    <w:rsid w:val="007E024A"/>
    <w:rsid w:val="007E0864"/>
    <w:rsid w:val="007E08F4"/>
    <w:rsid w:val="007E1301"/>
    <w:rsid w:val="007E1752"/>
    <w:rsid w:val="007E1FEC"/>
    <w:rsid w:val="007E22B9"/>
    <w:rsid w:val="007E24CC"/>
    <w:rsid w:val="007E2DE8"/>
    <w:rsid w:val="007E2F05"/>
    <w:rsid w:val="007E2F5C"/>
    <w:rsid w:val="007E3128"/>
    <w:rsid w:val="007E3463"/>
    <w:rsid w:val="007E36FF"/>
    <w:rsid w:val="007E3D3F"/>
    <w:rsid w:val="007E411B"/>
    <w:rsid w:val="007E43B5"/>
    <w:rsid w:val="007E4685"/>
    <w:rsid w:val="007E4E70"/>
    <w:rsid w:val="007E4E7C"/>
    <w:rsid w:val="007E506B"/>
    <w:rsid w:val="007E52C5"/>
    <w:rsid w:val="007E5395"/>
    <w:rsid w:val="007E53C1"/>
    <w:rsid w:val="007E5944"/>
    <w:rsid w:val="007E5AAD"/>
    <w:rsid w:val="007E5ADA"/>
    <w:rsid w:val="007E5CAF"/>
    <w:rsid w:val="007E5E33"/>
    <w:rsid w:val="007E65C7"/>
    <w:rsid w:val="007E6846"/>
    <w:rsid w:val="007E6D3A"/>
    <w:rsid w:val="007E71B9"/>
    <w:rsid w:val="007E724A"/>
    <w:rsid w:val="007E727E"/>
    <w:rsid w:val="007E74AA"/>
    <w:rsid w:val="007E7557"/>
    <w:rsid w:val="007E77EC"/>
    <w:rsid w:val="007E7825"/>
    <w:rsid w:val="007E788C"/>
    <w:rsid w:val="007E7897"/>
    <w:rsid w:val="007E795E"/>
    <w:rsid w:val="007E7E45"/>
    <w:rsid w:val="007F065A"/>
    <w:rsid w:val="007F07FF"/>
    <w:rsid w:val="007F08BE"/>
    <w:rsid w:val="007F0B86"/>
    <w:rsid w:val="007F0C58"/>
    <w:rsid w:val="007F0D31"/>
    <w:rsid w:val="007F0D49"/>
    <w:rsid w:val="007F15DB"/>
    <w:rsid w:val="007F161B"/>
    <w:rsid w:val="007F19E9"/>
    <w:rsid w:val="007F2133"/>
    <w:rsid w:val="007F21D1"/>
    <w:rsid w:val="007F28AF"/>
    <w:rsid w:val="007F2BC3"/>
    <w:rsid w:val="007F2F9B"/>
    <w:rsid w:val="007F3227"/>
    <w:rsid w:val="007F337D"/>
    <w:rsid w:val="007F3E80"/>
    <w:rsid w:val="007F438B"/>
    <w:rsid w:val="007F4BA8"/>
    <w:rsid w:val="007F5048"/>
    <w:rsid w:val="007F557E"/>
    <w:rsid w:val="007F5A73"/>
    <w:rsid w:val="007F5DC0"/>
    <w:rsid w:val="007F5FCF"/>
    <w:rsid w:val="007F630D"/>
    <w:rsid w:val="007F658E"/>
    <w:rsid w:val="007F66DE"/>
    <w:rsid w:val="007F6BD6"/>
    <w:rsid w:val="007F6D32"/>
    <w:rsid w:val="008000A6"/>
    <w:rsid w:val="008000CB"/>
    <w:rsid w:val="008008B1"/>
    <w:rsid w:val="00800904"/>
    <w:rsid w:val="00800AA7"/>
    <w:rsid w:val="00800C78"/>
    <w:rsid w:val="00800C94"/>
    <w:rsid w:val="00801269"/>
    <w:rsid w:val="008015CE"/>
    <w:rsid w:val="00801790"/>
    <w:rsid w:val="00801AB9"/>
    <w:rsid w:val="00801CD0"/>
    <w:rsid w:val="00801FF7"/>
    <w:rsid w:val="008021CE"/>
    <w:rsid w:val="00802B1D"/>
    <w:rsid w:val="00802DF0"/>
    <w:rsid w:val="00802F4C"/>
    <w:rsid w:val="00802FBB"/>
    <w:rsid w:val="00803381"/>
    <w:rsid w:val="0080352D"/>
    <w:rsid w:val="00803F0B"/>
    <w:rsid w:val="00803FF4"/>
    <w:rsid w:val="008041E2"/>
    <w:rsid w:val="00804325"/>
    <w:rsid w:val="00804567"/>
    <w:rsid w:val="008047E9"/>
    <w:rsid w:val="00804832"/>
    <w:rsid w:val="008048DE"/>
    <w:rsid w:val="00804F22"/>
    <w:rsid w:val="0080504A"/>
    <w:rsid w:val="0080511A"/>
    <w:rsid w:val="008051F3"/>
    <w:rsid w:val="0080561D"/>
    <w:rsid w:val="00805662"/>
    <w:rsid w:val="00805694"/>
    <w:rsid w:val="00805D6F"/>
    <w:rsid w:val="008060A1"/>
    <w:rsid w:val="0080639E"/>
    <w:rsid w:val="008063D3"/>
    <w:rsid w:val="008065DF"/>
    <w:rsid w:val="00806785"/>
    <w:rsid w:val="00806DEE"/>
    <w:rsid w:val="008071BE"/>
    <w:rsid w:val="0080762E"/>
    <w:rsid w:val="008077B4"/>
    <w:rsid w:val="008077EF"/>
    <w:rsid w:val="008077FF"/>
    <w:rsid w:val="008078A0"/>
    <w:rsid w:val="00807A00"/>
    <w:rsid w:val="00807D81"/>
    <w:rsid w:val="008100BA"/>
    <w:rsid w:val="0081013E"/>
    <w:rsid w:val="0081036C"/>
    <w:rsid w:val="008103A5"/>
    <w:rsid w:val="00810408"/>
    <w:rsid w:val="008104FD"/>
    <w:rsid w:val="00810833"/>
    <w:rsid w:val="00810C61"/>
    <w:rsid w:val="00810E12"/>
    <w:rsid w:val="00810F0E"/>
    <w:rsid w:val="00810FEE"/>
    <w:rsid w:val="0081116D"/>
    <w:rsid w:val="0081140C"/>
    <w:rsid w:val="00811D00"/>
    <w:rsid w:val="0081214E"/>
    <w:rsid w:val="00812188"/>
    <w:rsid w:val="008121E1"/>
    <w:rsid w:val="008121ED"/>
    <w:rsid w:val="008122BE"/>
    <w:rsid w:val="00812420"/>
    <w:rsid w:val="00812A94"/>
    <w:rsid w:val="00812CEE"/>
    <w:rsid w:val="00812E8E"/>
    <w:rsid w:val="008131C8"/>
    <w:rsid w:val="008134F3"/>
    <w:rsid w:val="00813900"/>
    <w:rsid w:val="008139C6"/>
    <w:rsid w:val="00814540"/>
    <w:rsid w:val="00814A25"/>
    <w:rsid w:val="008153FA"/>
    <w:rsid w:val="00815415"/>
    <w:rsid w:val="0081547D"/>
    <w:rsid w:val="00815590"/>
    <w:rsid w:val="008158E2"/>
    <w:rsid w:val="0081591A"/>
    <w:rsid w:val="008159E4"/>
    <w:rsid w:val="00815B79"/>
    <w:rsid w:val="00815DBC"/>
    <w:rsid w:val="00816005"/>
    <w:rsid w:val="008160F3"/>
    <w:rsid w:val="00816B5E"/>
    <w:rsid w:val="00816BF6"/>
    <w:rsid w:val="00816CA4"/>
    <w:rsid w:val="00816E73"/>
    <w:rsid w:val="0081721A"/>
    <w:rsid w:val="00817A32"/>
    <w:rsid w:val="00817BF3"/>
    <w:rsid w:val="00817F49"/>
    <w:rsid w:val="00820075"/>
    <w:rsid w:val="008201BD"/>
    <w:rsid w:val="0082043E"/>
    <w:rsid w:val="00820C09"/>
    <w:rsid w:val="008213F7"/>
    <w:rsid w:val="0082171C"/>
    <w:rsid w:val="0082188A"/>
    <w:rsid w:val="00821E40"/>
    <w:rsid w:val="00822401"/>
    <w:rsid w:val="00822411"/>
    <w:rsid w:val="008225EB"/>
    <w:rsid w:val="00822621"/>
    <w:rsid w:val="008226F0"/>
    <w:rsid w:val="00822B9A"/>
    <w:rsid w:val="00823187"/>
    <w:rsid w:val="008237EA"/>
    <w:rsid w:val="00823B70"/>
    <w:rsid w:val="00823D53"/>
    <w:rsid w:val="00823EB4"/>
    <w:rsid w:val="00823FC0"/>
    <w:rsid w:val="0082400B"/>
    <w:rsid w:val="00824C47"/>
    <w:rsid w:val="00824C93"/>
    <w:rsid w:val="0082559C"/>
    <w:rsid w:val="00825729"/>
    <w:rsid w:val="0082574D"/>
    <w:rsid w:val="00826294"/>
    <w:rsid w:val="008262F4"/>
    <w:rsid w:val="008263B4"/>
    <w:rsid w:val="0082670F"/>
    <w:rsid w:val="0082676D"/>
    <w:rsid w:val="00826A8F"/>
    <w:rsid w:val="00826F49"/>
    <w:rsid w:val="00827345"/>
    <w:rsid w:val="0082740E"/>
    <w:rsid w:val="0082748D"/>
    <w:rsid w:val="0082777E"/>
    <w:rsid w:val="00827877"/>
    <w:rsid w:val="0082789D"/>
    <w:rsid w:val="00827CF9"/>
    <w:rsid w:val="00827DE4"/>
    <w:rsid w:val="00830191"/>
    <w:rsid w:val="0083068A"/>
    <w:rsid w:val="00831848"/>
    <w:rsid w:val="00831869"/>
    <w:rsid w:val="00831C24"/>
    <w:rsid w:val="00831ED5"/>
    <w:rsid w:val="00832CAB"/>
    <w:rsid w:val="00832E61"/>
    <w:rsid w:val="0083330E"/>
    <w:rsid w:val="00833691"/>
    <w:rsid w:val="00833747"/>
    <w:rsid w:val="00833CB9"/>
    <w:rsid w:val="00833E4E"/>
    <w:rsid w:val="008346BD"/>
    <w:rsid w:val="00834CE1"/>
    <w:rsid w:val="008352DD"/>
    <w:rsid w:val="008353A7"/>
    <w:rsid w:val="008356B6"/>
    <w:rsid w:val="008359A1"/>
    <w:rsid w:val="00835CE0"/>
    <w:rsid w:val="00835DCA"/>
    <w:rsid w:val="00835DF6"/>
    <w:rsid w:val="0083652B"/>
    <w:rsid w:val="0083680E"/>
    <w:rsid w:val="00836A79"/>
    <w:rsid w:val="00836B58"/>
    <w:rsid w:val="00836E1B"/>
    <w:rsid w:val="0083700F"/>
    <w:rsid w:val="00837035"/>
    <w:rsid w:val="008370B5"/>
    <w:rsid w:val="00837216"/>
    <w:rsid w:val="0083723D"/>
    <w:rsid w:val="00837411"/>
    <w:rsid w:val="00837BA0"/>
    <w:rsid w:val="00837E87"/>
    <w:rsid w:val="00837EA3"/>
    <w:rsid w:val="00840111"/>
    <w:rsid w:val="0084016E"/>
    <w:rsid w:val="008401AA"/>
    <w:rsid w:val="00840254"/>
    <w:rsid w:val="00840A15"/>
    <w:rsid w:val="00840FB1"/>
    <w:rsid w:val="0084103B"/>
    <w:rsid w:val="00841483"/>
    <w:rsid w:val="00841BE4"/>
    <w:rsid w:val="00841C41"/>
    <w:rsid w:val="00841D05"/>
    <w:rsid w:val="00842242"/>
    <w:rsid w:val="00842965"/>
    <w:rsid w:val="008429F8"/>
    <w:rsid w:val="00842AD3"/>
    <w:rsid w:val="00842F3D"/>
    <w:rsid w:val="00842FF1"/>
    <w:rsid w:val="008430CD"/>
    <w:rsid w:val="008430ED"/>
    <w:rsid w:val="00843413"/>
    <w:rsid w:val="00843541"/>
    <w:rsid w:val="0084372C"/>
    <w:rsid w:val="008437BC"/>
    <w:rsid w:val="00843E3D"/>
    <w:rsid w:val="00843EFE"/>
    <w:rsid w:val="00843F70"/>
    <w:rsid w:val="00844529"/>
    <w:rsid w:val="0084453E"/>
    <w:rsid w:val="00844767"/>
    <w:rsid w:val="008449A9"/>
    <w:rsid w:val="00844B9D"/>
    <w:rsid w:val="0084504E"/>
    <w:rsid w:val="00845064"/>
    <w:rsid w:val="008450CD"/>
    <w:rsid w:val="00845A15"/>
    <w:rsid w:val="00845AEF"/>
    <w:rsid w:val="00845E4C"/>
    <w:rsid w:val="008460CB"/>
    <w:rsid w:val="008463B1"/>
    <w:rsid w:val="008463C1"/>
    <w:rsid w:val="00846622"/>
    <w:rsid w:val="00846DF7"/>
    <w:rsid w:val="008474C4"/>
    <w:rsid w:val="008474DA"/>
    <w:rsid w:val="0084759B"/>
    <w:rsid w:val="00847B37"/>
    <w:rsid w:val="00847DBA"/>
    <w:rsid w:val="008500C7"/>
    <w:rsid w:val="0085029C"/>
    <w:rsid w:val="0085071E"/>
    <w:rsid w:val="00850A4B"/>
    <w:rsid w:val="00850C82"/>
    <w:rsid w:val="00850E20"/>
    <w:rsid w:val="00851018"/>
    <w:rsid w:val="0085102B"/>
    <w:rsid w:val="008512DC"/>
    <w:rsid w:val="00851439"/>
    <w:rsid w:val="008517D9"/>
    <w:rsid w:val="00851C07"/>
    <w:rsid w:val="00851CF3"/>
    <w:rsid w:val="00852313"/>
    <w:rsid w:val="0085244C"/>
    <w:rsid w:val="00852AC6"/>
    <w:rsid w:val="00853104"/>
    <w:rsid w:val="00853982"/>
    <w:rsid w:val="00853E2C"/>
    <w:rsid w:val="008542C1"/>
    <w:rsid w:val="008543C3"/>
    <w:rsid w:val="0085442D"/>
    <w:rsid w:val="0085450B"/>
    <w:rsid w:val="0085468C"/>
    <w:rsid w:val="008548DE"/>
    <w:rsid w:val="00854A13"/>
    <w:rsid w:val="00854C61"/>
    <w:rsid w:val="00854CD8"/>
    <w:rsid w:val="00855323"/>
    <w:rsid w:val="008555A4"/>
    <w:rsid w:val="00855AAB"/>
    <w:rsid w:val="008569E2"/>
    <w:rsid w:val="00856BFE"/>
    <w:rsid w:val="008570FA"/>
    <w:rsid w:val="00860A8E"/>
    <w:rsid w:val="00860BB0"/>
    <w:rsid w:val="008611CF"/>
    <w:rsid w:val="008614A8"/>
    <w:rsid w:val="008614F7"/>
    <w:rsid w:val="00861982"/>
    <w:rsid w:val="00861DE6"/>
    <w:rsid w:val="00861E28"/>
    <w:rsid w:val="00861E38"/>
    <w:rsid w:val="008622BB"/>
    <w:rsid w:val="0086248B"/>
    <w:rsid w:val="008625E6"/>
    <w:rsid w:val="00862E6D"/>
    <w:rsid w:val="00862F7F"/>
    <w:rsid w:val="00863491"/>
    <w:rsid w:val="0086408C"/>
    <w:rsid w:val="008642A1"/>
    <w:rsid w:val="00864622"/>
    <w:rsid w:val="0086471C"/>
    <w:rsid w:val="00864764"/>
    <w:rsid w:val="00864A40"/>
    <w:rsid w:val="00864E14"/>
    <w:rsid w:val="00864E99"/>
    <w:rsid w:val="0086530E"/>
    <w:rsid w:val="008653DB"/>
    <w:rsid w:val="0086585E"/>
    <w:rsid w:val="00865AB5"/>
    <w:rsid w:val="00865BCF"/>
    <w:rsid w:val="00865E57"/>
    <w:rsid w:val="008675A5"/>
    <w:rsid w:val="00867664"/>
    <w:rsid w:val="008676DE"/>
    <w:rsid w:val="008705E3"/>
    <w:rsid w:val="00870B60"/>
    <w:rsid w:val="00870F10"/>
    <w:rsid w:val="008710F3"/>
    <w:rsid w:val="00871B6D"/>
    <w:rsid w:val="00871FCA"/>
    <w:rsid w:val="008720D0"/>
    <w:rsid w:val="0087232E"/>
    <w:rsid w:val="00872392"/>
    <w:rsid w:val="008724B9"/>
    <w:rsid w:val="00872695"/>
    <w:rsid w:val="00872913"/>
    <w:rsid w:val="00872BE4"/>
    <w:rsid w:val="00872DA2"/>
    <w:rsid w:val="00872FC9"/>
    <w:rsid w:val="0087321D"/>
    <w:rsid w:val="008732C5"/>
    <w:rsid w:val="00873908"/>
    <w:rsid w:val="00873A5F"/>
    <w:rsid w:val="00873DAB"/>
    <w:rsid w:val="00874049"/>
    <w:rsid w:val="00874520"/>
    <w:rsid w:val="00874BA8"/>
    <w:rsid w:val="00875DFB"/>
    <w:rsid w:val="0087634F"/>
    <w:rsid w:val="008772AC"/>
    <w:rsid w:val="00877AAB"/>
    <w:rsid w:val="00877DD8"/>
    <w:rsid w:val="00877F5D"/>
    <w:rsid w:val="008803BD"/>
    <w:rsid w:val="008807AB"/>
    <w:rsid w:val="00880C4B"/>
    <w:rsid w:val="00880E06"/>
    <w:rsid w:val="00880E73"/>
    <w:rsid w:val="008814FA"/>
    <w:rsid w:val="008818D2"/>
    <w:rsid w:val="00882AB4"/>
    <w:rsid w:val="00882CDA"/>
    <w:rsid w:val="00882EEE"/>
    <w:rsid w:val="00882EFC"/>
    <w:rsid w:val="008832F9"/>
    <w:rsid w:val="008835AF"/>
    <w:rsid w:val="00883B22"/>
    <w:rsid w:val="00883EA0"/>
    <w:rsid w:val="00884576"/>
    <w:rsid w:val="008846B4"/>
    <w:rsid w:val="00884CC0"/>
    <w:rsid w:val="00884E66"/>
    <w:rsid w:val="0088523A"/>
    <w:rsid w:val="00885880"/>
    <w:rsid w:val="008862C2"/>
    <w:rsid w:val="00886436"/>
    <w:rsid w:val="00886A66"/>
    <w:rsid w:val="00886D19"/>
    <w:rsid w:val="00886FD5"/>
    <w:rsid w:val="0088729A"/>
    <w:rsid w:val="00887756"/>
    <w:rsid w:val="00887916"/>
    <w:rsid w:val="0089000C"/>
    <w:rsid w:val="0089031A"/>
    <w:rsid w:val="008908F6"/>
    <w:rsid w:val="00891172"/>
    <w:rsid w:val="00891358"/>
    <w:rsid w:val="0089151D"/>
    <w:rsid w:val="008916C5"/>
    <w:rsid w:val="008919DF"/>
    <w:rsid w:val="00891A2C"/>
    <w:rsid w:val="00892067"/>
    <w:rsid w:val="0089218D"/>
    <w:rsid w:val="0089224F"/>
    <w:rsid w:val="008924F2"/>
    <w:rsid w:val="008929AA"/>
    <w:rsid w:val="008929F0"/>
    <w:rsid w:val="00892E8D"/>
    <w:rsid w:val="00892E96"/>
    <w:rsid w:val="0089329E"/>
    <w:rsid w:val="00893541"/>
    <w:rsid w:val="008935CB"/>
    <w:rsid w:val="008938D1"/>
    <w:rsid w:val="00893ABD"/>
    <w:rsid w:val="00893B6B"/>
    <w:rsid w:val="00893C3F"/>
    <w:rsid w:val="00893D33"/>
    <w:rsid w:val="00893DE8"/>
    <w:rsid w:val="008943C9"/>
    <w:rsid w:val="0089499E"/>
    <w:rsid w:val="008949C1"/>
    <w:rsid w:val="00894BF1"/>
    <w:rsid w:val="00895302"/>
    <w:rsid w:val="0089572C"/>
    <w:rsid w:val="008959E0"/>
    <w:rsid w:val="00895CD4"/>
    <w:rsid w:val="00895D15"/>
    <w:rsid w:val="00895DC1"/>
    <w:rsid w:val="008960B1"/>
    <w:rsid w:val="008961E3"/>
    <w:rsid w:val="00896422"/>
    <w:rsid w:val="00896774"/>
    <w:rsid w:val="00896C2F"/>
    <w:rsid w:val="00896DFA"/>
    <w:rsid w:val="00896E04"/>
    <w:rsid w:val="00896F8C"/>
    <w:rsid w:val="0089720F"/>
    <w:rsid w:val="008977BB"/>
    <w:rsid w:val="00897D9C"/>
    <w:rsid w:val="008A004D"/>
    <w:rsid w:val="008A039E"/>
    <w:rsid w:val="008A0C82"/>
    <w:rsid w:val="008A1008"/>
    <w:rsid w:val="008A147E"/>
    <w:rsid w:val="008A14E3"/>
    <w:rsid w:val="008A1581"/>
    <w:rsid w:val="008A174F"/>
    <w:rsid w:val="008A19C1"/>
    <w:rsid w:val="008A1CD6"/>
    <w:rsid w:val="008A213C"/>
    <w:rsid w:val="008A2269"/>
    <w:rsid w:val="008A22AB"/>
    <w:rsid w:val="008A240F"/>
    <w:rsid w:val="008A2960"/>
    <w:rsid w:val="008A297C"/>
    <w:rsid w:val="008A31D9"/>
    <w:rsid w:val="008A3355"/>
    <w:rsid w:val="008A34FB"/>
    <w:rsid w:val="008A3E13"/>
    <w:rsid w:val="008A4010"/>
    <w:rsid w:val="008A415B"/>
    <w:rsid w:val="008A4430"/>
    <w:rsid w:val="008A450B"/>
    <w:rsid w:val="008A47C1"/>
    <w:rsid w:val="008A495B"/>
    <w:rsid w:val="008A49B5"/>
    <w:rsid w:val="008A49D8"/>
    <w:rsid w:val="008A522D"/>
    <w:rsid w:val="008A5288"/>
    <w:rsid w:val="008A537A"/>
    <w:rsid w:val="008A5898"/>
    <w:rsid w:val="008A5A0A"/>
    <w:rsid w:val="008A5A8D"/>
    <w:rsid w:val="008A5B0D"/>
    <w:rsid w:val="008A6000"/>
    <w:rsid w:val="008A6100"/>
    <w:rsid w:val="008A65A5"/>
    <w:rsid w:val="008A6F72"/>
    <w:rsid w:val="008A70E0"/>
    <w:rsid w:val="008A7A80"/>
    <w:rsid w:val="008A7E45"/>
    <w:rsid w:val="008B09B5"/>
    <w:rsid w:val="008B0BE1"/>
    <w:rsid w:val="008B0E5F"/>
    <w:rsid w:val="008B10E3"/>
    <w:rsid w:val="008B1233"/>
    <w:rsid w:val="008B12FB"/>
    <w:rsid w:val="008B1348"/>
    <w:rsid w:val="008B1575"/>
    <w:rsid w:val="008B199B"/>
    <w:rsid w:val="008B1AD1"/>
    <w:rsid w:val="008B1D62"/>
    <w:rsid w:val="008B1E93"/>
    <w:rsid w:val="008B2841"/>
    <w:rsid w:val="008B29BD"/>
    <w:rsid w:val="008B33A2"/>
    <w:rsid w:val="008B34A2"/>
    <w:rsid w:val="008B3525"/>
    <w:rsid w:val="008B3AC8"/>
    <w:rsid w:val="008B3BF7"/>
    <w:rsid w:val="008B3CD0"/>
    <w:rsid w:val="008B40DA"/>
    <w:rsid w:val="008B41BF"/>
    <w:rsid w:val="008B42F2"/>
    <w:rsid w:val="008B446D"/>
    <w:rsid w:val="008B48A8"/>
    <w:rsid w:val="008B4A20"/>
    <w:rsid w:val="008B4A2C"/>
    <w:rsid w:val="008B5118"/>
    <w:rsid w:val="008B51AF"/>
    <w:rsid w:val="008B586A"/>
    <w:rsid w:val="008B5BF7"/>
    <w:rsid w:val="008B60B7"/>
    <w:rsid w:val="008B61E0"/>
    <w:rsid w:val="008B62EE"/>
    <w:rsid w:val="008B62F2"/>
    <w:rsid w:val="008B63BC"/>
    <w:rsid w:val="008B64F4"/>
    <w:rsid w:val="008B6608"/>
    <w:rsid w:val="008B68F2"/>
    <w:rsid w:val="008B6917"/>
    <w:rsid w:val="008B6C77"/>
    <w:rsid w:val="008B6D4A"/>
    <w:rsid w:val="008B6E80"/>
    <w:rsid w:val="008B6E8D"/>
    <w:rsid w:val="008B753A"/>
    <w:rsid w:val="008B7A1C"/>
    <w:rsid w:val="008C031F"/>
    <w:rsid w:val="008C03CF"/>
    <w:rsid w:val="008C0492"/>
    <w:rsid w:val="008C0587"/>
    <w:rsid w:val="008C0B13"/>
    <w:rsid w:val="008C0F3F"/>
    <w:rsid w:val="008C102F"/>
    <w:rsid w:val="008C1404"/>
    <w:rsid w:val="008C17A8"/>
    <w:rsid w:val="008C1C64"/>
    <w:rsid w:val="008C2336"/>
    <w:rsid w:val="008C25F0"/>
    <w:rsid w:val="008C27EA"/>
    <w:rsid w:val="008C2C01"/>
    <w:rsid w:val="008C30EB"/>
    <w:rsid w:val="008C3281"/>
    <w:rsid w:val="008C35C5"/>
    <w:rsid w:val="008C3615"/>
    <w:rsid w:val="008C4017"/>
    <w:rsid w:val="008C4236"/>
    <w:rsid w:val="008C4307"/>
    <w:rsid w:val="008C4F4C"/>
    <w:rsid w:val="008C5285"/>
    <w:rsid w:val="008C565A"/>
    <w:rsid w:val="008C5678"/>
    <w:rsid w:val="008C5CB0"/>
    <w:rsid w:val="008C64A8"/>
    <w:rsid w:val="008C6E88"/>
    <w:rsid w:val="008C7160"/>
    <w:rsid w:val="008C763A"/>
    <w:rsid w:val="008C78A6"/>
    <w:rsid w:val="008C7C56"/>
    <w:rsid w:val="008C7DCC"/>
    <w:rsid w:val="008D00DC"/>
    <w:rsid w:val="008D066B"/>
    <w:rsid w:val="008D0F23"/>
    <w:rsid w:val="008D146E"/>
    <w:rsid w:val="008D16F7"/>
    <w:rsid w:val="008D179B"/>
    <w:rsid w:val="008D2378"/>
    <w:rsid w:val="008D2785"/>
    <w:rsid w:val="008D279C"/>
    <w:rsid w:val="008D2885"/>
    <w:rsid w:val="008D2C23"/>
    <w:rsid w:val="008D2E3D"/>
    <w:rsid w:val="008D2E98"/>
    <w:rsid w:val="008D3352"/>
    <w:rsid w:val="008D3914"/>
    <w:rsid w:val="008D3AE0"/>
    <w:rsid w:val="008D3CAA"/>
    <w:rsid w:val="008D3E3E"/>
    <w:rsid w:val="008D4011"/>
    <w:rsid w:val="008D4260"/>
    <w:rsid w:val="008D4AA1"/>
    <w:rsid w:val="008D5EC0"/>
    <w:rsid w:val="008D5ED0"/>
    <w:rsid w:val="008D5F47"/>
    <w:rsid w:val="008D6007"/>
    <w:rsid w:val="008D6376"/>
    <w:rsid w:val="008D63A2"/>
    <w:rsid w:val="008D6BCE"/>
    <w:rsid w:val="008D735C"/>
    <w:rsid w:val="008D7766"/>
    <w:rsid w:val="008D77CC"/>
    <w:rsid w:val="008D7A6C"/>
    <w:rsid w:val="008E000C"/>
    <w:rsid w:val="008E0458"/>
    <w:rsid w:val="008E091B"/>
    <w:rsid w:val="008E0A18"/>
    <w:rsid w:val="008E0B03"/>
    <w:rsid w:val="008E0C3D"/>
    <w:rsid w:val="008E1112"/>
    <w:rsid w:val="008E116D"/>
    <w:rsid w:val="008E1596"/>
    <w:rsid w:val="008E160E"/>
    <w:rsid w:val="008E19AD"/>
    <w:rsid w:val="008E1AF1"/>
    <w:rsid w:val="008E1E8A"/>
    <w:rsid w:val="008E2524"/>
    <w:rsid w:val="008E2A24"/>
    <w:rsid w:val="008E2A7B"/>
    <w:rsid w:val="008E2E0F"/>
    <w:rsid w:val="008E31BF"/>
    <w:rsid w:val="008E3824"/>
    <w:rsid w:val="008E3AF7"/>
    <w:rsid w:val="008E3D0D"/>
    <w:rsid w:val="008E3ED2"/>
    <w:rsid w:val="008E4284"/>
    <w:rsid w:val="008E4415"/>
    <w:rsid w:val="008E46BD"/>
    <w:rsid w:val="008E48E5"/>
    <w:rsid w:val="008E4A3B"/>
    <w:rsid w:val="008E4E94"/>
    <w:rsid w:val="008E4F8B"/>
    <w:rsid w:val="008E5161"/>
    <w:rsid w:val="008E51B2"/>
    <w:rsid w:val="008E53C1"/>
    <w:rsid w:val="008E547E"/>
    <w:rsid w:val="008E5884"/>
    <w:rsid w:val="008E6019"/>
    <w:rsid w:val="008E6137"/>
    <w:rsid w:val="008E61A7"/>
    <w:rsid w:val="008E6304"/>
    <w:rsid w:val="008E649B"/>
    <w:rsid w:val="008E666D"/>
    <w:rsid w:val="008E6708"/>
    <w:rsid w:val="008E67A5"/>
    <w:rsid w:val="008E71F1"/>
    <w:rsid w:val="008E761E"/>
    <w:rsid w:val="008E7801"/>
    <w:rsid w:val="008E7A82"/>
    <w:rsid w:val="008E7BF0"/>
    <w:rsid w:val="008E7C1E"/>
    <w:rsid w:val="008E7F21"/>
    <w:rsid w:val="008F00A9"/>
    <w:rsid w:val="008F0AE1"/>
    <w:rsid w:val="008F0EBA"/>
    <w:rsid w:val="008F112A"/>
    <w:rsid w:val="008F134D"/>
    <w:rsid w:val="008F1362"/>
    <w:rsid w:val="008F1372"/>
    <w:rsid w:val="008F1379"/>
    <w:rsid w:val="008F16EB"/>
    <w:rsid w:val="008F19DB"/>
    <w:rsid w:val="008F1A95"/>
    <w:rsid w:val="008F1AB9"/>
    <w:rsid w:val="008F25EB"/>
    <w:rsid w:val="008F26FE"/>
    <w:rsid w:val="008F2BF7"/>
    <w:rsid w:val="008F30C9"/>
    <w:rsid w:val="008F32CD"/>
    <w:rsid w:val="008F32F9"/>
    <w:rsid w:val="008F3667"/>
    <w:rsid w:val="008F36AF"/>
    <w:rsid w:val="008F3BCC"/>
    <w:rsid w:val="008F40B0"/>
    <w:rsid w:val="008F41E3"/>
    <w:rsid w:val="008F41E9"/>
    <w:rsid w:val="008F4280"/>
    <w:rsid w:val="008F45FE"/>
    <w:rsid w:val="008F47B5"/>
    <w:rsid w:val="008F5101"/>
    <w:rsid w:val="008F51A3"/>
    <w:rsid w:val="008F53D5"/>
    <w:rsid w:val="008F56EC"/>
    <w:rsid w:val="008F5702"/>
    <w:rsid w:val="008F59CB"/>
    <w:rsid w:val="008F5C52"/>
    <w:rsid w:val="008F5CC4"/>
    <w:rsid w:val="008F5D1C"/>
    <w:rsid w:val="008F5D9F"/>
    <w:rsid w:val="008F5E48"/>
    <w:rsid w:val="008F5FB4"/>
    <w:rsid w:val="008F6655"/>
    <w:rsid w:val="008F66E9"/>
    <w:rsid w:val="008F693C"/>
    <w:rsid w:val="008F6AFB"/>
    <w:rsid w:val="008F6E22"/>
    <w:rsid w:val="008F7435"/>
    <w:rsid w:val="008F7647"/>
    <w:rsid w:val="008F7937"/>
    <w:rsid w:val="008F7D4D"/>
    <w:rsid w:val="00900265"/>
    <w:rsid w:val="009003BD"/>
    <w:rsid w:val="009003BF"/>
    <w:rsid w:val="00900593"/>
    <w:rsid w:val="009006F4"/>
    <w:rsid w:val="00900B37"/>
    <w:rsid w:val="009012EA"/>
    <w:rsid w:val="009013CC"/>
    <w:rsid w:val="009015E4"/>
    <w:rsid w:val="00901613"/>
    <w:rsid w:val="0090187E"/>
    <w:rsid w:val="00901E00"/>
    <w:rsid w:val="009026AE"/>
    <w:rsid w:val="009027D1"/>
    <w:rsid w:val="00902990"/>
    <w:rsid w:val="009029E3"/>
    <w:rsid w:val="00902A4A"/>
    <w:rsid w:val="00902EFC"/>
    <w:rsid w:val="00903727"/>
    <w:rsid w:val="00903D3D"/>
    <w:rsid w:val="00903FA8"/>
    <w:rsid w:val="009045EF"/>
    <w:rsid w:val="00904727"/>
    <w:rsid w:val="00904ABF"/>
    <w:rsid w:val="00904D2B"/>
    <w:rsid w:val="009055CF"/>
    <w:rsid w:val="009056C3"/>
    <w:rsid w:val="009058F5"/>
    <w:rsid w:val="0090635F"/>
    <w:rsid w:val="0090663D"/>
    <w:rsid w:val="00906705"/>
    <w:rsid w:val="00906949"/>
    <w:rsid w:val="00906FDE"/>
    <w:rsid w:val="009070EF"/>
    <w:rsid w:val="009075BB"/>
    <w:rsid w:val="00907763"/>
    <w:rsid w:val="00907926"/>
    <w:rsid w:val="00907CC1"/>
    <w:rsid w:val="00907CDF"/>
    <w:rsid w:val="0091006E"/>
    <w:rsid w:val="00910C15"/>
    <w:rsid w:val="00910EC9"/>
    <w:rsid w:val="00911138"/>
    <w:rsid w:val="0091188B"/>
    <w:rsid w:val="009118E3"/>
    <w:rsid w:val="00911C84"/>
    <w:rsid w:val="00912A3B"/>
    <w:rsid w:val="00912D70"/>
    <w:rsid w:val="009133EE"/>
    <w:rsid w:val="00913476"/>
    <w:rsid w:val="009140C7"/>
    <w:rsid w:val="009147EA"/>
    <w:rsid w:val="009148DD"/>
    <w:rsid w:val="00914BD2"/>
    <w:rsid w:val="009151B4"/>
    <w:rsid w:val="00915C1B"/>
    <w:rsid w:val="00915CB5"/>
    <w:rsid w:val="00915F5B"/>
    <w:rsid w:val="009160BF"/>
    <w:rsid w:val="009160C9"/>
    <w:rsid w:val="00916487"/>
    <w:rsid w:val="0091698D"/>
    <w:rsid w:val="00916C51"/>
    <w:rsid w:val="00917071"/>
    <w:rsid w:val="009172BB"/>
    <w:rsid w:val="00917756"/>
    <w:rsid w:val="0091785E"/>
    <w:rsid w:val="009178F7"/>
    <w:rsid w:val="00917BE8"/>
    <w:rsid w:val="0092025F"/>
    <w:rsid w:val="0092029A"/>
    <w:rsid w:val="009204C5"/>
    <w:rsid w:val="00920B46"/>
    <w:rsid w:val="0092140C"/>
    <w:rsid w:val="009219D6"/>
    <w:rsid w:val="00921CDA"/>
    <w:rsid w:val="00921D17"/>
    <w:rsid w:val="00921DE3"/>
    <w:rsid w:val="009227E5"/>
    <w:rsid w:val="0092285B"/>
    <w:rsid w:val="00922C2F"/>
    <w:rsid w:val="00922D01"/>
    <w:rsid w:val="00922D57"/>
    <w:rsid w:val="00922E53"/>
    <w:rsid w:val="0092305F"/>
    <w:rsid w:val="00923B3A"/>
    <w:rsid w:val="00923CE0"/>
    <w:rsid w:val="009240C8"/>
    <w:rsid w:val="0092412B"/>
    <w:rsid w:val="00924374"/>
    <w:rsid w:val="00924435"/>
    <w:rsid w:val="00924457"/>
    <w:rsid w:val="00924A3E"/>
    <w:rsid w:val="00924BAA"/>
    <w:rsid w:val="00924E9B"/>
    <w:rsid w:val="00924EB7"/>
    <w:rsid w:val="009250BF"/>
    <w:rsid w:val="00925356"/>
    <w:rsid w:val="009254B0"/>
    <w:rsid w:val="009255D9"/>
    <w:rsid w:val="00925AFF"/>
    <w:rsid w:val="00925D61"/>
    <w:rsid w:val="00925E6A"/>
    <w:rsid w:val="00925E7F"/>
    <w:rsid w:val="00925E99"/>
    <w:rsid w:val="00926A4B"/>
    <w:rsid w:val="00926CE3"/>
    <w:rsid w:val="00927114"/>
    <w:rsid w:val="009271AB"/>
    <w:rsid w:val="0092749B"/>
    <w:rsid w:val="009277CA"/>
    <w:rsid w:val="0092790E"/>
    <w:rsid w:val="00927AC0"/>
    <w:rsid w:val="00927F79"/>
    <w:rsid w:val="00927FAB"/>
    <w:rsid w:val="0093004C"/>
    <w:rsid w:val="009301B9"/>
    <w:rsid w:val="0093087F"/>
    <w:rsid w:val="009309DE"/>
    <w:rsid w:val="00930F51"/>
    <w:rsid w:val="00930F76"/>
    <w:rsid w:val="0093142E"/>
    <w:rsid w:val="00931446"/>
    <w:rsid w:val="00931F1D"/>
    <w:rsid w:val="00931F67"/>
    <w:rsid w:val="009323B6"/>
    <w:rsid w:val="00932456"/>
    <w:rsid w:val="00932664"/>
    <w:rsid w:val="009326E8"/>
    <w:rsid w:val="00932819"/>
    <w:rsid w:val="00932A20"/>
    <w:rsid w:val="00932A86"/>
    <w:rsid w:val="00932C9C"/>
    <w:rsid w:val="0093300C"/>
    <w:rsid w:val="0093340C"/>
    <w:rsid w:val="0093361F"/>
    <w:rsid w:val="0093370B"/>
    <w:rsid w:val="009339A5"/>
    <w:rsid w:val="009341AD"/>
    <w:rsid w:val="009344C5"/>
    <w:rsid w:val="00934752"/>
    <w:rsid w:val="0093477C"/>
    <w:rsid w:val="00934C5F"/>
    <w:rsid w:val="009350AA"/>
    <w:rsid w:val="00935200"/>
    <w:rsid w:val="00935F11"/>
    <w:rsid w:val="00936955"/>
    <w:rsid w:val="0093745D"/>
    <w:rsid w:val="009375E3"/>
    <w:rsid w:val="0093770B"/>
    <w:rsid w:val="00937AD1"/>
    <w:rsid w:val="00937F6A"/>
    <w:rsid w:val="00937FB3"/>
    <w:rsid w:val="0094006C"/>
    <w:rsid w:val="009400B2"/>
    <w:rsid w:val="00940406"/>
    <w:rsid w:val="009429CC"/>
    <w:rsid w:val="00942B55"/>
    <w:rsid w:val="00942C31"/>
    <w:rsid w:val="00943109"/>
    <w:rsid w:val="00943338"/>
    <w:rsid w:val="009435FB"/>
    <w:rsid w:val="00943881"/>
    <w:rsid w:val="00943936"/>
    <w:rsid w:val="00943B1B"/>
    <w:rsid w:val="00943DAC"/>
    <w:rsid w:val="00944298"/>
    <w:rsid w:val="009444B2"/>
    <w:rsid w:val="009447E1"/>
    <w:rsid w:val="00944B91"/>
    <w:rsid w:val="009450A4"/>
    <w:rsid w:val="0094559F"/>
    <w:rsid w:val="00945859"/>
    <w:rsid w:val="00945863"/>
    <w:rsid w:val="00945E45"/>
    <w:rsid w:val="00946171"/>
    <w:rsid w:val="00946245"/>
    <w:rsid w:val="0094654F"/>
    <w:rsid w:val="00946DA4"/>
    <w:rsid w:val="00947138"/>
    <w:rsid w:val="00947728"/>
    <w:rsid w:val="00947E15"/>
    <w:rsid w:val="00947F2D"/>
    <w:rsid w:val="009501B3"/>
    <w:rsid w:val="009504F3"/>
    <w:rsid w:val="009505AF"/>
    <w:rsid w:val="00950749"/>
    <w:rsid w:val="009512CA"/>
    <w:rsid w:val="00951515"/>
    <w:rsid w:val="00951604"/>
    <w:rsid w:val="0095187A"/>
    <w:rsid w:val="00951A7E"/>
    <w:rsid w:val="0095222C"/>
    <w:rsid w:val="009523D5"/>
    <w:rsid w:val="0095245C"/>
    <w:rsid w:val="0095255F"/>
    <w:rsid w:val="00952980"/>
    <w:rsid w:val="00952B95"/>
    <w:rsid w:val="00952F62"/>
    <w:rsid w:val="009539B0"/>
    <w:rsid w:val="00953B27"/>
    <w:rsid w:val="00953B98"/>
    <w:rsid w:val="00953F73"/>
    <w:rsid w:val="00954184"/>
    <w:rsid w:val="00954216"/>
    <w:rsid w:val="00954777"/>
    <w:rsid w:val="00954787"/>
    <w:rsid w:val="00954C31"/>
    <w:rsid w:val="00954F30"/>
    <w:rsid w:val="00955285"/>
    <w:rsid w:val="009554CC"/>
    <w:rsid w:val="0095571C"/>
    <w:rsid w:val="00955736"/>
    <w:rsid w:val="00955DD2"/>
    <w:rsid w:val="00956158"/>
    <w:rsid w:val="009563EB"/>
    <w:rsid w:val="0095682E"/>
    <w:rsid w:val="00956B8F"/>
    <w:rsid w:val="00956BF3"/>
    <w:rsid w:val="009573AD"/>
    <w:rsid w:val="00957457"/>
    <w:rsid w:val="0095747F"/>
    <w:rsid w:val="0095756E"/>
    <w:rsid w:val="009578E7"/>
    <w:rsid w:val="00957D25"/>
    <w:rsid w:val="00960535"/>
    <w:rsid w:val="009608EC"/>
    <w:rsid w:val="00960A8A"/>
    <w:rsid w:val="00960BFD"/>
    <w:rsid w:val="00960C1F"/>
    <w:rsid w:val="00960C3F"/>
    <w:rsid w:val="009612E0"/>
    <w:rsid w:val="00961644"/>
    <w:rsid w:val="00961744"/>
    <w:rsid w:val="00962585"/>
    <w:rsid w:val="0096279D"/>
    <w:rsid w:val="00962DD6"/>
    <w:rsid w:val="00963365"/>
    <w:rsid w:val="00963372"/>
    <w:rsid w:val="00963BFA"/>
    <w:rsid w:val="00963C30"/>
    <w:rsid w:val="00963DA9"/>
    <w:rsid w:val="00963ECA"/>
    <w:rsid w:val="009640D9"/>
    <w:rsid w:val="009647E8"/>
    <w:rsid w:val="00964AF5"/>
    <w:rsid w:val="009654B0"/>
    <w:rsid w:val="009656D4"/>
    <w:rsid w:val="00965B61"/>
    <w:rsid w:val="00965EB5"/>
    <w:rsid w:val="009660A5"/>
    <w:rsid w:val="00966236"/>
    <w:rsid w:val="00966712"/>
    <w:rsid w:val="009669EE"/>
    <w:rsid w:val="00966C83"/>
    <w:rsid w:val="009674D3"/>
    <w:rsid w:val="00967C6B"/>
    <w:rsid w:val="00970130"/>
    <w:rsid w:val="0097062D"/>
    <w:rsid w:val="0097076A"/>
    <w:rsid w:val="009709E9"/>
    <w:rsid w:val="00970D6C"/>
    <w:rsid w:val="00970FD9"/>
    <w:rsid w:val="00971117"/>
    <w:rsid w:val="00971347"/>
    <w:rsid w:val="009717E4"/>
    <w:rsid w:val="00972179"/>
    <w:rsid w:val="0097227F"/>
    <w:rsid w:val="00972860"/>
    <w:rsid w:val="009729D9"/>
    <w:rsid w:val="00973348"/>
    <w:rsid w:val="009733B0"/>
    <w:rsid w:val="00973A6A"/>
    <w:rsid w:val="00973BB3"/>
    <w:rsid w:val="00973C59"/>
    <w:rsid w:val="0097461F"/>
    <w:rsid w:val="00974A55"/>
    <w:rsid w:val="00974AA8"/>
    <w:rsid w:val="00974DA8"/>
    <w:rsid w:val="00974DE0"/>
    <w:rsid w:val="00974F3A"/>
    <w:rsid w:val="00974F93"/>
    <w:rsid w:val="00975023"/>
    <w:rsid w:val="0097509F"/>
    <w:rsid w:val="00975494"/>
    <w:rsid w:val="00975687"/>
    <w:rsid w:val="009758DA"/>
    <w:rsid w:val="00975CA4"/>
    <w:rsid w:val="009761BC"/>
    <w:rsid w:val="0097625D"/>
    <w:rsid w:val="00976A52"/>
    <w:rsid w:val="00976A88"/>
    <w:rsid w:val="00976BA3"/>
    <w:rsid w:val="00976DF8"/>
    <w:rsid w:val="0097719D"/>
    <w:rsid w:val="0097783A"/>
    <w:rsid w:val="00977A2D"/>
    <w:rsid w:val="00977FBD"/>
    <w:rsid w:val="00980385"/>
    <w:rsid w:val="009804F1"/>
    <w:rsid w:val="00980758"/>
    <w:rsid w:val="00980778"/>
    <w:rsid w:val="00980BD1"/>
    <w:rsid w:val="00980CE3"/>
    <w:rsid w:val="00980DD2"/>
    <w:rsid w:val="00980EF6"/>
    <w:rsid w:val="00981130"/>
    <w:rsid w:val="00981585"/>
    <w:rsid w:val="00981B5F"/>
    <w:rsid w:val="00981CE2"/>
    <w:rsid w:val="00981CF2"/>
    <w:rsid w:val="00981F6F"/>
    <w:rsid w:val="009820F1"/>
    <w:rsid w:val="009821DC"/>
    <w:rsid w:val="00982259"/>
    <w:rsid w:val="00982AE8"/>
    <w:rsid w:val="00982BD2"/>
    <w:rsid w:val="00982E15"/>
    <w:rsid w:val="009831BD"/>
    <w:rsid w:val="009832B5"/>
    <w:rsid w:val="009835EC"/>
    <w:rsid w:val="0098375C"/>
    <w:rsid w:val="0098402A"/>
    <w:rsid w:val="00984193"/>
    <w:rsid w:val="00984319"/>
    <w:rsid w:val="009844DD"/>
    <w:rsid w:val="009846E7"/>
    <w:rsid w:val="0098480D"/>
    <w:rsid w:val="00984A63"/>
    <w:rsid w:val="00984E3A"/>
    <w:rsid w:val="009850C8"/>
    <w:rsid w:val="0098556D"/>
    <w:rsid w:val="0098582C"/>
    <w:rsid w:val="00985AF7"/>
    <w:rsid w:val="0098623D"/>
    <w:rsid w:val="009862D3"/>
    <w:rsid w:val="00986827"/>
    <w:rsid w:val="00986998"/>
    <w:rsid w:val="009869C1"/>
    <w:rsid w:val="00986BBA"/>
    <w:rsid w:val="00987531"/>
    <w:rsid w:val="0098792C"/>
    <w:rsid w:val="009879AF"/>
    <w:rsid w:val="00987BE3"/>
    <w:rsid w:val="00987D92"/>
    <w:rsid w:val="009905C6"/>
    <w:rsid w:val="009907A7"/>
    <w:rsid w:val="009909AA"/>
    <w:rsid w:val="00990BDD"/>
    <w:rsid w:val="00991AC3"/>
    <w:rsid w:val="00991F64"/>
    <w:rsid w:val="009923F6"/>
    <w:rsid w:val="00992485"/>
    <w:rsid w:val="009924CB"/>
    <w:rsid w:val="00992541"/>
    <w:rsid w:val="00992AF0"/>
    <w:rsid w:val="00992B61"/>
    <w:rsid w:val="0099378C"/>
    <w:rsid w:val="009939DE"/>
    <w:rsid w:val="00993B48"/>
    <w:rsid w:val="00994080"/>
    <w:rsid w:val="009941CF"/>
    <w:rsid w:val="00994523"/>
    <w:rsid w:val="009945A3"/>
    <w:rsid w:val="0099465B"/>
    <w:rsid w:val="009948A6"/>
    <w:rsid w:val="00994978"/>
    <w:rsid w:val="009949E8"/>
    <w:rsid w:val="00994C59"/>
    <w:rsid w:val="00994EFB"/>
    <w:rsid w:val="009950C0"/>
    <w:rsid w:val="00995146"/>
    <w:rsid w:val="009954E3"/>
    <w:rsid w:val="00995514"/>
    <w:rsid w:val="00995AB3"/>
    <w:rsid w:val="00995B18"/>
    <w:rsid w:val="00995C89"/>
    <w:rsid w:val="00995F58"/>
    <w:rsid w:val="0099618B"/>
    <w:rsid w:val="00996291"/>
    <w:rsid w:val="009962BE"/>
    <w:rsid w:val="00996576"/>
    <w:rsid w:val="009965C5"/>
    <w:rsid w:val="009966E2"/>
    <w:rsid w:val="00996A7D"/>
    <w:rsid w:val="00996BBE"/>
    <w:rsid w:val="00996C84"/>
    <w:rsid w:val="00996E9E"/>
    <w:rsid w:val="00996EE4"/>
    <w:rsid w:val="00996F2A"/>
    <w:rsid w:val="009971A8"/>
    <w:rsid w:val="00997561"/>
    <w:rsid w:val="009975EF"/>
    <w:rsid w:val="009976A0"/>
    <w:rsid w:val="009978BC"/>
    <w:rsid w:val="00997C63"/>
    <w:rsid w:val="00997CEF"/>
    <w:rsid w:val="00997F64"/>
    <w:rsid w:val="009A0C5F"/>
    <w:rsid w:val="009A0D9B"/>
    <w:rsid w:val="009A11EC"/>
    <w:rsid w:val="009A1323"/>
    <w:rsid w:val="009A145A"/>
    <w:rsid w:val="009A158C"/>
    <w:rsid w:val="009A15D4"/>
    <w:rsid w:val="009A16BF"/>
    <w:rsid w:val="009A1CA8"/>
    <w:rsid w:val="009A2247"/>
    <w:rsid w:val="009A2DA3"/>
    <w:rsid w:val="009A30BE"/>
    <w:rsid w:val="009A37B2"/>
    <w:rsid w:val="009A385A"/>
    <w:rsid w:val="009A3A2B"/>
    <w:rsid w:val="009A3E8C"/>
    <w:rsid w:val="009A4010"/>
    <w:rsid w:val="009A4154"/>
    <w:rsid w:val="009A41B0"/>
    <w:rsid w:val="009A4627"/>
    <w:rsid w:val="009A4654"/>
    <w:rsid w:val="009A4809"/>
    <w:rsid w:val="009A4892"/>
    <w:rsid w:val="009A48EE"/>
    <w:rsid w:val="009A4D78"/>
    <w:rsid w:val="009A518B"/>
    <w:rsid w:val="009A55C5"/>
    <w:rsid w:val="009A5AC0"/>
    <w:rsid w:val="009A5F01"/>
    <w:rsid w:val="009A60F7"/>
    <w:rsid w:val="009A6136"/>
    <w:rsid w:val="009A61DC"/>
    <w:rsid w:val="009A6201"/>
    <w:rsid w:val="009A6427"/>
    <w:rsid w:val="009A674D"/>
    <w:rsid w:val="009A6BA4"/>
    <w:rsid w:val="009A6D3D"/>
    <w:rsid w:val="009A6E13"/>
    <w:rsid w:val="009A6F9B"/>
    <w:rsid w:val="009A6FCC"/>
    <w:rsid w:val="009A704B"/>
    <w:rsid w:val="009A7282"/>
    <w:rsid w:val="009A7C18"/>
    <w:rsid w:val="009B0BF6"/>
    <w:rsid w:val="009B11DF"/>
    <w:rsid w:val="009B121D"/>
    <w:rsid w:val="009B1370"/>
    <w:rsid w:val="009B1A5E"/>
    <w:rsid w:val="009B21EF"/>
    <w:rsid w:val="009B25F6"/>
    <w:rsid w:val="009B2934"/>
    <w:rsid w:val="009B2BA2"/>
    <w:rsid w:val="009B2D3A"/>
    <w:rsid w:val="009B2D97"/>
    <w:rsid w:val="009B3192"/>
    <w:rsid w:val="009B31B5"/>
    <w:rsid w:val="009B321B"/>
    <w:rsid w:val="009B3352"/>
    <w:rsid w:val="009B3543"/>
    <w:rsid w:val="009B3B60"/>
    <w:rsid w:val="009B3B73"/>
    <w:rsid w:val="009B3CAA"/>
    <w:rsid w:val="009B3DDA"/>
    <w:rsid w:val="009B3FF2"/>
    <w:rsid w:val="009B404F"/>
    <w:rsid w:val="009B4227"/>
    <w:rsid w:val="009B43CC"/>
    <w:rsid w:val="009B43E6"/>
    <w:rsid w:val="009B444E"/>
    <w:rsid w:val="009B44AF"/>
    <w:rsid w:val="009B44C0"/>
    <w:rsid w:val="009B4561"/>
    <w:rsid w:val="009B4BD9"/>
    <w:rsid w:val="009B4D85"/>
    <w:rsid w:val="009B4EC2"/>
    <w:rsid w:val="009B5259"/>
    <w:rsid w:val="009B5748"/>
    <w:rsid w:val="009B5C3C"/>
    <w:rsid w:val="009B5D6C"/>
    <w:rsid w:val="009B6122"/>
    <w:rsid w:val="009B6453"/>
    <w:rsid w:val="009B69C4"/>
    <w:rsid w:val="009B6EFC"/>
    <w:rsid w:val="009B6F11"/>
    <w:rsid w:val="009B70F2"/>
    <w:rsid w:val="009B713C"/>
    <w:rsid w:val="009B73DF"/>
    <w:rsid w:val="009B7443"/>
    <w:rsid w:val="009B747B"/>
    <w:rsid w:val="009B7AA5"/>
    <w:rsid w:val="009B7BAD"/>
    <w:rsid w:val="009B7C21"/>
    <w:rsid w:val="009B7C2D"/>
    <w:rsid w:val="009B7C56"/>
    <w:rsid w:val="009C0079"/>
    <w:rsid w:val="009C04DE"/>
    <w:rsid w:val="009C0623"/>
    <w:rsid w:val="009C09ED"/>
    <w:rsid w:val="009C0C77"/>
    <w:rsid w:val="009C1008"/>
    <w:rsid w:val="009C1119"/>
    <w:rsid w:val="009C1574"/>
    <w:rsid w:val="009C1A8F"/>
    <w:rsid w:val="009C1FC3"/>
    <w:rsid w:val="009C2351"/>
    <w:rsid w:val="009C23BD"/>
    <w:rsid w:val="009C272A"/>
    <w:rsid w:val="009C2BDD"/>
    <w:rsid w:val="009C2CEF"/>
    <w:rsid w:val="009C2F2C"/>
    <w:rsid w:val="009C2FDF"/>
    <w:rsid w:val="009C32DF"/>
    <w:rsid w:val="009C335D"/>
    <w:rsid w:val="009C37FB"/>
    <w:rsid w:val="009C3883"/>
    <w:rsid w:val="009C3DFE"/>
    <w:rsid w:val="009C3F44"/>
    <w:rsid w:val="009C4388"/>
    <w:rsid w:val="009C46F3"/>
    <w:rsid w:val="009C533F"/>
    <w:rsid w:val="009C5468"/>
    <w:rsid w:val="009C5B64"/>
    <w:rsid w:val="009C5BA2"/>
    <w:rsid w:val="009C5C1B"/>
    <w:rsid w:val="009C6122"/>
    <w:rsid w:val="009C6615"/>
    <w:rsid w:val="009C6EC8"/>
    <w:rsid w:val="009C72D6"/>
    <w:rsid w:val="009C7357"/>
    <w:rsid w:val="009C795B"/>
    <w:rsid w:val="009C7B90"/>
    <w:rsid w:val="009C7CD5"/>
    <w:rsid w:val="009D002B"/>
    <w:rsid w:val="009D006B"/>
    <w:rsid w:val="009D0B89"/>
    <w:rsid w:val="009D133C"/>
    <w:rsid w:val="009D1427"/>
    <w:rsid w:val="009D14B8"/>
    <w:rsid w:val="009D15B8"/>
    <w:rsid w:val="009D1783"/>
    <w:rsid w:val="009D17B3"/>
    <w:rsid w:val="009D17F8"/>
    <w:rsid w:val="009D19A0"/>
    <w:rsid w:val="009D1BB3"/>
    <w:rsid w:val="009D1DE7"/>
    <w:rsid w:val="009D23D1"/>
    <w:rsid w:val="009D2585"/>
    <w:rsid w:val="009D2B84"/>
    <w:rsid w:val="009D2BA8"/>
    <w:rsid w:val="009D2D66"/>
    <w:rsid w:val="009D2E30"/>
    <w:rsid w:val="009D38D0"/>
    <w:rsid w:val="009D3C1F"/>
    <w:rsid w:val="009D3E02"/>
    <w:rsid w:val="009D3E1F"/>
    <w:rsid w:val="009D3F7D"/>
    <w:rsid w:val="009D444C"/>
    <w:rsid w:val="009D4839"/>
    <w:rsid w:val="009D4A42"/>
    <w:rsid w:val="009D4C6C"/>
    <w:rsid w:val="009D4DAD"/>
    <w:rsid w:val="009D5206"/>
    <w:rsid w:val="009D52D0"/>
    <w:rsid w:val="009D55B2"/>
    <w:rsid w:val="009D57D0"/>
    <w:rsid w:val="009D6459"/>
    <w:rsid w:val="009D687A"/>
    <w:rsid w:val="009D7454"/>
    <w:rsid w:val="009D74C5"/>
    <w:rsid w:val="009D75ED"/>
    <w:rsid w:val="009D7735"/>
    <w:rsid w:val="009D7863"/>
    <w:rsid w:val="009D7F27"/>
    <w:rsid w:val="009E012B"/>
    <w:rsid w:val="009E01A8"/>
    <w:rsid w:val="009E029C"/>
    <w:rsid w:val="009E0918"/>
    <w:rsid w:val="009E0939"/>
    <w:rsid w:val="009E0B14"/>
    <w:rsid w:val="009E0CC0"/>
    <w:rsid w:val="009E0D98"/>
    <w:rsid w:val="009E1509"/>
    <w:rsid w:val="009E1556"/>
    <w:rsid w:val="009E157A"/>
    <w:rsid w:val="009E1585"/>
    <w:rsid w:val="009E174F"/>
    <w:rsid w:val="009E1A84"/>
    <w:rsid w:val="009E1CBF"/>
    <w:rsid w:val="009E1F64"/>
    <w:rsid w:val="009E2216"/>
    <w:rsid w:val="009E29A9"/>
    <w:rsid w:val="009E29D6"/>
    <w:rsid w:val="009E2CE6"/>
    <w:rsid w:val="009E2E71"/>
    <w:rsid w:val="009E2F7D"/>
    <w:rsid w:val="009E3323"/>
    <w:rsid w:val="009E33FD"/>
    <w:rsid w:val="009E369C"/>
    <w:rsid w:val="009E3BC2"/>
    <w:rsid w:val="009E3BFB"/>
    <w:rsid w:val="009E40E9"/>
    <w:rsid w:val="009E42C2"/>
    <w:rsid w:val="009E42FE"/>
    <w:rsid w:val="009E49DD"/>
    <w:rsid w:val="009E49EB"/>
    <w:rsid w:val="009E4F76"/>
    <w:rsid w:val="009E51E4"/>
    <w:rsid w:val="009E5265"/>
    <w:rsid w:val="009E5400"/>
    <w:rsid w:val="009E59BA"/>
    <w:rsid w:val="009E5B02"/>
    <w:rsid w:val="009E5D6B"/>
    <w:rsid w:val="009E5E24"/>
    <w:rsid w:val="009E5FFE"/>
    <w:rsid w:val="009E622D"/>
    <w:rsid w:val="009E6456"/>
    <w:rsid w:val="009E6DE1"/>
    <w:rsid w:val="009E6EA5"/>
    <w:rsid w:val="009E6FFE"/>
    <w:rsid w:val="009E7374"/>
    <w:rsid w:val="009E7454"/>
    <w:rsid w:val="009E7DF4"/>
    <w:rsid w:val="009E7E77"/>
    <w:rsid w:val="009F001B"/>
    <w:rsid w:val="009F031F"/>
    <w:rsid w:val="009F0604"/>
    <w:rsid w:val="009F09B0"/>
    <w:rsid w:val="009F0AB3"/>
    <w:rsid w:val="009F0CFF"/>
    <w:rsid w:val="009F1440"/>
    <w:rsid w:val="009F1645"/>
    <w:rsid w:val="009F1A2F"/>
    <w:rsid w:val="009F1B1C"/>
    <w:rsid w:val="009F1E8B"/>
    <w:rsid w:val="009F203C"/>
    <w:rsid w:val="009F220F"/>
    <w:rsid w:val="009F234A"/>
    <w:rsid w:val="009F253F"/>
    <w:rsid w:val="009F2629"/>
    <w:rsid w:val="009F274D"/>
    <w:rsid w:val="009F288E"/>
    <w:rsid w:val="009F2D84"/>
    <w:rsid w:val="009F32EA"/>
    <w:rsid w:val="009F33B8"/>
    <w:rsid w:val="009F3819"/>
    <w:rsid w:val="009F3D4B"/>
    <w:rsid w:val="009F43EF"/>
    <w:rsid w:val="009F4888"/>
    <w:rsid w:val="009F50EB"/>
    <w:rsid w:val="009F50ED"/>
    <w:rsid w:val="009F52F1"/>
    <w:rsid w:val="009F5354"/>
    <w:rsid w:val="009F53E3"/>
    <w:rsid w:val="009F5CC2"/>
    <w:rsid w:val="009F63D3"/>
    <w:rsid w:val="009F65DE"/>
    <w:rsid w:val="009F6CB8"/>
    <w:rsid w:val="009F6ED1"/>
    <w:rsid w:val="009F6FC2"/>
    <w:rsid w:val="009F7125"/>
    <w:rsid w:val="009F738A"/>
    <w:rsid w:val="009F7412"/>
    <w:rsid w:val="009F7A70"/>
    <w:rsid w:val="009F7AE2"/>
    <w:rsid w:val="009F7C55"/>
    <w:rsid w:val="00A00544"/>
    <w:rsid w:val="00A005FA"/>
    <w:rsid w:val="00A00AC3"/>
    <w:rsid w:val="00A00CF2"/>
    <w:rsid w:val="00A01766"/>
    <w:rsid w:val="00A01812"/>
    <w:rsid w:val="00A018FA"/>
    <w:rsid w:val="00A018FE"/>
    <w:rsid w:val="00A01C12"/>
    <w:rsid w:val="00A01D38"/>
    <w:rsid w:val="00A02057"/>
    <w:rsid w:val="00A02506"/>
    <w:rsid w:val="00A0258C"/>
    <w:rsid w:val="00A02A75"/>
    <w:rsid w:val="00A02B28"/>
    <w:rsid w:val="00A02E6B"/>
    <w:rsid w:val="00A02E9B"/>
    <w:rsid w:val="00A02EC3"/>
    <w:rsid w:val="00A0325F"/>
    <w:rsid w:val="00A037FA"/>
    <w:rsid w:val="00A03C6F"/>
    <w:rsid w:val="00A04187"/>
    <w:rsid w:val="00A0423D"/>
    <w:rsid w:val="00A04540"/>
    <w:rsid w:val="00A0468D"/>
    <w:rsid w:val="00A0483A"/>
    <w:rsid w:val="00A0496B"/>
    <w:rsid w:val="00A04C30"/>
    <w:rsid w:val="00A04D4B"/>
    <w:rsid w:val="00A05964"/>
    <w:rsid w:val="00A059DD"/>
    <w:rsid w:val="00A05B36"/>
    <w:rsid w:val="00A05D25"/>
    <w:rsid w:val="00A06129"/>
    <w:rsid w:val="00A062B5"/>
    <w:rsid w:val="00A062F8"/>
    <w:rsid w:val="00A06BD4"/>
    <w:rsid w:val="00A06C74"/>
    <w:rsid w:val="00A07034"/>
    <w:rsid w:val="00A07091"/>
    <w:rsid w:val="00A07106"/>
    <w:rsid w:val="00A07386"/>
    <w:rsid w:val="00A07547"/>
    <w:rsid w:val="00A07B4A"/>
    <w:rsid w:val="00A07CAE"/>
    <w:rsid w:val="00A07CD1"/>
    <w:rsid w:val="00A10249"/>
    <w:rsid w:val="00A10609"/>
    <w:rsid w:val="00A10C92"/>
    <w:rsid w:val="00A10DD4"/>
    <w:rsid w:val="00A10E9E"/>
    <w:rsid w:val="00A11044"/>
    <w:rsid w:val="00A112FA"/>
    <w:rsid w:val="00A11476"/>
    <w:rsid w:val="00A11627"/>
    <w:rsid w:val="00A116EA"/>
    <w:rsid w:val="00A118CA"/>
    <w:rsid w:val="00A11AC7"/>
    <w:rsid w:val="00A11C29"/>
    <w:rsid w:val="00A11EE7"/>
    <w:rsid w:val="00A1210A"/>
    <w:rsid w:val="00A123E1"/>
    <w:rsid w:val="00A12471"/>
    <w:rsid w:val="00A124F2"/>
    <w:rsid w:val="00A127AD"/>
    <w:rsid w:val="00A12813"/>
    <w:rsid w:val="00A129D9"/>
    <w:rsid w:val="00A12B17"/>
    <w:rsid w:val="00A12D82"/>
    <w:rsid w:val="00A12E19"/>
    <w:rsid w:val="00A13465"/>
    <w:rsid w:val="00A1352C"/>
    <w:rsid w:val="00A1352D"/>
    <w:rsid w:val="00A13767"/>
    <w:rsid w:val="00A137B0"/>
    <w:rsid w:val="00A139FD"/>
    <w:rsid w:val="00A13FF7"/>
    <w:rsid w:val="00A14563"/>
    <w:rsid w:val="00A14643"/>
    <w:rsid w:val="00A146E8"/>
    <w:rsid w:val="00A14824"/>
    <w:rsid w:val="00A14B73"/>
    <w:rsid w:val="00A14DDF"/>
    <w:rsid w:val="00A15129"/>
    <w:rsid w:val="00A15769"/>
    <w:rsid w:val="00A1576F"/>
    <w:rsid w:val="00A15BE8"/>
    <w:rsid w:val="00A15C5E"/>
    <w:rsid w:val="00A16045"/>
    <w:rsid w:val="00A1652C"/>
    <w:rsid w:val="00A16F3B"/>
    <w:rsid w:val="00A17706"/>
    <w:rsid w:val="00A17A0F"/>
    <w:rsid w:val="00A17ADE"/>
    <w:rsid w:val="00A17D43"/>
    <w:rsid w:val="00A17DBE"/>
    <w:rsid w:val="00A207A8"/>
    <w:rsid w:val="00A2119E"/>
    <w:rsid w:val="00A21245"/>
    <w:rsid w:val="00A2164B"/>
    <w:rsid w:val="00A21873"/>
    <w:rsid w:val="00A21C1F"/>
    <w:rsid w:val="00A21D59"/>
    <w:rsid w:val="00A21DD1"/>
    <w:rsid w:val="00A22305"/>
    <w:rsid w:val="00A22353"/>
    <w:rsid w:val="00A223D5"/>
    <w:rsid w:val="00A22452"/>
    <w:rsid w:val="00A2261F"/>
    <w:rsid w:val="00A22731"/>
    <w:rsid w:val="00A22881"/>
    <w:rsid w:val="00A22F40"/>
    <w:rsid w:val="00A237B8"/>
    <w:rsid w:val="00A23EA5"/>
    <w:rsid w:val="00A2411B"/>
    <w:rsid w:val="00A2424F"/>
    <w:rsid w:val="00A242ED"/>
    <w:rsid w:val="00A2456E"/>
    <w:rsid w:val="00A2469D"/>
    <w:rsid w:val="00A246B0"/>
    <w:rsid w:val="00A24A30"/>
    <w:rsid w:val="00A24AFF"/>
    <w:rsid w:val="00A24DBA"/>
    <w:rsid w:val="00A24E89"/>
    <w:rsid w:val="00A2518E"/>
    <w:rsid w:val="00A25612"/>
    <w:rsid w:val="00A25805"/>
    <w:rsid w:val="00A259A9"/>
    <w:rsid w:val="00A25B33"/>
    <w:rsid w:val="00A2607B"/>
    <w:rsid w:val="00A2609D"/>
    <w:rsid w:val="00A260F6"/>
    <w:rsid w:val="00A264A5"/>
    <w:rsid w:val="00A265B1"/>
    <w:rsid w:val="00A26BBF"/>
    <w:rsid w:val="00A26F79"/>
    <w:rsid w:val="00A271A1"/>
    <w:rsid w:val="00A2721C"/>
    <w:rsid w:val="00A273D3"/>
    <w:rsid w:val="00A27962"/>
    <w:rsid w:val="00A27EB4"/>
    <w:rsid w:val="00A300FD"/>
    <w:rsid w:val="00A302D4"/>
    <w:rsid w:val="00A30A0F"/>
    <w:rsid w:val="00A30B21"/>
    <w:rsid w:val="00A3120F"/>
    <w:rsid w:val="00A312D0"/>
    <w:rsid w:val="00A315DC"/>
    <w:rsid w:val="00A3171F"/>
    <w:rsid w:val="00A31C7A"/>
    <w:rsid w:val="00A32194"/>
    <w:rsid w:val="00A324F6"/>
    <w:rsid w:val="00A32819"/>
    <w:rsid w:val="00A32BF0"/>
    <w:rsid w:val="00A335C5"/>
    <w:rsid w:val="00A337E1"/>
    <w:rsid w:val="00A33A7D"/>
    <w:rsid w:val="00A33B3C"/>
    <w:rsid w:val="00A34493"/>
    <w:rsid w:val="00A34541"/>
    <w:rsid w:val="00A3454F"/>
    <w:rsid w:val="00A34AF6"/>
    <w:rsid w:val="00A34EAA"/>
    <w:rsid w:val="00A35161"/>
    <w:rsid w:val="00A3553F"/>
    <w:rsid w:val="00A3571C"/>
    <w:rsid w:val="00A35B3E"/>
    <w:rsid w:val="00A35B4D"/>
    <w:rsid w:val="00A36942"/>
    <w:rsid w:val="00A36F0C"/>
    <w:rsid w:val="00A36F8F"/>
    <w:rsid w:val="00A37190"/>
    <w:rsid w:val="00A373BB"/>
    <w:rsid w:val="00A3754C"/>
    <w:rsid w:val="00A37B35"/>
    <w:rsid w:val="00A4043E"/>
    <w:rsid w:val="00A404B2"/>
    <w:rsid w:val="00A40911"/>
    <w:rsid w:val="00A40B66"/>
    <w:rsid w:val="00A40B99"/>
    <w:rsid w:val="00A40BB2"/>
    <w:rsid w:val="00A40EEA"/>
    <w:rsid w:val="00A41284"/>
    <w:rsid w:val="00A41C5E"/>
    <w:rsid w:val="00A41E5C"/>
    <w:rsid w:val="00A41ED3"/>
    <w:rsid w:val="00A41F3A"/>
    <w:rsid w:val="00A4226F"/>
    <w:rsid w:val="00A422B2"/>
    <w:rsid w:val="00A42561"/>
    <w:rsid w:val="00A42628"/>
    <w:rsid w:val="00A42A36"/>
    <w:rsid w:val="00A42A83"/>
    <w:rsid w:val="00A42C18"/>
    <w:rsid w:val="00A43952"/>
    <w:rsid w:val="00A43976"/>
    <w:rsid w:val="00A43F42"/>
    <w:rsid w:val="00A43FA1"/>
    <w:rsid w:val="00A442AD"/>
    <w:rsid w:val="00A44435"/>
    <w:rsid w:val="00A444EC"/>
    <w:rsid w:val="00A44819"/>
    <w:rsid w:val="00A4481F"/>
    <w:rsid w:val="00A44C48"/>
    <w:rsid w:val="00A44D6F"/>
    <w:rsid w:val="00A44E7E"/>
    <w:rsid w:val="00A44F95"/>
    <w:rsid w:val="00A453C2"/>
    <w:rsid w:val="00A45514"/>
    <w:rsid w:val="00A46509"/>
    <w:rsid w:val="00A46AFF"/>
    <w:rsid w:val="00A46FD1"/>
    <w:rsid w:val="00A4776C"/>
    <w:rsid w:val="00A47865"/>
    <w:rsid w:val="00A47982"/>
    <w:rsid w:val="00A5000D"/>
    <w:rsid w:val="00A500CE"/>
    <w:rsid w:val="00A50899"/>
    <w:rsid w:val="00A50BA6"/>
    <w:rsid w:val="00A50DE3"/>
    <w:rsid w:val="00A50E11"/>
    <w:rsid w:val="00A51134"/>
    <w:rsid w:val="00A51842"/>
    <w:rsid w:val="00A518F7"/>
    <w:rsid w:val="00A51A6A"/>
    <w:rsid w:val="00A51D19"/>
    <w:rsid w:val="00A51E89"/>
    <w:rsid w:val="00A51F01"/>
    <w:rsid w:val="00A52831"/>
    <w:rsid w:val="00A52DD8"/>
    <w:rsid w:val="00A52E3E"/>
    <w:rsid w:val="00A531CF"/>
    <w:rsid w:val="00A536F4"/>
    <w:rsid w:val="00A53787"/>
    <w:rsid w:val="00A53907"/>
    <w:rsid w:val="00A54935"/>
    <w:rsid w:val="00A54A95"/>
    <w:rsid w:val="00A54CAA"/>
    <w:rsid w:val="00A54D5A"/>
    <w:rsid w:val="00A55125"/>
    <w:rsid w:val="00A55392"/>
    <w:rsid w:val="00A5541A"/>
    <w:rsid w:val="00A55586"/>
    <w:rsid w:val="00A55759"/>
    <w:rsid w:val="00A558ED"/>
    <w:rsid w:val="00A55C99"/>
    <w:rsid w:val="00A55FE9"/>
    <w:rsid w:val="00A562B6"/>
    <w:rsid w:val="00A56303"/>
    <w:rsid w:val="00A56392"/>
    <w:rsid w:val="00A56532"/>
    <w:rsid w:val="00A566CC"/>
    <w:rsid w:val="00A5677D"/>
    <w:rsid w:val="00A5688F"/>
    <w:rsid w:val="00A56F6D"/>
    <w:rsid w:val="00A57520"/>
    <w:rsid w:val="00A575CA"/>
    <w:rsid w:val="00A57884"/>
    <w:rsid w:val="00A60637"/>
    <w:rsid w:val="00A60667"/>
    <w:rsid w:val="00A60A04"/>
    <w:rsid w:val="00A60A17"/>
    <w:rsid w:val="00A60A6B"/>
    <w:rsid w:val="00A60FD8"/>
    <w:rsid w:val="00A6119E"/>
    <w:rsid w:val="00A62148"/>
    <w:rsid w:val="00A62A55"/>
    <w:rsid w:val="00A62B35"/>
    <w:rsid w:val="00A637B0"/>
    <w:rsid w:val="00A64830"/>
    <w:rsid w:val="00A64914"/>
    <w:rsid w:val="00A64E20"/>
    <w:rsid w:val="00A64EAE"/>
    <w:rsid w:val="00A64EBF"/>
    <w:rsid w:val="00A65039"/>
    <w:rsid w:val="00A65074"/>
    <w:rsid w:val="00A650E7"/>
    <w:rsid w:val="00A65426"/>
    <w:rsid w:val="00A6560D"/>
    <w:rsid w:val="00A65677"/>
    <w:rsid w:val="00A65A04"/>
    <w:rsid w:val="00A65B51"/>
    <w:rsid w:val="00A65CA3"/>
    <w:rsid w:val="00A65F91"/>
    <w:rsid w:val="00A66076"/>
    <w:rsid w:val="00A660EE"/>
    <w:rsid w:val="00A666E5"/>
    <w:rsid w:val="00A6671F"/>
    <w:rsid w:val="00A667C3"/>
    <w:rsid w:val="00A667FD"/>
    <w:rsid w:val="00A66C8D"/>
    <w:rsid w:val="00A66D93"/>
    <w:rsid w:val="00A66EE9"/>
    <w:rsid w:val="00A67197"/>
    <w:rsid w:val="00A674F5"/>
    <w:rsid w:val="00A67DE0"/>
    <w:rsid w:val="00A67FD7"/>
    <w:rsid w:val="00A700F1"/>
    <w:rsid w:val="00A7057C"/>
    <w:rsid w:val="00A70E21"/>
    <w:rsid w:val="00A71131"/>
    <w:rsid w:val="00A71386"/>
    <w:rsid w:val="00A71572"/>
    <w:rsid w:val="00A71853"/>
    <w:rsid w:val="00A7204E"/>
    <w:rsid w:val="00A72362"/>
    <w:rsid w:val="00A7264C"/>
    <w:rsid w:val="00A7295F"/>
    <w:rsid w:val="00A729D1"/>
    <w:rsid w:val="00A72C8C"/>
    <w:rsid w:val="00A72D41"/>
    <w:rsid w:val="00A72DE8"/>
    <w:rsid w:val="00A72E49"/>
    <w:rsid w:val="00A73065"/>
    <w:rsid w:val="00A733A9"/>
    <w:rsid w:val="00A7378D"/>
    <w:rsid w:val="00A7392E"/>
    <w:rsid w:val="00A73DD0"/>
    <w:rsid w:val="00A73E55"/>
    <w:rsid w:val="00A74387"/>
    <w:rsid w:val="00A74C27"/>
    <w:rsid w:val="00A75383"/>
    <w:rsid w:val="00A755CE"/>
    <w:rsid w:val="00A7560D"/>
    <w:rsid w:val="00A75DAE"/>
    <w:rsid w:val="00A76ECB"/>
    <w:rsid w:val="00A7706B"/>
    <w:rsid w:val="00A77226"/>
    <w:rsid w:val="00A7735A"/>
    <w:rsid w:val="00A77569"/>
    <w:rsid w:val="00A778A5"/>
    <w:rsid w:val="00A77C16"/>
    <w:rsid w:val="00A77C36"/>
    <w:rsid w:val="00A80690"/>
    <w:rsid w:val="00A80B78"/>
    <w:rsid w:val="00A8112C"/>
    <w:rsid w:val="00A812AB"/>
    <w:rsid w:val="00A81449"/>
    <w:rsid w:val="00A81509"/>
    <w:rsid w:val="00A8199F"/>
    <w:rsid w:val="00A81A83"/>
    <w:rsid w:val="00A81A8C"/>
    <w:rsid w:val="00A81D37"/>
    <w:rsid w:val="00A82015"/>
    <w:rsid w:val="00A82464"/>
    <w:rsid w:val="00A82949"/>
    <w:rsid w:val="00A83085"/>
    <w:rsid w:val="00A831F3"/>
    <w:rsid w:val="00A834FC"/>
    <w:rsid w:val="00A8367F"/>
    <w:rsid w:val="00A83D55"/>
    <w:rsid w:val="00A8424B"/>
    <w:rsid w:val="00A844D8"/>
    <w:rsid w:val="00A847C4"/>
    <w:rsid w:val="00A8501B"/>
    <w:rsid w:val="00A8534E"/>
    <w:rsid w:val="00A85CF1"/>
    <w:rsid w:val="00A864E5"/>
    <w:rsid w:val="00A866BE"/>
    <w:rsid w:val="00A868ED"/>
    <w:rsid w:val="00A86EC0"/>
    <w:rsid w:val="00A87193"/>
    <w:rsid w:val="00A872C1"/>
    <w:rsid w:val="00A87754"/>
    <w:rsid w:val="00A8777E"/>
    <w:rsid w:val="00A879F7"/>
    <w:rsid w:val="00A87AB1"/>
    <w:rsid w:val="00A87C83"/>
    <w:rsid w:val="00A87D4E"/>
    <w:rsid w:val="00A87D5C"/>
    <w:rsid w:val="00A87DC5"/>
    <w:rsid w:val="00A87E32"/>
    <w:rsid w:val="00A90356"/>
    <w:rsid w:val="00A903A0"/>
    <w:rsid w:val="00A90872"/>
    <w:rsid w:val="00A90D2E"/>
    <w:rsid w:val="00A90F36"/>
    <w:rsid w:val="00A9140D"/>
    <w:rsid w:val="00A915F4"/>
    <w:rsid w:val="00A916D0"/>
    <w:rsid w:val="00A918F0"/>
    <w:rsid w:val="00A91C92"/>
    <w:rsid w:val="00A91F82"/>
    <w:rsid w:val="00A91FF0"/>
    <w:rsid w:val="00A925C3"/>
    <w:rsid w:val="00A92C02"/>
    <w:rsid w:val="00A92E31"/>
    <w:rsid w:val="00A92F85"/>
    <w:rsid w:val="00A930A0"/>
    <w:rsid w:val="00A932D0"/>
    <w:rsid w:val="00A938E6"/>
    <w:rsid w:val="00A93EEA"/>
    <w:rsid w:val="00A942B3"/>
    <w:rsid w:val="00A94355"/>
    <w:rsid w:val="00A943AB"/>
    <w:rsid w:val="00A944B1"/>
    <w:rsid w:val="00A9452F"/>
    <w:rsid w:val="00A94572"/>
    <w:rsid w:val="00A94B3A"/>
    <w:rsid w:val="00A94F49"/>
    <w:rsid w:val="00A952B4"/>
    <w:rsid w:val="00A95429"/>
    <w:rsid w:val="00A9544D"/>
    <w:rsid w:val="00A95491"/>
    <w:rsid w:val="00A95530"/>
    <w:rsid w:val="00A95819"/>
    <w:rsid w:val="00A95ED3"/>
    <w:rsid w:val="00A96149"/>
    <w:rsid w:val="00A96638"/>
    <w:rsid w:val="00A968D6"/>
    <w:rsid w:val="00A969E1"/>
    <w:rsid w:val="00A96C41"/>
    <w:rsid w:val="00A96D8B"/>
    <w:rsid w:val="00A96E1C"/>
    <w:rsid w:val="00A96E24"/>
    <w:rsid w:val="00A96FAA"/>
    <w:rsid w:val="00A97185"/>
    <w:rsid w:val="00A97318"/>
    <w:rsid w:val="00A97B0D"/>
    <w:rsid w:val="00A97B41"/>
    <w:rsid w:val="00A97C65"/>
    <w:rsid w:val="00A97C74"/>
    <w:rsid w:val="00A97C89"/>
    <w:rsid w:val="00AA0299"/>
    <w:rsid w:val="00AA04C5"/>
    <w:rsid w:val="00AA0A36"/>
    <w:rsid w:val="00AA0BCB"/>
    <w:rsid w:val="00AA0CC2"/>
    <w:rsid w:val="00AA0F7F"/>
    <w:rsid w:val="00AA1008"/>
    <w:rsid w:val="00AA10A2"/>
    <w:rsid w:val="00AA112A"/>
    <w:rsid w:val="00AA1307"/>
    <w:rsid w:val="00AA13E7"/>
    <w:rsid w:val="00AA14F3"/>
    <w:rsid w:val="00AA188B"/>
    <w:rsid w:val="00AA18ED"/>
    <w:rsid w:val="00AA190F"/>
    <w:rsid w:val="00AA1E99"/>
    <w:rsid w:val="00AA238E"/>
    <w:rsid w:val="00AA242D"/>
    <w:rsid w:val="00AA25A5"/>
    <w:rsid w:val="00AA2B25"/>
    <w:rsid w:val="00AA2D62"/>
    <w:rsid w:val="00AA2E1A"/>
    <w:rsid w:val="00AA3057"/>
    <w:rsid w:val="00AA3171"/>
    <w:rsid w:val="00AA31B5"/>
    <w:rsid w:val="00AA371A"/>
    <w:rsid w:val="00AA3830"/>
    <w:rsid w:val="00AA3A0B"/>
    <w:rsid w:val="00AA3A38"/>
    <w:rsid w:val="00AA3E69"/>
    <w:rsid w:val="00AA4458"/>
    <w:rsid w:val="00AA4B7B"/>
    <w:rsid w:val="00AA50CC"/>
    <w:rsid w:val="00AA530F"/>
    <w:rsid w:val="00AA5500"/>
    <w:rsid w:val="00AA555F"/>
    <w:rsid w:val="00AA560C"/>
    <w:rsid w:val="00AA5985"/>
    <w:rsid w:val="00AA5A32"/>
    <w:rsid w:val="00AA5CAF"/>
    <w:rsid w:val="00AA611B"/>
    <w:rsid w:val="00AA632A"/>
    <w:rsid w:val="00AA6758"/>
    <w:rsid w:val="00AA6AFC"/>
    <w:rsid w:val="00AA6DB1"/>
    <w:rsid w:val="00AA7571"/>
    <w:rsid w:val="00AA77F3"/>
    <w:rsid w:val="00AA7E0C"/>
    <w:rsid w:val="00AA7F78"/>
    <w:rsid w:val="00AB034E"/>
    <w:rsid w:val="00AB07FD"/>
    <w:rsid w:val="00AB0D2F"/>
    <w:rsid w:val="00AB1089"/>
    <w:rsid w:val="00AB22A5"/>
    <w:rsid w:val="00AB2912"/>
    <w:rsid w:val="00AB2D90"/>
    <w:rsid w:val="00AB2EFA"/>
    <w:rsid w:val="00AB3357"/>
    <w:rsid w:val="00AB3520"/>
    <w:rsid w:val="00AB3774"/>
    <w:rsid w:val="00AB383A"/>
    <w:rsid w:val="00AB3907"/>
    <w:rsid w:val="00AB399E"/>
    <w:rsid w:val="00AB3D78"/>
    <w:rsid w:val="00AB3E10"/>
    <w:rsid w:val="00AB3F12"/>
    <w:rsid w:val="00AB4140"/>
    <w:rsid w:val="00AB4339"/>
    <w:rsid w:val="00AB472F"/>
    <w:rsid w:val="00AB4770"/>
    <w:rsid w:val="00AB4B27"/>
    <w:rsid w:val="00AB4B44"/>
    <w:rsid w:val="00AB4BCF"/>
    <w:rsid w:val="00AB4C7B"/>
    <w:rsid w:val="00AB50A9"/>
    <w:rsid w:val="00AB5127"/>
    <w:rsid w:val="00AB5475"/>
    <w:rsid w:val="00AB593C"/>
    <w:rsid w:val="00AB5E4B"/>
    <w:rsid w:val="00AB61BB"/>
    <w:rsid w:val="00AB61CE"/>
    <w:rsid w:val="00AB61F7"/>
    <w:rsid w:val="00AB6B66"/>
    <w:rsid w:val="00AB7097"/>
    <w:rsid w:val="00AB7222"/>
    <w:rsid w:val="00AB72F2"/>
    <w:rsid w:val="00AB7B1B"/>
    <w:rsid w:val="00AB7DEB"/>
    <w:rsid w:val="00AC03EB"/>
    <w:rsid w:val="00AC0748"/>
    <w:rsid w:val="00AC08E1"/>
    <w:rsid w:val="00AC08F7"/>
    <w:rsid w:val="00AC0B0B"/>
    <w:rsid w:val="00AC0CD4"/>
    <w:rsid w:val="00AC0F92"/>
    <w:rsid w:val="00AC12C7"/>
    <w:rsid w:val="00AC1E5A"/>
    <w:rsid w:val="00AC20CC"/>
    <w:rsid w:val="00AC20CD"/>
    <w:rsid w:val="00AC253A"/>
    <w:rsid w:val="00AC29FA"/>
    <w:rsid w:val="00AC2A6E"/>
    <w:rsid w:val="00AC2A8A"/>
    <w:rsid w:val="00AC2B7C"/>
    <w:rsid w:val="00AC2C45"/>
    <w:rsid w:val="00AC2CBB"/>
    <w:rsid w:val="00AC2EAE"/>
    <w:rsid w:val="00AC324D"/>
    <w:rsid w:val="00AC3254"/>
    <w:rsid w:val="00AC3295"/>
    <w:rsid w:val="00AC3385"/>
    <w:rsid w:val="00AC348D"/>
    <w:rsid w:val="00AC3831"/>
    <w:rsid w:val="00AC3848"/>
    <w:rsid w:val="00AC385A"/>
    <w:rsid w:val="00AC3965"/>
    <w:rsid w:val="00AC3AB3"/>
    <w:rsid w:val="00AC4068"/>
    <w:rsid w:val="00AC4127"/>
    <w:rsid w:val="00AC48E8"/>
    <w:rsid w:val="00AC4AA6"/>
    <w:rsid w:val="00AC4CE4"/>
    <w:rsid w:val="00AC5492"/>
    <w:rsid w:val="00AC5895"/>
    <w:rsid w:val="00AC5B69"/>
    <w:rsid w:val="00AC611B"/>
    <w:rsid w:val="00AC6544"/>
    <w:rsid w:val="00AC6C50"/>
    <w:rsid w:val="00AC6F0D"/>
    <w:rsid w:val="00AC790A"/>
    <w:rsid w:val="00AC7BD3"/>
    <w:rsid w:val="00AC7E56"/>
    <w:rsid w:val="00AC7F14"/>
    <w:rsid w:val="00AC7F59"/>
    <w:rsid w:val="00AC7F69"/>
    <w:rsid w:val="00AC7F8F"/>
    <w:rsid w:val="00AD021A"/>
    <w:rsid w:val="00AD0374"/>
    <w:rsid w:val="00AD03C9"/>
    <w:rsid w:val="00AD0A49"/>
    <w:rsid w:val="00AD0DC1"/>
    <w:rsid w:val="00AD18EE"/>
    <w:rsid w:val="00AD1C37"/>
    <w:rsid w:val="00AD225F"/>
    <w:rsid w:val="00AD24C7"/>
    <w:rsid w:val="00AD2B9D"/>
    <w:rsid w:val="00AD2CA8"/>
    <w:rsid w:val="00AD3103"/>
    <w:rsid w:val="00AD3206"/>
    <w:rsid w:val="00AD33A5"/>
    <w:rsid w:val="00AD3722"/>
    <w:rsid w:val="00AD37EF"/>
    <w:rsid w:val="00AD3AE6"/>
    <w:rsid w:val="00AD4109"/>
    <w:rsid w:val="00AD4260"/>
    <w:rsid w:val="00AD44D1"/>
    <w:rsid w:val="00AD4557"/>
    <w:rsid w:val="00AD4731"/>
    <w:rsid w:val="00AD476C"/>
    <w:rsid w:val="00AD4782"/>
    <w:rsid w:val="00AD4A6C"/>
    <w:rsid w:val="00AD4D00"/>
    <w:rsid w:val="00AD4D22"/>
    <w:rsid w:val="00AD4D4E"/>
    <w:rsid w:val="00AD4FBE"/>
    <w:rsid w:val="00AD58AB"/>
    <w:rsid w:val="00AD5A36"/>
    <w:rsid w:val="00AD5C45"/>
    <w:rsid w:val="00AD5D28"/>
    <w:rsid w:val="00AD5DA6"/>
    <w:rsid w:val="00AD5E43"/>
    <w:rsid w:val="00AD5EC6"/>
    <w:rsid w:val="00AD6473"/>
    <w:rsid w:val="00AD6CE5"/>
    <w:rsid w:val="00AD6E41"/>
    <w:rsid w:val="00AD73B5"/>
    <w:rsid w:val="00AD73FA"/>
    <w:rsid w:val="00AD7AD8"/>
    <w:rsid w:val="00AD7C38"/>
    <w:rsid w:val="00AD7C4B"/>
    <w:rsid w:val="00AD7D7C"/>
    <w:rsid w:val="00AE0127"/>
    <w:rsid w:val="00AE02CE"/>
    <w:rsid w:val="00AE0818"/>
    <w:rsid w:val="00AE16FE"/>
    <w:rsid w:val="00AE1CF2"/>
    <w:rsid w:val="00AE1D1B"/>
    <w:rsid w:val="00AE1E52"/>
    <w:rsid w:val="00AE1F72"/>
    <w:rsid w:val="00AE1F9D"/>
    <w:rsid w:val="00AE2160"/>
    <w:rsid w:val="00AE2445"/>
    <w:rsid w:val="00AE265A"/>
    <w:rsid w:val="00AE266B"/>
    <w:rsid w:val="00AE2EE1"/>
    <w:rsid w:val="00AE31E9"/>
    <w:rsid w:val="00AE32AD"/>
    <w:rsid w:val="00AE34CA"/>
    <w:rsid w:val="00AE36FC"/>
    <w:rsid w:val="00AE37B7"/>
    <w:rsid w:val="00AE3935"/>
    <w:rsid w:val="00AE3F66"/>
    <w:rsid w:val="00AE41E8"/>
    <w:rsid w:val="00AE48B0"/>
    <w:rsid w:val="00AE48E0"/>
    <w:rsid w:val="00AE4AF9"/>
    <w:rsid w:val="00AE4BD9"/>
    <w:rsid w:val="00AE4D18"/>
    <w:rsid w:val="00AE4E3F"/>
    <w:rsid w:val="00AE500F"/>
    <w:rsid w:val="00AE54BF"/>
    <w:rsid w:val="00AE55E2"/>
    <w:rsid w:val="00AE55F5"/>
    <w:rsid w:val="00AE57EB"/>
    <w:rsid w:val="00AE5BF7"/>
    <w:rsid w:val="00AE5BFA"/>
    <w:rsid w:val="00AE5E3B"/>
    <w:rsid w:val="00AE6070"/>
    <w:rsid w:val="00AE62E8"/>
    <w:rsid w:val="00AE6465"/>
    <w:rsid w:val="00AE6613"/>
    <w:rsid w:val="00AE74FB"/>
    <w:rsid w:val="00AE7528"/>
    <w:rsid w:val="00AE772E"/>
    <w:rsid w:val="00AE7FE0"/>
    <w:rsid w:val="00AF0039"/>
    <w:rsid w:val="00AF0221"/>
    <w:rsid w:val="00AF044D"/>
    <w:rsid w:val="00AF0542"/>
    <w:rsid w:val="00AF080A"/>
    <w:rsid w:val="00AF0AB5"/>
    <w:rsid w:val="00AF0CF9"/>
    <w:rsid w:val="00AF146F"/>
    <w:rsid w:val="00AF15BC"/>
    <w:rsid w:val="00AF19F8"/>
    <w:rsid w:val="00AF1B5E"/>
    <w:rsid w:val="00AF1C20"/>
    <w:rsid w:val="00AF1E04"/>
    <w:rsid w:val="00AF1E60"/>
    <w:rsid w:val="00AF250A"/>
    <w:rsid w:val="00AF2932"/>
    <w:rsid w:val="00AF2A6C"/>
    <w:rsid w:val="00AF2CA4"/>
    <w:rsid w:val="00AF31B9"/>
    <w:rsid w:val="00AF3645"/>
    <w:rsid w:val="00AF4053"/>
    <w:rsid w:val="00AF4690"/>
    <w:rsid w:val="00AF48B1"/>
    <w:rsid w:val="00AF4918"/>
    <w:rsid w:val="00AF49B0"/>
    <w:rsid w:val="00AF4B16"/>
    <w:rsid w:val="00AF4C1A"/>
    <w:rsid w:val="00AF4C28"/>
    <w:rsid w:val="00AF4EEB"/>
    <w:rsid w:val="00AF50A5"/>
    <w:rsid w:val="00AF520F"/>
    <w:rsid w:val="00AF540E"/>
    <w:rsid w:val="00AF550F"/>
    <w:rsid w:val="00AF5880"/>
    <w:rsid w:val="00AF5928"/>
    <w:rsid w:val="00AF5C3F"/>
    <w:rsid w:val="00AF61AD"/>
    <w:rsid w:val="00AF63A3"/>
    <w:rsid w:val="00AF695E"/>
    <w:rsid w:val="00AF6B59"/>
    <w:rsid w:val="00AF77D0"/>
    <w:rsid w:val="00AF77EC"/>
    <w:rsid w:val="00AF7921"/>
    <w:rsid w:val="00AF7A13"/>
    <w:rsid w:val="00AF7A1C"/>
    <w:rsid w:val="00AF7B0F"/>
    <w:rsid w:val="00AF7D37"/>
    <w:rsid w:val="00B00070"/>
    <w:rsid w:val="00B00386"/>
    <w:rsid w:val="00B003CC"/>
    <w:rsid w:val="00B00567"/>
    <w:rsid w:val="00B00692"/>
    <w:rsid w:val="00B00C71"/>
    <w:rsid w:val="00B010EF"/>
    <w:rsid w:val="00B0156A"/>
    <w:rsid w:val="00B01834"/>
    <w:rsid w:val="00B01885"/>
    <w:rsid w:val="00B0192B"/>
    <w:rsid w:val="00B01986"/>
    <w:rsid w:val="00B01D6B"/>
    <w:rsid w:val="00B01EAA"/>
    <w:rsid w:val="00B01ECF"/>
    <w:rsid w:val="00B028EC"/>
    <w:rsid w:val="00B0321A"/>
    <w:rsid w:val="00B032DE"/>
    <w:rsid w:val="00B03710"/>
    <w:rsid w:val="00B0405E"/>
    <w:rsid w:val="00B04535"/>
    <w:rsid w:val="00B0490E"/>
    <w:rsid w:val="00B04C80"/>
    <w:rsid w:val="00B050A5"/>
    <w:rsid w:val="00B0520A"/>
    <w:rsid w:val="00B0556F"/>
    <w:rsid w:val="00B0561A"/>
    <w:rsid w:val="00B05695"/>
    <w:rsid w:val="00B058FA"/>
    <w:rsid w:val="00B05A70"/>
    <w:rsid w:val="00B06174"/>
    <w:rsid w:val="00B06182"/>
    <w:rsid w:val="00B061A2"/>
    <w:rsid w:val="00B0630D"/>
    <w:rsid w:val="00B06638"/>
    <w:rsid w:val="00B06740"/>
    <w:rsid w:val="00B06D05"/>
    <w:rsid w:val="00B06E00"/>
    <w:rsid w:val="00B06F16"/>
    <w:rsid w:val="00B06FD2"/>
    <w:rsid w:val="00B0706D"/>
    <w:rsid w:val="00B070FD"/>
    <w:rsid w:val="00B071BA"/>
    <w:rsid w:val="00B075D0"/>
    <w:rsid w:val="00B0786C"/>
    <w:rsid w:val="00B07A37"/>
    <w:rsid w:val="00B07C50"/>
    <w:rsid w:val="00B07E6B"/>
    <w:rsid w:val="00B101C2"/>
    <w:rsid w:val="00B10322"/>
    <w:rsid w:val="00B1035D"/>
    <w:rsid w:val="00B10779"/>
    <w:rsid w:val="00B10894"/>
    <w:rsid w:val="00B10D50"/>
    <w:rsid w:val="00B10E7A"/>
    <w:rsid w:val="00B12331"/>
    <w:rsid w:val="00B1234A"/>
    <w:rsid w:val="00B123AF"/>
    <w:rsid w:val="00B12A28"/>
    <w:rsid w:val="00B12C22"/>
    <w:rsid w:val="00B12EDE"/>
    <w:rsid w:val="00B12FF5"/>
    <w:rsid w:val="00B1320F"/>
    <w:rsid w:val="00B132E5"/>
    <w:rsid w:val="00B1340A"/>
    <w:rsid w:val="00B13DCA"/>
    <w:rsid w:val="00B13F15"/>
    <w:rsid w:val="00B141D2"/>
    <w:rsid w:val="00B142BB"/>
    <w:rsid w:val="00B14889"/>
    <w:rsid w:val="00B1490B"/>
    <w:rsid w:val="00B14A05"/>
    <w:rsid w:val="00B14A2A"/>
    <w:rsid w:val="00B14D2C"/>
    <w:rsid w:val="00B14FF5"/>
    <w:rsid w:val="00B154FF"/>
    <w:rsid w:val="00B155E9"/>
    <w:rsid w:val="00B167A9"/>
    <w:rsid w:val="00B1684B"/>
    <w:rsid w:val="00B16C77"/>
    <w:rsid w:val="00B174C8"/>
    <w:rsid w:val="00B17672"/>
    <w:rsid w:val="00B178D8"/>
    <w:rsid w:val="00B179FC"/>
    <w:rsid w:val="00B17D6C"/>
    <w:rsid w:val="00B17E2E"/>
    <w:rsid w:val="00B17E96"/>
    <w:rsid w:val="00B20192"/>
    <w:rsid w:val="00B204FC"/>
    <w:rsid w:val="00B20521"/>
    <w:rsid w:val="00B20741"/>
    <w:rsid w:val="00B207E8"/>
    <w:rsid w:val="00B208FC"/>
    <w:rsid w:val="00B20FCE"/>
    <w:rsid w:val="00B21742"/>
    <w:rsid w:val="00B21968"/>
    <w:rsid w:val="00B21A9E"/>
    <w:rsid w:val="00B21B0A"/>
    <w:rsid w:val="00B21D7B"/>
    <w:rsid w:val="00B23053"/>
    <w:rsid w:val="00B2306F"/>
    <w:rsid w:val="00B23194"/>
    <w:rsid w:val="00B23316"/>
    <w:rsid w:val="00B23848"/>
    <w:rsid w:val="00B23EC6"/>
    <w:rsid w:val="00B2410F"/>
    <w:rsid w:val="00B2411B"/>
    <w:rsid w:val="00B248C7"/>
    <w:rsid w:val="00B249A6"/>
    <w:rsid w:val="00B24AA5"/>
    <w:rsid w:val="00B24FF8"/>
    <w:rsid w:val="00B25081"/>
    <w:rsid w:val="00B250F7"/>
    <w:rsid w:val="00B25ADA"/>
    <w:rsid w:val="00B25AE2"/>
    <w:rsid w:val="00B25BB8"/>
    <w:rsid w:val="00B26003"/>
    <w:rsid w:val="00B26C9C"/>
    <w:rsid w:val="00B26E08"/>
    <w:rsid w:val="00B2700A"/>
    <w:rsid w:val="00B27020"/>
    <w:rsid w:val="00B272C8"/>
    <w:rsid w:val="00B27F4D"/>
    <w:rsid w:val="00B300EF"/>
    <w:rsid w:val="00B30375"/>
    <w:rsid w:val="00B3075A"/>
    <w:rsid w:val="00B30EA8"/>
    <w:rsid w:val="00B316A2"/>
    <w:rsid w:val="00B319D4"/>
    <w:rsid w:val="00B31FF1"/>
    <w:rsid w:val="00B32343"/>
    <w:rsid w:val="00B32424"/>
    <w:rsid w:val="00B328D9"/>
    <w:rsid w:val="00B32AFD"/>
    <w:rsid w:val="00B32B55"/>
    <w:rsid w:val="00B32C80"/>
    <w:rsid w:val="00B32D97"/>
    <w:rsid w:val="00B33093"/>
    <w:rsid w:val="00B331F7"/>
    <w:rsid w:val="00B3328C"/>
    <w:rsid w:val="00B332E7"/>
    <w:rsid w:val="00B3355E"/>
    <w:rsid w:val="00B33787"/>
    <w:rsid w:val="00B337FE"/>
    <w:rsid w:val="00B3385D"/>
    <w:rsid w:val="00B339C7"/>
    <w:rsid w:val="00B345E7"/>
    <w:rsid w:val="00B34744"/>
    <w:rsid w:val="00B348A9"/>
    <w:rsid w:val="00B34AE4"/>
    <w:rsid w:val="00B34E79"/>
    <w:rsid w:val="00B351D5"/>
    <w:rsid w:val="00B35460"/>
    <w:rsid w:val="00B3564D"/>
    <w:rsid w:val="00B3617C"/>
    <w:rsid w:val="00B361A7"/>
    <w:rsid w:val="00B361BA"/>
    <w:rsid w:val="00B365BF"/>
    <w:rsid w:val="00B366DF"/>
    <w:rsid w:val="00B366F6"/>
    <w:rsid w:val="00B36850"/>
    <w:rsid w:val="00B36935"/>
    <w:rsid w:val="00B36A8D"/>
    <w:rsid w:val="00B36AF4"/>
    <w:rsid w:val="00B36CD1"/>
    <w:rsid w:val="00B37093"/>
    <w:rsid w:val="00B3747B"/>
    <w:rsid w:val="00B3750C"/>
    <w:rsid w:val="00B37616"/>
    <w:rsid w:val="00B378B9"/>
    <w:rsid w:val="00B378FD"/>
    <w:rsid w:val="00B37D4B"/>
    <w:rsid w:val="00B37FE9"/>
    <w:rsid w:val="00B40480"/>
    <w:rsid w:val="00B40524"/>
    <w:rsid w:val="00B40772"/>
    <w:rsid w:val="00B40AFD"/>
    <w:rsid w:val="00B414E3"/>
    <w:rsid w:val="00B41505"/>
    <w:rsid w:val="00B4195B"/>
    <w:rsid w:val="00B41AD5"/>
    <w:rsid w:val="00B41DEB"/>
    <w:rsid w:val="00B4208A"/>
    <w:rsid w:val="00B4269D"/>
    <w:rsid w:val="00B42A27"/>
    <w:rsid w:val="00B42B2E"/>
    <w:rsid w:val="00B42DE1"/>
    <w:rsid w:val="00B43BBD"/>
    <w:rsid w:val="00B44629"/>
    <w:rsid w:val="00B4474D"/>
    <w:rsid w:val="00B449A3"/>
    <w:rsid w:val="00B44C09"/>
    <w:rsid w:val="00B45030"/>
    <w:rsid w:val="00B45579"/>
    <w:rsid w:val="00B46148"/>
    <w:rsid w:val="00B462C3"/>
    <w:rsid w:val="00B46422"/>
    <w:rsid w:val="00B466F7"/>
    <w:rsid w:val="00B46DBB"/>
    <w:rsid w:val="00B46EAD"/>
    <w:rsid w:val="00B46FB7"/>
    <w:rsid w:val="00B4736D"/>
    <w:rsid w:val="00B473BD"/>
    <w:rsid w:val="00B47C8D"/>
    <w:rsid w:val="00B50019"/>
    <w:rsid w:val="00B50322"/>
    <w:rsid w:val="00B50534"/>
    <w:rsid w:val="00B505FF"/>
    <w:rsid w:val="00B508A5"/>
    <w:rsid w:val="00B50C1F"/>
    <w:rsid w:val="00B50CFF"/>
    <w:rsid w:val="00B50FB7"/>
    <w:rsid w:val="00B51213"/>
    <w:rsid w:val="00B51253"/>
    <w:rsid w:val="00B5125C"/>
    <w:rsid w:val="00B5136E"/>
    <w:rsid w:val="00B513AF"/>
    <w:rsid w:val="00B51568"/>
    <w:rsid w:val="00B5163F"/>
    <w:rsid w:val="00B51CD6"/>
    <w:rsid w:val="00B51ED2"/>
    <w:rsid w:val="00B5206D"/>
    <w:rsid w:val="00B5228D"/>
    <w:rsid w:val="00B523D9"/>
    <w:rsid w:val="00B52414"/>
    <w:rsid w:val="00B524AB"/>
    <w:rsid w:val="00B525DF"/>
    <w:rsid w:val="00B526E9"/>
    <w:rsid w:val="00B52841"/>
    <w:rsid w:val="00B52AAE"/>
    <w:rsid w:val="00B52B0F"/>
    <w:rsid w:val="00B52FA3"/>
    <w:rsid w:val="00B535C9"/>
    <w:rsid w:val="00B538E3"/>
    <w:rsid w:val="00B53C2D"/>
    <w:rsid w:val="00B53D40"/>
    <w:rsid w:val="00B53E73"/>
    <w:rsid w:val="00B542B1"/>
    <w:rsid w:val="00B542E7"/>
    <w:rsid w:val="00B54493"/>
    <w:rsid w:val="00B54541"/>
    <w:rsid w:val="00B546FF"/>
    <w:rsid w:val="00B549A3"/>
    <w:rsid w:val="00B549AA"/>
    <w:rsid w:val="00B54D07"/>
    <w:rsid w:val="00B55111"/>
    <w:rsid w:val="00B55244"/>
    <w:rsid w:val="00B554F1"/>
    <w:rsid w:val="00B558BA"/>
    <w:rsid w:val="00B55925"/>
    <w:rsid w:val="00B55994"/>
    <w:rsid w:val="00B55DBD"/>
    <w:rsid w:val="00B56012"/>
    <w:rsid w:val="00B5657E"/>
    <w:rsid w:val="00B568DF"/>
    <w:rsid w:val="00B56CBA"/>
    <w:rsid w:val="00B56FC1"/>
    <w:rsid w:val="00B572AB"/>
    <w:rsid w:val="00B57691"/>
    <w:rsid w:val="00B577ED"/>
    <w:rsid w:val="00B5785F"/>
    <w:rsid w:val="00B57C01"/>
    <w:rsid w:val="00B600C9"/>
    <w:rsid w:val="00B604BB"/>
    <w:rsid w:val="00B6059B"/>
    <w:rsid w:val="00B60E74"/>
    <w:rsid w:val="00B611E9"/>
    <w:rsid w:val="00B61206"/>
    <w:rsid w:val="00B61285"/>
    <w:rsid w:val="00B614A7"/>
    <w:rsid w:val="00B615B9"/>
    <w:rsid w:val="00B61959"/>
    <w:rsid w:val="00B61B59"/>
    <w:rsid w:val="00B61E3B"/>
    <w:rsid w:val="00B61FCF"/>
    <w:rsid w:val="00B62530"/>
    <w:rsid w:val="00B62F13"/>
    <w:rsid w:val="00B62F40"/>
    <w:rsid w:val="00B63161"/>
    <w:rsid w:val="00B635BF"/>
    <w:rsid w:val="00B63862"/>
    <w:rsid w:val="00B6398D"/>
    <w:rsid w:val="00B641D7"/>
    <w:rsid w:val="00B64394"/>
    <w:rsid w:val="00B6454A"/>
    <w:rsid w:val="00B6495C"/>
    <w:rsid w:val="00B64D04"/>
    <w:rsid w:val="00B652B3"/>
    <w:rsid w:val="00B65509"/>
    <w:rsid w:val="00B65619"/>
    <w:rsid w:val="00B65681"/>
    <w:rsid w:val="00B65A0F"/>
    <w:rsid w:val="00B65A7E"/>
    <w:rsid w:val="00B65AD3"/>
    <w:rsid w:val="00B660D6"/>
    <w:rsid w:val="00B66282"/>
    <w:rsid w:val="00B663A4"/>
    <w:rsid w:val="00B6652A"/>
    <w:rsid w:val="00B665D9"/>
    <w:rsid w:val="00B66F1F"/>
    <w:rsid w:val="00B67235"/>
    <w:rsid w:val="00B673F2"/>
    <w:rsid w:val="00B67400"/>
    <w:rsid w:val="00B67537"/>
    <w:rsid w:val="00B676C2"/>
    <w:rsid w:val="00B70D0E"/>
    <w:rsid w:val="00B71265"/>
    <w:rsid w:val="00B7160B"/>
    <w:rsid w:val="00B716F0"/>
    <w:rsid w:val="00B7175F"/>
    <w:rsid w:val="00B71A2C"/>
    <w:rsid w:val="00B71B2C"/>
    <w:rsid w:val="00B71D38"/>
    <w:rsid w:val="00B72153"/>
    <w:rsid w:val="00B73149"/>
    <w:rsid w:val="00B73352"/>
    <w:rsid w:val="00B73C82"/>
    <w:rsid w:val="00B74022"/>
    <w:rsid w:val="00B740C5"/>
    <w:rsid w:val="00B74125"/>
    <w:rsid w:val="00B741FD"/>
    <w:rsid w:val="00B7472E"/>
    <w:rsid w:val="00B74BFE"/>
    <w:rsid w:val="00B74F62"/>
    <w:rsid w:val="00B754B0"/>
    <w:rsid w:val="00B75773"/>
    <w:rsid w:val="00B7611B"/>
    <w:rsid w:val="00B764B6"/>
    <w:rsid w:val="00B765D9"/>
    <w:rsid w:val="00B768BC"/>
    <w:rsid w:val="00B76998"/>
    <w:rsid w:val="00B76F24"/>
    <w:rsid w:val="00B77479"/>
    <w:rsid w:val="00B774B4"/>
    <w:rsid w:val="00B77C4B"/>
    <w:rsid w:val="00B77C6B"/>
    <w:rsid w:val="00B77CCA"/>
    <w:rsid w:val="00B77D25"/>
    <w:rsid w:val="00B77D29"/>
    <w:rsid w:val="00B80148"/>
    <w:rsid w:val="00B807AD"/>
    <w:rsid w:val="00B80B0B"/>
    <w:rsid w:val="00B80BFF"/>
    <w:rsid w:val="00B80C4B"/>
    <w:rsid w:val="00B80D30"/>
    <w:rsid w:val="00B8146A"/>
    <w:rsid w:val="00B8167F"/>
    <w:rsid w:val="00B816B6"/>
    <w:rsid w:val="00B8249B"/>
    <w:rsid w:val="00B82855"/>
    <w:rsid w:val="00B8295C"/>
    <w:rsid w:val="00B82B21"/>
    <w:rsid w:val="00B82B9F"/>
    <w:rsid w:val="00B82D53"/>
    <w:rsid w:val="00B82DE4"/>
    <w:rsid w:val="00B82E3F"/>
    <w:rsid w:val="00B83078"/>
    <w:rsid w:val="00B84316"/>
    <w:rsid w:val="00B84376"/>
    <w:rsid w:val="00B8450B"/>
    <w:rsid w:val="00B845B4"/>
    <w:rsid w:val="00B84996"/>
    <w:rsid w:val="00B84B08"/>
    <w:rsid w:val="00B84B6B"/>
    <w:rsid w:val="00B84F32"/>
    <w:rsid w:val="00B85038"/>
    <w:rsid w:val="00B8583D"/>
    <w:rsid w:val="00B859A8"/>
    <w:rsid w:val="00B859CB"/>
    <w:rsid w:val="00B85F1C"/>
    <w:rsid w:val="00B86117"/>
    <w:rsid w:val="00B86450"/>
    <w:rsid w:val="00B8710E"/>
    <w:rsid w:val="00B874F1"/>
    <w:rsid w:val="00B8756F"/>
    <w:rsid w:val="00B87D29"/>
    <w:rsid w:val="00B87D38"/>
    <w:rsid w:val="00B87E87"/>
    <w:rsid w:val="00B87E9A"/>
    <w:rsid w:val="00B87F76"/>
    <w:rsid w:val="00B87FA7"/>
    <w:rsid w:val="00B900BD"/>
    <w:rsid w:val="00B900E4"/>
    <w:rsid w:val="00B901D0"/>
    <w:rsid w:val="00B90402"/>
    <w:rsid w:val="00B90418"/>
    <w:rsid w:val="00B90AB3"/>
    <w:rsid w:val="00B90AC0"/>
    <w:rsid w:val="00B90CCF"/>
    <w:rsid w:val="00B90DA8"/>
    <w:rsid w:val="00B90E6D"/>
    <w:rsid w:val="00B911ED"/>
    <w:rsid w:val="00B91444"/>
    <w:rsid w:val="00B9146D"/>
    <w:rsid w:val="00B91A2C"/>
    <w:rsid w:val="00B91E83"/>
    <w:rsid w:val="00B920A2"/>
    <w:rsid w:val="00B934ED"/>
    <w:rsid w:val="00B93559"/>
    <w:rsid w:val="00B93AC5"/>
    <w:rsid w:val="00B93B0A"/>
    <w:rsid w:val="00B93BCB"/>
    <w:rsid w:val="00B93D25"/>
    <w:rsid w:val="00B93D53"/>
    <w:rsid w:val="00B93E32"/>
    <w:rsid w:val="00B93F8D"/>
    <w:rsid w:val="00B94320"/>
    <w:rsid w:val="00B944FC"/>
    <w:rsid w:val="00B9456A"/>
    <w:rsid w:val="00B948DF"/>
    <w:rsid w:val="00B94AF7"/>
    <w:rsid w:val="00B94D33"/>
    <w:rsid w:val="00B9516F"/>
    <w:rsid w:val="00B9599B"/>
    <w:rsid w:val="00B959C5"/>
    <w:rsid w:val="00B95FF7"/>
    <w:rsid w:val="00B962D6"/>
    <w:rsid w:val="00B9655E"/>
    <w:rsid w:val="00B96AE1"/>
    <w:rsid w:val="00B96F63"/>
    <w:rsid w:val="00B97550"/>
    <w:rsid w:val="00B975AA"/>
    <w:rsid w:val="00B9771A"/>
    <w:rsid w:val="00B977BB"/>
    <w:rsid w:val="00B97AAB"/>
    <w:rsid w:val="00B97B4C"/>
    <w:rsid w:val="00B97E97"/>
    <w:rsid w:val="00BA029F"/>
    <w:rsid w:val="00BA063C"/>
    <w:rsid w:val="00BA0768"/>
    <w:rsid w:val="00BA097E"/>
    <w:rsid w:val="00BA0C3E"/>
    <w:rsid w:val="00BA10BC"/>
    <w:rsid w:val="00BA112E"/>
    <w:rsid w:val="00BA1366"/>
    <w:rsid w:val="00BA178B"/>
    <w:rsid w:val="00BA1866"/>
    <w:rsid w:val="00BA1E80"/>
    <w:rsid w:val="00BA20FB"/>
    <w:rsid w:val="00BA219A"/>
    <w:rsid w:val="00BA2B7A"/>
    <w:rsid w:val="00BA31BB"/>
    <w:rsid w:val="00BA3BA7"/>
    <w:rsid w:val="00BA3BB1"/>
    <w:rsid w:val="00BA4147"/>
    <w:rsid w:val="00BA41B8"/>
    <w:rsid w:val="00BA471D"/>
    <w:rsid w:val="00BA48DE"/>
    <w:rsid w:val="00BA4925"/>
    <w:rsid w:val="00BA4F74"/>
    <w:rsid w:val="00BA5122"/>
    <w:rsid w:val="00BA5124"/>
    <w:rsid w:val="00BA51ED"/>
    <w:rsid w:val="00BA5EA3"/>
    <w:rsid w:val="00BA5EB4"/>
    <w:rsid w:val="00BA5F80"/>
    <w:rsid w:val="00BA5F9B"/>
    <w:rsid w:val="00BA6314"/>
    <w:rsid w:val="00BA65DD"/>
    <w:rsid w:val="00BA6765"/>
    <w:rsid w:val="00BA6869"/>
    <w:rsid w:val="00BA68C7"/>
    <w:rsid w:val="00BA6C11"/>
    <w:rsid w:val="00BA6D3C"/>
    <w:rsid w:val="00BA6FD8"/>
    <w:rsid w:val="00BA71FC"/>
    <w:rsid w:val="00BA76CD"/>
    <w:rsid w:val="00BA77CF"/>
    <w:rsid w:val="00BA78DA"/>
    <w:rsid w:val="00BA799E"/>
    <w:rsid w:val="00BA7CC8"/>
    <w:rsid w:val="00BB016D"/>
    <w:rsid w:val="00BB08FD"/>
    <w:rsid w:val="00BB0CF6"/>
    <w:rsid w:val="00BB0EFE"/>
    <w:rsid w:val="00BB108D"/>
    <w:rsid w:val="00BB12FE"/>
    <w:rsid w:val="00BB1326"/>
    <w:rsid w:val="00BB1388"/>
    <w:rsid w:val="00BB138C"/>
    <w:rsid w:val="00BB13B9"/>
    <w:rsid w:val="00BB1748"/>
    <w:rsid w:val="00BB1827"/>
    <w:rsid w:val="00BB1FDC"/>
    <w:rsid w:val="00BB2228"/>
    <w:rsid w:val="00BB2306"/>
    <w:rsid w:val="00BB23A9"/>
    <w:rsid w:val="00BB255B"/>
    <w:rsid w:val="00BB260C"/>
    <w:rsid w:val="00BB28D7"/>
    <w:rsid w:val="00BB2A8B"/>
    <w:rsid w:val="00BB2A90"/>
    <w:rsid w:val="00BB302F"/>
    <w:rsid w:val="00BB3046"/>
    <w:rsid w:val="00BB314C"/>
    <w:rsid w:val="00BB3173"/>
    <w:rsid w:val="00BB32E7"/>
    <w:rsid w:val="00BB382E"/>
    <w:rsid w:val="00BB3A3B"/>
    <w:rsid w:val="00BB3A7C"/>
    <w:rsid w:val="00BB3CB1"/>
    <w:rsid w:val="00BB3DB8"/>
    <w:rsid w:val="00BB4131"/>
    <w:rsid w:val="00BB4330"/>
    <w:rsid w:val="00BB44A6"/>
    <w:rsid w:val="00BB5163"/>
    <w:rsid w:val="00BB52BF"/>
    <w:rsid w:val="00BB612C"/>
    <w:rsid w:val="00BB650C"/>
    <w:rsid w:val="00BB65E4"/>
    <w:rsid w:val="00BB689C"/>
    <w:rsid w:val="00BB70E4"/>
    <w:rsid w:val="00BB7126"/>
    <w:rsid w:val="00BB75F9"/>
    <w:rsid w:val="00BB796B"/>
    <w:rsid w:val="00BB7BB8"/>
    <w:rsid w:val="00BB7F19"/>
    <w:rsid w:val="00BC003E"/>
    <w:rsid w:val="00BC019E"/>
    <w:rsid w:val="00BC0233"/>
    <w:rsid w:val="00BC050D"/>
    <w:rsid w:val="00BC0770"/>
    <w:rsid w:val="00BC08C4"/>
    <w:rsid w:val="00BC09BD"/>
    <w:rsid w:val="00BC0A1C"/>
    <w:rsid w:val="00BC0CAA"/>
    <w:rsid w:val="00BC117A"/>
    <w:rsid w:val="00BC17B2"/>
    <w:rsid w:val="00BC190E"/>
    <w:rsid w:val="00BC1920"/>
    <w:rsid w:val="00BC28F4"/>
    <w:rsid w:val="00BC2A0A"/>
    <w:rsid w:val="00BC2FDC"/>
    <w:rsid w:val="00BC3413"/>
    <w:rsid w:val="00BC346A"/>
    <w:rsid w:val="00BC3A0A"/>
    <w:rsid w:val="00BC3BFE"/>
    <w:rsid w:val="00BC3D17"/>
    <w:rsid w:val="00BC426E"/>
    <w:rsid w:val="00BC433A"/>
    <w:rsid w:val="00BC45B2"/>
    <w:rsid w:val="00BC463A"/>
    <w:rsid w:val="00BC4803"/>
    <w:rsid w:val="00BC4CE5"/>
    <w:rsid w:val="00BC4DE2"/>
    <w:rsid w:val="00BC4F6E"/>
    <w:rsid w:val="00BC57D1"/>
    <w:rsid w:val="00BC58DD"/>
    <w:rsid w:val="00BC591B"/>
    <w:rsid w:val="00BC61FF"/>
    <w:rsid w:val="00BC634D"/>
    <w:rsid w:val="00BC681B"/>
    <w:rsid w:val="00BC6CF8"/>
    <w:rsid w:val="00BC6D80"/>
    <w:rsid w:val="00BC6EBA"/>
    <w:rsid w:val="00BC6FC5"/>
    <w:rsid w:val="00BC77A8"/>
    <w:rsid w:val="00BC7930"/>
    <w:rsid w:val="00BD00D8"/>
    <w:rsid w:val="00BD00F9"/>
    <w:rsid w:val="00BD03E1"/>
    <w:rsid w:val="00BD0867"/>
    <w:rsid w:val="00BD0D5B"/>
    <w:rsid w:val="00BD0E00"/>
    <w:rsid w:val="00BD11C1"/>
    <w:rsid w:val="00BD123C"/>
    <w:rsid w:val="00BD1B10"/>
    <w:rsid w:val="00BD2040"/>
    <w:rsid w:val="00BD20BD"/>
    <w:rsid w:val="00BD2282"/>
    <w:rsid w:val="00BD249F"/>
    <w:rsid w:val="00BD2766"/>
    <w:rsid w:val="00BD2A55"/>
    <w:rsid w:val="00BD2A6D"/>
    <w:rsid w:val="00BD2EBD"/>
    <w:rsid w:val="00BD34E2"/>
    <w:rsid w:val="00BD353C"/>
    <w:rsid w:val="00BD3FB5"/>
    <w:rsid w:val="00BD422B"/>
    <w:rsid w:val="00BD45CC"/>
    <w:rsid w:val="00BD49FB"/>
    <w:rsid w:val="00BD5499"/>
    <w:rsid w:val="00BD5578"/>
    <w:rsid w:val="00BD5BCF"/>
    <w:rsid w:val="00BD5F7F"/>
    <w:rsid w:val="00BD6841"/>
    <w:rsid w:val="00BD686F"/>
    <w:rsid w:val="00BD69F9"/>
    <w:rsid w:val="00BD6B89"/>
    <w:rsid w:val="00BD737F"/>
    <w:rsid w:val="00BD75CD"/>
    <w:rsid w:val="00BD7651"/>
    <w:rsid w:val="00BD773E"/>
    <w:rsid w:val="00BD7785"/>
    <w:rsid w:val="00BD7854"/>
    <w:rsid w:val="00BE0037"/>
    <w:rsid w:val="00BE05D3"/>
    <w:rsid w:val="00BE0923"/>
    <w:rsid w:val="00BE09F5"/>
    <w:rsid w:val="00BE0E6B"/>
    <w:rsid w:val="00BE0FFA"/>
    <w:rsid w:val="00BE1674"/>
    <w:rsid w:val="00BE1685"/>
    <w:rsid w:val="00BE1708"/>
    <w:rsid w:val="00BE1729"/>
    <w:rsid w:val="00BE17BB"/>
    <w:rsid w:val="00BE1C92"/>
    <w:rsid w:val="00BE1D7B"/>
    <w:rsid w:val="00BE1DD6"/>
    <w:rsid w:val="00BE25FE"/>
    <w:rsid w:val="00BE293A"/>
    <w:rsid w:val="00BE297B"/>
    <w:rsid w:val="00BE2AF7"/>
    <w:rsid w:val="00BE2C2F"/>
    <w:rsid w:val="00BE2F76"/>
    <w:rsid w:val="00BE2F92"/>
    <w:rsid w:val="00BE2FC5"/>
    <w:rsid w:val="00BE355A"/>
    <w:rsid w:val="00BE3A0D"/>
    <w:rsid w:val="00BE3D52"/>
    <w:rsid w:val="00BE4129"/>
    <w:rsid w:val="00BE4465"/>
    <w:rsid w:val="00BE4CDC"/>
    <w:rsid w:val="00BE52DD"/>
    <w:rsid w:val="00BE53F6"/>
    <w:rsid w:val="00BE58F6"/>
    <w:rsid w:val="00BE5A82"/>
    <w:rsid w:val="00BE5E86"/>
    <w:rsid w:val="00BE6023"/>
    <w:rsid w:val="00BE678C"/>
    <w:rsid w:val="00BE68C9"/>
    <w:rsid w:val="00BE69DE"/>
    <w:rsid w:val="00BE6E28"/>
    <w:rsid w:val="00BE71A0"/>
    <w:rsid w:val="00BE7274"/>
    <w:rsid w:val="00BE74CA"/>
    <w:rsid w:val="00BE7995"/>
    <w:rsid w:val="00BE7D19"/>
    <w:rsid w:val="00BE7D89"/>
    <w:rsid w:val="00BF0012"/>
    <w:rsid w:val="00BF0081"/>
    <w:rsid w:val="00BF0457"/>
    <w:rsid w:val="00BF071C"/>
    <w:rsid w:val="00BF0785"/>
    <w:rsid w:val="00BF0F86"/>
    <w:rsid w:val="00BF165D"/>
    <w:rsid w:val="00BF2144"/>
    <w:rsid w:val="00BF2868"/>
    <w:rsid w:val="00BF2869"/>
    <w:rsid w:val="00BF28C0"/>
    <w:rsid w:val="00BF3B06"/>
    <w:rsid w:val="00BF3FA5"/>
    <w:rsid w:val="00BF40A2"/>
    <w:rsid w:val="00BF460A"/>
    <w:rsid w:val="00BF485B"/>
    <w:rsid w:val="00BF4B42"/>
    <w:rsid w:val="00BF562F"/>
    <w:rsid w:val="00BF572F"/>
    <w:rsid w:val="00BF5EFD"/>
    <w:rsid w:val="00BF70A9"/>
    <w:rsid w:val="00BF73C3"/>
    <w:rsid w:val="00BF74A8"/>
    <w:rsid w:val="00BF77FF"/>
    <w:rsid w:val="00BF7B88"/>
    <w:rsid w:val="00BF7DC1"/>
    <w:rsid w:val="00BF7FF7"/>
    <w:rsid w:val="00C00788"/>
    <w:rsid w:val="00C009D2"/>
    <w:rsid w:val="00C00B70"/>
    <w:rsid w:val="00C00F95"/>
    <w:rsid w:val="00C0122C"/>
    <w:rsid w:val="00C01565"/>
    <w:rsid w:val="00C01AEA"/>
    <w:rsid w:val="00C02322"/>
    <w:rsid w:val="00C02541"/>
    <w:rsid w:val="00C026CD"/>
    <w:rsid w:val="00C02953"/>
    <w:rsid w:val="00C029F3"/>
    <w:rsid w:val="00C02AE5"/>
    <w:rsid w:val="00C02F56"/>
    <w:rsid w:val="00C0361E"/>
    <w:rsid w:val="00C038FD"/>
    <w:rsid w:val="00C039E7"/>
    <w:rsid w:val="00C03EB2"/>
    <w:rsid w:val="00C04090"/>
    <w:rsid w:val="00C04201"/>
    <w:rsid w:val="00C0455D"/>
    <w:rsid w:val="00C04EFF"/>
    <w:rsid w:val="00C05D62"/>
    <w:rsid w:val="00C062DF"/>
    <w:rsid w:val="00C0636C"/>
    <w:rsid w:val="00C063AD"/>
    <w:rsid w:val="00C06CF0"/>
    <w:rsid w:val="00C07679"/>
    <w:rsid w:val="00C0769D"/>
    <w:rsid w:val="00C07AD8"/>
    <w:rsid w:val="00C07C58"/>
    <w:rsid w:val="00C07C7D"/>
    <w:rsid w:val="00C07D92"/>
    <w:rsid w:val="00C104AA"/>
    <w:rsid w:val="00C1069D"/>
    <w:rsid w:val="00C10875"/>
    <w:rsid w:val="00C11887"/>
    <w:rsid w:val="00C1188B"/>
    <w:rsid w:val="00C11CFD"/>
    <w:rsid w:val="00C12072"/>
    <w:rsid w:val="00C120F3"/>
    <w:rsid w:val="00C12103"/>
    <w:rsid w:val="00C128F0"/>
    <w:rsid w:val="00C129A5"/>
    <w:rsid w:val="00C12EF9"/>
    <w:rsid w:val="00C12F6E"/>
    <w:rsid w:val="00C133BA"/>
    <w:rsid w:val="00C13400"/>
    <w:rsid w:val="00C13594"/>
    <w:rsid w:val="00C138FE"/>
    <w:rsid w:val="00C13912"/>
    <w:rsid w:val="00C13992"/>
    <w:rsid w:val="00C13EB1"/>
    <w:rsid w:val="00C14045"/>
    <w:rsid w:val="00C14774"/>
    <w:rsid w:val="00C149C0"/>
    <w:rsid w:val="00C14A06"/>
    <w:rsid w:val="00C14B35"/>
    <w:rsid w:val="00C14C5E"/>
    <w:rsid w:val="00C14DE7"/>
    <w:rsid w:val="00C1542A"/>
    <w:rsid w:val="00C154E4"/>
    <w:rsid w:val="00C15598"/>
    <w:rsid w:val="00C1559A"/>
    <w:rsid w:val="00C1577A"/>
    <w:rsid w:val="00C1598A"/>
    <w:rsid w:val="00C15AD1"/>
    <w:rsid w:val="00C15F55"/>
    <w:rsid w:val="00C16260"/>
    <w:rsid w:val="00C17642"/>
    <w:rsid w:val="00C17906"/>
    <w:rsid w:val="00C20074"/>
    <w:rsid w:val="00C209BF"/>
    <w:rsid w:val="00C20B6A"/>
    <w:rsid w:val="00C20D2D"/>
    <w:rsid w:val="00C20E96"/>
    <w:rsid w:val="00C21142"/>
    <w:rsid w:val="00C2142C"/>
    <w:rsid w:val="00C21499"/>
    <w:rsid w:val="00C215DF"/>
    <w:rsid w:val="00C2187B"/>
    <w:rsid w:val="00C21ABE"/>
    <w:rsid w:val="00C21CF2"/>
    <w:rsid w:val="00C21E3A"/>
    <w:rsid w:val="00C21E7A"/>
    <w:rsid w:val="00C21FB9"/>
    <w:rsid w:val="00C223B9"/>
    <w:rsid w:val="00C224DC"/>
    <w:rsid w:val="00C22738"/>
    <w:rsid w:val="00C22799"/>
    <w:rsid w:val="00C22827"/>
    <w:rsid w:val="00C22AC1"/>
    <w:rsid w:val="00C22C21"/>
    <w:rsid w:val="00C23934"/>
    <w:rsid w:val="00C23F7C"/>
    <w:rsid w:val="00C240EF"/>
    <w:rsid w:val="00C24101"/>
    <w:rsid w:val="00C242F0"/>
    <w:rsid w:val="00C2436A"/>
    <w:rsid w:val="00C243F3"/>
    <w:rsid w:val="00C24835"/>
    <w:rsid w:val="00C24C68"/>
    <w:rsid w:val="00C24C69"/>
    <w:rsid w:val="00C24CA7"/>
    <w:rsid w:val="00C24E3B"/>
    <w:rsid w:val="00C2529C"/>
    <w:rsid w:val="00C25458"/>
    <w:rsid w:val="00C25584"/>
    <w:rsid w:val="00C2560C"/>
    <w:rsid w:val="00C259C2"/>
    <w:rsid w:val="00C261B0"/>
    <w:rsid w:val="00C264FE"/>
    <w:rsid w:val="00C26A65"/>
    <w:rsid w:val="00C26D02"/>
    <w:rsid w:val="00C26D91"/>
    <w:rsid w:val="00C26DBD"/>
    <w:rsid w:val="00C26F8A"/>
    <w:rsid w:val="00C27166"/>
    <w:rsid w:val="00C2740D"/>
    <w:rsid w:val="00C276B4"/>
    <w:rsid w:val="00C278FF"/>
    <w:rsid w:val="00C30076"/>
    <w:rsid w:val="00C3046D"/>
    <w:rsid w:val="00C304AF"/>
    <w:rsid w:val="00C312C9"/>
    <w:rsid w:val="00C31579"/>
    <w:rsid w:val="00C31CC7"/>
    <w:rsid w:val="00C31DE3"/>
    <w:rsid w:val="00C323F0"/>
    <w:rsid w:val="00C324A2"/>
    <w:rsid w:val="00C325EE"/>
    <w:rsid w:val="00C328BB"/>
    <w:rsid w:val="00C328C9"/>
    <w:rsid w:val="00C32CE6"/>
    <w:rsid w:val="00C32E9C"/>
    <w:rsid w:val="00C32F81"/>
    <w:rsid w:val="00C32FBC"/>
    <w:rsid w:val="00C337AC"/>
    <w:rsid w:val="00C338A8"/>
    <w:rsid w:val="00C33CA2"/>
    <w:rsid w:val="00C33CDA"/>
    <w:rsid w:val="00C33F58"/>
    <w:rsid w:val="00C33FA8"/>
    <w:rsid w:val="00C3419F"/>
    <w:rsid w:val="00C3421A"/>
    <w:rsid w:val="00C34283"/>
    <w:rsid w:val="00C34294"/>
    <w:rsid w:val="00C3430F"/>
    <w:rsid w:val="00C34810"/>
    <w:rsid w:val="00C34903"/>
    <w:rsid w:val="00C34A17"/>
    <w:rsid w:val="00C34D9C"/>
    <w:rsid w:val="00C35056"/>
    <w:rsid w:val="00C353B8"/>
    <w:rsid w:val="00C354D0"/>
    <w:rsid w:val="00C35CED"/>
    <w:rsid w:val="00C35EA4"/>
    <w:rsid w:val="00C3628C"/>
    <w:rsid w:val="00C36351"/>
    <w:rsid w:val="00C36398"/>
    <w:rsid w:val="00C36475"/>
    <w:rsid w:val="00C364CA"/>
    <w:rsid w:val="00C36622"/>
    <w:rsid w:val="00C36B24"/>
    <w:rsid w:val="00C36D74"/>
    <w:rsid w:val="00C36E34"/>
    <w:rsid w:val="00C37223"/>
    <w:rsid w:val="00C37602"/>
    <w:rsid w:val="00C37727"/>
    <w:rsid w:val="00C37946"/>
    <w:rsid w:val="00C37AD9"/>
    <w:rsid w:val="00C37DF4"/>
    <w:rsid w:val="00C37FD9"/>
    <w:rsid w:val="00C40090"/>
    <w:rsid w:val="00C40345"/>
    <w:rsid w:val="00C40833"/>
    <w:rsid w:val="00C4086D"/>
    <w:rsid w:val="00C408D2"/>
    <w:rsid w:val="00C4110C"/>
    <w:rsid w:val="00C413AE"/>
    <w:rsid w:val="00C41439"/>
    <w:rsid w:val="00C41665"/>
    <w:rsid w:val="00C4174D"/>
    <w:rsid w:val="00C4188C"/>
    <w:rsid w:val="00C41A28"/>
    <w:rsid w:val="00C41A7F"/>
    <w:rsid w:val="00C41B4A"/>
    <w:rsid w:val="00C41E4A"/>
    <w:rsid w:val="00C425D7"/>
    <w:rsid w:val="00C429BB"/>
    <w:rsid w:val="00C42B50"/>
    <w:rsid w:val="00C42D0F"/>
    <w:rsid w:val="00C430B7"/>
    <w:rsid w:val="00C43165"/>
    <w:rsid w:val="00C43BCB"/>
    <w:rsid w:val="00C43E3A"/>
    <w:rsid w:val="00C44266"/>
    <w:rsid w:val="00C44882"/>
    <w:rsid w:val="00C44B25"/>
    <w:rsid w:val="00C44BF8"/>
    <w:rsid w:val="00C44C34"/>
    <w:rsid w:val="00C44E69"/>
    <w:rsid w:val="00C44F3C"/>
    <w:rsid w:val="00C45210"/>
    <w:rsid w:val="00C45C44"/>
    <w:rsid w:val="00C45DF5"/>
    <w:rsid w:val="00C45E84"/>
    <w:rsid w:val="00C45F68"/>
    <w:rsid w:val="00C46584"/>
    <w:rsid w:val="00C46638"/>
    <w:rsid w:val="00C46A0D"/>
    <w:rsid w:val="00C46CC4"/>
    <w:rsid w:val="00C47179"/>
    <w:rsid w:val="00C47672"/>
    <w:rsid w:val="00C47809"/>
    <w:rsid w:val="00C47B1A"/>
    <w:rsid w:val="00C505AD"/>
    <w:rsid w:val="00C51170"/>
    <w:rsid w:val="00C5119D"/>
    <w:rsid w:val="00C512A9"/>
    <w:rsid w:val="00C5182D"/>
    <w:rsid w:val="00C51FAB"/>
    <w:rsid w:val="00C526A9"/>
    <w:rsid w:val="00C527B1"/>
    <w:rsid w:val="00C528E0"/>
    <w:rsid w:val="00C52AC5"/>
    <w:rsid w:val="00C52CD8"/>
    <w:rsid w:val="00C52FB0"/>
    <w:rsid w:val="00C53455"/>
    <w:rsid w:val="00C53B8C"/>
    <w:rsid w:val="00C53F5A"/>
    <w:rsid w:val="00C54702"/>
    <w:rsid w:val="00C54CAC"/>
    <w:rsid w:val="00C54F91"/>
    <w:rsid w:val="00C5535D"/>
    <w:rsid w:val="00C55B2D"/>
    <w:rsid w:val="00C55E4F"/>
    <w:rsid w:val="00C568F0"/>
    <w:rsid w:val="00C56B57"/>
    <w:rsid w:val="00C56D70"/>
    <w:rsid w:val="00C5703D"/>
    <w:rsid w:val="00C57165"/>
    <w:rsid w:val="00C576E7"/>
    <w:rsid w:val="00C57725"/>
    <w:rsid w:val="00C57BB8"/>
    <w:rsid w:val="00C57F65"/>
    <w:rsid w:val="00C60104"/>
    <w:rsid w:val="00C601D8"/>
    <w:rsid w:val="00C6062E"/>
    <w:rsid w:val="00C60FB6"/>
    <w:rsid w:val="00C61016"/>
    <w:rsid w:val="00C61038"/>
    <w:rsid w:val="00C61173"/>
    <w:rsid w:val="00C6151B"/>
    <w:rsid w:val="00C623B3"/>
    <w:rsid w:val="00C623C9"/>
    <w:rsid w:val="00C62413"/>
    <w:rsid w:val="00C62856"/>
    <w:rsid w:val="00C6286A"/>
    <w:rsid w:val="00C62AF6"/>
    <w:rsid w:val="00C62E69"/>
    <w:rsid w:val="00C631D2"/>
    <w:rsid w:val="00C633B6"/>
    <w:rsid w:val="00C635E4"/>
    <w:rsid w:val="00C638BC"/>
    <w:rsid w:val="00C645AB"/>
    <w:rsid w:val="00C64CC9"/>
    <w:rsid w:val="00C651B9"/>
    <w:rsid w:val="00C65209"/>
    <w:rsid w:val="00C65217"/>
    <w:rsid w:val="00C65271"/>
    <w:rsid w:val="00C657FF"/>
    <w:rsid w:val="00C65A4B"/>
    <w:rsid w:val="00C65A5F"/>
    <w:rsid w:val="00C65FA2"/>
    <w:rsid w:val="00C65FC4"/>
    <w:rsid w:val="00C6630B"/>
    <w:rsid w:val="00C66388"/>
    <w:rsid w:val="00C66490"/>
    <w:rsid w:val="00C66AA9"/>
    <w:rsid w:val="00C66C96"/>
    <w:rsid w:val="00C66E7C"/>
    <w:rsid w:val="00C674B6"/>
    <w:rsid w:val="00C675C3"/>
    <w:rsid w:val="00C679F6"/>
    <w:rsid w:val="00C67A1F"/>
    <w:rsid w:val="00C705F9"/>
    <w:rsid w:val="00C70AE4"/>
    <w:rsid w:val="00C70C4A"/>
    <w:rsid w:val="00C70FA3"/>
    <w:rsid w:val="00C7140F"/>
    <w:rsid w:val="00C71871"/>
    <w:rsid w:val="00C72473"/>
    <w:rsid w:val="00C726FB"/>
    <w:rsid w:val="00C72880"/>
    <w:rsid w:val="00C72907"/>
    <w:rsid w:val="00C72A7D"/>
    <w:rsid w:val="00C72A9C"/>
    <w:rsid w:val="00C73499"/>
    <w:rsid w:val="00C73586"/>
    <w:rsid w:val="00C7358D"/>
    <w:rsid w:val="00C737E1"/>
    <w:rsid w:val="00C73A4D"/>
    <w:rsid w:val="00C73BC4"/>
    <w:rsid w:val="00C740F5"/>
    <w:rsid w:val="00C74190"/>
    <w:rsid w:val="00C74701"/>
    <w:rsid w:val="00C7479C"/>
    <w:rsid w:val="00C74A60"/>
    <w:rsid w:val="00C74AF6"/>
    <w:rsid w:val="00C74ED5"/>
    <w:rsid w:val="00C754DA"/>
    <w:rsid w:val="00C75819"/>
    <w:rsid w:val="00C75953"/>
    <w:rsid w:val="00C76129"/>
    <w:rsid w:val="00C7697E"/>
    <w:rsid w:val="00C76998"/>
    <w:rsid w:val="00C76EB4"/>
    <w:rsid w:val="00C770BB"/>
    <w:rsid w:val="00C77A8F"/>
    <w:rsid w:val="00C80396"/>
    <w:rsid w:val="00C80525"/>
    <w:rsid w:val="00C80927"/>
    <w:rsid w:val="00C80CED"/>
    <w:rsid w:val="00C80DDF"/>
    <w:rsid w:val="00C8110B"/>
    <w:rsid w:val="00C813AB"/>
    <w:rsid w:val="00C81FA9"/>
    <w:rsid w:val="00C81FF8"/>
    <w:rsid w:val="00C825E9"/>
    <w:rsid w:val="00C8271A"/>
    <w:rsid w:val="00C828BD"/>
    <w:rsid w:val="00C82C54"/>
    <w:rsid w:val="00C82D29"/>
    <w:rsid w:val="00C82D73"/>
    <w:rsid w:val="00C82DB6"/>
    <w:rsid w:val="00C82FE6"/>
    <w:rsid w:val="00C8309F"/>
    <w:rsid w:val="00C8322A"/>
    <w:rsid w:val="00C8335C"/>
    <w:rsid w:val="00C83386"/>
    <w:rsid w:val="00C834C3"/>
    <w:rsid w:val="00C83851"/>
    <w:rsid w:val="00C838DE"/>
    <w:rsid w:val="00C83BB2"/>
    <w:rsid w:val="00C83EB2"/>
    <w:rsid w:val="00C844EC"/>
    <w:rsid w:val="00C84840"/>
    <w:rsid w:val="00C84C29"/>
    <w:rsid w:val="00C8501F"/>
    <w:rsid w:val="00C85267"/>
    <w:rsid w:val="00C8526B"/>
    <w:rsid w:val="00C85292"/>
    <w:rsid w:val="00C854CB"/>
    <w:rsid w:val="00C855A6"/>
    <w:rsid w:val="00C859D7"/>
    <w:rsid w:val="00C85C4F"/>
    <w:rsid w:val="00C85D6E"/>
    <w:rsid w:val="00C863F1"/>
    <w:rsid w:val="00C86C23"/>
    <w:rsid w:val="00C87248"/>
    <w:rsid w:val="00C876C8"/>
    <w:rsid w:val="00C87CE3"/>
    <w:rsid w:val="00C87FCB"/>
    <w:rsid w:val="00C900D6"/>
    <w:rsid w:val="00C90305"/>
    <w:rsid w:val="00C90D38"/>
    <w:rsid w:val="00C91108"/>
    <w:rsid w:val="00C9114B"/>
    <w:rsid w:val="00C91C28"/>
    <w:rsid w:val="00C91DA6"/>
    <w:rsid w:val="00C91FD8"/>
    <w:rsid w:val="00C9211C"/>
    <w:rsid w:val="00C9219F"/>
    <w:rsid w:val="00C921C1"/>
    <w:rsid w:val="00C92496"/>
    <w:rsid w:val="00C925EE"/>
    <w:rsid w:val="00C92DBD"/>
    <w:rsid w:val="00C92DDC"/>
    <w:rsid w:val="00C930BF"/>
    <w:rsid w:val="00C934D0"/>
    <w:rsid w:val="00C93517"/>
    <w:rsid w:val="00C937A5"/>
    <w:rsid w:val="00C93A61"/>
    <w:rsid w:val="00C93B60"/>
    <w:rsid w:val="00C93D4F"/>
    <w:rsid w:val="00C94932"/>
    <w:rsid w:val="00C94D53"/>
    <w:rsid w:val="00C94E72"/>
    <w:rsid w:val="00C9579A"/>
    <w:rsid w:val="00C9597D"/>
    <w:rsid w:val="00C95F33"/>
    <w:rsid w:val="00C96140"/>
    <w:rsid w:val="00C962FD"/>
    <w:rsid w:val="00C9650E"/>
    <w:rsid w:val="00C965D1"/>
    <w:rsid w:val="00C9745A"/>
    <w:rsid w:val="00C97564"/>
    <w:rsid w:val="00C975E7"/>
    <w:rsid w:val="00C97F60"/>
    <w:rsid w:val="00CA0B77"/>
    <w:rsid w:val="00CA0B7E"/>
    <w:rsid w:val="00CA1176"/>
    <w:rsid w:val="00CA14B2"/>
    <w:rsid w:val="00CA1516"/>
    <w:rsid w:val="00CA15F9"/>
    <w:rsid w:val="00CA182A"/>
    <w:rsid w:val="00CA191C"/>
    <w:rsid w:val="00CA1E24"/>
    <w:rsid w:val="00CA220A"/>
    <w:rsid w:val="00CA24E3"/>
    <w:rsid w:val="00CA2758"/>
    <w:rsid w:val="00CA2AF3"/>
    <w:rsid w:val="00CA2BBA"/>
    <w:rsid w:val="00CA3360"/>
    <w:rsid w:val="00CA33E4"/>
    <w:rsid w:val="00CA37D1"/>
    <w:rsid w:val="00CA3A63"/>
    <w:rsid w:val="00CA43BF"/>
    <w:rsid w:val="00CA4929"/>
    <w:rsid w:val="00CA4A5B"/>
    <w:rsid w:val="00CA4C31"/>
    <w:rsid w:val="00CA4F1C"/>
    <w:rsid w:val="00CA4F7E"/>
    <w:rsid w:val="00CA538D"/>
    <w:rsid w:val="00CA53CC"/>
    <w:rsid w:val="00CA5E70"/>
    <w:rsid w:val="00CA5FFA"/>
    <w:rsid w:val="00CA634E"/>
    <w:rsid w:val="00CA6808"/>
    <w:rsid w:val="00CA6CBA"/>
    <w:rsid w:val="00CA6CFD"/>
    <w:rsid w:val="00CA710F"/>
    <w:rsid w:val="00CA7154"/>
    <w:rsid w:val="00CA77E2"/>
    <w:rsid w:val="00CA77F0"/>
    <w:rsid w:val="00CA7DA9"/>
    <w:rsid w:val="00CB08FC"/>
    <w:rsid w:val="00CB114B"/>
    <w:rsid w:val="00CB1572"/>
    <w:rsid w:val="00CB15B0"/>
    <w:rsid w:val="00CB2406"/>
    <w:rsid w:val="00CB245C"/>
    <w:rsid w:val="00CB2474"/>
    <w:rsid w:val="00CB2674"/>
    <w:rsid w:val="00CB2824"/>
    <w:rsid w:val="00CB2B11"/>
    <w:rsid w:val="00CB2ECB"/>
    <w:rsid w:val="00CB338A"/>
    <w:rsid w:val="00CB33E0"/>
    <w:rsid w:val="00CB3408"/>
    <w:rsid w:val="00CB3445"/>
    <w:rsid w:val="00CB3481"/>
    <w:rsid w:val="00CB38FD"/>
    <w:rsid w:val="00CB3A5A"/>
    <w:rsid w:val="00CB436C"/>
    <w:rsid w:val="00CB4471"/>
    <w:rsid w:val="00CB46B5"/>
    <w:rsid w:val="00CB47B8"/>
    <w:rsid w:val="00CB48EC"/>
    <w:rsid w:val="00CB4B4F"/>
    <w:rsid w:val="00CB4FDB"/>
    <w:rsid w:val="00CB50EA"/>
    <w:rsid w:val="00CB519D"/>
    <w:rsid w:val="00CB549B"/>
    <w:rsid w:val="00CB577D"/>
    <w:rsid w:val="00CB58C4"/>
    <w:rsid w:val="00CB5B09"/>
    <w:rsid w:val="00CB5D48"/>
    <w:rsid w:val="00CB6535"/>
    <w:rsid w:val="00CB6773"/>
    <w:rsid w:val="00CB6A65"/>
    <w:rsid w:val="00CB6C10"/>
    <w:rsid w:val="00CB6DB5"/>
    <w:rsid w:val="00CB76B3"/>
    <w:rsid w:val="00CB7730"/>
    <w:rsid w:val="00CB773D"/>
    <w:rsid w:val="00CB78D0"/>
    <w:rsid w:val="00CB7928"/>
    <w:rsid w:val="00CB7A5F"/>
    <w:rsid w:val="00CB7BA1"/>
    <w:rsid w:val="00CB7C6E"/>
    <w:rsid w:val="00CB7E4B"/>
    <w:rsid w:val="00CB7E72"/>
    <w:rsid w:val="00CC05C3"/>
    <w:rsid w:val="00CC0623"/>
    <w:rsid w:val="00CC06BE"/>
    <w:rsid w:val="00CC082F"/>
    <w:rsid w:val="00CC09D4"/>
    <w:rsid w:val="00CC0C27"/>
    <w:rsid w:val="00CC0E57"/>
    <w:rsid w:val="00CC1143"/>
    <w:rsid w:val="00CC16DE"/>
    <w:rsid w:val="00CC1937"/>
    <w:rsid w:val="00CC1EF7"/>
    <w:rsid w:val="00CC2013"/>
    <w:rsid w:val="00CC237D"/>
    <w:rsid w:val="00CC2C2D"/>
    <w:rsid w:val="00CC2C4F"/>
    <w:rsid w:val="00CC2E0A"/>
    <w:rsid w:val="00CC2E48"/>
    <w:rsid w:val="00CC38B6"/>
    <w:rsid w:val="00CC416B"/>
    <w:rsid w:val="00CC4DA2"/>
    <w:rsid w:val="00CC4FAE"/>
    <w:rsid w:val="00CC5190"/>
    <w:rsid w:val="00CC5C38"/>
    <w:rsid w:val="00CC5DCC"/>
    <w:rsid w:val="00CC61AB"/>
    <w:rsid w:val="00CC627B"/>
    <w:rsid w:val="00CC62CD"/>
    <w:rsid w:val="00CC6739"/>
    <w:rsid w:val="00CC67F1"/>
    <w:rsid w:val="00CC681B"/>
    <w:rsid w:val="00CC6985"/>
    <w:rsid w:val="00CC6A4A"/>
    <w:rsid w:val="00CC6AB2"/>
    <w:rsid w:val="00CC6D82"/>
    <w:rsid w:val="00CC7748"/>
    <w:rsid w:val="00CC7824"/>
    <w:rsid w:val="00CC7AE5"/>
    <w:rsid w:val="00CC7C4B"/>
    <w:rsid w:val="00CC7D05"/>
    <w:rsid w:val="00CC7F92"/>
    <w:rsid w:val="00CC7FBA"/>
    <w:rsid w:val="00CD065A"/>
    <w:rsid w:val="00CD0786"/>
    <w:rsid w:val="00CD08C8"/>
    <w:rsid w:val="00CD0D6E"/>
    <w:rsid w:val="00CD11DC"/>
    <w:rsid w:val="00CD120A"/>
    <w:rsid w:val="00CD1407"/>
    <w:rsid w:val="00CD14FF"/>
    <w:rsid w:val="00CD1718"/>
    <w:rsid w:val="00CD17B3"/>
    <w:rsid w:val="00CD1D61"/>
    <w:rsid w:val="00CD1DFF"/>
    <w:rsid w:val="00CD1F01"/>
    <w:rsid w:val="00CD2D8D"/>
    <w:rsid w:val="00CD34F2"/>
    <w:rsid w:val="00CD3793"/>
    <w:rsid w:val="00CD3C4F"/>
    <w:rsid w:val="00CD3CAF"/>
    <w:rsid w:val="00CD3F26"/>
    <w:rsid w:val="00CD46CF"/>
    <w:rsid w:val="00CD47B9"/>
    <w:rsid w:val="00CD485D"/>
    <w:rsid w:val="00CD4911"/>
    <w:rsid w:val="00CD4A17"/>
    <w:rsid w:val="00CD513A"/>
    <w:rsid w:val="00CD51C0"/>
    <w:rsid w:val="00CD5858"/>
    <w:rsid w:val="00CD58FF"/>
    <w:rsid w:val="00CD5C69"/>
    <w:rsid w:val="00CD629A"/>
    <w:rsid w:val="00CD64A9"/>
    <w:rsid w:val="00CD69FD"/>
    <w:rsid w:val="00CE008B"/>
    <w:rsid w:val="00CE02FD"/>
    <w:rsid w:val="00CE03A4"/>
    <w:rsid w:val="00CE0873"/>
    <w:rsid w:val="00CE10FB"/>
    <w:rsid w:val="00CE117C"/>
    <w:rsid w:val="00CE123B"/>
    <w:rsid w:val="00CE148E"/>
    <w:rsid w:val="00CE1517"/>
    <w:rsid w:val="00CE168D"/>
    <w:rsid w:val="00CE1E75"/>
    <w:rsid w:val="00CE2022"/>
    <w:rsid w:val="00CE2757"/>
    <w:rsid w:val="00CE2806"/>
    <w:rsid w:val="00CE28A7"/>
    <w:rsid w:val="00CE2CD4"/>
    <w:rsid w:val="00CE2F12"/>
    <w:rsid w:val="00CE2FEA"/>
    <w:rsid w:val="00CE3213"/>
    <w:rsid w:val="00CE32F8"/>
    <w:rsid w:val="00CE35FB"/>
    <w:rsid w:val="00CE456C"/>
    <w:rsid w:val="00CE45E6"/>
    <w:rsid w:val="00CE4745"/>
    <w:rsid w:val="00CE479C"/>
    <w:rsid w:val="00CE4B03"/>
    <w:rsid w:val="00CE4DB9"/>
    <w:rsid w:val="00CE4EB7"/>
    <w:rsid w:val="00CE4FF2"/>
    <w:rsid w:val="00CE4FFB"/>
    <w:rsid w:val="00CE55A3"/>
    <w:rsid w:val="00CE5825"/>
    <w:rsid w:val="00CE5C83"/>
    <w:rsid w:val="00CE5D3E"/>
    <w:rsid w:val="00CE5EEC"/>
    <w:rsid w:val="00CE6058"/>
    <w:rsid w:val="00CE641F"/>
    <w:rsid w:val="00CE6486"/>
    <w:rsid w:val="00CE6BA5"/>
    <w:rsid w:val="00CE6C87"/>
    <w:rsid w:val="00CE70A1"/>
    <w:rsid w:val="00CE71BA"/>
    <w:rsid w:val="00CE72E6"/>
    <w:rsid w:val="00CE74F5"/>
    <w:rsid w:val="00CE7835"/>
    <w:rsid w:val="00CE791C"/>
    <w:rsid w:val="00CE79FD"/>
    <w:rsid w:val="00CE7B7A"/>
    <w:rsid w:val="00CE7DE1"/>
    <w:rsid w:val="00CE7FA2"/>
    <w:rsid w:val="00CE7FD3"/>
    <w:rsid w:val="00CF0034"/>
    <w:rsid w:val="00CF02BC"/>
    <w:rsid w:val="00CF02FC"/>
    <w:rsid w:val="00CF05CF"/>
    <w:rsid w:val="00CF0720"/>
    <w:rsid w:val="00CF0910"/>
    <w:rsid w:val="00CF0953"/>
    <w:rsid w:val="00CF0AFD"/>
    <w:rsid w:val="00CF0E35"/>
    <w:rsid w:val="00CF12DC"/>
    <w:rsid w:val="00CF14A5"/>
    <w:rsid w:val="00CF15C4"/>
    <w:rsid w:val="00CF1610"/>
    <w:rsid w:val="00CF17D9"/>
    <w:rsid w:val="00CF202D"/>
    <w:rsid w:val="00CF230C"/>
    <w:rsid w:val="00CF27ED"/>
    <w:rsid w:val="00CF28D3"/>
    <w:rsid w:val="00CF2B5F"/>
    <w:rsid w:val="00CF2BD5"/>
    <w:rsid w:val="00CF2CC3"/>
    <w:rsid w:val="00CF2DF0"/>
    <w:rsid w:val="00CF30CA"/>
    <w:rsid w:val="00CF3467"/>
    <w:rsid w:val="00CF3600"/>
    <w:rsid w:val="00CF3A66"/>
    <w:rsid w:val="00CF3ECA"/>
    <w:rsid w:val="00CF44F6"/>
    <w:rsid w:val="00CF47C4"/>
    <w:rsid w:val="00CF4B14"/>
    <w:rsid w:val="00CF4BED"/>
    <w:rsid w:val="00CF5078"/>
    <w:rsid w:val="00CF54C8"/>
    <w:rsid w:val="00CF5546"/>
    <w:rsid w:val="00CF5634"/>
    <w:rsid w:val="00CF5718"/>
    <w:rsid w:val="00CF59DB"/>
    <w:rsid w:val="00CF59E5"/>
    <w:rsid w:val="00CF5C84"/>
    <w:rsid w:val="00CF5F7F"/>
    <w:rsid w:val="00CF632C"/>
    <w:rsid w:val="00CF7254"/>
    <w:rsid w:val="00CF72F0"/>
    <w:rsid w:val="00CF7630"/>
    <w:rsid w:val="00CF7EFC"/>
    <w:rsid w:val="00CF7F27"/>
    <w:rsid w:val="00D00022"/>
    <w:rsid w:val="00D008A8"/>
    <w:rsid w:val="00D00940"/>
    <w:rsid w:val="00D0118F"/>
    <w:rsid w:val="00D0127A"/>
    <w:rsid w:val="00D01753"/>
    <w:rsid w:val="00D01853"/>
    <w:rsid w:val="00D01DB6"/>
    <w:rsid w:val="00D01EFA"/>
    <w:rsid w:val="00D02481"/>
    <w:rsid w:val="00D027E8"/>
    <w:rsid w:val="00D02CA1"/>
    <w:rsid w:val="00D03256"/>
    <w:rsid w:val="00D034C3"/>
    <w:rsid w:val="00D036DB"/>
    <w:rsid w:val="00D03933"/>
    <w:rsid w:val="00D03AD9"/>
    <w:rsid w:val="00D03D81"/>
    <w:rsid w:val="00D03EC3"/>
    <w:rsid w:val="00D03F40"/>
    <w:rsid w:val="00D04619"/>
    <w:rsid w:val="00D0461D"/>
    <w:rsid w:val="00D04D90"/>
    <w:rsid w:val="00D05162"/>
    <w:rsid w:val="00D058CF"/>
    <w:rsid w:val="00D05CB8"/>
    <w:rsid w:val="00D0665C"/>
    <w:rsid w:val="00D06819"/>
    <w:rsid w:val="00D06BD1"/>
    <w:rsid w:val="00D06C3E"/>
    <w:rsid w:val="00D06E50"/>
    <w:rsid w:val="00D0701A"/>
    <w:rsid w:val="00D07079"/>
    <w:rsid w:val="00D0714F"/>
    <w:rsid w:val="00D07683"/>
    <w:rsid w:val="00D07D77"/>
    <w:rsid w:val="00D07EC8"/>
    <w:rsid w:val="00D104D7"/>
    <w:rsid w:val="00D10760"/>
    <w:rsid w:val="00D1097D"/>
    <w:rsid w:val="00D109EF"/>
    <w:rsid w:val="00D10B2D"/>
    <w:rsid w:val="00D111DB"/>
    <w:rsid w:val="00D113E6"/>
    <w:rsid w:val="00D1154D"/>
    <w:rsid w:val="00D11761"/>
    <w:rsid w:val="00D11808"/>
    <w:rsid w:val="00D119A5"/>
    <w:rsid w:val="00D12350"/>
    <w:rsid w:val="00D125B6"/>
    <w:rsid w:val="00D128F4"/>
    <w:rsid w:val="00D12E20"/>
    <w:rsid w:val="00D13177"/>
    <w:rsid w:val="00D13287"/>
    <w:rsid w:val="00D1383A"/>
    <w:rsid w:val="00D139E1"/>
    <w:rsid w:val="00D1431E"/>
    <w:rsid w:val="00D146B4"/>
    <w:rsid w:val="00D14B66"/>
    <w:rsid w:val="00D15051"/>
    <w:rsid w:val="00D15069"/>
    <w:rsid w:val="00D15293"/>
    <w:rsid w:val="00D15482"/>
    <w:rsid w:val="00D154BF"/>
    <w:rsid w:val="00D154C5"/>
    <w:rsid w:val="00D156A8"/>
    <w:rsid w:val="00D156C4"/>
    <w:rsid w:val="00D15A19"/>
    <w:rsid w:val="00D15B0C"/>
    <w:rsid w:val="00D161D2"/>
    <w:rsid w:val="00D1658F"/>
    <w:rsid w:val="00D165A0"/>
    <w:rsid w:val="00D16954"/>
    <w:rsid w:val="00D16B07"/>
    <w:rsid w:val="00D17521"/>
    <w:rsid w:val="00D1797C"/>
    <w:rsid w:val="00D17A48"/>
    <w:rsid w:val="00D17A77"/>
    <w:rsid w:val="00D17B3F"/>
    <w:rsid w:val="00D20493"/>
    <w:rsid w:val="00D20A6C"/>
    <w:rsid w:val="00D20BA2"/>
    <w:rsid w:val="00D20C19"/>
    <w:rsid w:val="00D20D60"/>
    <w:rsid w:val="00D20D93"/>
    <w:rsid w:val="00D20E75"/>
    <w:rsid w:val="00D20E8C"/>
    <w:rsid w:val="00D212A4"/>
    <w:rsid w:val="00D21823"/>
    <w:rsid w:val="00D220CA"/>
    <w:rsid w:val="00D22147"/>
    <w:rsid w:val="00D221FC"/>
    <w:rsid w:val="00D22277"/>
    <w:rsid w:val="00D222A8"/>
    <w:rsid w:val="00D222DE"/>
    <w:rsid w:val="00D2312B"/>
    <w:rsid w:val="00D231F7"/>
    <w:rsid w:val="00D234D1"/>
    <w:rsid w:val="00D23702"/>
    <w:rsid w:val="00D2412D"/>
    <w:rsid w:val="00D241E0"/>
    <w:rsid w:val="00D243C7"/>
    <w:rsid w:val="00D2448F"/>
    <w:rsid w:val="00D247AA"/>
    <w:rsid w:val="00D248FE"/>
    <w:rsid w:val="00D24978"/>
    <w:rsid w:val="00D24FFB"/>
    <w:rsid w:val="00D255D7"/>
    <w:rsid w:val="00D25ACC"/>
    <w:rsid w:val="00D26262"/>
    <w:rsid w:val="00D2628E"/>
    <w:rsid w:val="00D26A6E"/>
    <w:rsid w:val="00D27309"/>
    <w:rsid w:val="00D2780B"/>
    <w:rsid w:val="00D27BD6"/>
    <w:rsid w:val="00D27EA9"/>
    <w:rsid w:val="00D302A3"/>
    <w:rsid w:val="00D30543"/>
    <w:rsid w:val="00D309D9"/>
    <w:rsid w:val="00D309F2"/>
    <w:rsid w:val="00D309F8"/>
    <w:rsid w:val="00D30BA8"/>
    <w:rsid w:val="00D30D93"/>
    <w:rsid w:val="00D3180D"/>
    <w:rsid w:val="00D31D28"/>
    <w:rsid w:val="00D31E80"/>
    <w:rsid w:val="00D32277"/>
    <w:rsid w:val="00D32305"/>
    <w:rsid w:val="00D32860"/>
    <w:rsid w:val="00D32B57"/>
    <w:rsid w:val="00D32C4F"/>
    <w:rsid w:val="00D32E9B"/>
    <w:rsid w:val="00D32F95"/>
    <w:rsid w:val="00D330DA"/>
    <w:rsid w:val="00D332E7"/>
    <w:rsid w:val="00D33565"/>
    <w:rsid w:val="00D3371C"/>
    <w:rsid w:val="00D33A03"/>
    <w:rsid w:val="00D33A2A"/>
    <w:rsid w:val="00D33CA8"/>
    <w:rsid w:val="00D33DAC"/>
    <w:rsid w:val="00D3418A"/>
    <w:rsid w:val="00D343A0"/>
    <w:rsid w:val="00D34662"/>
    <w:rsid w:val="00D346C5"/>
    <w:rsid w:val="00D34732"/>
    <w:rsid w:val="00D3496A"/>
    <w:rsid w:val="00D34AE7"/>
    <w:rsid w:val="00D3532C"/>
    <w:rsid w:val="00D3559C"/>
    <w:rsid w:val="00D35FDE"/>
    <w:rsid w:val="00D36106"/>
    <w:rsid w:val="00D3640F"/>
    <w:rsid w:val="00D36BF7"/>
    <w:rsid w:val="00D37047"/>
    <w:rsid w:val="00D37345"/>
    <w:rsid w:val="00D37568"/>
    <w:rsid w:val="00D3787B"/>
    <w:rsid w:val="00D400EC"/>
    <w:rsid w:val="00D4023D"/>
    <w:rsid w:val="00D402C5"/>
    <w:rsid w:val="00D404C4"/>
    <w:rsid w:val="00D409DA"/>
    <w:rsid w:val="00D40F75"/>
    <w:rsid w:val="00D41124"/>
    <w:rsid w:val="00D4189D"/>
    <w:rsid w:val="00D41910"/>
    <w:rsid w:val="00D41AB5"/>
    <w:rsid w:val="00D41EB2"/>
    <w:rsid w:val="00D42280"/>
    <w:rsid w:val="00D424BB"/>
    <w:rsid w:val="00D424D8"/>
    <w:rsid w:val="00D42962"/>
    <w:rsid w:val="00D42F82"/>
    <w:rsid w:val="00D430B7"/>
    <w:rsid w:val="00D4356A"/>
    <w:rsid w:val="00D439B9"/>
    <w:rsid w:val="00D4422D"/>
    <w:rsid w:val="00D442B2"/>
    <w:rsid w:val="00D44365"/>
    <w:rsid w:val="00D44482"/>
    <w:rsid w:val="00D44541"/>
    <w:rsid w:val="00D44653"/>
    <w:rsid w:val="00D446D4"/>
    <w:rsid w:val="00D44BAA"/>
    <w:rsid w:val="00D44E6C"/>
    <w:rsid w:val="00D45145"/>
    <w:rsid w:val="00D4559F"/>
    <w:rsid w:val="00D4585E"/>
    <w:rsid w:val="00D45962"/>
    <w:rsid w:val="00D45E10"/>
    <w:rsid w:val="00D46333"/>
    <w:rsid w:val="00D4633C"/>
    <w:rsid w:val="00D465F5"/>
    <w:rsid w:val="00D46A88"/>
    <w:rsid w:val="00D46C04"/>
    <w:rsid w:val="00D46CA3"/>
    <w:rsid w:val="00D4711C"/>
    <w:rsid w:val="00D4764A"/>
    <w:rsid w:val="00D4796E"/>
    <w:rsid w:val="00D479DB"/>
    <w:rsid w:val="00D47C0C"/>
    <w:rsid w:val="00D47EC6"/>
    <w:rsid w:val="00D5032E"/>
    <w:rsid w:val="00D503F4"/>
    <w:rsid w:val="00D50567"/>
    <w:rsid w:val="00D5083E"/>
    <w:rsid w:val="00D50958"/>
    <w:rsid w:val="00D509FA"/>
    <w:rsid w:val="00D50BB9"/>
    <w:rsid w:val="00D50E41"/>
    <w:rsid w:val="00D51011"/>
    <w:rsid w:val="00D51235"/>
    <w:rsid w:val="00D515BB"/>
    <w:rsid w:val="00D527D8"/>
    <w:rsid w:val="00D52A99"/>
    <w:rsid w:val="00D52B07"/>
    <w:rsid w:val="00D530F4"/>
    <w:rsid w:val="00D53853"/>
    <w:rsid w:val="00D53876"/>
    <w:rsid w:val="00D539B0"/>
    <w:rsid w:val="00D53ADE"/>
    <w:rsid w:val="00D53B8A"/>
    <w:rsid w:val="00D53B94"/>
    <w:rsid w:val="00D53E3F"/>
    <w:rsid w:val="00D541FB"/>
    <w:rsid w:val="00D546F1"/>
    <w:rsid w:val="00D54991"/>
    <w:rsid w:val="00D54BC2"/>
    <w:rsid w:val="00D54D1D"/>
    <w:rsid w:val="00D54E47"/>
    <w:rsid w:val="00D55216"/>
    <w:rsid w:val="00D5538F"/>
    <w:rsid w:val="00D553E7"/>
    <w:rsid w:val="00D554FB"/>
    <w:rsid w:val="00D555D0"/>
    <w:rsid w:val="00D55691"/>
    <w:rsid w:val="00D55ECE"/>
    <w:rsid w:val="00D563CF"/>
    <w:rsid w:val="00D56476"/>
    <w:rsid w:val="00D5651B"/>
    <w:rsid w:val="00D566FC"/>
    <w:rsid w:val="00D56C0A"/>
    <w:rsid w:val="00D56DC8"/>
    <w:rsid w:val="00D57528"/>
    <w:rsid w:val="00D575B5"/>
    <w:rsid w:val="00D57DBB"/>
    <w:rsid w:val="00D600B0"/>
    <w:rsid w:val="00D600B4"/>
    <w:rsid w:val="00D600C5"/>
    <w:rsid w:val="00D605F6"/>
    <w:rsid w:val="00D607B1"/>
    <w:rsid w:val="00D60A7F"/>
    <w:rsid w:val="00D60CB1"/>
    <w:rsid w:val="00D60CC8"/>
    <w:rsid w:val="00D61498"/>
    <w:rsid w:val="00D614EB"/>
    <w:rsid w:val="00D6180A"/>
    <w:rsid w:val="00D61A38"/>
    <w:rsid w:val="00D62029"/>
    <w:rsid w:val="00D624E3"/>
    <w:rsid w:val="00D62560"/>
    <w:rsid w:val="00D62916"/>
    <w:rsid w:val="00D629DC"/>
    <w:rsid w:val="00D62CA0"/>
    <w:rsid w:val="00D632C1"/>
    <w:rsid w:val="00D63A17"/>
    <w:rsid w:val="00D6401A"/>
    <w:rsid w:val="00D64128"/>
    <w:rsid w:val="00D64351"/>
    <w:rsid w:val="00D643C0"/>
    <w:rsid w:val="00D6452D"/>
    <w:rsid w:val="00D649C8"/>
    <w:rsid w:val="00D64B26"/>
    <w:rsid w:val="00D64CC8"/>
    <w:rsid w:val="00D64E34"/>
    <w:rsid w:val="00D64ECF"/>
    <w:rsid w:val="00D65183"/>
    <w:rsid w:val="00D653E0"/>
    <w:rsid w:val="00D65B6E"/>
    <w:rsid w:val="00D65F37"/>
    <w:rsid w:val="00D66505"/>
    <w:rsid w:val="00D6671D"/>
    <w:rsid w:val="00D6679B"/>
    <w:rsid w:val="00D66810"/>
    <w:rsid w:val="00D66A3A"/>
    <w:rsid w:val="00D67369"/>
    <w:rsid w:val="00D67426"/>
    <w:rsid w:val="00D6780A"/>
    <w:rsid w:val="00D6783C"/>
    <w:rsid w:val="00D67952"/>
    <w:rsid w:val="00D6797F"/>
    <w:rsid w:val="00D67E78"/>
    <w:rsid w:val="00D67EFC"/>
    <w:rsid w:val="00D703B2"/>
    <w:rsid w:val="00D705F1"/>
    <w:rsid w:val="00D70A79"/>
    <w:rsid w:val="00D70AA6"/>
    <w:rsid w:val="00D71177"/>
    <w:rsid w:val="00D71389"/>
    <w:rsid w:val="00D71521"/>
    <w:rsid w:val="00D71668"/>
    <w:rsid w:val="00D7177A"/>
    <w:rsid w:val="00D71814"/>
    <w:rsid w:val="00D7194D"/>
    <w:rsid w:val="00D71E36"/>
    <w:rsid w:val="00D71F8E"/>
    <w:rsid w:val="00D722D5"/>
    <w:rsid w:val="00D726D1"/>
    <w:rsid w:val="00D72D67"/>
    <w:rsid w:val="00D73589"/>
    <w:rsid w:val="00D735A5"/>
    <w:rsid w:val="00D73AB0"/>
    <w:rsid w:val="00D73E1B"/>
    <w:rsid w:val="00D73F4A"/>
    <w:rsid w:val="00D73F7C"/>
    <w:rsid w:val="00D7404A"/>
    <w:rsid w:val="00D741D8"/>
    <w:rsid w:val="00D74966"/>
    <w:rsid w:val="00D74C8E"/>
    <w:rsid w:val="00D74D7B"/>
    <w:rsid w:val="00D7549E"/>
    <w:rsid w:val="00D754A1"/>
    <w:rsid w:val="00D7552A"/>
    <w:rsid w:val="00D755C3"/>
    <w:rsid w:val="00D75657"/>
    <w:rsid w:val="00D758B5"/>
    <w:rsid w:val="00D75E7A"/>
    <w:rsid w:val="00D76143"/>
    <w:rsid w:val="00D76331"/>
    <w:rsid w:val="00D76847"/>
    <w:rsid w:val="00D768DC"/>
    <w:rsid w:val="00D76914"/>
    <w:rsid w:val="00D76C84"/>
    <w:rsid w:val="00D777C4"/>
    <w:rsid w:val="00D77919"/>
    <w:rsid w:val="00D77979"/>
    <w:rsid w:val="00D77D39"/>
    <w:rsid w:val="00D80323"/>
    <w:rsid w:val="00D803CD"/>
    <w:rsid w:val="00D809E1"/>
    <w:rsid w:val="00D80F49"/>
    <w:rsid w:val="00D80FB5"/>
    <w:rsid w:val="00D8115E"/>
    <w:rsid w:val="00D811FF"/>
    <w:rsid w:val="00D81534"/>
    <w:rsid w:val="00D81784"/>
    <w:rsid w:val="00D81D7D"/>
    <w:rsid w:val="00D81D93"/>
    <w:rsid w:val="00D81EAC"/>
    <w:rsid w:val="00D82D7A"/>
    <w:rsid w:val="00D82F91"/>
    <w:rsid w:val="00D82FCC"/>
    <w:rsid w:val="00D8328C"/>
    <w:rsid w:val="00D8342F"/>
    <w:rsid w:val="00D836E5"/>
    <w:rsid w:val="00D8397A"/>
    <w:rsid w:val="00D839EA"/>
    <w:rsid w:val="00D83FB0"/>
    <w:rsid w:val="00D84087"/>
    <w:rsid w:val="00D841F1"/>
    <w:rsid w:val="00D84439"/>
    <w:rsid w:val="00D844E0"/>
    <w:rsid w:val="00D85600"/>
    <w:rsid w:val="00D85848"/>
    <w:rsid w:val="00D85A58"/>
    <w:rsid w:val="00D85DAD"/>
    <w:rsid w:val="00D86988"/>
    <w:rsid w:val="00D86C51"/>
    <w:rsid w:val="00D86EFC"/>
    <w:rsid w:val="00D86F97"/>
    <w:rsid w:val="00D8765B"/>
    <w:rsid w:val="00D8769D"/>
    <w:rsid w:val="00D87829"/>
    <w:rsid w:val="00D87BF3"/>
    <w:rsid w:val="00D87C74"/>
    <w:rsid w:val="00D90276"/>
    <w:rsid w:val="00D9031B"/>
    <w:rsid w:val="00D9041D"/>
    <w:rsid w:val="00D90D6B"/>
    <w:rsid w:val="00D90E38"/>
    <w:rsid w:val="00D90F87"/>
    <w:rsid w:val="00D9151A"/>
    <w:rsid w:val="00D9284C"/>
    <w:rsid w:val="00D92A1F"/>
    <w:rsid w:val="00D92B19"/>
    <w:rsid w:val="00D92B68"/>
    <w:rsid w:val="00D92BC4"/>
    <w:rsid w:val="00D92D73"/>
    <w:rsid w:val="00D92DFF"/>
    <w:rsid w:val="00D94562"/>
    <w:rsid w:val="00D9464D"/>
    <w:rsid w:val="00D94A6B"/>
    <w:rsid w:val="00D94FA4"/>
    <w:rsid w:val="00D953FA"/>
    <w:rsid w:val="00D954DD"/>
    <w:rsid w:val="00D95989"/>
    <w:rsid w:val="00D9615E"/>
    <w:rsid w:val="00D9665C"/>
    <w:rsid w:val="00D96C5C"/>
    <w:rsid w:val="00D96CD8"/>
    <w:rsid w:val="00D976EC"/>
    <w:rsid w:val="00D97A22"/>
    <w:rsid w:val="00D97A6D"/>
    <w:rsid w:val="00D97C91"/>
    <w:rsid w:val="00D97E90"/>
    <w:rsid w:val="00DA04DD"/>
    <w:rsid w:val="00DA04F8"/>
    <w:rsid w:val="00DA0586"/>
    <w:rsid w:val="00DA09BA"/>
    <w:rsid w:val="00DA0ADF"/>
    <w:rsid w:val="00DA0AF8"/>
    <w:rsid w:val="00DA0B93"/>
    <w:rsid w:val="00DA144E"/>
    <w:rsid w:val="00DA160A"/>
    <w:rsid w:val="00DA17BB"/>
    <w:rsid w:val="00DA188D"/>
    <w:rsid w:val="00DA1B4F"/>
    <w:rsid w:val="00DA1C11"/>
    <w:rsid w:val="00DA1D3E"/>
    <w:rsid w:val="00DA1DF2"/>
    <w:rsid w:val="00DA2097"/>
    <w:rsid w:val="00DA2197"/>
    <w:rsid w:val="00DA2383"/>
    <w:rsid w:val="00DA26AC"/>
    <w:rsid w:val="00DA26E3"/>
    <w:rsid w:val="00DA2B74"/>
    <w:rsid w:val="00DA3407"/>
    <w:rsid w:val="00DA3880"/>
    <w:rsid w:val="00DA43F8"/>
    <w:rsid w:val="00DA44F9"/>
    <w:rsid w:val="00DA45A4"/>
    <w:rsid w:val="00DA481F"/>
    <w:rsid w:val="00DA485F"/>
    <w:rsid w:val="00DA4BF1"/>
    <w:rsid w:val="00DA4F5E"/>
    <w:rsid w:val="00DA50B1"/>
    <w:rsid w:val="00DA5218"/>
    <w:rsid w:val="00DA5354"/>
    <w:rsid w:val="00DA55D5"/>
    <w:rsid w:val="00DA568F"/>
    <w:rsid w:val="00DA5AC9"/>
    <w:rsid w:val="00DA5BBA"/>
    <w:rsid w:val="00DA5EDE"/>
    <w:rsid w:val="00DA5F68"/>
    <w:rsid w:val="00DA65BF"/>
    <w:rsid w:val="00DA6713"/>
    <w:rsid w:val="00DA6808"/>
    <w:rsid w:val="00DA68C0"/>
    <w:rsid w:val="00DA7060"/>
    <w:rsid w:val="00DA783F"/>
    <w:rsid w:val="00DA7975"/>
    <w:rsid w:val="00DA7CDB"/>
    <w:rsid w:val="00DA7D70"/>
    <w:rsid w:val="00DA7D93"/>
    <w:rsid w:val="00DA7D9A"/>
    <w:rsid w:val="00DB0640"/>
    <w:rsid w:val="00DB0AA2"/>
    <w:rsid w:val="00DB0F70"/>
    <w:rsid w:val="00DB1091"/>
    <w:rsid w:val="00DB1A15"/>
    <w:rsid w:val="00DB1BC2"/>
    <w:rsid w:val="00DB21B6"/>
    <w:rsid w:val="00DB23DB"/>
    <w:rsid w:val="00DB2571"/>
    <w:rsid w:val="00DB29A2"/>
    <w:rsid w:val="00DB2C47"/>
    <w:rsid w:val="00DB2CA1"/>
    <w:rsid w:val="00DB2CB2"/>
    <w:rsid w:val="00DB2FB8"/>
    <w:rsid w:val="00DB3079"/>
    <w:rsid w:val="00DB35F5"/>
    <w:rsid w:val="00DB382E"/>
    <w:rsid w:val="00DB395B"/>
    <w:rsid w:val="00DB41A3"/>
    <w:rsid w:val="00DB41AA"/>
    <w:rsid w:val="00DB46A1"/>
    <w:rsid w:val="00DB47C4"/>
    <w:rsid w:val="00DB47D7"/>
    <w:rsid w:val="00DB495A"/>
    <w:rsid w:val="00DB4A1D"/>
    <w:rsid w:val="00DB4F01"/>
    <w:rsid w:val="00DB52B7"/>
    <w:rsid w:val="00DB52E6"/>
    <w:rsid w:val="00DB53C6"/>
    <w:rsid w:val="00DB5444"/>
    <w:rsid w:val="00DB5757"/>
    <w:rsid w:val="00DB58B5"/>
    <w:rsid w:val="00DB5992"/>
    <w:rsid w:val="00DB59B0"/>
    <w:rsid w:val="00DB5CCB"/>
    <w:rsid w:val="00DB6031"/>
    <w:rsid w:val="00DB621F"/>
    <w:rsid w:val="00DB6237"/>
    <w:rsid w:val="00DB69C0"/>
    <w:rsid w:val="00DB7078"/>
    <w:rsid w:val="00DB70B4"/>
    <w:rsid w:val="00DB7107"/>
    <w:rsid w:val="00DB715B"/>
    <w:rsid w:val="00DB73E1"/>
    <w:rsid w:val="00DB7A6D"/>
    <w:rsid w:val="00DB7E66"/>
    <w:rsid w:val="00DC0278"/>
    <w:rsid w:val="00DC0563"/>
    <w:rsid w:val="00DC0FF1"/>
    <w:rsid w:val="00DC1004"/>
    <w:rsid w:val="00DC129D"/>
    <w:rsid w:val="00DC17F3"/>
    <w:rsid w:val="00DC1A52"/>
    <w:rsid w:val="00DC1C70"/>
    <w:rsid w:val="00DC1CC2"/>
    <w:rsid w:val="00DC1E43"/>
    <w:rsid w:val="00DC209B"/>
    <w:rsid w:val="00DC2169"/>
    <w:rsid w:val="00DC23D5"/>
    <w:rsid w:val="00DC2B6A"/>
    <w:rsid w:val="00DC2DBE"/>
    <w:rsid w:val="00DC2DF9"/>
    <w:rsid w:val="00DC2E4D"/>
    <w:rsid w:val="00DC2F2B"/>
    <w:rsid w:val="00DC30C2"/>
    <w:rsid w:val="00DC328D"/>
    <w:rsid w:val="00DC34D5"/>
    <w:rsid w:val="00DC3D0B"/>
    <w:rsid w:val="00DC3F69"/>
    <w:rsid w:val="00DC4022"/>
    <w:rsid w:val="00DC4316"/>
    <w:rsid w:val="00DC432F"/>
    <w:rsid w:val="00DC4577"/>
    <w:rsid w:val="00DC4877"/>
    <w:rsid w:val="00DC4895"/>
    <w:rsid w:val="00DC4E42"/>
    <w:rsid w:val="00DC54DD"/>
    <w:rsid w:val="00DC5797"/>
    <w:rsid w:val="00DC59D6"/>
    <w:rsid w:val="00DC5BB4"/>
    <w:rsid w:val="00DC5DCE"/>
    <w:rsid w:val="00DC5DDD"/>
    <w:rsid w:val="00DC654F"/>
    <w:rsid w:val="00DC69A3"/>
    <w:rsid w:val="00DC6C0B"/>
    <w:rsid w:val="00DC6DC5"/>
    <w:rsid w:val="00DC6E26"/>
    <w:rsid w:val="00DC6EE8"/>
    <w:rsid w:val="00DC72C5"/>
    <w:rsid w:val="00DC7567"/>
    <w:rsid w:val="00DC77B1"/>
    <w:rsid w:val="00DC7A22"/>
    <w:rsid w:val="00DC7B9F"/>
    <w:rsid w:val="00DC7E7D"/>
    <w:rsid w:val="00DC7EB6"/>
    <w:rsid w:val="00DC7FA6"/>
    <w:rsid w:val="00DC7FC2"/>
    <w:rsid w:val="00DD0146"/>
    <w:rsid w:val="00DD0E50"/>
    <w:rsid w:val="00DD1057"/>
    <w:rsid w:val="00DD10EB"/>
    <w:rsid w:val="00DD1755"/>
    <w:rsid w:val="00DD1792"/>
    <w:rsid w:val="00DD181D"/>
    <w:rsid w:val="00DD192C"/>
    <w:rsid w:val="00DD19F0"/>
    <w:rsid w:val="00DD1A6D"/>
    <w:rsid w:val="00DD1D01"/>
    <w:rsid w:val="00DD2715"/>
    <w:rsid w:val="00DD2D5C"/>
    <w:rsid w:val="00DD2D85"/>
    <w:rsid w:val="00DD31B4"/>
    <w:rsid w:val="00DD3303"/>
    <w:rsid w:val="00DD349C"/>
    <w:rsid w:val="00DD3BA1"/>
    <w:rsid w:val="00DD3EA9"/>
    <w:rsid w:val="00DD4040"/>
    <w:rsid w:val="00DD45FE"/>
    <w:rsid w:val="00DD480A"/>
    <w:rsid w:val="00DD4A2B"/>
    <w:rsid w:val="00DD4C12"/>
    <w:rsid w:val="00DD51BD"/>
    <w:rsid w:val="00DD5323"/>
    <w:rsid w:val="00DD53F4"/>
    <w:rsid w:val="00DD56F5"/>
    <w:rsid w:val="00DD587A"/>
    <w:rsid w:val="00DD5972"/>
    <w:rsid w:val="00DD5B61"/>
    <w:rsid w:val="00DD5EBB"/>
    <w:rsid w:val="00DD6249"/>
    <w:rsid w:val="00DD6393"/>
    <w:rsid w:val="00DD64B6"/>
    <w:rsid w:val="00DD686D"/>
    <w:rsid w:val="00DD6CB9"/>
    <w:rsid w:val="00DD73AE"/>
    <w:rsid w:val="00DD7772"/>
    <w:rsid w:val="00DD79F2"/>
    <w:rsid w:val="00DD7C8B"/>
    <w:rsid w:val="00DD8CA6"/>
    <w:rsid w:val="00DE02B3"/>
    <w:rsid w:val="00DE04FC"/>
    <w:rsid w:val="00DE05E5"/>
    <w:rsid w:val="00DE0668"/>
    <w:rsid w:val="00DE0AB1"/>
    <w:rsid w:val="00DE1067"/>
    <w:rsid w:val="00DE109A"/>
    <w:rsid w:val="00DE109E"/>
    <w:rsid w:val="00DE116D"/>
    <w:rsid w:val="00DE174D"/>
    <w:rsid w:val="00DE1933"/>
    <w:rsid w:val="00DE1A8E"/>
    <w:rsid w:val="00DE1A8F"/>
    <w:rsid w:val="00DE2403"/>
    <w:rsid w:val="00DE25FE"/>
    <w:rsid w:val="00DE2897"/>
    <w:rsid w:val="00DE2DE4"/>
    <w:rsid w:val="00DE2E70"/>
    <w:rsid w:val="00DE3181"/>
    <w:rsid w:val="00DE353B"/>
    <w:rsid w:val="00DE366A"/>
    <w:rsid w:val="00DE3813"/>
    <w:rsid w:val="00DE41D4"/>
    <w:rsid w:val="00DE421E"/>
    <w:rsid w:val="00DE42C5"/>
    <w:rsid w:val="00DE4508"/>
    <w:rsid w:val="00DE4566"/>
    <w:rsid w:val="00DE4A10"/>
    <w:rsid w:val="00DE4A8D"/>
    <w:rsid w:val="00DE4BA6"/>
    <w:rsid w:val="00DE4E4C"/>
    <w:rsid w:val="00DE4EAA"/>
    <w:rsid w:val="00DE4F53"/>
    <w:rsid w:val="00DE4FF9"/>
    <w:rsid w:val="00DE55BF"/>
    <w:rsid w:val="00DE55DB"/>
    <w:rsid w:val="00DE57F8"/>
    <w:rsid w:val="00DE5A5B"/>
    <w:rsid w:val="00DE5C67"/>
    <w:rsid w:val="00DE5FF5"/>
    <w:rsid w:val="00DE6084"/>
    <w:rsid w:val="00DE6587"/>
    <w:rsid w:val="00DE66FD"/>
    <w:rsid w:val="00DE6934"/>
    <w:rsid w:val="00DE7561"/>
    <w:rsid w:val="00DE77A9"/>
    <w:rsid w:val="00DE7AAE"/>
    <w:rsid w:val="00DE7BA3"/>
    <w:rsid w:val="00DE7EC0"/>
    <w:rsid w:val="00DF02EF"/>
    <w:rsid w:val="00DF053D"/>
    <w:rsid w:val="00DF05F2"/>
    <w:rsid w:val="00DF05F5"/>
    <w:rsid w:val="00DF0F9A"/>
    <w:rsid w:val="00DF1140"/>
    <w:rsid w:val="00DF11AC"/>
    <w:rsid w:val="00DF1496"/>
    <w:rsid w:val="00DF1576"/>
    <w:rsid w:val="00DF18B6"/>
    <w:rsid w:val="00DF1BB8"/>
    <w:rsid w:val="00DF1BF7"/>
    <w:rsid w:val="00DF1CAF"/>
    <w:rsid w:val="00DF1EFC"/>
    <w:rsid w:val="00DF2835"/>
    <w:rsid w:val="00DF2B3F"/>
    <w:rsid w:val="00DF2DC0"/>
    <w:rsid w:val="00DF2FCC"/>
    <w:rsid w:val="00DF30B1"/>
    <w:rsid w:val="00DF3284"/>
    <w:rsid w:val="00DF386A"/>
    <w:rsid w:val="00DF38B8"/>
    <w:rsid w:val="00DF3994"/>
    <w:rsid w:val="00DF3DB9"/>
    <w:rsid w:val="00DF3F34"/>
    <w:rsid w:val="00DF47C5"/>
    <w:rsid w:val="00DF47EE"/>
    <w:rsid w:val="00DF51AD"/>
    <w:rsid w:val="00DF58A3"/>
    <w:rsid w:val="00DF5B94"/>
    <w:rsid w:val="00DF5E20"/>
    <w:rsid w:val="00DF65E3"/>
    <w:rsid w:val="00DF70E2"/>
    <w:rsid w:val="00DF731D"/>
    <w:rsid w:val="00DF73B2"/>
    <w:rsid w:val="00DF795A"/>
    <w:rsid w:val="00DF7F3A"/>
    <w:rsid w:val="00E001F1"/>
    <w:rsid w:val="00E00202"/>
    <w:rsid w:val="00E00203"/>
    <w:rsid w:val="00E002DC"/>
    <w:rsid w:val="00E0041B"/>
    <w:rsid w:val="00E009C9"/>
    <w:rsid w:val="00E00CCA"/>
    <w:rsid w:val="00E00D6D"/>
    <w:rsid w:val="00E01384"/>
    <w:rsid w:val="00E0185D"/>
    <w:rsid w:val="00E02085"/>
    <w:rsid w:val="00E02804"/>
    <w:rsid w:val="00E02E37"/>
    <w:rsid w:val="00E0309F"/>
    <w:rsid w:val="00E03175"/>
    <w:rsid w:val="00E031E8"/>
    <w:rsid w:val="00E0325D"/>
    <w:rsid w:val="00E03646"/>
    <w:rsid w:val="00E03A6F"/>
    <w:rsid w:val="00E03AFA"/>
    <w:rsid w:val="00E04530"/>
    <w:rsid w:val="00E04890"/>
    <w:rsid w:val="00E049B7"/>
    <w:rsid w:val="00E04CCE"/>
    <w:rsid w:val="00E0523A"/>
    <w:rsid w:val="00E05622"/>
    <w:rsid w:val="00E0563A"/>
    <w:rsid w:val="00E05C63"/>
    <w:rsid w:val="00E06399"/>
    <w:rsid w:val="00E068B2"/>
    <w:rsid w:val="00E06F5C"/>
    <w:rsid w:val="00E0701D"/>
    <w:rsid w:val="00E0703C"/>
    <w:rsid w:val="00E07399"/>
    <w:rsid w:val="00E079A0"/>
    <w:rsid w:val="00E07A80"/>
    <w:rsid w:val="00E07EED"/>
    <w:rsid w:val="00E10BBB"/>
    <w:rsid w:val="00E10CFC"/>
    <w:rsid w:val="00E10ED1"/>
    <w:rsid w:val="00E10F86"/>
    <w:rsid w:val="00E11035"/>
    <w:rsid w:val="00E1109C"/>
    <w:rsid w:val="00E111CC"/>
    <w:rsid w:val="00E1145F"/>
    <w:rsid w:val="00E114D1"/>
    <w:rsid w:val="00E11535"/>
    <w:rsid w:val="00E116E7"/>
    <w:rsid w:val="00E11BC5"/>
    <w:rsid w:val="00E11BF1"/>
    <w:rsid w:val="00E11BF3"/>
    <w:rsid w:val="00E11D5C"/>
    <w:rsid w:val="00E11FB1"/>
    <w:rsid w:val="00E1214D"/>
    <w:rsid w:val="00E12848"/>
    <w:rsid w:val="00E129C0"/>
    <w:rsid w:val="00E12E6F"/>
    <w:rsid w:val="00E12FBC"/>
    <w:rsid w:val="00E1390E"/>
    <w:rsid w:val="00E139D5"/>
    <w:rsid w:val="00E14333"/>
    <w:rsid w:val="00E14371"/>
    <w:rsid w:val="00E14385"/>
    <w:rsid w:val="00E14684"/>
    <w:rsid w:val="00E14828"/>
    <w:rsid w:val="00E148C2"/>
    <w:rsid w:val="00E14BB2"/>
    <w:rsid w:val="00E14EB3"/>
    <w:rsid w:val="00E14F39"/>
    <w:rsid w:val="00E15064"/>
    <w:rsid w:val="00E1508B"/>
    <w:rsid w:val="00E150ED"/>
    <w:rsid w:val="00E15731"/>
    <w:rsid w:val="00E15E48"/>
    <w:rsid w:val="00E16077"/>
    <w:rsid w:val="00E162F8"/>
    <w:rsid w:val="00E164E7"/>
    <w:rsid w:val="00E1664A"/>
    <w:rsid w:val="00E167EA"/>
    <w:rsid w:val="00E16AE8"/>
    <w:rsid w:val="00E16B88"/>
    <w:rsid w:val="00E16BD5"/>
    <w:rsid w:val="00E16CE6"/>
    <w:rsid w:val="00E16F2D"/>
    <w:rsid w:val="00E17067"/>
    <w:rsid w:val="00E170BA"/>
    <w:rsid w:val="00E17852"/>
    <w:rsid w:val="00E17B85"/>
    <w:rsid w:val="00E17CDD"/>
    <w:rsid w:val="00E17EAC"/>
    <w:rsid w:val="00E2022D"/>
    <w:rsid w:val="00E202E2"/>
    <w:rsid w:val="00E203C1"/>
    <w:rsid w:val="00E20721"/>
    <w:rsid w:val="00E207BF"/>
    <w:rsid w:val="00E208E8"/>
    <w:rsid w:val="00E2127C"/>
    <w:rsid w:val="00E213E3"/>
    <w:rsid w:val="00E21529"/>
    <w:rsid w:val="00E21C2C"/>
    <w:rsid w:val="00E21D61"/>
    <w:rsid w:val="00E22262"/>
    <w:rsid w:val="00E2253C"/>
    <w:rsid w:val="00E225FA"/>
    <w:rsid w:val="00E226F3"/>
    <w:rsid w:val="00E22720"/>
    <w:rsid w:val="00E227B8"/>
    <w:rsid w:val="00E22B7F"/>
    <w:rsid w:val="00E22C46"/>
    <w:rsid w:val="00E22FEB"/>
    <w:rsid w:val="00E232BF"/>
    <w:rsid w:val="00E234B8"/>
    <w:rsid w:val="00E23C6E"/>
    <w:rsid w:val="00E25172"/>
    <w:rsid w:val="00E25352"/>
    <w:rsid w:val="00E258F0"/>
    <w:rsid w:val="00E25B6D"/>
    <w:rsid w:val="00E25EC9"/>
    <w:rsid w:val="00E25F48"/>
    <w:rsid w:val="00E25FDE"/>
    <w:rsid w:val="00E26292"/>
    <w:rsid w:val="00E2679A"/>
    <w:rsid w:val="00E2680F"/>
    <w:rsid w:val="00E2683E"/>
    <w:rsid w:val="00E26DC2"/>
    <w:rsid w:val="00E26E1F"/>
    <w:rsid w:val="00E26FBD"/>
    <w:rsid w:val="00E26FC7"/>
    <w:rsid w:val="00E270CE"/>
    <w:rsid w:val="00E27703"/>
    <w:rsid w:val="00E27958"/>
    <w:rsid w:val="00E27CF6"/>
    <w:rsid w:val="00E27F18"/>
    <w:rsid w:val="00E30054"/>
    <w:rsid w:val="00E30188"/>
    <w:rsid w:val="00E30227"/>
    <w:rsid w:val="00E303BC"/>
    <w:rsid w:val="00E30660"/>
    <w:rsid w:val="00E30D04"/>
    <w:rsid w:val="00E30D4A"/>
    <w:rsid w:val="00E30EA2"/>
    <w:rsid w:val="00E31165"/>
    <w:rsid w:val="00E312A0"/>
    <w:rsid w:val="00E31414"/>
    <w:rsid w:val="00E31707"/>
    <w:rsid w:val="00E319CA"/>
    <w:rsid w:val="00E319FE"/>
    <w:rsid w:val="00E31B34"/>
    <w:rsid w:val="00E31C7F"/>
    <w:rsid w:val="00E31C9B"/>
    <w:rsid w:val="00E31F0C"/>
    <w:rsid w:val="00E32958"/>
    <w:rsid w:val="00E32E30"/>
    <w:rsid w:val="00E338B5"/>
    <w:rsid w:val="00E33C12"/>
    <w:rsid w:val="00E33C13"/>
    <w:rsid w:val="00E33D86"/>
    <w:rsid w:val="00E33EAF"/>
    <w:rsid w:val="00E345E9"/>
    <w:rsid w:val="00E34751"/>
    <w:rsid w:val="00E3478F"/>
    <w:rsid w:val="00E34AC9"/>
    <w:rsid w:val="00E34B46"/>
    <w:rsid w:val="00E350E6"/>
    <w:rsid w:val="00E351AF"/>
    <w:rsid w:val="00E35C85"/>
    <w:rsid w:val="00E35DC4"/>
    <w:rsid w:val="00E35EA7"/>
    <w:rsid w:val="00E363BF"/>
    <w:rsid w:val="00E36471"/>
    <w:rsid w:val="00E3727E"/>
    <w:rsid w:val="00E374C8"/>
    <w:rsid w:val="00E3780C"/>
    <w:rsid w:val="00E3787D"/>
    <w:rsid w:val="00E378BA"/>
    <w:rsid w:val="00E37908"/>
    <w:rsid w:val="00E37A56"/>
    <w:rsid w:val="00E37F4D"/>
    <w:rsid w:val="00E406AE"/>
    <w:rsid w:val="00E40750"/>
    <w:rsid w:val="00E407C7"/>
    <w:rsid w:val="00E409F1"/>
    <w:rsid w:val="00E40BBF"/>
    <w:rsid w:val="00E40DE6"/>
    <w:rsid w:val="00E40F28"/>
    <w:rsid w:val="00E4192E"/>
    <w:rsid w:val="00E41AB2"/>
    <w:rsid w:val="00E41BEC"/>
    <w:rsid w:val="00E41D0A"/>
    <w:rsid w:val="00E41EE5"/>
    <w:rsid w:val="00E4279E"/>
    <w:rsid w:val="00E42BFB"/>
    <w:rsid w:val="00E42C76"/>
    <w:rsid w:val="00E42DD5"/>
    <w:rsid w:val="00E4370E"/>
    <w:rsid w:val="00E437D4"/>
    <w:rsid w:val="00E43890"/>
    <w:rsid w:val="00E439F5"/>
    <w:rsid w:val="00E43B3E"/>
    <w:rsid w:val="00E440D9"/>
    <w:rsid w:val="00E449A7"/>
    <w:rsid w:val="00E4511C"/>
    <w:rsid w:val="00E452F1"/>
    <w:rsid w:val="00E45693"/>
    <w:rsid w:val="00E45EB3"/>
    <w:rsid w:val="00E46CE5"/>
    <w:rsid w:val="00E46CF7"/>
    <w:rsid w:val="00E47378"/>
    <w:rsid w:val="00E47447"/>
    <w:rsid w:val="00E47528"/>
    <w:rsid w:val="00E475E7"/>
    <w:rsid w:val="00E4777F"/>
    <w:rsid w:val="00E47B2E"/>
    <w:rsid w:val="00E47D50"/>
    <w:rsid w:val="00E5008E"/>
    <w:rsid w:val="00E50180"/>
    <w:rsid w:val="00E504FF"/>
    <w:rsid w:val="00E50D66"/>
    <w:rsid w:val="00E50DA9"/>
    <w:rsid w:val="00E51041"/>
    <w:rsid w:val="00E510B8"/>
    <w:rsid w:val="00E5118E"/>
    <w:rsid w:val="00E51262"/>
    <w:rsid w:val="00E51662"/>
    <w:rsid w:val="00E51B6B"/>
    <w:rsid w:val="00E528C7"/>
    <w:rsid w:val="00E52D03"/>
    <w:rsid w:val="00E52F9E"/>
    <w:rsid w:val="00E531B7"/>
    <w:rsid w:val="00E53224"/>
    <w:rsid w:val="00E53668"/>
    <w:rsid w:val="00E53720"/>
    <w:rsid w:val="00E5391F"/>
    <w:rsid w:val="00E540D6"/>
    <w:rsid w:val="00E5469C"/>
    <w:rsid w:val="00E54926"/>
    <w:rsid w:val="00E54B24"/>
    <w:rsid w:val="00E551DB"/>
    <w:rsid w:val="00E55326"/>
    <w:rsid w:val="00E555BD"/>
    <w:rsid w:val="00E55628"/>
    <w:rsid w:val="00E55DB6"/>
    <w:rsid w:val="00E55E73"/>
    <w:rsid w:val="00E56069"/>
    <w:rsid w:val="00E5620D"/>
    <w:rsid w:val="00E563C9"/>
    <w:rsid w:val="00E563FE"/>
    <w:rsid w:val="00E567C8"/>
    <w:rsid w:val="00E5697E"/>
    <w:rsid w:val="00E56B42"/>
    <w:rsid w:val="00E56D66"/>
    <w:rsid w:val="00E56E72"/>
    <w:rsid w:val="00E56EF7"/>
    <w:rsid w:val="00E57106"/>
    <w:rsid w:val="00E5741F"/>
    <w:rsid w:val="00E5770B"/>
    <w:rsid w:val="00E5772B"/>
    <w:rsid w:val="00E57754"/>
    <w:rsid w:val="00E57AA2"/>
    <w:rsid w:val="00E57D79"/>
    <w:rsid w:val="00E57F66"/>
    <w:rsid w:val="00E6036F"/>
    <w:rsid w:val="00E61746"/>
    <w:rsid w:val="00E6174D"/>
    <w:rsid w:val="00E61C8E"/>
    <w:rsid w:val="00E61DDE"/>
    <w:rsid w:val="00E61F90"/>
    <w:rsid w:val="00E62158"/>
    <w:rsid w:val="00E62734"/>
    <w:rsid w:val="00E63152"/>
    <w:rsid w:val="00E6340A"/>
    <w:rsid w:val="00E634E4"/>
    <w:rsid w:val="00E63508"/>
    <w:rsid w:val="00E635E2"/>
    <w:rsid w:val="00E635EE"/>
    <w:rsid w:val="00E63925"/>
    <w:rsid w:val="00E63D1F"/>
    <w:rsid w:val="00E64098"/>
    <w:rsid w:val="00E64668"/>
    <w:rsid w:val="00E64670"/>
    <w:rsid w:val="00E64C71"/>
    <w:rsid w:val="00E64CF0"/>
    <w:rsid w:val="00E64E51"/>
    <w:rsid w:val="00E64F84"/>
    <w:rsid w:val="00E65A6C"/>
    <w:rsid w:val="00E65D37"/>
    <w:rsid w:val="00E660A9"/>
    <w:rsid w:val="00E66117"/>
    <w:rsid w:val="00E6627D"/>
    <w:rsid w:val="00E6679C"/>
    <w:rsid w:val="00E668DA"/>
    <w:rsid w:val="00E6698A"/>
    <w:rsid w:val="00E66BF7"/>
    <w:rsid w:val="00E66D6E"/>
    <w:rsid w:val="00E66F5F"/>
    <w:rsid w:val="00E67018"/>
    <w:rsid w:val="00E67094"/>
    <w:rsid w:val="00E67172"/>
    <w:rsid w:val="00E6722D"/>
    <w:rsid w:val="00E67507"/>
    <w:rsid w:val="00E678A6"/>
    <w:rsid w:val="00E67A7B"/>
    <w:rsid w:val="00E67F0D"/>
    <w:rsid w:val="00E7034A"/>
    <w:rsid w:val="00E70902"/>
    <w:rsid w:val="00E70A21"/>
    <w:rsid w:val="00E70C16"/>
    <w:rsid w:val="00E70D08"/>
    <w:rsid w:val="00E710CD"/>
    <w:rsid w:val="00E71207"/>
    <w:rsid w:val="00E71559"/>
    <w:rsid w:val="00E717C4"/>
    <w:rsid w:val="00E71B2C"/>
    <w:rsid w:val="00E71CCC"/>
    <w:rsid w:val="00E71EE2"/>
    <w:rsid w:val="00E727C9"/>
    <w:rsid w:val="00E7333D"/>
    <w:rsid w:val="00E7382B"/>
    <w:rsid w:val="00E73C22"/>
    <w:rsid w:val="00E73E00"/>
    <w:rsid w:val="00E7413F"/>
    <w:rsid w:val="00E74375"/>
    <w:rsid w:val="00E7467B"/>
    <w:rsid w:val="00E74AC9"/>
    <w:rsid w:val="00E74FE3"/>
    <w:rsid w:val="00E7591F"/>
    <w:rsid w:val="00E75A93"/>
    <w:rsid w:val="00E76078"/>
    <w:rsid w:val="00E762E1"/>
    <w:rsid w:val="00E76565"/>
    <w:rsid w:val="00E7661A"/>
    <w:rsid w:val="00E76795"/>
    <w:rsid w:val="00E76B6C"/>
    <w:rsid w:val="00E76F22"/>
    <w:rsid w:val="00E7705C"/>
    <w:rsid w:val="00E772E5"/>
    <w:rsid w:val="00E7743E"/>
    <w:rsid w:val="00E7773B"/>
    <w:rsid w:val="00E7789E"/>
    <w:rsid w:val="00E7798E"/>
    <w:rsid w:val="00E77AA0"/>
    <w:rsid w:val="00E77B06"/>
    <w:rsid w:val="00E77C1A"/>
    <w:rsid w:val="00E77F2A"/>
    <w:rsid w:val="00E8038C"/>
    <w:rsid w:val="00E808FB"/>
    <w:rsid w:val="00E80EC6"/>
    <w:rsid w:val="00E81B58"/>
    <w:rsid w:val="00E81BD4"/>
    <w:rsid w:val="00E82147"/>
    <w:rsid w:val="00E82269"/>
    <w:rsid w:val="00E82421"/>
    <w:rsid w:val="00E82468"/>
    <w:rsid w:val="00E82554"/>
    <w:rsid w:val="00E82D3C"/>
    <w:rsid w:val="00E82E68"/>
    <w:rsid w:val="00E82E6A"/>
    <w:rsid w:val="00E836EC"/>
    <w:rsid w:val="00E83785"/>
    <w:rsid w:val="00E83979"/>
    <w:rsid w:val="00E844C6"/>
    <w:rsid w:val="00E8464A"/>
    <w:rsid w:val="00E8485F"/>
    <w:rsid w:val="00E84DEA"/>
    <w:rsid w:val="00E84EB4"/>
    <w:rsid w:val="00E85288"/>
    <w:rsid w:val="00E85703"/>
    <w:rsid w:val="00E8579F"/>
    <w:rsid w:val="00E85813"/>
    <w:rsid w:val="00E85D81"/>
    <w:rsid w:val="00E85E71"/>
    <w:rsid w:val="00E866EE"/>
    <w:rsid w:val="00E866FC"/>
    <w:rsid w:val="00E867B0"/>
    <w:rsid w:val="00E868A1"/>
    <w:rsid w:val="00E869B1"/>
    <w:rsid w:val="00E86C24"/>
    <w:rsid w:val="00E86D72"/>
    <w:rsid w:val="00E86E60"/>
    <w:rsid w:val="00E87A02"/>
    <w:rsid w:val="00E87A7B"/>
    <w:rsid w:val="00E87B89"/>
    <w:rsid w:val="00E87D7C"/>
    <w:rsid w:val="00E87F61"/>
    <w:rsid w:val="00E90651"/>
    <w:rsid w:val="00E906BA"/>
    <w:rsid w:val="00E90D97"/>
    <w:rsid w:val="00E90DEB"/>
    <w:rsid w:val="00E90ED0"/>
    <w:rsid w:val="00E90FCF"/>
    <w:rsid w:val="00E9115F"/>
    <w:rsid w:val="00E91298"/>
    <w:rsid w:val="00E9146B"/>
    <w:rsid w:val="00E9166E"/>
    <w:rsid w:val="00E91784"/>
    <w:rsid w:val="00E917BA"/>
    <w:rsid w:val="00E917EE"/>
    <w:rsid w:val="00E921A0"/>
    <w:rsid w:val="00E923A1"/>
    <w:rsid w:val="00E92982"/>
    <w:rsid w:val="00E92C1E"/>
    <w:rsid w:val="00E92DCE"/>
    <w:rsid w:val="00E92E3B"/>
    <w:rsid w:val="00E930B2"/>
    <w:rsid w:val="00E93161"/>
    <w:rsid w:val="00E934C1"/>
    <w:rsid w:val="00E938EB"/>
    <w:rsid w:val="00E93BF8"/>
    <w:rsid w:val="00E94228"/>
    <w:rsid w:val="00E943B6"/>
    <w:rsid w:val="00E949E9"/>
    <w:rsid w:val="00E94D17"/>
    <w:rsid w:val="00E94F04"/>
    <w:rsid w:val="00E950CF"/>
    <w:rsid w:val="00E95548"/>
    <w:rsid w:val="00E95A3C"/>
    <w:rsid w:val="00E95C1D"/>
    <w:rsid w:val="00E95F4F"/>
    <w:rsid w:val="00E96E92"/>
    <w:rsid w:val="00E973D7"/>
    <w:rsid w:val="00E973E1"/>
    <w:rsid w:val="00E976F9"/>
    <w:rsid w:val="00E97E58"/>
    <w:rsid w:val="00EA08AB"/>
    <w:rsid w:val="00EA0B90"/>
    <w:rsid w:val="00EA100A"/>
    <w:rsid w:val="00EA19AE"/>
    <w:rsid w:val="00EA1B95"/>
    <w:rsid w:val="00EA1BFE"/>
    <w:rsid w:val="00EA1C9E"/>
    <w:rsid w:val="00EA1CB8"/>
    <w:rsid w:val="00EA1F2B"/>
    <w:rsid w:val="00EA23EB"/>
    <w:rsid w:val="00EA2671"/>
    <w:rsid w:val="00EA2C8A"/>
    <w:rsid w:val="00EA2D5D"/>
    <w:rsid w:val="00EA349A"/>
    <w:rsid w:val="00EA36BA"/>
    <w:rsid w:val="00EA39D2"/>
    <w:rsid w:val="00EA3B97"/>
    <w:rsid w:val="00EA3CAB"/>
    <w:rsid w:val="00EA3CDB"/>
    <w:rsid w:val="00EA3E40"/>
    <w:rsid w:val="00EA4227"/>
    <w:rsid w:val="00EA42BC"/>
    <w:rsid w:val="00EA461D"/>
    <w:rsid w:val="00EA4D4A"/>
    <w:rsid w:val="00EA5267"/>
    <w:rsid w:val="00EA564B"/>
    <w:rsid w:val="00EA582B"/>
    <w:rsid w:val="00EA5F99"/>
    <w:rsid w:val="00EA5FED"/>
    <w:rsid w:val="00EA6A7D"/>
    <w:rsid w:val="00EA78DC"/>
    <w:rsid w:val="00EA79A2"/>
    <w:rsid w:val="00EA7C51"/>
    <w:rsid w:val="00EA7E02"/>
    <w:rsid w:val="00EA7E91"/>
    <w:rsid w:val="00EB053B"/>
    <w:rsid w:val="00EB0CEC"/>
    <w:rsid w:val="00EB10A0"/>
    <w:rsid w:val="00EB1240"/>
    <w:rsid w:val="00EB1632"/>
    <w:rsid w:val="00EB16E8"/>
    <w:rsid w:val="00EB17F4"/>
    <w:rsid w:val="00EB1A37"/>
    <w:rsid w:val="00EB1D40"/>
    <w:rsid w:val="00EB1D8E"/>
    <w:rsid w:val="00EB1E0C"/>
    <w:rsid w:val="00EB1E50"/>
    <w:rsid w:val="00EB20B4"/>
    <w:rsid w:val="00EB2342"/>
    <w:rsid w:val="00EB28CD"/>
    <w:rsid w:val="00EB29A4"/>
    <w:rsid w:val="00EB2AE5"/>
    <w:rsid w:val="00EB33C2"/>
    <w:rsid w:val="00EB3C32"/>
    <w:rsid w:val="00EB3ED2"/>
    <w:rsid w:val="00EB407B"/>
    <w:rsid w:val="00EB4142"/>
    <w:rsid w:val="00EB4310"/>
    <w:rsid w:val="00EB4952"/>
    <w:rsid w:val="00EB4C14"/>
    <w:rsid w:val="00EB5676"/>
    <w:rsid w:val="00EB56BF"/>
    <w:rsid w:val="00EB57C6"/>
    <w:rsid w:val="00EB595B"/>
    <w:rsid w:val="00EB5BD6"/>
    <w:rsid w:val="00EB5E82"/>
    <w:rsid w:val="00EB6346"/>
    <w:rsid w:val="00EB6CDE"/>
    <w:rsid w:val="00EB6DF8"/>
    <w:rsid w:val="00EB7015"/>
    <w:rsid w:val="00EB7033"/>
    <w:rsid w:val="00EB70A4"/>
    <w:rsid w:val="00EB728D"/>
    <w:rsid w:val="00EB743F"/>
    <w:rsid w:val="00EB751F"/>
    <w:rsid w:val="00EB7591"/>
    <w:rsid w:val="00EB7F22"/>
    <w:rsid w:val="00EC00D1"/>
    <w:rsid w:val="00EC00DF"/>
    <w:rsid w:val="00EC0258"/>
    <w:rsid w:val="00EC05E5"/>
    <w:rsid w:val="00EC06C1"/>
    <w:rsid w:val="00EC0AF2"/>
    <w:rsid w:val="00EC0EB7"/>
    <w:rsid w:val="00EC11AD"/>
    <w:rsid w:val="00EC149D"/>
    <w:rsid w:val="00EC18B9"/>
    <w:rsid w:val="00EC1C68"/>
    <w:rsid w:val="00EC1E72"/>
    <w:rsid w:val="00EC1F77"/>
    <w:rsid w:val="00EC23C8"/>
    <w:rsid w:val="00EC26A7"/>
    <w:rsid w:val="00EC30B1"/>
    <w:rsid w:val="00EC36B6"/>
    <w:rsid w:val="00EC3A6D"/>
    <w:rsid w:val="00EC3B5B"/>
    <w:rsid w:val="00EC3E1E"/>
    <w:rsid w:val="00EC3E2A"/>
    <w:rsid w:val="00EC404C"/>
    <w:rsid w:val="00EC411E"/>
    <w:rsid w:val="00EC42B5"/>
    <w:rsid w:val="00EC4477"/>
    <w:rsid w:val="00EC47A3"/>
    <w:rsid w:val="00EC480B"/>
    <w:rsid w:val="00EC4BAD"/>
    <w:rsid w:val="00EC5651"/>
    <w:rsid w:val="00EC5742"/>
    <w:rsid w:val="00EC5747"/>
    <w:rsid w:val="00EC5C63"/>
    <w:rsid w:val="00EC5D8E"/>
    <w:rsid w:val="00EC5D91"/>
    <w:rsid w:val="00EC5DE1"/>
    <w:rsid w:val="00EC5EB1"/>
    <w:rsid w:val="00EC671B"/>
    <w:rsid w:val="00EC6B24"/>
    <w:rsid w:val="00EC6BBB"/>
    <w:rsid w:val="00EC73B8"/>
    <w:rsid w:val="00EC7693"/>
    <w:rsid w:val="00EC76FF"/>
    <w:rsid w:val="00EC7743"/>
    <w:rsid w:val="00EC78B2"/>
    <w:rsid w:val="00EC79E9"/>
    <w:rsid w:val="00EC7A5C"/>
    <w:rsid w:val="00EC7A75"/>
    <w:rsid w:val="00EC7F6D"/>
    <w:rsid w:val="00ED003C"/>
    <w:rsid w:val="00ED005E"/>
    <w:rsid w:val="00ED00E7"/>
    <w:rsid w:val="00ED057F"/>
    <w:rsid w:val="00ED05AC"/>
    <w:rsid w:val="00ED08F1"/>
    <w:rsid w:val="00ED0932"/>
    <w:rsid w:val="00ED0D25"/>
    <w:rsid w:val="00ED0D75"/>
    <w:rsid w:val="00ED119C"/>
    <w:rsid w:val="00ED1517"/>
    <w:rsid w:val="00ED17F5"/>
    <w:rsid w:val="00ED1D92"/>
    <w:rsid w:val="00ED1DCE"/>
    <w:rsid w:val="00ED21A6"/>
    <w:rsid w:val="00ED2386"/>
    <w:rsid w:val="00ED2875"/>
    <w:rsid w:val="00ED2883"/>
    <w:rsid w:val="00ED2C84"/>
    <w:rsid w:val="00ED3218"/>
    <w:rsid w:val="00ED363A"/>
    <w:rsid w:val="00ED3A6F"/>
    <w:rsid w:val="00ED3C59"/>
    <w:rsid w:val="00ED3CDD"/>
    <w:rsid w:val="00ED4005"/>
    <w:rsid w:val="00ED40FE"/>
    <w:rsid w:val="00ED4686"/>
    <w:rsid w:val="00ED4961"/>
    <w:rsid w:val="00ED4A44"/>
    <w:rsid w:val="00ED4C8E"/>
    <w:rsid w:val="00ED4CAC"/>
    <w:rsid w:val="00ED4CF8"/>
    <w:rsid w:val="00ED544C"/>
    <w:rsid w:val="00ED56D4"/>
    <w:rsid w:val="00ED57EC"/>
    <w:rsid w:val="00ED5E93"/>
    <w:rsid w:val="00ED6376"/>
    <w:rsid w:val="00ED63A5"/>
    <w:rsid w:val="00ED6438"/>
    <w:rsid w:val="00ED6B43"/>
    <w:rsid w:val="00ED7077"/>
    <w:rsid w:val="00ED707F"/>
    <w:rsid w:val="00ED71A0"/>
    <w:rsid w:val="00ED7339"/>
    <w:rsid w:val="00ED76C3"/>
    <w:rsid w:val="00ED76CB"/>
    <w:rsid w:val="00ED7B24"/>
    <w:rsid w:val="00EE026C"/>
    <w:rsid w:val="00EE0659"/>
    <w:rsid w:val="00EE0881"/>
    <w:rsid w:val="00EE0D37"/>
    <w:rsid w:val="00EE0ED7"/>
    <w:rsid w:val="00EE10A6"/>
    <w:rsid w:val="00EE1623"/>
    <w:rsid w:val="00EE1895"/>
    <w:rsid w:val="00EE1973"/>
    <w:rsid w:val="00EE19E4"/>
    <w:rsid w:val="00EE1B12"/>
    <w:rsid w:val="00EE2181"/>
    <w:rsid w:val="00EE2336"/>
    <w:rsid w:val="00EE251E"/>
    <w:rsid w:val="00EE2530"/>
    <w:rsid w:val="00EE25F2"/>
    <w:rsid w:val="00EE26F1"/>
    <w:rsid w:val="00EE28C5"/>
    <w:rsid w:val="00EE2942"/>
    <w:rsid w:val="00EE30AC"/>
    <w:rsid w:val="00EE337F"/>
    <w:rsid w:val="00EE3404"/>
    <w:rsid w:val="00EE346A"/>
    <w:rsid w:val="00EE3D3E"/>
    <w:rsid w:val="00EE3E1A"/>
    <w:rsid w:val="00EE3E97"/>
    <w:rsid w:val="00EE3F21"/>
    <w:rsid w:val="00EE413A"/>
    <w:rsid w:val="00EE41BB"/>
    <w:rsid w:val="00EE41FE"/>
    <w:rsid w:val="00EE4284"/>
    <w:rsid w:val="00EE42C9"/>
    <w:rsid w:val="00EE43D5"/>
    <w:rsid w:val="00EE4409"/>
    <w:rsid w:val="00EE45A4"/>
    <w:rsid w:val="00EE4665"/>
    <w:rsid w:val="00EE46B6"/>
    <w:rsid w:val="00EE4AB5"/>
    <w:rsid w:val="00EE4B17"/>
    <w:rsid w:val="00EE4D02"/>
    <w:rsid w:val="00EE5141"/>
    <w:rsid w:val="00EE5AB6"/>
    <w:rsid w:val="00EE617B"/>
    <w:rsid w:val="00EE6950"/>
    <w:rsid w:val="00EE6D33"/>
    <w:rsid w:val="00EE6EE9"/>
    <w:rsid w:val="00EE727F"/>
    <w:rsid w:val="00EE7535"/>
    <w:rsid w:val="00EF0075"/>
    <w:rsid w:val="00EF0265"/>
    <w:rsid w:val="00EF0853"/>
    <w:rsid w:val="00EF0AE9"/>
    <w:rsid w:val="00EF177B"/>
    <w:rsid w:val="00EF18DE"/>
    <w:rsid w:val="00EF1AB1"/>
    <w:rsid w:val="00EF2A56"/>
    <w:rsid w:val="00EF2AD7"/>
    <w:rsid w:val="00EF2E8F"/>
    <w:rsid w:val="00EF2F55"/>
    <w:rsid w:val="00EF3323"/>
    <w:rsid w:val="00EF3455"/>
    <w:rsid w:val="00EF3741"/>
    <w:rsid w:val="00EF3F19"/>
    <w:rsid w:val="00EF3F30"/>
    <w:rsid w:val="00EF4205"/>
    <w:rsid w:val="00EF4460"/>
    <w:rsid w:val="00EF4973"/>
    <w:rsid w:val="00EF4A13"/>
    <w:rsid w:val="00EF4E25"/>
    <w:rsid w:val="00EF5C58"/>
    <w:rsid w:val="00EF61CF"/>
    <w:rsid w:val="00EF63F6"/>
    <w:rsid w:val="00EF649F"/>
    <w:rsid w:val="00EF6834"/>
    <w:rsid w:val="00EF6919"/>
    <w:rsid w:val="00EF6B03"/>
    <w:rsid w:val="00EF6F93"/>
    <w:rsid w:val="00EF70A6"/>
    <w:rsid w:val="00EF70C8"/>
    <w:rsid w:val="00EF77B8"/>
    <w:rsid w:val="00EF7ACA"/>
    <w:rsid w:val="00EF7B2D"/>
    <w:rsid w:val="00EF7C8E"/>
    <w:rsid w:val="00F00776"/>
    <w:rsid w:val="00F0083B"/>
    <w:rsid w:val="00F00A76"/>
    <w:rsid w:val="00F00EDA"/>
    <w:rsid w:val="00F01533"/>
    <w:rsid w:val="00F01C45"/>
    <w:rsid w:val="00F01D9C"/>
    <w:rsid w:val="00F024BA"/>
    <w:rsid w:val="00F025F7"/>
    <w:rsid w:val="00F026FC"/>
    <w:rsid w:val="00F02906"/>
    <w:rsid w:val="00F03642"/>
    <w:rsid w:val="00F0373C"/>
    <w:rsid w:val="00F03C67"/>
    <w:rsid w:val="00F03FB9"/>
    <w:rsid w:val="00F04756"/>
    <w:rsid w:val="00F04D71"/>
    <w:rsid w:val="00F050BB"/>
    <w:rsid w:val="00F050FC"/>
    <w:rsid w:val="00F0526B"/>
    <w:rsid w:val="00F0590C"/>
    <w:rsid w:val="00F05B3B"/>
    <w:rsid w:val="00F05F16"/>
    <w:rsid w:val="00F05FBA"/>
    <w:rsid w:val="00F06137"/>
    <w:rsid w:val="00F06353"/>
    <w:rsid w:val="00F077F5"/>
    <w:rsid w:val="00F07B81"/>
    <w:rsid w:val="00F07E77"/>
    <w:rsid w:val="00F07F80"/>
    <w:rsid w:val="00F10005"/>
    <w:rsid w:val="00F10006"/>
    <w:rsid w:val="00F10120"/>
    <w:rsid w:val="00F1022B"/>
    <w:rsid w:val="00F108E9"/>
    <w:rsid w:val="00F108F6"/>
    <w:rsid w:val="00F10A64"/>
    <w:rsid w:val="00F10BEB"/>
    <w:rsid w:val="00F10C40"/>
    <w:rsid w:val="00F10E2F"/>
    <w:rsid w:val="00F1105F"/>
    <w:rsid w:val="00F112D1"/>
    <w:rsid w:val="00F118F6"/>
    <w:rsid w:val="00F11E56"/>
    <w:rsid w:val="00F12226"/>
    <w:rsid w:val="00F12710"/>
    <w:rsid w:val="00F12BDF"/>
    <w:rsid w:val="00F12CD6"/>
    <w:rsid w:val="00F131D1"/>
    <w:rsid w:val="00F132C9"/>
    <w:rsid w:val="00F1333B"/>
    <w:rsid w:val="00F133D1"/>
    <w:rsid w:val="00F13919"/>
    <w:rsid w:val="00F13BFD"/>
    <w:rsid w:val="00F14396"/>
    <w:rsid w:val="00F144B3"/>
    <w:rsid w:val="00F146E5"/>
    <w:rsid w:val="00F1472C"/>
    <w:rsid w:val="00F14894"/>
    <w:rsid w:val="00F148B7"/>
    <w:rsid w:val="00F149A1"/>
    <w:rsid w:val="00F14A61"/>
    <w:rsid w:val="00F14DE5"/>
    <w:rsid w:val="00F14FE0"/>
    <w:rsid w:val="00F150A6"/>
    <w:rsid w:val="00F15100"/>
    <w:rsid w:val="00F1550E"/>
    <w:rsid w:val="00F15BE4"/>
    <w:rsid w:val="00F1611F"/>
    <w:rsid w:val="00F16493"/>
    <w:rsid w:val="00F16571"/>
    <w:rsid w:val="00F1682A"/>
    <w:rsid w:val="00F1692C"/>
    <w:rsid w:val="00F16F42"/>
    <w:rsid w:val="00F1736A"/>
    <w:rsid w:val="00F17411"/>
    <w:rsid w:val="00F1745D"/>
    <w:rsid w:val="00F17519"/>
    <w:rsid w:val="00F17529"/>
    <w:rsid w:val="00F17831"/>
    <w:rsid w:val="00F2039F"/>
    <w:rsid w:val="00F208BD"/>
    <w:rsid w:val="00F20D2B"/>
    <w:rsid w:val="00F20D6C"/>
    <w:rsid w:val="00F212BF"/>
    <w:rsid w:val="00F21393"/>
    <w:rsid w:val="00F214C6"/>
    <w:rsid w:val="00F21AFE"/>
    <w:rsid w:val="00F21DC2"/>
    <w:rsid w:val="00F21F62"/>
    <w:rsid w:val="00F22066"/>
    <w:rsid w:val="00F2214D"/>
    <w:rsid w:val="00F2256A"/>
    <w:rsid w:val="00F225C8"/>
    <w:rsid w:val="00F22A07"/>
    <w:rsid w:val="00F230F5"/>
    <w:rsid w:val="00F2322D"/>
    <w:rsid w:val="00F232F3"/>
    <w:rsid w:val="00F233DE"/>
    <w:rsid w:val="00F237DB"/>
    <w:rsid w:val="00F23C48"/>
    <w:rsid w:val="00F24717"/>
    <w:rsid w:val="00F2487B"/>
    <w:rsid w:val="00F24C8B"/>
    <w:rsid w:val="00F24F66"/>
    <w:rsid w:val="00F25758"/>
    <w:rsid w:val="00F2583F"/>
    <w:rsid w:val="00F259B5"/>
    <w:rsid w:val="00F25CCB"/>
    <w:rsid w:val="00F25CEA"/>
    <w:rsid w:val="00F262E7"/>
    <w:rsid w:val="00F26507"/>
    <w:rsid w:val="00F279FB"/>
    <w:rsid w:val="00F27A21"/>
    <w:rsid w:val="00F3003C"/>
    <w:rsid w:val="00F304E0"/>
    <w:rsid w:val="00F30642"/>
    <w:rsid w:val="00F306F7"/>
    <w:rsid w:val="00F307FF"/>
    <w:rsid w:val="00F30939"/>
    <w:rsid w:val="00F30B3F"/>
    <w:rsid w:val="00F30BF2"/>
    <w:rsid w:val="00F312C5"/>
    <w:rsid w:val="00F3133D"/>
    <w:rsid w:val="00F31347"/>
    <w:rsid w:val="00F315AD"/>
    <w:rsid w:val="00F31C1B"/>
    <w:rsid w:val="00F31CFA"/>
    <w:rsid w:val="00F31E4C"/>
    <w:rsid w:val="00F31F08"/>
    <w:rsid w:val="00F321DB"/>
    <w:rsid w:val="00F322BA"/>
    <w:rsid w:val="00F32342"/>
    <w:rsid w:val="00F32546"/>
    <w:rsid w:val="00F3271A"/>
    <w:rsid w:val="00F32792"/>
    <w:rsid w:val="00F328F0"/>
    <w:rsid w:val="00F32A0E"/>
    <w:rsid w:val="00F32C9B"/>
    <w:rsid w:val="00F32C9F"/>
    <w:rsid w:val="00F32F23"/>
    <w:rsid w:val="00F338F5"/>
    <w:rsid w:val="00F33D14"/>
    <w:rsid w:val="00F33D6F"/>
    <w:rsid w:val="00F33E9B"/>
    <w:rsid w:val="00F341D2"/>
    <w:rsid w:val="00F34499"/>
    <w:rsid w:val="00F34527"/>
    <w:rsid w:val="00F34721"/>
    <w:rsid w:val="00F348F5"/>
    <w:rsid w:val="00F34EAA"/>
    <w:rsid w:val="00F34EE8"/>
    <w:rsid w:val="00F34F72"/>
    <w:rsid w:val="00F353B6"/>
    <w:rsid w:val="00F354B4"/>
    <w:rsid w:val="00F35989"/>
    <w:rsid w:val="00F35D6F"/>
    <w:rsid w:val="00F36285"/>
    <w:rsid w:val="00F365CF"/>
    <w:rsid w:val="00F369EE"/>
    <w:rsid w:val="00F36B25"/>
    <w:rsid w:val="00F36B72"/>
    <w:rsid w:val="00F376E0"/>
    <w:rsid w:val="00F37B65"/>
    <w:rsid w:val="00F37E39"/>
    <w:rsid w:val="00F402B9"/>
    <w:rsid w:val="00F402C9"/>
    <w:rsid w:val="00F40321"/>
    <w:rsid w:val="00F40471"/>
    <w:rsid w:val="00F405B8"/>
    <w:rsid w:val="00F40CBB"/>
    <w:rsid w:val="00F40D73"/>
    <w:rsid w:val="00F4109B"/>
    <w:rsid w:val="00F411D1"/>
    <w:rsid w:val="00F418B3"/>
    <w:rsid w:val="00F42322"/>
    <w:rsid w:val="00F42516"/>
    <w:rsid w:val="00F42BFB"/>
    <w:rsid w:val="00F43724"/>
    <w:rsid w:val="00F43905"/>
    <w:rsid w:val="00F43BDA"/>
    <w:rsid w:val="00F43CE8"/>
    <w:rsid w:val="00F43CF0"/>
    <w:rsid w:val="00F43D5C"/>
    <w:rsid w:val="00F44785"/>
    <w:rsid w:val="00F44B4F"/>
    <w:rsid w:val="00F44D08"/>
    <w:rsid w:val="00F44D30"/>
    <w:rsid w:val="00F4574B"/>
    <w:rsid w:val="00F458EC"/>
    <w:rsid w:val="00F45BD3"/>
    <w:rsid w:val="00F45CAC"/>
    <w:rsid w:val="00F45DB9"/>
    <w:rsid w:val="00F45E27"/>
    <w:rsid w:val="00F464C2"/>
    <w:rsid w:val="00F46787"/>
    <w:rsid w:val="00F46809"/>
    <w:rsid w:val="00F46F27"/>
    <w:rsid w:val="00F471C8"/>
    <w:rsid w:val="00F47331"/>
    <w:rsid w:val="00F47773"/>
    <w:rsid w:val="00F47787"/>
    <w:rsid w:val="00F47864"/>
    <w:rsid w:val="00F4789B"/>
    <w:rsid w:val="00F47A6C"/>
    <w:rsid w:val="00F47A7C"/>
    <w:rsid w:val="00F50386"/>
    <w:rsid w:val="00F50562"/>
    <w:rsid w:val="00F50B58"/>
    <w:rsid w:val="00F50BDF"/>
    <w:rsid w:val="00F50C1E"/>
    <w:rsid w:val="00F5102D"/>
    <w:rsid w:val="00F51478"/>
    <w:rsid w:val="00F5156A"/>
    <w:rsid w:val="00F51803"/>
    <w:rsid w:val="00F519B2"/>
    <w:rsid w:val="00F51EED"/>
    <w:rsid w:val="00F52003"/>
    <w:rsid w:val="00F5226D"/>
    <w:rsid w:val="00F52D0D"/>
    <w:rsid w:val="00F52E33"/>
    <w:rsid w:val="00F530F0"/>
    <w:rsid w:val="00F53427"/>
    <w:rsid w:val="00F5343F"/>
    <w:rsid w:val="00F5345E"/>
    <w:rsid w:val="00F538DA"/>
    <w:rsid w:val="00F53974"/>
    <w:rsid w:val="00F53E28"/>
    <w:rsid w:val="00F53EF7"/>
    <w:rsid w:val="00F54109"/>
    <w:rsid w:val="00F547AB"/>
    <w:rsid w:val="00F548AA"/>
    <w:rsid w:val="00F54A30"/>
    <w:rsid w:val="00F54E88"/>
    <w:rsid w:val="00F54ECC"/>
    <w:rsid w:val="00F54EDE"/>
    <w:rsid w:val="00F556C3"/>
    <w:rsid w:val="00F55927"/>
    <w:rsid w:val="00F55AAB"/>
    <w:rsid w:val="00F55F12"/>
    <w:rsid w:val="00F562B4"/>
    <w:rsid w:val="00F5679D"/>
    <w:rsid w:val="00F56C2B"/>
    <w:rsid w:val="00F56C85"/>
    <w:rsid w:val="00F56FB9"/>
    <w:rsid w:val="00F57176"/>
    <w:rsid w:val="00F5767D"/>
    <w:rsid w:val="00F57830"/>
    <w:rsid w:val="00F57CBF"/>
    <w:rsid w:val="00F57CE5"/>
    <w:rsid w:val="00F6022D"/>
    <w:rsid w:val="00F602BD"/>
    <w:rsid w:val="00F6045D"/>
    <w:rsid w:val="00F6050A"/>
    <w:rsid w:val="00F60780"/>
    <w:rsid w:val="00F60DE2"/>
    <w:rsid w:val="00F60EEC"/>
    <w:rsid w:val="00F61021"/>
    <w:rsid w:val="00F6129E"/>
    <w:rsid w:val="00F61641"/>
    <w:rsid w:val="00F6182F"/>
    <w:rsid w:val="00F61ABA"/>
    <w:rsid w:val="00F61E75"/>
    <w:rsid w:val="00F61E9E"/>
    <w:rsid w:val="00F6200E"/>
    <w:rsid w:val="00F62D0B"/>
    <w:rsid w:val="00F631B1"/>
    <w:rsid w:val="00F63737"/>
    <w:rsid w:val="00F637B1"/>
    <w:rsid w:val="00F63846"/>
    <w:rsid w:val="00F63B0E"/>
    <w:rsid w:val="00F63F4F"/>
    <w:rsid w:val="00F63F8B"/>
    <w:rsid w:val="00F64060"/>
    <w:rsid w:val="00F640FF"/>
    <w:rsid w:val="00F64312"/>
    <w:rsid w:val="00F64537"/>
    <w:rsid w:val="00F645D6"/>
    <w:rsid w:val="00F646F8"/>
    <w:rsid w:val="00F64919"/>
    <w:rsid w:val="00F64C9E"/>
    <w:rsid w:val="00F64E52"/>
    <w:rsid w:val="00F64EB2"/>
    <w:rsid w:val="00F65B29"/>
    <w:rsid w:val="00F65B32"/>
    <w:rsid w:val="00F66B9E"/>
    <w:rsid w:val="00F66F7F"/>
    <w:rsid w:val="00F67672"/>
    <w:rsid w:val="00F67768"/>
    <w:rsid w:val="00F67892"/>
    <w:rsid w:val="00F6791B"/>
    <w:rsid w:val="00F67A0D"/>
    <w:rsid w:val="00F67B20"/>
    <w:rsid w:val="00F67BF6"/>
    <w:rsid w:val="00F67DCA"/>
    <w:rsid w:val="00F67E5C"/>
    <w:rsid w:val="00F70017"/>
    <w:rsid w:val="00F700DD"/>
    <w:rsid w:val="00F70218"/>
    <w:rsid w:val="00F70265"/>
    <w:rsid w:val="00F70692"/>
    <w:rsid w:val="00F70B42"/>
    <w:rsid w:val="00F71047"/>
    <w:rsid w:val="00F7145A"/>
    <w:rsid w:val="00F7184E"/>
    <w:rsid w:val="00F71EF8"/>
    <w:rsid w:val="00F71F4F"/>
    <w:rsid w:val="00F721FE"/>
    <w:rsid w:val="00F72AB5"/>
    <w:rsid w:val="00F72F63"/>
    <w:rsid w:val="00F73596"/>
    <w:rsid w:val="00F7384C"/>
    <w:rsid w:val="00F73E60"/>
    <w:rsid w:val="00F74537"/>
    <w:rsid w:val="00F746D4"/>
    <w:rsid w:val="00F7484F"/>
    <w:rsid w:val="00F74CFC"/>
    <w:rsid w:val="00F75148"/>
    <w:rsid w:val="00F753BE"/>
    <w:rsid w:val="00F75781"/>
    <w:rsid w:val="00F759BC"/>
    <w:rsid w:val="00F75B92"/>
    <w:rsid w:val="00F75CE6"/>
    <w:rsid w:val="00F75D21"/>
    <w:rsid w:val="00F768A7"/>
    <w:rsid w:val="00F769C7"/>
    <w:rsid w:val="00F76E02"/>
    <w:rsid w:val="00F76E1C"/>
    <w:rsid w:val="00F76F0A"/>
    <w:rsid w:val="00F7708E"/>
    <w:rsid w:val="00F7742F"/>
    <w:rsid w:val="00F7761E"/>
    <w:rsid w:val="00F77951"/>
    <w:rsid w:val="00F8054B"/>
    <w:rsid w:val="00F80903"/>
    <w:rsid w:val="00F80E6C"/>
    <w:rsid w:val="00F814FB"/>
    <w:rsid w:val="00F81517"/>
    <w:rsid w:val="00F8154A"/>
    <w:rsid w:val="00F81909"/>
    <w:rsid w:val="00F81B93"/>
    <w:rsid w:val="00F81FC0"/>
    <w:rsid w:val="00F820B9"/>
    <w:rsid w:val="00F821E1"/>
    <w:rsid w:val="00F8225B"/>
    <w:rsid w:val="00F823FD"/>
    <w:rsid w:val="00F8283D"/>
    <w:rsid w:val="00F83044"/>
    <w:rsid w:val="00F83175"/>
    <w:rsid w:val="00F83298"/>
    <w:rsid w:val="00F8343D"/>
    <w:rsid w:val="00F836F3"/>
    <w:rsid w:val="00F8390B"/>
    <w:rsid w:val="00F83DE4"/>
    <w:rsid w:val="00F83F68"/>
    <w:rsid w:val="00F84124"/>
    <w:rsid w:val="00F845AE"/>
    <w:rsid w:val="00F8472D"/>
    <w:rsid w:val="00F84BE3"/>
    <w:rsid w:val="00F84C4C"/>
    <w:rsid w:val="00F84C97"/>
    <w:rsid w:val="00F84E98"/>
    <w:rsid w:val="00F84FE8"/>
    <w:rsid w:val="00F8541D"/>
    <w:rsid w:val="00F8559B"/>
    <w:rsid w:val="00F85751"/>
    <w:rsid w:val="00F85B98"/>
    <w:rsid w:val="00F85ED4"/>
    <w:rsid w:val="00F8611D"/>
    <w:rsid w:val="00F86195"/>
    <w:rsid w:val="00F861D9"/>
    <w:rsid w:val="00F8633A"/>
    <w:rsid w:val="00F866C3"/>
    <w:rsid w:val="00F867AF"/>
    <w:rsid w:val="00F869E5"/>
    <w:rsid w:val="00F86BBA"/>
    <w:rsid w:val="00F876AA"/>
    <w:rsid w:val="00F878B5"/>
    <w:rsid w:val="00F87B26"/>
    <w:rsid w:val="00F87C28"/>
    <w:rsid w:val="00F906BB"/>
    <w:rsid w:val="00F909E7"/>
    <w:rsid w:val="00F909F2"/>
    <w:rsid w:val="00F90AEA"/>
    <w:rsid w:val="00F90D38"/>
    <w:rsid w:val="00F90ECD"/>
    <w:rsid w:val="00F911DF"/>
    <w:rsid w:val="00F91202"/>
    <w:rsid w:val="00F912F1"/>
    <w:rsid w:val="00F915BF"/>
    <w:rsid w:val="00F916DC"/>
    <w:rsid w:val="00F9183E"/>
    <w:rsid w:val="00F91C2B"/>
    <w:rsid w:val="00F92278"/>
    <w:rsid w:val="00F92407"/>
    <w:rsid w:val="00F92590"/>
    <w:rsid w:val="00F925DD"/>
    <w:rsid w:val="00F92660"/>
    <w:rsid w:val="00F92ACC"/>
    <w:rsid w:val="00F9301D"/>
    <w:rsid w:val="00F930C0"/>
    <w:rsid w:val="00F931C4"/>
    <w:rsid w:val="00F93406"/>
    <w:rsid w:val="00F93503"/>
    <w:rsid w:val="00F9370B"/>
    <w:rsid w:val="00F93900"/>
    <w:rsid w:val="00F93A94"/>
    <w:rsid w:val="00F93C14"/>
    <w:rsid w:val="00F93FB1"/>
    <w:rsid w:val="00F94430"/>
    <w:rsid w:val="00F94843"/>
    <w:rsid w:val="00F94A0F"/>
    <w:rsid w:val="00F94B4C"/>
    <w:rsid w:val="00F94CA5"/>
    <w:rsid w:val="00F94D90"/>
    <w:rsid w:val="00F95285"/>
    <w:rsid w:val="00F9532B"/>
    <w:rsid w:val="00F95E95"/>
    <w:rsid w:val="00F95FEF"/>
    <w:rsid w:val="00F95FFB"/>
    <w:rsid w:val="00F96227"/>
    <w:rsid w:val="00F96AA8"/>
    <w:rsid w:val="00F96D3A"/>
    <w:rsid w:val="00F96DC8"/>
    <w:rsid w:val="00F9721B"/>
    <w:rsid w:val="00F97690"/>
    <w:rsid w:val="00F9769A"/>
    <w:rsid w:val="00F9776F"/>
    <w:rsid w:val="00F97A9D"/>
    <w:rsid w:val="00F97CEE"/>
    <w:rsid w:val="00F97F37"/>
    <w:rsid w:val="00FA03A6"/>
    <w:rsid w:val="00FA04D9"/>
    <w:rsid w:val="00FA06E1"/>
    <w:rsid w:val="00FA09DE"/>
    <w:rsid w:val="00FA0AEC"/>
    <w:rsid w:val="00FA0C53"/>
    <w:rsid w:val="00FA0E25"/>
    <w:rsid w:val="00FA1491"/>
    <w:rsid w:val="00FA19A0"/>
    <w:rsid w:val="00FA1A92"/>
    <w:rsid w:val="00FA1E3C"/>
    <w:rsid w:val="00FA1F5E"/>
    <w:rsid w:val="00FA270D"/>
    <w:rsid w:val="00FA2B86"/>
    <w:rsid w:val="00FA305E"/>
    <w:rsid w:val="00FA30E3"/>
    <w:rsid w:val="00FA3286"/>
    <w:rsid w:val="00FA32E9"/>
    <w:rsid w:val="00FA35DD"/>
    <w:rsid w:val="00FA36D8"/>
    <w:rsid w:val="00FA3895"/>
    <w:rsid w:val="00FA3A6B"/>
    <w:rsid w:val="00FA3BCF"/>
    <w:rsid w:val="00FA3BE3"/>
    <w:rsid w:val="00FA3C90"/>
    <w:rsid w:val="00FA3F80"/>
    <w:rsid w:val="00FA405E"/>
    <w:rsid w:val="00FA4598"/>
    <w:rsid w:val="00FA4A4A"/>
    <w:rsid w:val="00FA5293"/>
    <w:rsid w:val="00FA53E7"/>
    <w:rsid w:val="00FA6001"/>
    <w:rsid w:val="00FA6049"/>
    <w:rsid w:val="00FA62FF"/>
    <w:rsid w:val="00FA6374"/>
    <w:rsid w:val="00FA6718"/>
    <w:rsid w:val="00FA680E"/>
    <w:rsid w:val="00FA71FB"/>
    <w:rsid w:val="00FA73C5"/>
    <w:rsid w:val="00FA751D"/>
    <w:rsid w:val="00FA75FD"/>
    <w:rsid w:val="00FA78E3"/>
    <w:rsid w:val="00FA7D49"/>
    <w:rsid w:val="00FB0495"/>
    <w:rsid w:val="00FB0809"/>
    <w:rsid w:val="00FB083A"/>
    <w:rsid w:val="00FB0954"/>
    <w:rsid w:val="00FB0AA5"/>
    <w:rsid w:val="00FB0B39"/>
    <w:rsid w:val="00FB0CCC"/>
    <w:rsid w:val="00FB0DD9"/>
    <w:rsid w:val="00FB0E30"/>
    <w:rsid w:val="00FB140D"/>
    <w:rsid w:val="00FB1691"/>
    <w:rsid w:val="00FB1B53"/>
    <w:rsid w:val="00FB2098"/>
    <w:rsid w:val="00FB2263"/>
    <w:rsid w:val="00FB2470"/>
    <w:rsid w:val="00FB24C4"/>
    <w:rsid w:val="00FB29E4"/>
    <w:rsid w:val="00FB2ABB"/>
    <w:rsid w:val="00FB2AF9"/>
    <w:rsid w:val="00FB3116"/>
    <w:rsid w:val="00FB31E7"/>
    <w:rsid w:val="00FB3435"/>
    <w:rsid w:val="00FB3605"/>
    <w:rsid w:val="00FB373D"/>
    <w:rsid w:val="00FB3971"/>
    <w:rsid w:val="00FB3A0D"/>
    <w:rsid w:val="00FB3BD5"/>
    <w:rsid w:val="00FB3D12"/>
    <w:rsid w:val="00FB47E1"/>
    <w:rsid w:val="00FB4D61"/>
    <w:rsid w:val="00FB5525"/>
    <w:rsid w:val="00FB5ACA"/>
    <w:rsid w:val="00FB5C92"/>
    <w:rsid w:val="00FB5D4A"/>
    <w:rsid w:val="00FB5F35"/>
    <w:rsid w:val="00FB6092"/>
    <w:rsid w:val="00FB63F5"/>
    <w:rsid w:val="00FB67EA"/>
    <w:rsid w:val="00FB6817"/>
    <w:rsid w:val="00FB6C81"/>
    <w:rsid w:val="00FB6D4D"/>
    <w:rsid w:val="00FB7070"/>
    <w:rsid w:val="00FB751B"/>
    <w:rsid w:val="00FB79E0"/>
    <w:rsid w:val="00FB7AAA"/>
    <w:rsid w:val="00FB7C1C"/>
    <w:rsid w:val="00FB7E4C"/>
    <w:rsid w:val="00FB7F41"/>
    <w:rsid w:val="00FC0853"/>
    <w:rsid w:val="00FC0BD6"/>
    <w:rsid w:val="00FC0DB1"/>
    <w:rsid w:val="00FC0E63"/>
    <w:rsid w:val="00FC0F7E"/>
    <w:rsid w:val="00FC1187"/>
    <w:rsid w:val="00FC154A"/>
    <w:rsid w:val="00FC18C8"/>
    <w:rsid w:val="00FC1CBA"/>
    <w:rsid w:val="00FC1E87"/>
    <w:rsid w:val="00FC1F3F"/>
    <w:rsid w:val="00FC2223"/>
    <w:rsid w:val="00FC2301"/>
    <w:rsid w:val="00FC2621"/>
    <w:rsid w:val="00FC278F"/>
    <w:rsid w:val="00FC280C"/>
    <w:rsid w:val="00FC2994"/>
    <w:rsid w:val="00FC2B1F"/>
    <w:rsid w:val="00FC2C3A"/>
    <w:rsid w:val="00FC2C4C"/>
    <w:rsid w:val="00FC2E9D"/>
    <w:rsid w:val="00FC3088"/>
    <w:rsid w:val="00FC31C7"/>
    <w:rsid w:val="00FC32E3"/>
    <w:rsid w:val="00FC3D27"/>
    <w:rsid w:val="00FC3EA9"/>
    <w:rsid w:val="00FC4013"/>
    <w:rsid w:val="00FC402A"/>
    <w:rsid w:val="00FC4315"/>
    <w:rsid w:val="00FC45C2"/>
    <w:rsid w:val="00FC4654"/>
    <w:rsid w:val="00FC472D"/>
    <w:rsid w:val="00FC4795"/>
    <w:rsid w:val="00FC48AB"/>
    <w:rsid w:val="00FC48FF"/>
    <w:rsid w:val="00FC54A2"/>
    <w:rsid w:val="00FC55D4"/>
    <w:rsid w:val="00FC572C"/>
    <w:rsid w:val="00FC57D6"/>
    <w:rsid w:val="00FC584D"/>
    <w:rsid w:val="00FC68C3"/>
    <w:rsid w:val="00FC6CED"/>
    <w:rsid w:val="00FC6EDF"/>
    <w:rsid w:val="00FC6EF4"/>
    <w:rsid w:val="00FC6F0F"/>
    <w:rsid w:val="00FC70BE"/>
    <w:rsid w:val="00FC7104"/>
    <w:rsid w:val="00FC7772"/>
    <w:rsid w:val="00FD01DC"/>
    <w:rsid w:val="00FD032D"/>
    <w:rsid w:val="00FD035A"/>
    <w:rsid w:val="00FD0F67"/>
    <w:rsid w:val="00FD112E"/>
    <w:rsid w:val="00FD13F6"/>
    <w:rsid w:val="00FD1473"/>
    <w:rsid w:val="00FD1E6E"/>
    <w:rsid w:val="00FD1E95"/>
    <w:rsid w:val="00FD24E4"/>
    <w:rsid w:val="00FD25AB"/>
    <w:rsid w:val="00FD27D2"/>
    <w:rsid w:val="00FD2AE8"/>
    <w:rsid w:val="00FD2BE0"/>
    <w:rsid w:val="00FD2E9F"/>
    <w:rsid w:val="00FD2FE1"/>
    <w:rsid w:val="00FD33A1"/>
    <w:rsid w:val="00FD3800"/>
    <w:rsid w:val="00FD4A2F"/>
    <w:rsid w:val="00FD5372"/>
    <w:rsid w:val="00FD5683"/>
    <w:rsid w:val="00FD5C1A"/>
    <w:rsid w:val="00FD5FD4"/>
    <w:rsid w:val="00FD6159"/>
    <w:rsid w:val="00FD6454"/>
    <w:rsid w:val="00FD67CC"/>
    <w:rsid w:val="00FD6851"/>
    <w:rsid w:val="00FD773D"/>
    <w:rsid w:val="00FD7B70"/>
    <w:rsid w:val="00FD7D16"/>
    <w:rsid w:val="00FD7E4E"/>
    <w:rsid w:val="00FD7F64"/>
    <w:rsid w:val="00FE0036"/>
    <w:rsid w:val="00FE0123"/>
    <w:rsid w:val="00FE02D6"/>
    <w:rsid w:val="00FE037F"/>
    <w:rsid w:val="00FE07D0"/>
    <w:rsid w:val="00FE0882"/>
    <w:rsid w:val="00FE0AC7"/>
    <w:rsid w:val="00FE10FF"/>
    <w:rsid w:val="00FE110B"/>
    <w:rsid w:val="00FE1141"/>
    <w:rsid w:val="00FE12B3"/>
    <w:rsid w:val="00FE12F5"/>
    <w:rsid w:val="00FE17E2"/>
    <w:rsid w:val="00FE1ACA"/>
    <w:rsid w:val="00FE1BF2"/>
    <w:rsid w:val="00FE1C1E"/>
    <w:rsid w:val="00FE2028"/>
    <w:rsid w:val="00FE250D"/>
    <w:rsid w:val="00FE25F9"/>
    <w:rsid w:val="00FE2D82"/>
    <w:rsid w:val="00FE34D9"/>
    <w:rsid w:val="00FE3543"/>
    <w:rsid w:val="00FE3E45"/>
    <w:rsid w:val="00FE3FC2"/>
    <w:rsid w:val="00FE43BD"/>
    <w:rsid w:val="00FE447E"/>
    <w:rsid w:val="00FE4506"/>
    <w:rsid w:val="00FE4CD3"/>
    <w:rsid w:val="00FE4DD1"/>
    <w:rsid w:val="00FE5013"/>
    <w:rsid w:val="00FE5BFC"/>
    <w:rsid w:val="00FE5C00"/>
    <w:rsid w:val="00FE60DC"/>
    <w:rsid w:val="00FE6371"/>
    <w:rsid w:val="00FE6441"/>
    <w:rsid w:val="00FE6BBC"/>
    <w:rsid w:val="00FE6E12"/>
    <w:rsid w:val="00FE7790"/>
    <w:rsid w:val="00FE79D9"/>
    <w:rsid w:val="00FE7D9A"/>
    <w:rsid w:val="00FF009E"/>
    <w:rsid w:val="00FF00C5"/>
    <w:rsid w:val="00FF026C"/>
    <w:rsid w:val="00FF058A"/>
    <w:rsid w:val="00FF06A3"/>
    <w:rsid w:val="00FF0988"/>
    <w:rsid w:val="00FF11FE"/>
    <w:rsid w:val="00FF1456"/>
    <w:rsid w:val="00FF193C"/>
    <w:rsid w:val="00FF1A20"/>
    <w:rsid w:val="00FF1AF0"/>
    <w:rsid w:val="00FF1E18"/>
    <w:rsid w:val="00FF20D6"/>
    <w:rsid w:val="00FF23C0"/>
    <w:rsid w:val="00FF24BC"/>
    <w:rsid w:val="00FF2567"/>
    <w:rsid w:val="00FF2669"/>
    <w:rsid w:val="00FF27EF"/>
    <w:rsid w:val="00FF2952"/>
    <w:rsid w:val="00FF2A3A"/>
    <w:rsid w:val="00FF2BAE"/>
    <w:rsid w:val="00FF2E08"/>
    <w:rsid w:val="00FF3036"/>
    <w:rsid w:val="00FF306E"/>
    <w:rsid w:val="00FF31D5"/>
    <w:rsid w:val="00FF343B"/>
    <w:rsid w:val="00FF369D"/>
    <w:rsid w:val="00FF376D"/>
    <w:rsid w:val="00FF4226"/>
    <w:rsid w:val="00FF43FC"/>
    <w:rsid w:val="00FF448E"/>
    <w:rsid w:val="00FF4A69"/>
    <w:rsid w:val="00FF4EF1"/>
    <w:rsid w:val="00FF5374"/>
    <w:rsid w:val="00FF5380"/>
    <w:rsid w:val="00FF564C"/>
    <w:rsid w:val="00FF5891"/>
    <w:rsid w:val="00FF5D28"/>
    <w:rsid w:val="00FF63F7"/>
    <w:rsid w:val="00FF658B"/>
    <w:rsid w:val="00FF6748"/>
    <w:rsid w:val="00FF6BE2"/>
    <w:rsid w:val="00FF6C70"/>
    <w:rsid w:val="00FF6D25"/>
    <w:rsid w:val="00FF6E68"/>
    <w:rsid w:val="00FF6F5C"/>
    <w:rsid w:val="00FF7300"/>
    <w:rsid w:val="00FF7641"/>
    <w:rsid w:val="00FF7857"/>
    <w:rsid w:val="00FF79A9"/>
    <w:rsid w:val="00FF7A2B"/>
    <w:rsid w:val="00FF7AF3"/>
    <w:rsid w:val="00FF7C55"/>
    <w:rsid w:val="01514592"/>
    <w:rsid w:val="01676818"/>
    <w:rsid w:val="019DEF80"/>
    <w:rsid w:val="02895C5E"/>
    <w:rsid w:val="02C645E5"/>
    <w:rsid w:val="02F40F1E"/>
    <w:rsid w:val="035CEFA3"/>
    <w:rsid w:val="0376086A"/>
    <w:rsid w:val="03F6A253"/>
    <w:rsid w:val="041F9D66"/>
    <w:rsid w:val="0430B755"/>
    <w:rsid w:val="044912B4"/>
    <w:rsid w:val="04F90599"/>
    <w:rsid w:val="04FD0FC7"/>
    <w:rsid w:val="051E0836"/>
    <w:rsid w:val="05531E63"/>
    <w:rsid w:val="05663C0F"/>
    <w:rsid w:val="05BED1DE"/>
    <w:rsid w:val="05EF68B3"/>
    <w:rsid w:val="0613FC0E"/>
    <w:rsid w:val="06427188"/>
    <w:rsid w:val="067C06AE"/>
    <w:rsid w:val="067C4D83"/>
    <w:rsid w:val="06915267"/>
    <w:rsid w:val="07186857"/>
    <w:rsid w:val="0729D9B4"/>
    <w:rsid w:val="0777E504"/>
    <w:rsid w:val="07A0F04D"/>
    <w:rsid w:val="07A4BA76"/>
    <w:rsid w:val="07A5C6FB"/>
    <w:rsid w:val="07AA2C5D"/>
    <w:rsid w:val="083E41E1"/>
    <w:rsid w:val="08DF1035"/>
    <w:rsid w:val="09A0CBB4"/>
    <w:rsid w:val="09EB63D0"/>
    <w:rsid w:val="0A1F6F94"/>
    <w:rsid w:val="0A3A91CB"/>
    <w:rsid w:val="0A5BD9E6"/>
    <w:rsid w:val="0A7EC6AC"/>
    <w:rsid w:val="0A899F80"/>
    <w:rsid w:val="0ADE2276"/>
    <w:rsid w:val="0AEF6F4D"/>
    <w:rsid w:val="0B4BDA4D"/>
    <w:rsid w:val="0B5BE98B"/>
    <w:rsid w:val="0B9C5C9D"/>
    <w:rsid w:val="0BB81C01"/>
    <w:rsid w:val="0D5AE37A"/>
    <w:rsid w:val="0DFD0A84"/>
    <w:rsid w:val="0E59C298"/>
    <w:rsid w:val="0E7502B7"/>
    <w:rsid w:val="0E773797"/>
    <w:rsid w:val="0E89A15E"/>
    <w:rsid w:val="0EF345B7"/>
    <w:rsid w:val="0F9016AC"/>
    <w:rsid w:val="0FAE4BF2"/>
    <w:rsid w:val="0FE86EAE"/>
    <w:rsid w:val="0FEEB686"/>
    <w:rsid w:val="10002EC6"/>
    <w:rsid w:val="1056F804"/>
    <w:rsid w:val="10A0A562"/>
    <w:rsid w:val="10A911E1"/>
    <w:rsid w:val="10F4038A"/>
    <w:rsid w:val="11BACD05"/>
    <w:rsid w:val="11C9FE5C"/>
    <w:rsid w:val="12338F70"/>
    <w:rsid w:val="12340FD4"/>
    <w:rsid w:val="123A2897"/>
    <w:rsid w:val="129A094A"/>
    <w:rsid w:val="12DD3D0C"/>
    <w:rsid w:val="12FA16FD"/>
    <w:rsid w:val="13E8CD62"/>
    <w:rsid w:val="14096FA6"/>
    <w:rsid w:val="141C890B"/>
    <w:rsid w:val="14B7B531"/>
    <w:rsid w:val="14C3FCAB"/>
    <w:rsid w:val="14CE2ED7"/>
    <w:rsid w:val="150157F2"/>
    <w:rsid w:val="1522345E"/>
    <w:rsid w:val="1563FC67"/>
    <w:rsid w:val="15791309"/>
    <w:rsid w:val="159356C4"/>
    <w:rsid w:val="15AC2F37"/>
    <w:rsid w:val="15E121B6"/>
    <w:rsid w:val="15E91905"/>
    <w:rsid w:val="1682462B"/>
    <w:rsid w:val="1748718C"/>
    <w:rsid w:val="17958209"/>
    <w:rsid w:val="17E737F3"/>
    <w:rsid w:val="17E86D3B"/>
    <w:rsid w:val="1846EA9D"/>
    <w:rsid w:val="186F5633"/>
    <w:rsid w:val="187DAC5B"/>
    <w:rsid w:val="18962C33"/>
    <w:rsid w:val="18A19EF0"/>
    <w:rsid w:val="18F5B552"/>
    <w:rsid w:val="190F4B8A"/>
    <w:rsid w:val="196072AE"/>
    <w:rsid w:val="1967CAB2"/>
    <w:rsid w:val="1984CD60"/>
    <w:rsid w:val="199CC68F"/>
    <w:rsid w:val="19A23A50"/>
    <w:rsid w:val="19BBCAA6"/>
    <w:rsid w:val="19CA410C"/>
    <w:rsid w:val="1A932B7A"/>
    <w:rsid w:val="1A94A7DA"/>
    <w:rsid w:val="1AE0CD85"/>
    <w:rsid w:val="1B49040F"/>
    <w:rsid w:val="1BB7CCB9"/>
    <w:rsid w:val="1BE6BD75"/>
    <w:rsid w:val="1C326F04"/>
    <w:rsid w:val="1C36EE21"/>
    <w:rsid w:val="1C3A449A"/>
    <w:rsid w:val="1C6DED90"/>
    <w:rsid w:val="1D91FE28"/>
    <w:rsid w:val="1D9B0CAF"/>
    <w:rsid w:val="1DEBEFD8"/>
    <w:rsid w:val="1E4CEF63"/>
    <w:rsid w:val="1E6ACE69"/>
    <w:rsid w:val="1E8BD9EE"/>
    <w:rsid w:val="1E92BB91"/>
    <w:rsid w:val="1EC4F99F"/>
    <w:rsid w:val="1F066968"/>
    <w:rsid w:val="1F199C5B"/>
    <w:rsid w:val="1F2906EC"/>
    <w:rsid w:val="1F60A6EB"/>
    <w:rsid w:val="1F78D4B8"/>
    <w:rsid w:val="1FBA944D"/>
    <w:rsid w:val="1FBFC095"/>
    <w:rsid w:val="20010294"/>
    <w:rsid w:val="20AFBF10"/>
    <w:rsid w:val="20B96181"/>
    <w:rsid w:val="211340D9"/>
    <w:rsid w:val="21B3BD46"/>
    <w:rsid w:val="21C509D6"/>
    <w:rsid w:val="222D32BE"/>
    <w:rsid w:val="22775D06"/>
    <w:rsid w:val="22F32F00"/>
    <w:rsid w:val="22F3DD83"/>
    <w:rsid w:val="2352C418"/>
    <w:rsid w:val="23652DBE"/>
    <w:rsid w:val="23B36944"/>
    <w:rsid w:val="2499DE1D"/>
    <w:rsid w:val="24A49AEE"/>
    <w:rsid w:val="24AE3828"/>
    <w:rsid w:val="24D7DBE3"/>
    <w:rsid w:val="24ECC5D0"/>
    <w:rsid w:val="253EE174"/>
    <w:rsid w:val="259C780F"/>
    <w:rsid w:val="25AC521B"/>
    <w:rsid w:val="25B28936"/>
    <w:rsid w:val="262F65B1"/>
    <w:rsid w:val="2642C831"/>
    <w:rsid w:val="268B006F"/>
    <w:rsid w:val="26D667FF"/>
    <w:rsid w:val="274530A9"/>
    <w:rsid w:val="274EB66A"/>
    <w:rsid w:val="275881FA"/>
    <w:rsid w:val="27B780A8"/>
    <w:rsid w:val="27D6FB44"/>
    <w:rsid w:val="27E011D2"/>
    <w:rsid w:val="27ED3821"/>
    <w:rsid w:val="27F5EE3E"/>
    <w:rsid w:val="284FF8AB"/>
    <w:rsid w:val="28BEFA0A"/>
    <w:rsid w:val="28C9525A"/>
    <w:rsid w:val="28EF649F"/>
    <w:rsid w:val="28F0B8C0"/>
    <w:rsid w:val="28FAEBB6"/>
    <w:rsid w:val="2938DB2D"/>
    <w:rsid w:val="299B0BDE"/>
    <w:rsid w:val="29D5F8C5"/>
    <w:rsid w:val="29F93A60"/>
    <w:rsid w:val="2A3A92C4"/>
    <w:rsid w:val="2A4DDE3D"/>
    <w:rsid w:val="2AD4B6B8"/>
    <w:rsid w:val="2AFFFBC4"/>
    <w:rsid w:val="2B87C7E2"/>
    <w:rsid w:val="2B8D28CD"/>
    <w:rsid w:val="2BA12C0A"/>
    <w:rsid w:val="2BB3BDE6"/>
    <w:rsid w:val="2BC03B45"/>
    <w:rsid w:val="2C210361"/>
    <w:rsid w:val="2C309808"/>
    <w:rsid w:val="2C42CE1F"/>
    <w:rsid w:val="2C96FA08"/>
    <w:rsid w:val="2CB3B3CA"/>
    <w:rsid w:val="2CDF01D4"/>
    <w:rsid w:val="2CE5F8A1"/>
    <w:rsid w:val="2D01495B"/>
    <w:rsid w:val="2D3A8163"/>
    <w:rsid w:val="2D44662C"/>
    <w:rsid w:val="2D951683"/>
    <w:rsid w:val="2DDB9934"/>
    <w:rsid w:val="2DF92BA0"/>
    <w:rsid w:val="2E3254D7"/>
    <w:rsid w:val="2E5DD7A1"/>
    <w:rsid w:val="2EFF53B8"/>
    <w:rsid w:val="2F830826"/>
    <w:rsid w:val="2FE23691"/>
    <w:rsid w:val="305B4BC8"/>
    <w:rsid w:val="306602BF"/>
    <w:rsid w:val="308420A3"/>
    <w:rsid w:val="308A6D99"/>
    <w:rsid w:val="309F5832"/>
    <w:rsid w:val="310C3DDF"/>
    <w:rsid w:val="3152A50D"/>
    <w:rsid w:val="319F5E17"/>
    <w:rsid w:val="31D23D17"/>
    <w:rsid w:val="31E509FE"/>
    <w:rsid w:val="3218FC4C"/>
    <w:rsid w:val="32207065"/>
    <w:rsid w:val="324BF735"/>
    <w:rsid w:val="32AF02A4"/>
    <w:rsid w:val="32BA4345"/>
    <w:rsid w:val="32E15FC5"/>
    <w:rsid w:val="33067C6C"/>
    <w:rsid w:val="33459404"/>
    <w:rsid w:val="3364465F"/>
    <w:rsid w:val="336A10B0"/>
    <w:rsid w:val="33F15EF9"/>
    <w:rsid w:val="341164B4"/>
    <w:rsid w:val="3457C4A2"/>
    <w:rsid w:val="34888E39"/>
    <w:rsid w:val="34A56C7D"/>
    <w:rsid w:val="34C9F358"/>
    <w:rsid w:val="34FB2CE4"/>
    <w:rsid w:val="35372644"/>
    <w:rsid w:val="35D2940E"/>
    <w:rsid w:val="3647410B"/>
    <w:rsid w:val="36A37473"/>
    <w:rsid w:val="36C81E35"/>
    <w:rsid w:val="36EEE9C3"/>
    <w:rsid w:val="36EFB630"/>
    <w:rsid w:val="37081598"/>
    <w:rsid w:val="378B0C49"/>
    <w:rsid w:val="37C06EA5"/>
    <w:rsid w:val="37E726D4"/>
    <w:rsid w:val="3808B1DD"/>
    <w:rsid w:val="3887FA1D"/>
    <w:rsid w:val="38BFDB3C"/>
    <w:rsid w:val="38D09148"/>
    <w:rsid w:val="38D901C4"/>
    <w:rsid w:val="392509BA"/>
    <w:rsid w:val="393BF955"/>
    <w:rsid w:val="397FFF0A"/>
    <w:rsid w:val="39C62CB0"/>
    <w:rsid w:val="39D504AE"/>
    <w:rsid w:val="39D8F615"/>
    <w:rsid w:val="3ADE3E83"/>
    <w:rsid w:val="3AE8307B"/>
    <w:rsid w:val="3B1BEC93"/>
    <w:rsid w:val="3B4AA933"/>
    <w:rsid w:val="3C1A27A7"/>
    <w:rsid w:val="3C3C2EEF"/>
    <w:rsid w:val="3CB495C6"/>
    <w:rsid w:val="3CE5A128"/>
    <w:rsid w:val="3D37E82C"/>
    <w:rsid w:val="3D49C513"/>
    <w:rsid w:val="3D5AC30A"/>
    <w:rsid w:val="3D92EF02"/>
    <w:rsid w:val="3DB8FC18"/>
    <w:rsid w:val="3DD2BFCD"/>
    <w:rsid w:val="3E30A947"/>
    <w:rsid w:val="3E6C9F4A"/>
    <w:rsid w:val="3E86209E"/>
    <w:rsid w:val="3E89E36E"/>
    <w:rsid w:val="3EFECDD0"/>
    <w:rsid w:val="3F38E1C1"/>
    <w:rsid w:val="3F965884"/>
    <w:rsid w:val="3FB5575E"/>
    <w:rsid w:val="3FF892EC"/>
    <w:rsid w:val="400C96C7"/>
    <w:rsid w:val="40326601"/>
    <w:rsid w:val="4036009D"/>
    <w:rsid w:val="40B1F2A1"/>
    <w:rsid w:val="40FE2ECE"/>
    <w:rsid w:val="4116F342"/>
    <w:rsid w:val="4148F494"/>
    <w:rsid w:val="4163B5E6"/>
    <w:rsid w:val="418806E9"/>
    <w:rsid w:val="41F151DA"/>
    <w:rsid w:val="41FA2D30"/>
    <w:rsid w:val="42903259"/>
    <w:rsid w:val="429F9D76"/>
    <w:rsid w:val="42DA1A03"/>
    <w:rsid w:val="42DAE762"/>
    <w:rsid w:val="42EEE03F"/>
    <w:rsid w:val="431F6F4A"/>
    <w:rsid w:val="4361B4C5"/>
    <w:rsid w:val="4407A97F"/>
    <w:rsid w:val="441D7ED7"/>
    <w:rsid w:val="443575EC"/>
    <w:rsid w:val="44823EBA"/>
    <w:rsid w:val="44CC8C22"/>
    <w:rsid w:val="44D069A5"/>
    <w:rsid w:val="450EDB5A"/>
    <w:rsid w:val="455432ED"/>
    <w:rsid w:val="4632BA40"/>
    <w:rsid w:val="46A924D4"/>
    <w:rsid w:val="46BCA9E0"/>
    <w:rsid w:val="46F80B96"/>
    <w:rsid w:val="470BFDEE"/>
    <w:rsid w:val="47344E2A"/>
    <w:rsid w:val="4742600F"/>
    <w:rsid w:val="47957D76"/>
    <w:rsid w:val="47971D02"/>
    <w:rsid w:val="479FB4F7"/>
    <w:rsid w:val="47AD8B26"/>
    <w:rsid w:val="487590FF"/>
    <w:rsid w:val="4895DEBC"/>
    <w:rsid w:val="48A5F163"/>
    <w:rsid w:val="4915E5A1"/>
    <w:rsid w:val="4918F397"/>
    <w:rsid w:val="49782A07"/>
    <w:rsid w:val="499AB36F"/>
    <w:rsid w:val="49AE89EE"/>
    <w:rsid w:val="49DA6D18"/>
    <w:rsid w:val="4A2ABA3C"/>
    <w:rsid w:val="4A454A6D"/>
    <w:rsid w:val="4AEF0E76"/>
    <w:rsid w:val="4B362F8A"/>
    <w:rsid w:val="4B4ED978"/>
    <w:rsid w:val="4B8871E9"/>
    <w:rsid w:val="4B99FAEC"/>
    <w:rsid w:val="4BCA18DD"/>
    <w:rsid w:val="4BD6C2C6"/>
    <w:rsid w:val="4BDA836B"/>
    <w:rsid w:val="4CB7DB6F"/>
    <w:rsid w:val="4D39055C"/>
    <w:rsid w:val="4D3F70C1"/>
    <w:rsid w:val="4D485FAA"/>
    <w:rsid w:val="4D536483"/>
    <w:rsid w:val="4D669139"/>
    <w:rsid w:val="4DA4082D"/>
    <w:rsid w:val="4DAFC98D"/>
    <w:rsid w:val="4DB74ED8"/>
    <w:rsid w:val="4DC50779"/>
    <w:rsid w:val="4DFF1839"/>
    <w:rsid w:val="4E2F7F32"/>
    <w:rsid w:val="4E942D18"/>
    <w:rsid w:val="4ECD69DA"/>
    <w:rsid w:val="4F06AAD4"/>
    <w:rsid w:val="4F0739AD"/>
    <w:rsid w:val="4F12C344"/>
    <w:rsid w:val="4F3471A4"/>
    <w:rsid w:val="4F366393"/>
    <w:rsid w:val="4F70FBAE"/>
    <w:rsid w:val="4FD9A283"/>
    <w:rsid w:val="50027866"/>
    <w:rsid w:val="50361D5C"/>
    <w:rsid w:val="50780D51"/>
    <w:rsid w:val="50871E0D"/>
    <w:rsid w:val="509A7842"/>
    <w:rsid w:val="509C7FF5"/>
    <w:rsid w:val="50AEED59"/>
    <w:rsid w:val="50B592AB"/>
    <w:rsid w:val="50E1C477"/>
    <w:rsid w:val="50E25CDE"/>
    <w:rsid w:val="50FAEED1"/>
    <w:rsid w:val="51429657"/>
    <w:rsid w:val="519EA504"/>
    <w:rsid w:val="51FE9CA2"/>
    <w:rsid w:val="52046860"/>
    <w:rsid w:val="522DAE42"/>
    <w:rsid w:val="52BC3A72"/>
    <w:rsid w:val="52D5B5A5"/>
    <w:rsid w:val="52E6731D"/>
    <w:rsid w:val="530BEA75"/>
    <w:rsid w:val="5323B85C"/>
    <w:rsid w:val="5398FD94"/>
    <w:rsid w:val="53AE4520"/>
    <w:rsid w:val="541DE3F6"/>
    <w:rsid w:val="549FE44E"/>
    <w:rsid w:val="54C0192D"/>
    <w:rsid w:val="54EAC638"/>
    <w:rsid w:val="54F7E5F3"/>
    <w:rsid w:val="554237F8"/>
    <w:rsid w:val="556AB294"/>
    <w:rsid w:val="55E28DBD"/>
    <w:rsid w:val="5604A019"/>
    <w:rsid w:val="561463B2"/>
    <w:rsid w:val="561CF092"/>
    <w:rsid w:val="56AE4710"/>
    <w:rsid w:val="5703E6CC"/>
    <w:rsid w:val="57511A22"/>
    <w:rsid w:val="577D1C09"/>
    <w:rsid w:val="57C83674"/>
    <w:rsid w:val="57C9DECA"/>
    <w:rsid w:val="581E289E"/>
    <w:rsid w:val="582F77B6"/>
    <w:rsid w:val="58342549"/>
    <w:rsid w:val="58526968"/>
    <w:rsid w:val="5873A9E4"/>
    <w:rsid w:val="58878004"/>
    <w:rsid w:val="58E3DF60"/>
    <w:rsid w:val="59134A96"/>
    <w:rsid w:val="595472F2"/>
    <w:rsid w:val="59F52A6B"/>
    <w:rsid w:val="5A810A0F"/>
    <w:rsid w:val="5A9D1BF4"/>
    <w:rsid w:val="5A9D9CFC"/>
    <w:rsid w:val="5AEED49F"/>
    <w:rsid w:val="5B999F25"/>
    <w:rsid w:val="5BC884A1"/>
    <w:rsid w:val="5C725889"/>
    <w:rsid w:val="5D436F47"/>
    <w:rsid w:val="5D4B2D2C"/>
    <w:rsid w:val="5D6540FF"/>
    <w:rsid w:val="5DB18E0C"/>
    <w:rsid w:val="5DCADF45"/>
    <w:rsid w:val="5E1BB251"/>
    <w:rsid w:val="5E241E3B"/>
    <w:rsid w:val="5E7116EB"/>
    <w:rsid w:val="5E860498"/>
    <w:rsid w:val="5E87F445"/>
    <w:rsid w:val="5EC633D8"/>
    <w:rsid w:val="5F0496AF"/>
    <w:rsid w:val="60338D80"/>
    <w:rsid w:val="603A0572"/>
    <w:rsid w:val="6074CE7B"/>
    <w:rsid w:val="60AFFE7A"/>
    <w:rsid w:val="60E83600"/>
    <w:rsid w:val="61079FE9"/>
    <w:rsid w:val="614DD089"/>
    <w:rsid w:val="6158A634"/>
    <w:rsid w:val="61FF1E39"/>
    <w:rsid w:val="620FD023"/>
    <w:rsid w:val="626F7506"/>
    <w:rsid w:val="627F876B"/>
    <w:rsid w:val="62D31BE3"/>
    <w:rsid w:val="63F568D1"/>
    <w:rsid w:val="6456061F"/>
    <w:rsid w:val="649EA623"/>
    <w:rsid w:val="64A1AB33"/>
    <w:rsid w:val="64DAFA81"/>
    <w:rsid w:val="64FE4B6C"/>
    <w:rsid w:val="6585B415"/>
    <w:rsid w:val="65B1357A"/>
    <w:rsid w:val="65F50EEB"/>
    <w:rsid w:val="6622ABC8"/>
    <w:rsid w:val="665118B1"/>
    <w:rsid w:val="66A9E623"/>
    <w:rsid w:val="66EE3E2D"/>
    <w:rsid w:val="67423CDA"/>
    <w:rsid w:val="67B48109"/>
    <w:rsid w:val="67BAAC29"/>
    <w:rsid w:val="681DA495"/>
    <w:rsid w:val="68A3C9F1"/>
    <w:rsid w:val="68A69634"/>
    <w:rsid w:val="68FAF335"/>
    <w:rsid w:val="69783E64"/>
    <w:rsid w:val="69896A83"/>
    <w:rsid w:val="69CB7FE2"/>
    <w:rsid w:val="69CC1A49"/>
    <w:rsid w:val="6A0EE847"/>
    <w:rsid w:val="6A22EB7A"/>
    <w:rsid w:val="6A8C7EC7"/>
    <w:rsid w:val="6AA4554B"/>
    <w:rsid w:val="6AE1C5CE"/>
    <w:rsid w:val="6AFA39F1"/>
    <w:rsid w:val="6B06E10D"/>
    <w:rsid w:val="6B2A8200"/>
    <w:rsid w:val="6B680251"/>
    <w:rsid w:val="6B75ECA5"/>
    <w:rsid w:val="6B796DB7"/>
    <w:rsid w:val="6B97A2B4"/>
    <w:rsid w:val="6BBAEA70"/>
    <w:rsid w:val="6C05FE54"/>
    <w:rsid w:val="6C479DA8"/>
    <w:rsid w:val="6CBF1796"/>
    <w:rsid w:val="6D410384"/>
    <w:rsid w:val="6D6588F4"/>
    <w:rsid w:val="6D6C4F1B"/>
    <w:rsid w:val="6DD32F26"/>
    <w:rsid w:val="6DEA41FB"/>
    <w:rsid w:val="6E0F6369"/>
    <w:rsid w:val="6E448500"/>
    <w:rsid w:val="6E9EE5B2"/>
    <w:rsid w:val="6EA14AC6"/>
    <w:rsid w:val="6F7591EF"/>
    <w:rsid w:val="703FB57F"/>
    <w:rsid w:val="70F5A873"/>
    <w:rsid w:val="710D7B94"/>
    <w:rsid w:val="714DE3D1"/>
    <w:rsid w:val="7192EB86"/>
    <w:rsid w:val="71954B2D"/>
    <w:rsid w:val="71AD8BDB"/>
    <w:rsid w:val="7212B2E5"/>
    <w:rsid w:val="72543423"/>
    <w:rsid w:val="72633D1C"/>
    <w:rsid w:val="72BF0500"/>
    <w:rsid w:val="7327BC29"/>
    <w:rsid w:val="73379125"/>
    <w:rsid w:val="73579787"/>
    <w:rsid w:val="739CA5F2"/>
    <w:rsid w:val="73A2D0EA"/>
    <w:rsid w:val="73B02FCA"/>
    <w:rsid w:val="73B1FC0D"/>
    <w:rsid w:val="743834B5"/>
    <w:rsid w:val="74516423"/>
    <w:rsid w:val="745C4A8A"/>
    <w:rsid w:val="749639B3"/>
    <w:rsid w:val="74AA0B19"/>
    <w:rsid w:val="74B5C680"/>
    <w:rsid w:val="74EFA68F"/>
    <w:rsid w:val="74F82142"/>
    <w:rsid w:val="753A3FF2"/>
    <w:rsid w:val="75B08653"/>
    <w:rsid w:val="75B30A19"/>
    <w:rsid w:val="75C3533C"/>
    <w:rsid w:val="75E76775"/>
    <w:rsid w:val="767C4D36"/>
    <w:rsid w:val="76805A57"/>
    <w:rsid w:val="7690A741"/>
    <w:rsid w:val="76D96400"/>
    <w:rsid w:val="76F29C64"/>
    <w:rsid w:val="775ACD09"/>
    <w:rsid w:val="77853014"/>
    <w:rsid w:val="77C8BB0F"/>
    <w:rsid w:val="7829D435"/>
    <w:rsid w:val="789802C9"/>
    <w:rsid w:val="78BC2FF0"/>
    <w:rsid w:val="78BEC36B"/>
    <w:rsid w:val="78CEF9A6"/>
    <w:rsid w:val="78F55365"/>
    <w:rsid w:val="79200194"/>
    <w:rsid w:val="796440C4"/>
    <w:rsid w:val="79865E9C"/>
    <w:rsid w:val="79A1AE9C"/>
    <w:rsid w:val="79D22A2D"/>
    <w:rsid w:val="7A013270"/>
    <w:rsid w:val="7A3FB26A"/>
    <w:rsid w:val="7A6500B5"/>
    <w:rsid w:val="7ADFCC29"/>
    <w:rsid w:val="7AF281DB"/>
    <w:rsid w:val="7AF355C1"/>
    <w:rsid w:val="7B060EFF"/>
    <w:rsid w:val="7B0A0A09"/>
    <w:rsid w:val="7B3ABB94"/>
    <w:rsid w:val="7B54C379"/>
    <w:rsid w:val="7BB8DA89"/>
    <w:rsid w:val="7BECC49D"/>
    <w:rsid w:val="7C2773E8"/>
    <w:rsid w:val="7C4A50F4"/>
    <w:rsid w:val="7C8DBEE4"/>
    <w:rsid w:val="7D25D4DC"/>
    <w:rsid w:val="7D2A5FDB"/>
    <w:rsid w:val="7D75FDE4"/>
    <w:rsid w:val="7DA5678C"/>
    <w:rsid w:val="7DB90B71"/>
    <w:rsid w:val="7DC074EE"/>
    <w:rsid w:val="7DD287DF"/>
    <w:rsid w:val="7DE9B7C2"/>
    <w:rsid w:val="7E8E3FD3"/>
    <w:rsid w:val="7EBD74C5"/>
    <w:rsid w:val="7ED63134"/>
    <w:rsid w:val="7F311CC5"/>
    <w:rsid w:val="7F86CB46"/>
    <w:rsid w:val="7FA38B39"/>
    <w:rsid w:val="7FE871A7"/>
    <w:rsid w:val="7FF99236"/>
  </w:rsids>
  <m:mathPr>
    <m:mathFont m:val="Cambria Math"/>
    <m:brkBin m:val="before"/>
    <m:brkBinSub m:val="--"/>
    <m:smallFrac m:val="0"/>
    <m:dispDef/>
    <m:lMargin m:val="0"/>
    <m:rMargin m:val="0"/>
    <m:defJc m:val="centerGroup"/>
    <m:wrapRight/>
    <m:intLim m:val="subSup"/>
    <m:naryLim m:val="undOvr"/>
  </m:mathPr>
  <w:themeFontLang w:val="es-E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6"/>
    <o:shapelayout v:ext="edit">
      <o:idmap v:ext="edit" data="2"/>
    </o:shapelayout>
  </w:shapeDefaults>
  <w:decimalSymbol w:val="."/>
  <w:listSeparator w:val=","/>
  <w14:docId w14:val="2B6E80B3"/>
  <w15:docId w15:val="{39EC40DE-304D-4C1B-AB4B-F32DCF7D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7B33"/>
    <w:rPr>
      <w:sz w:val="22"/>
      <w:szCs w:val="22"/>
      <w:lang w:val="da-DK"/>
    </w:rPr>
  </w:style>
  <w:style w:type="paragraph" w:styleId="Heading1">
    <w:name w:val="heading 1"/>
    <w:basedOn w:val="Normal"/>
    <w:next w:val="Normal"/>
    <w:qFormat/>
    <w:rsid w:val="00347058"/>
    <w:pPr>
      <w:keepNext/>
      <w:keepLines/>
      <w:numPr>
        <w:numId w:val="2"/>
      </w:numPr>
      <w:spacing w:before="240" w:after="120"/>
      <w:outlineLvl w:val="0"/>
    </w:pPr>
    <w:rPr>
      <w:b/>
      <w:caps/>
    </w:rPr>
  </w:style>
  <w:style w:type="paragraph" w:styleId="Heading2">
    <w:name w:val="heading 2"/>
    <w:basedOn w:val="Normal"/>
    <w:next w:val="Normal"/>
    <w:qFormat/>
    <w:rsid w:val="00347058"/>
    <w:pPr>
      <w:keepNext/>
      <w:keepLines/>
      <w:numPr>
        <w:ilvl w:val="1"/>
        <w:numId w:val="2"/>
      </w:numPr>
      <w:spacing w:before="120" w:after="120"/>
      <w:outlineLvl w:val="1"/>
    </w:pPr>
    <w:rPr>
      <w:b/>
    </w:rPr>
  </w:style>
  <w:style w:type="paragraph" w:styleId="Heading3">
    <w:name w:val="heading 3"/>
    <w:basedOn w:val="Normal"/>
    <w:next w:val="Normal"/>
    <w:qFormat/>
    <w:rsid w:val="00347058"/>
    <w:pPr>
      <w:keepNext/>
      <w:numPr>
        <w:ilvl w:val="2"/>
        <w:numId w:val="2"/>
      </w:numPr>
      <w:spacing w:before="240" w:after="60"/>
      <w:outlineLvl w:val="2"/>
    </w:pPr>
    <w:rPr>
      <w:b/>
      <w:sz w:val="24"/>
    </w:rPr>
  </w:style>
  <w:style w:type="paragraph" w:styleId="Heading4">
    <w:name w:val="heading 4"/>
    <w:basedOn w:val="Normal"/>
    <w:next w:val="Normal"/>
    <w:link w:val="Heading4Char"/>
    <w:qFormat/>
    <w:rsid w:val="00347058"/>
    <w:pPr>
      <w:keepNext/>
      <w:numPr>
        <w:ilvl w:val="3"/>
        <w:numId w:val="2"/>
      </w:numPr>
      <w:spacing w:before="240" w:after="60"/>
      <w:outlineLvl w:val="3"/>
    </w:pPr>
    <w:rPr>
      <w:b/>
      <w:i/>
      <w:sz w:val="24"/>
    </w:rPr>
  </w:style>
  <w:style w:type="paragraph" w:styleId="Heading5">
    <w:name w:val="heading 5"/>
    <w:basedOn w:val="Normal"/>
    <w:next w:val="Normal"/>
    <w:qFormat/>
    <w:rsid w:val="00347058"/>
    <w:pPr>
      <w:numPr>
        <w:ilvl w:val="4"/>
        <w:numId w:val="2"/>
      </w:numPr>
      <w:spacing w:before="240" w:after="60"/>
      <w:outlineLvl w:val="4"/>
    </w:pPr>
    <w:rPr>
      <w:rFonts w:ascii="Arial" w:hAnsi="Arial"/>
    </w:rPr>
  </w:style>
  <w:style w:type="paragraph" w:styleId="Heading6">
    <w:name w:val="heading 6"/>
    <w:basedOn w:val="Normal"/>
    <w:next w:val="Normal"/>
    <w:qFormat/>
    <w:rsid w:val="00347058"/>
    <w:pPr>
      <w:numPr>
        <w:ilvl w:val="5"/>
        <w:numId w:val="2"/>
      </w:numPr>
      <w:spacing w:before="240" w:after="60"/>
      <w:outlineLvl w:val="5"/>
    </w:pPr>
    <w:rPr>
      <w:rFonts w:ascii="Arial" w:hAnsi="Arial"/>
      <w:i/>
    </w:rPr>
  </w:style>
  <w:style w:type="paragraph" w:styleId="Heading7">
    <w:name w:val="heading 7"/>
    <w:basedOn w:val="Normal"/>
    <w:next w:val="Normal"/>
    <w:qFormat/>
    <w:rsid w:val="00347058"/>
    <w:pPr>
      <w:numPr>
        <w:ilvl w:val="6"/>
        <w:numId w:val="2"/>
      </w:numPr>
      <w:spacing w:before="240" w:after="60"/>
      <w:outlineLvl w:val="6"/>
    </w:pPr>
    <w:rPr>
      <w:rFonts w:ascii="Arial" w:hAnsi="Arial"/>
    </w:rPr>
  </w:style>
  <w:style w:type="paragraph" w:styleId="Heading8">
    <w:name w:val="heading 8"/>
    <w:basedOn w:val="Normal"/>
    <w:next w:val="Normal"/>
    <w:qFormat/>
    <w:rsid w:val="00347058"/>
    <w:pPr>
      <w:numPr>
        <w:ilvl w:val="7"/>
        <w:numId w:val="2"/>
      </w:numPr>
      <w:spacing w:before="240" w:after="60"/>
      <w:outlineLvl w:val="7"/>
    </w:pPr>
    <w:rPr>
      <w:rFonts w:ascii="Arial" w:hAnsi="Arial"/>
      <w:i/>
    </w:rPr>
  </w:style>
  <w:style w:type="paragraph" w:styleId="Heading9">
    <w:name w:val="heading 9"/>
    <w:basedOn w:val="Normal"/>
    <w:next w:val="Normal"/>
    <w:qFormat/>
    <w:rsid w:val="00347058"/>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347058"/>
    <w:pPr>
      <w:keepNext/>
      <w:keepLines/>
      <w:jc w:val="center"/>
    </w:pPr>
  </w:style>
  <w:style w:type="paragraph" w:customStyle="1" w:styleId="EMEATableLeft">
    <w:name w:val="EMEA Table Left"/>
    <w:basedOn w:val="EMEABodyText"/>
    <w:rsid w:val="00347058"/>
    <w:pPr>
      <w:keepNext/>
      <w:keepLines/>
    </w:pPr>
  </w:style>
  <w:style w:type="paragraph" w:customStyle="1" w:styleId="EMEABodyTextIndent">
    <w:name w:val="EMEA Body Text Indent"/>
    <w:basedOn w:val="EMEABodyText"/>
    <w:next w:val="EMEABodyText"/>
    <w:rsid w:val="00347058"/>
  </w:style>
  <w:style w:type="paragraph" w:customStyle="1" w:styleId="EMEABodyText">
    <w:name w:val="EMEA Body Text"/>
    <w:basedOn w:val="Normal"/>
    <w:link w:val="EMEABodyTextChar"/>
    <w:rsid w:val="00347058"/>
  </w:style>
  <w:style w:type="paragraph" w:customStyle="1" w:styleId="EMEATitle">
    <w:name w:val="EMEA Title"/>
    <w:basedOn w:val="EMEABodyText"/>
    <w:next w:val="EMEABodyText"/>
    <w:link w:val="EMEATitleChar"/>
    <w:rsid w:val="00347058"/>
    <w:pPr>
      <w:keepNext/>
      <w:keepLines/>
      <w:jc w:val="center"/>
    </w:pPr>
    <w:rPr>
      <w:b/>
    </w:rPr>
  </w:style>
  <w:style w:type="paragraph" w:customStyle="1" w:styleId="EMEAHeading1NoIndent">
    <w:name w:val="EMEA Heading 1 No Indent"/>
    <w:basedOn w:val="EMEABodyText"/>
    <w:next w:val="EMEABodyText"/>
    <w:rsid w:val="00347058"/>
    <w:pPr>
      <w:keepNext/>
      <w:keepLines/>
      <w:outlineLvl w:val="0"/>
    </w:pPr>
    <w:rPr>
      <w:b/>
      <w:caps/>
    </w:rPr>
  </w:style>
  <w:style w:type="paragraph" w:customStyle="1" w:styleId="EMEAHeading3">
    <w:name w:val="EMEA Heading 3"/>
    <w:basedOn w:val="EMEABodyText"/>
    <w:next w:val="EMEABodyText"/>
    <w:rsid w:val="00347058"/>
    <w:pPr>
      <w:keepNext/>
      <w:keepLines/>
      <w:outlineLvl w:val="2"/>
    </w:pPr>
    <w:rPr>
      <w:b/>
    </w:rPr>
  </w:style>
  <w:style w:type="paragraph" w:customStyle="1" w:styleId="EMEAHeading1">
    <w:name w:val="EMEA Heading 1"/>
    <w:basedOn w:val="EMEABodyText"/>
    <w:next w:val="EMEABodyText"/>
    <w:link w:val="EMEAHeading1Char"/>
    <w:rsid w:val="00347058"/>
    <w:pPr>
      <w:keepNext/>
      <w:keepLines/>
      <w:ind w:left="567" w:hanging="567"/>
      <w:outlineLvl w:val="0"/>
    </w:pPr>
    <w:rPr>
      <w:b/>
      <w:caps/>
    </w:rPr>
  </w:style>
  <w:style w:type="paragraph" w:customStyle="1" w:styleId="EMEAHeading2">
    <w:name w:val="EMEA Heading 2"/>
    <w:basedOn w:val="EMEABodyText"/>
    <w:next w:val="EMEABodyText"/>
    <w:rsid w:val="00347058"/>
    <w:pPr>
      <w:keepNext/>
      <w:keepLines/>
      <w:ind w:left="567" w:hanging="567"/>
      <w:outlineLvl w:val="1"/>
    </w:pPr>
    <w:rPr>
      <w:b/>
    </w:rPr>
  </w:style>
  <w:style w:type="paragraph" w:customStyle="1" w:styleId="EMEAAddress">
    <w:name w:val="EMEA Address"/>
    <w:basedOn w:val="EMEABodyText"/>
    <w:next w:val="EMEABodyText"/>
    <w:rsid w:val="00347058"/>
    <w:pPr>
      <w:keepLines/>
    </w:pPr>
  </w:style>
  <w:style w:type="paragraph" w:customStyle="1" w:styleId="EMEAComment">
    <w:name w:val="EMEA Comment"/>
    <w:basedOn w:val="EMEABodyText"/>
    <w:rsid w:val="00347058"/>
    <w:pPr>
      <w:suppressLineNumbers/>
    </w:pPr>
    <w:rPr>
      <w:i/>
      <w:sz w:val="20"/>
    </w:rPr>
  </w:style>
  <w:style w:type="paragraph" w:styleId="DocumentMap">
    <w:name w:val="Document Map"/>
    <w:basedOn w:val="Normal"/>
    <w:semiHidden/>
    <w:rsid w:val="00347058"/>
    <w:pPr>
      <w:shd w:val="clear" w:color="auto" w:fill="000080"/>
    </w:pPr>
    <w:rPr>
      <w:rFonts w:ascii="Tahoma" w:hAnsi="Tahoma"/>
    </w:rPr>
  </w:style>
  <w:style w:type="paragraph" w:customStyle="1" w:styleId="EMEAHiddenTitlePIL">
    <w:name w:val="EMEA Hidden Title PIL"/>
    <w:basedOn w:val="EMEABodyText"/>
    <w:next w:val="EMEABodyText"/>
    <w:rsid w:val="00347058"/>
    <w:pPr>
      <w:keepNext/>
      <w:keepLines/>
    </w:pPr>
    <w:rPr>
      <w:i/>
    </w:rPr>
  </w:style>
  <w:style w:type="paragraph" w:customStyle="1" w:styleId="EMEATitlePAC">
    <w:name w:val="EMEA Title PAC"/>
    <w:basedOn w:val="EMEAHiddenTitlePIL"/>
    <w:next w:val="EMEABodyText"/>
    <w:rsid w:val="00AF6B59"/>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347058"/>
    <w:rPr>
      <w:rFonts w:ascii="Times New Roman" w:hAnsi="Times New Roman"/>
      <w:i/>
      <w:dstrike w:val="0"/>
      <w:vanish/>
      <w:color w:val="FF0000"/>
      <w:sz w:val="24"/>
      <w:u w:val="none"/>
      <w:vertAlign w:val="baseline"/>
    </w:rPr>
  </w:style>
  <w:style w:type="character" w:customStyle="1" w:styleId="EMEASubscript">
    <w:name w:val="EMEA Subscript"/>
    <w:rsid w:val="00347058"/>
    <w:rPr>
      <w:sz w:val="22"/>
      <w:vertAlign w:val="subscript"/>
    </w:rPr>
  </w:style>
  <w:style w:type="character" w:customStyle="1" w:styleId="EMEASuperscript">
    <w:name w:val="EMEA Superscript"/>
    <w:rsid w:val="00347058"/>
    <w:rPr>
      <w:sz w:val="22"/>
      <w:vertAlign w:val="superscript"/>
    </w:rPr>
  </w:style>
  <w:style w:type="paragraph" w:customStyle="1" w:styleId="EMEATableHeader">
    <w:name w:val="EMEA Table Header"/>
    <w:basedOn w:val="EMEATableCentered"/>
    <w:rsid w:val="00347058"/>
    <w:rPr>
      <w:b/>
    </w:rPr>
  </w:style>
  <w:style w:type="paragraph" w:styleId="TOC1">
    <w:name w:val="toc 1"/>
    <w:basedOn w:val="Normal"/>
    <w:next w:val="Normal"/>
    <w:autoRedefine/>
    <w:semiHidden/>
    <w:rsid w:val="00347058"/>
    <w:pPr>
      <w:tabs>
        <w:tab w:val="right" w:leader="dot" w:pos="9360"/>
      </w:tabs>
    </w:pPr>
  </w:style>
  <w:style w:type="paragraph" w:styleId="TOC2">
    <w:name w:val="toc 2"/>
    <w:basedOn w:val="Normal"/>
    <w:next w:val="Normal"/>
    <w:autoRedefine/>
    <w:semiHidden/>
    <w:rsid w:val="00347058"/>
    <w:pPr>
      <w:tabs>
        <w:tab w:val="right" w:leader="dot" w:pos="9360"/>
      </w:tabs>
      <w:ind w:left="220"/>
    </w:pPr>
  </w:style>
  <w:style w:type="paragraph" w:styleId="TOC3">
    <w:name w:val="toc 3"/>
    <w:basedOn w:val="Normal"/>
    <w:next w:val="Normal"/>
    <w:autoRedefine/>
    <w:semiHidden/>
    <w:rsid w:val="00347058"/>
    <w:pPr>
      <w:tabs>
        <w:tab w:val="right" w:leader="dot" w:pos="9360"/>
      </w:tabs>
      <w:ind w:left="440"/>
    </w:pPr>
  </w:style>
  <w:style w:type="paragraph" w:styleId="TOC4">
    <w:name w:val="toc 4"/>
    <w:basedOn w:val="Normal"/>
    <w:next w:val="Normal"/>
    <w:autoRedefine/>
    <w:semiHidden/>
    <w:rsid w:val="00347058"/>
    <w:pPr>
      <w:tabs>
        <w:tab w:val="right" w:leader="dot" w:pos="9360"/>
      </w:tabs>
      <w:ind w:left="660"/>
    </w:pPr>
  </w:style>
  <w:style w:type="paragraph" w:styleId="TOC5">
    <w:name w:val="toc 5"/>
    <w:basedOn w:val="Normal"/>
    <w:next w:val="Normal"/>
    <w:autoRedefine/>
    <w:semiHidden/>
    <w:rsid w:val="00347058"/>
    <w:pPr>
      <w:ind w:left="880"/>
    </w:pPr>
  </w:style>
  <w:style w:type="paragraph" w:styleId="TOC6">
    <w:name w:val="toc 6"/>
    <w:basedOn w:val="Normal"/>
    <w:next w:val="Normal"/>
    <w:autoRedefine/>
    <w:semiHidden/>
    <w:rsid w:val="00347058"/>
    <w:pPr>
      <w:ind w:left="1100"/>
    </w:pPr>
  </w:style>
  <w:style w:type="paragraph" w:styleId="TOC7">
    <w:name w:val="toc 7"/>
    <w:basedOn w:val="Normal"/>
    <w:next w:val="Normal"/>
    <w:autoRedefine/>
    <w:semiHidden/>
    <w:rsid w:val="00347058"/>
    <w:pPr>
      <w:ind w:left="1320"/>
    </w:pPr>
  </w:style>
  <w:style w:type="paragraph" w:styleId="TOC8">
    <w:name w:val="toc 8"/>
    <w:basedOn w:val="Normal"/>
    <w:next w:val="Normal"/>
    <w:autoRedefine/>
    <w:semiHidden/>
    <w:rsid w:val="00347058"/>
    <w:pPr>
      <w:ind w:left="1540"/>
    </w:pPr>
  </w:style>
  <w:style w:type="paragraph" w:styleId="TOC9">
    <w:name w:val="toc 9"/>
    <w:basedOn w:val="Normal"/>
    <w:next w:val="Normal"/>
    <w:autoRedefine/>
    <w:semiHidden/>
    <w:rsid w:val="00347058"/>
    <w:pPr>
      <w:ind w:left="1760"/>
    </w:pPr>
  </w:style>
  <w:style w:type="paragraph" w:styleId="Header">
    <w:name w:val="header"/>
    <w:basedOn w:val="Normal"/>
    <w:rsid w:val="00347058"/>
    <w:pPr>
      <w:tabs>
        <w:tab w:val="center" w:pos="4320"/>
        <w:tab w:val="right" w:pos="8640"/>
      </w:tabs>
    </w:pPr>
  </w:style>
  <w:style w:type="paragraph" w:styleId="Footer">
    <w:name w:val="footer"/>
    <w:basedOn w:val="Normal"/>
    <w:link w:val="FooterChar"/>
    <w:uiPriority w:val="99"/>
    <w:rsid w:val="00347058"/>
    <w:pPr>
      <w:tabs>
        <w:tab w:val="center" w:pos="4320"/>
        <w:tab w:val="right" w:pos="8640"/>
      </w:tabs>
    </w:pPr>
  </w:style>
  <w:style w:type="character" w:styleId="PageNumber">
    <w:name w:val="page number"/>
    <w:basedOn w:val="DefaultParagraphFont"/>
    <w:uiPriority w:val="5"/>
    <w:rsid w:val="00347058"/>
  </w:style>
  <w:style w:type="character" w:styleId="Hyperlink">
    <w:name w:val="Hyperlink"/>
    <w:rsid w:val="000A4AF6"/>
    <w:rPr>
      <w:color w:val="0000FF"/>
      <w:u w:val="single"/>
    </w:rPr>
  </w:style>
  <w:style w:type="paragraph" w:customStyle="1" w:styleId="EMEAEnBodyText">
    <w:name w:val="EMEA En Body Text"/>
    <w:basedOn w:val="Normal"/>
    <w:rsid w:val="000A4AF6"/>
    <w:pPr>
      <w:spacing w:before="120" w:after="120"/>
      <w:jc w:val="both"/>
    </w:pPr>
  </w:style>
  <w:style w:type="character" w:customStyle="1" w:styleId="EMEABodyTextChar">
    <w:name w:val="EMEA Body Text Char"/>
    <w:link w:val="EMEABodyText"/>
    <w:rsid w:val="00781038"/>
    <w:rPr>
      <w:sz w:val="22"/>
      <w:lang w:val="da-DK" w:eastAsia="en-US"/>
    </w:rPr>
  </w:style>
  <w:style w:type="paragraph" w:styleId="CommentText">
    <w:name w:val="annotation text"/>
    <w:aliases w:val="- H19,Annotationtext,Comment Text Char Char,Comment Text Char Char Char Char,Comment Text Char Char1,Comment Text Char Char1 Char,Comment Text Char1 Char,Comment Text Char1 Char Char,Comment Text Char2,Comment Text Char2 Char"/>
    <w:basedOn w:val="Normal"/>
    <w:link w:val="CommentTextChar1"/>
    <w:uiPriority w:val="99"/>
    <w:qFormat/>
    <w:rsid w:val="00BF460A"/>
    <w:pPr>
      <w:tabs>
        <w:tab w:val="left" w:pos="567"/>
      </w:tabs>
      <w:spacing w:line="260" w:lineRule="exact"/>
    </w:pPr>
    <w:rPr>
      <w:sz w:val="20"/>
    </w:rPr>
  </w:style>
  <w:style w:type="character" w:customStyle="1" w:styleId="CommentTextChar1">
    <w:name w:val="Comment Text Char1"/>
    <w:aliases w:val="- H19 Char,Annotationtext Char,Comment Text Char Char Char,Comment Text Char Char Char Char Char,Comment Text Char Char1 Char1,Comment Text Char Char1 Char Char,Comment Text Char1 Char Char1,Comment Text Char1 Char Char Char"/>
    <w:link w:val="CommentText"/>
    <w:uiPriority w:val="99"/>
    <w:rsid w:val="007B6093"/>
    <w:rPr>
      <w:lang w:val="da-DK"/>
    </w:rPr>
  </w:style>
  <w:style w:type="character" w:styleId="CommentReference">
    <w:name w:val="annotation reference"/>
    <w:aliases w:val="-H18,Annotationmark"/>
    <w:uiPriority w:val="99"/>
    <w:qFormat/>
    <w:rsid w:val="007B6093"/>
    <w:rPr>
      <w:sz w:val="16"/>
      <w:szCs w:val="16"/>
    </w:rPr>
  </w:style>
  <w:style w:type="paragraph" w:customStyle="1" w:styleId="BMSHeading1">
    <w:name w:val="BMS Heading 1"/>
    <w:next w:val="Normal"/>
    <w:rsid w:val="00AF6B59"/>
    <w:pPr>
      <w:keepNext/>
      <w:keepLines/>
      <w:numPr>
        <w:numId w:val="4"/>
      </w:numPr>
      <w:tabs>
        <w:tab w:val="left" w:pos="1152"/>
      </w:tabs>
      <w:spacing w:before="120" w:after="120"/>
      <w:ind w:left="360" w:hanging="360"/>
      <w:outlineLvl w:val="0"/>
    </w:pPr>
    <w:rPr>
      <w:rFonts w:ascii="Arial" w:hAnsi="Arial"/>
      <w:b/>
      <w:caps/>
      <w:color w:val="000000"/>
      <w:sz w:val="24"/>
      <w:lang w:val="da-DK"/>
    </w:rPr>
  </w:style>
  <w:style w:type="paragraph" w:customStyle="1" w:styleId="BMSHeading2">
    <w:name w:val="BMS Heading 2"/>
    <w:next w:val="Normal"/>
    <w:rsid w:val="007B6093"/>
    <w:pPr>
      <w:keepNext/>
      <w:keepLines/>
      <w:numPr>
        <w:ilvl w:val="1"/>
        <w:numId w:val="4"/>
      </w:numPr>
      <w:tabs>
        <w:tab w:val="left" w:pos="1152"/>
      </w:tabs>
      <w:spacing w:before="120" w:after="120"/>
      <w:ind w:left="1080" w:hanging="360"/>
      <w:outlineLvl w:val="1"/>
    </w:pPr>
    <w:rPr>
      <w:rFonts w:ascii="Arial" w:hAnsi="Arial"/>
      <w:b/>
      <w:color w:val="000000"/>
      <w:sz w:val="24"/>
      <w:lang w:val="da-DK"/>
    </w:rPr>
  </w:style>
  <w:style w:type="paragraph" w:customStyle="1" w:styleId="BMSHeading3">
    <w:name w:val="BMS Heading 3"/>
    <w:next w:val="Normal"/>
    <w:rsid w:val="007B6093"/>
    <w:pPr>
      <w:keepNext/>
      <w:keepLines/>
      <w:numPr>
        <w:ilvl w:val="2"/>
        <w:numId w:val="4"/>
      </w:numPr>
      <w:spacing w:before="120" w:after="120"/>
      <w:outlineLvl w:val="2"/>
    </w:pPr>
    <w:rPr>
      <w:rFonts w:ascii="Arial" w:hAnsi="Arial"/>
      <w:b/>
      <w:i/>
      <w:color w:val="000000"/>
      <w:sz w:val="24"/>
      <w:lang w:val="da-DK"/>
    </w:rPr>
  </w:style>
  <w:style w:type="paragraph" w:customStyle="1" w:styleId="BMSHeading4">
    <w:name w:val="BMS Heading 4"/>
    <w:next w:val="Normal"/>
    <w:rsid w:val="007B6093"/>
    <w:pPr>
      <w:keepNext/>
      <w:keepLines/>
      <w:numPr>
        <w:ilvl w:val="3"/>
        <w:numId w:val="4"/>
      </w:numPr>
      <w:tabs>
        <w:tab w:val="left" w:pos="1152"/>
      </w:tabs>
      <w:spacing w:before="120" w:after="120"/>
      <w:ind w:left="2520" w:hanging="360"/>
      <w:outlineLvl w:val="3"/>
    </w:pPr>
    <w:rPr>
      <w:rFonts w:ascii="Arial" w:hAnsi="Arial"/>
      <w:b/>
      <w:i/>
      <w:color w:val="000000"/>
      <w:sz w:val="24"/>
      <w:lang w:val="da-DK"/>
    </w:rPr>
  </w:style>
  <w:style w:type="paragraph" w:styleId="BalloonText">
    <w:name w:val="Balloon Text"/>
    <w:basedOn w:val="Normal"/>
    <w:link w:val="BalloonTextChar"/>
    <w:rsid w:val="007B6093"/>
    <w:rPr>
      <w:rFonts w:ascii="Tahoma" w:hAnsi="Tahoma" w:cs="Tahoma"/>
      <w:sz w:val="16"/>
      <w:szCs w:val="16"/>
    </w:rPr>
  </w:style>
  <w:style w:type="character" w:customStyle="1" w:styleId="BalloonTextChar">
    <w:name w:val="Balloon Text Char"/>
    <w:link w:val="BalloonText"/>
    <w:rsid w:val="007B6093"/>
    <w:rPr>
      <w:rFonts w:ascii="Tahoma" w:hAnsi="Tahoma" w:cs="Tahoma"/>
      <w:sz w:val="16"/>
      <w:szCs w:val="16"/>
      <w:lang w:val="da-DK" w:eastAsia="en-US"/>
    </w:rPr>
  </w:style>
  <w:style w:type="paragraph" w:customStyle="1" w:styleId="BMSBodyText">
    <w:name w:val="BMS Body Text"/>
    <w:link w:val="BMSBodyTextChar"/>
    <w:qFormat/>
    <w:rsid w:val="008A49B5"/>
    <w:pPr>
      <w:spacing w:after="120" w:line="264" w:lineRule="auto"/>
      <w:jc w:val="both"/>
    </w:pPr>
    <w:rPr>
      <w:color w:val="000000"/>
      <w:sz w:val="24"/>
      <w:lang w:val="da-DK" w:eastAsia="es-ES"/>
    </w:rPr>
  </w:style>
  <w:style w:type="character" w:customStyle="1" w:styleId="BMSBodyTextChar">
    <w:name w:val="BMS Body Text Char"/>
    <w:link w:val="BMSBodyText"/>
    <w:rsid w:val="008A49B5"/>
    <w:rPr>
      <w:color w:val="000000"/>
      <w:sz w:val="24"/>
      <w:lang w:bidi="ar-SA"/>
    </w:rPr>
  </w:style>
  <w:style w:type="paragraph" w:styleId="CommentSubject">
    <w:name w:val="annotation subject"/>
    <w:basedOn w:val="CommentText"/>
    <w:next w:val="CommentText"/>
    <w:link w:val="CommentSubjectChar"/>
    <w:rsid w:val="008A49B5"/>
    <w:pPr>
      <w:tabs>
        <w:tab w:val="clear" w:pos="567"/>
      </w:tabs>
      <w:spacing w:line="240" w:lineRule="auto"/>
    </w:pPr>
    <w:rPr>
      <w:b/>
      <w:bCs/>
    </w:rPr>
  </w:style>
  <w:style w:type="character" w:customStyle="1" w:styleId="CommentSubjectChar">
    <w:name w:val="Comment Subject Char"/>
    <w:link w:val="CommentSubject"/>
    <w:rsid w:val="008A49B5"/>
    <w:rPr>
      <w:b/>
      <w:bCs/>
      <w:lang w:val="da-DK" w:eastAsia="en-US"/>
    </w:rPr>
  </w:style>
  <w:style w:type="paragraph" w:customStyle="1" w:styleId="BMSTableTitle">
    <w:name w:val="BMS Table Title"/>
    <w:next w:val="BMSBodyText"/>
    <w:link w:val="BMSTableTitleChar"/>
    <w:rsid w:val="001B3D18"/>
    <w:pPr>
      <w:keepNext/>
      <w:keepLines/>
      <w:tabs>
        <w:tab w:val="left" w:pos="2160"/>
      </w:tabs>
      <w:spacing w:before="120" w:after="120"/>
      <w:ind w:left="2160" w:hanging="2160"/>
    </w:pPr>
    <w:rPr>
      <w:b/>
      <w:sz w:val="24"/>
      <w:lang w:val="da-DK" w:eastAsia="es-ES"/>
    </w:rPr>
  </w:style>
  <w:style w:type="paragraph" w:customStyle="1" w:styleId="BMSTableHeader">
    <w:name w:val="BMS Table Header"/>
    <w:basedOn w:val="BMSTableText"/>
    <w:link w:val="BMSTableHeaderChar"/>
    <w:rsid w:val="001B3D18"/>
    <w:rPr>
      <w:b/>
    </w:rPr>
  </w:style>
  <w:style w:type="paragraph" w:customStyle="1" w:styleId="BMSTableText">
    <w:name w:val="BMS Table Text"/>
    <w:link w:val="BMSTableTextChar"/>
    <w:rsid w:val="001B3D18"/>
    <w:pPr>
      <w:tabs>
        <w:tab w:val="left" w:pos="360"/>
      </w:tabs>
      <w:spacing w:before="60" w:after="60"/>
      <w:jc w:val="center"/>
    </w:pPr>
    <w:rPr>
      <w:lang w:val="da-DK"/>
    </w:rPr>
  </w:style>
  <w:style w:type="character" w:customStyle="1" w:styleId="BMSTableTextChar">
    <w:name w:val="BMS Table Text Char"/>
    <w:link w:val="BMSTableText"/>
    <w:rsid w:val="001B3D18"/>
    <w:rPr>
      <w:lang w:eastAsia="en-US" w:bidi="ar-SA"/>
    </w:rPr>
  </w:style>
  <w:style w:type="character" w:customStyle="1" w:styleId="BMSTableHeaderChar">
    <w:name w:val="BMS Table Header Char"/>
    <w:link w:val="BMSTableHeader"/>
    <w:rsid w:val="001B3D18"/>
    <w:rPr>
      <w:b/>
    </w:rPr>
  </w:style>
  <w:style w:type="character" w:customStyle="1" w:styleId="BMSTableTitleChar">
    <w:name w:val="BMS Table Title Char"/>
    <w:link w:val="BMSTableTitle"/>
    <w:rsid w:val="001B3D18"/>
    <w:rPr>
      <w:b/>
      <w:sz w:val="24"/>
      <w:lang w:bidi="ar-SA"/>
    </w:rPr>
  </w:style>
  <w:style w:type="character" w:customStyle="1" w:styleId="BMSSuperscript">
    <w:name w:val="BMS Superscript"/>
    <w:rsid w:val="001B3D18"/>
    <w:rPr>
      <w:sz w:val="28"/>
      <w:vertAlign w:val="superscript"/>
    </w:rPr>
  </w:style>
  <w:style w:type="paragraph" w:customStyle="1" w:styleId="BMSTableNoteInfo">
    <w:name w:val="BMS Table Note Info"/>
    <w:basedOn w:val="BMSBodyText"/>
    <w:next w:val="BMSBodyText"/>
    <w:link w:val="BMSTableNoteInfoChar"/>
    <w:rsid w:val="001B3D18"/>
    <w:pPr>
      <w:tabs>
        <w:tab w:val="left" w:pos="216"/>
      </w:tabs>
      <w:spacing w:before="40" w:after="0" w:line="240" w:lineRule="auto"/>
      <w:ind w:left="216" w:hanging="216"/>
    </w:pPr>
    <w:rPr>
      <w:color w:val="auto"/>
      <w:sz w:val="20"/>
    </w:rPr>
  </w:style>
  <w:style w:type="paragraph" w:styleId="Revision">
    <w:name w:val="Revision"/>
    <w:hidden/>
    <w:uiPriority w:val="99"/>
    <w:semiHidden/>
    <w:rsid w:val="00A71386"/>
    <w:rPr>
      <w:sz w:val="22"/>
      <w:lang w:val="da-DK"/>
    </w:rPr>
  </w:style>
  <w:style w:type="paragraph" w:styleId="ListParagraph">
    <w:name w:val="List Paragraph"/>
    <w:basedOn w:val="Normal"/>
    <w:uiPriority w:val="34"/>
    <w:qFormat/>
    <w:rsid w:val="00286B1F"/>
    <w:pPr>
      <w:ind w:left="720"/>
    </w:pPr>
    <w:rPr>
      <w:rFonts w:ascii="Calibri" w:eastAsia="MS Mincho" w:hAnsi="Calibri" w:cs="Calibri"/>
      <w:lang w:eastAsia="ja-JP"/>
    </w:rPr>
  </w:style>
  <w:style w:type="character" w:customStyle="1" w:styleId="FooterChar">
    <w:name w:val="Footer Char"/>
    <w:link w:val="Footer"/>
    <w:uiPriority w:val="99"/>
    <w:rsid w:val="0008439B"/>
    <w:rPr>
      <w:sz w:val="22"/>
      <w:lang w:val="da-DK"/>
    </w:rPr>
  </w:style>
  <w:style w:type="paragraph" w:customStyle="1" w:styleId="Default">
    <w:name w:val="Default"/>
    <w:rsid w:val="00176C9D"/>
    <w:pPr>
      <w:autoSpaceDE w:val="0"/>
      <w:autoSpaceDN w:val="0"/>
      <w:adjustRightInd w:val="0"/>
    </w:pPr>
    <w:rPr>
      <w:color w:val="000000"/>
      <w:sz w:val="24"/>
      <w:szCs w:val="24"/>
      <w:lang w:val="da-DK" w:eastAsia="ja-JP"/>
    </w:rPr>
  </w:style>
  <w:style w:type="paragraph" w:styleId="PlainText">
    <w:name w:val="Plain Text"/>
    <w:basedOn w:val="Normal"/>
    <w:link w:val="PlainTextChar"/>
    <w:uiPriority w:val="99"/>
    <w:unhideWhenUsed/>
    <w:rsid w:val="00D247AA"/>
    <w:rPr>
      <w:rFonts w:ascii="Consolas" w:eastAsia="MS Mincho" w:hAnsi="Consolas"/>
      <w:sz w:val="21"/>
      <w:szCs w:val="21"/>
      <w:lang w:eastAsia="ja-JP"/>
    </w:rPr>
  </w:style>
  <w:style w:type="character" w:customStyle="1" w:styleId="PlainTextChar">
    <w:name w:val="Plain Text Char"/>
    <w:link w:val="PlainText"/>
    <w:uiPriority w:val="99"/>
    <w:rsid w:val="00D247AA"/>
    <w:rPr>
      <w:rFonts w:ascii="Consolas" w:eastAsia="MS Mincho" w:hAnsi="Consolas" w:cs="Times New Roman"/>
      <w:sz w:val="21"/>
      <w:szCs w:val="21"/>
    </w:rPr>
  </w:style>
  <w:style w:type="table" w:styleId="TableGrid">
    <w:name w:val="Table Grid"/>
    <w:basedOn w:val="TableNormal"/>
    <w:uiPriority w:val="39"/>
    <w:rsid w:val="004F3D83"/>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MSHeadingAppendix">
    <w:name w:val="BMS Heading Appendix"/>
    <w:rsid w:val="00CE6C87"/>
    <w:pPr>
      <w:keepNext/>
      <w:keepLines/>
      <w:numPr>
        <w:numId w:val="9"/>
      </w:numPr>
      <w:tabs>
        <w:tab w:val="clear" w:pos="1800"/>
        <w:tab w:val="left" w:pos="2160"/>
      </w:tabs>
      <w:spacing w:before="120" w:after="120"/>
      <w:ind w:left="2160" w:hanging="2160"/>
      <w:outlineLvl w:val="0"/>
    </w:pPr>
    <w:rPr>
      <w:rFonts w:ascii="Arial" w:hAnsi="Arial"/>
      <w:b/>
      <w:caps/>
      <w:sz w:val="24"/>
      <w:lang w:val="da-DK"/>
    </w:rPr>
  </w:style>
  <w:style w:type="paragraph" w:styleId="Caption">
    <w:name w:val="caption"/>
    <w:basedOn w:val="Normal"/>
    <w:next w:val="Normal"/>
    <w:qFormat/>
    <w:rsid w:val="00EC00D1"/>
    <w:rPr>
      <w:b/>
      <w:bCs/>
      <w:sz w:val="20"/>
    </w:rPr>
  </w:style>
  <w:style w:type="character" w:customStyle="1" w:styleId="CommentTextChar">
    <w:name w:val="Comment Text Char"/>
    <w:uiPriority w:val="99"/>
    <w:rsid w:val="00CE45E6"/>
    <w:rPr>
      <w:lang w:val="da-DK" w:eastAsia="en-US"/>
    </w:rPr>
  </w:style>
  <w:style w:type="paragraph" w:styleId="NormalWeb">
    <w:name w:val="Normal (Web)"/>
    <w:basedOn w:val="Normal"/>
    <w:uiPriority w:val="99"/>
    <w:unhideWhenUsed/>
    <w:rsid w:val="002D3663"/>
    <w:pPr>
      <w:spacing w:before="100" w:beforeAutospacing="1" w:after="100" w:afterAutospacing="1"/>
    </w:pPr>
    <w:rPr>
      <w:sz w:val="24"/>
      <w:szCs w:val="24"/>
      <w:lang w:eastAsia="es-ES"/>
    </w:rPr>
  </w:style>
  <w:style w:type="paragraph" w:customStyle="1" w:styleId="BMSFigureCaption">
    <w:name w:val="BMS Figure Caption"/>
    <w:basedOn w:val="BMSTableTitle"/>
    <w:next w:val="BMSBodyText"/>
    <w:rsid w:val="00C129A5"/>
  </w:style>
  <w:style w:type="paragraph" w:styleId="EndnoteText">
    <w:name w:val="endnote text"/>
    <w:basedOn w:val="BMSBodyText"/>
    <w:link w:val="EndnoteTextChar"/>
    <w:rsid w:val="00C129A5"/>
    <w:pPr>
      <w:tabs>
        <w:tab w:val="left" w:pos="360"/>
      </w:tabs>
      <w:spacing w:line="240" w:lineRule="auto"/>
      <w:ind w:left="360" w:hanging="360"/>
    </w:pPr>
  </w:style>
  <w:style w:type="character" w:customStyle="1" w:styleId="EndnoteTextChar">
    <w:name w:val="Endnote Text Char"/>
    <w:link w:val="EndnoteText"/>
    <w:rsid w:val="00C129A5"/>
    <w:rPr>
      <w:color w:val="000000"/>
      <w:sz w:val="24"/>
      <w:lang w:val="da-DK" w:eastAsia="es-ES"/>
    </w:rPr>
  </w:style>
  <w:style w:type="character" w:styleId="EndnoteReference">
    <w:name w:val="endnote reference"/>
    <w:rsid w:val="00C129A5"/>
    <w:rPr>
      <w:sz w:val="28"/>
      <w:vertAlign w:val="superscript"/>
    </w:rPr>
  </w:style>
  <w:style w:type="paragraph" w:customStyle="1" w:styleId="BMSBullets">
    <w:name w:val="BMS Bullets"/>
    <w:basedOn w:val="BMSBodyText"/>
    <w:link w:val="BMSBulletsChar"/>
    <w:rsid w:val="00C129A5"/>
    <w:pPr>
      <w:numPr>
        <w:numId w:val="10"/>
      </w:numPr>
      <w:spacing w:after="60" w:line="240" w:lineRule="auto"/>
    </w:pPr>
    <w:rPr>
      <w:lang w:eastAsia="fr-BE"/>
    </w:rPr>
  </w:style>
  <w:style w:type="character" w:customStyle="1" w:styleId="BMSBulletsChar">
    <w:name w:val="BMS Bullets Char"/>
    <w:link w:val="BMSBullets"/>
    <w:rsid w:val="00C129A5"/>
    <w:rPr>
      <w:color w:val="000000"/>
      <w:sz w:val="24"/>
      <w:lang w:val="da-DK" w:eastAsia="fr-BE" w:bidi="ar-SA"/>
    </w:rPr>
  </w:style>
  <w:style w:type="character" w:styleId="FollowedHyperlink">
    <w:name w:val="FollowedHyperlink"/>
    <w:semiHidden/>
    <w:unhideWhenUsed/>
    <w:rsid w:val="00033530"/>
    <w:rPr>
      <w:color w:val="954F72"/>
      <w:u w:val="single"/>
    </w:rPr>
  </w:style>
  <w:style w:type="paragraph" w:styleId="NoSpacing">
    <w:name w:val="No Spacing"/>
    <w:uiPriority w:val="1"/>
    <w:qFormat/>
    <w:rsid w:val="006A18CF"/>
    <w:rPr>
      <w:rFonts w:ascii="Calibri" w:eastAsia="Calibri" w:hAnsi="Calibri"/>
      <w:sz w:val="22"/>
      <w:szCs w:val="22"/>
      <w:lang w:val="da-DK"/>
    </w:rPr>
  </w:style>
  <w:style w:type="paragraph" w:customStyle="1" w:styleId="BodytextAgency">
    <w:name w:val="Body text (Agency)"/>
    <w:basedOn w:val="Normal"/>
    <w:link w:val="BodytextAgencyChar"/>
    <w:qFormat/>
    <w:rsid w:val="00305CC4"/>
    <w:pPr>
      <w:spacing w:after="140" w:line="280" w:lineRule="atLeast"/>
    </w:pPr>
    <w:rPr>
      <w:rFonts w:ascii="Verdana" w:eastAsia="Verdana" w:hAnsi="Verdana"/>
      <w:sz w:val="18"/>
      <w:szCs w:val="18"/>
      <w:lang w:eastAsia="x-none"/>
    </w:rPr>
  </w:style>
  <w:style w:type="paragraph" w:customStyle="1" w:styleId="DraftingNotesAgency">
    <w:name w:val="Drafting Notes (Agency)"/>
    <w:basedOn w:val="Normal"/>
    <w:next w:val="BodytextAgency"/>
    <w:link w:val="DraftingNotesAgencyChar"/>
    <w:rsid w:val="00305CC4"/>
    <w:pPr>
      <w:spacing w:after="140" w:line="280" w:lineRule="atLeast"/>
    </w:pPr>
    <w:rPr>
      <w:rFonts w:ascii="Courier New" w:eastAsia="Verdana" w:hAnsi="Courier New"/>
      <w:i/>
      <w:color w:val="339966"/>
      <w:szCs w:val="18"/>
      <w:lang w:eastAsia="x-none"/>
    </w:rPr>
  </w:style>
  <w:style w:type="paragraph" w:customStyle="1" w:styleId="No-numheading3Agency">
    <w:name w:val="No-num heading 3 (Agency)"/>
    <w:basedOn w:val="Normal"/>
    <w:next w:val="BodytextAgency"/>
    <w:link w:val="No-numheading3AgencyChar"/>
    <w:rsid w:val="00305CC4"/>
    <w:pPr>
      <w:keepNext/>
      <w:spacing w:before="280" w:after="220"/>
      <w:outlineLvl w:val="2"/>
    </w:pPr>
    <w:rPr>
      <w:rFonts w:ascii="Verdana" w:eastAsia="Verdana" w:hAnsi="Verdana"/>
      <w:b/>
      <w:bCs/>
      <w:kern w:val="32"/>
      <w:lang w:eastAsia="x-none"/>
    </w:rPr>
  </w:style>
  <w:style w:type="character" w:customStyle="1" w:styleId="DraftingNotesAgencyChar">
    <w:name w:val="Drafting Notes (Agency) Char"/>
    <w:link w:val="DraftingNotesAgency"/>
    <w:rsid w:val="00305CC4"/>
    <w:rPr>
      <w:rFonts w:ascii="Courier New" w:eastAsia="Verdana" w:hAnsi="Courier New"/>
      <w:i/>
      <w:color w:val="339966"/>
      <w:sz w:val="22"/>
      <w:szCs w:val="18"/>
      <w:lang w:val="da-DK" w:eastAsia="x-none"/>
    </w:rPr>
  </w:style>
  <w:style w:type="character" w:customStyle="1" w:styleId="BodytextAgencyChar">
    <w:name w:val="Body text (Agency) Char"/>
    <w:link w:val="BodytextAgency"/>
    <w:rsid w:val="00305CC4"/>
    <w:rPr>
      <w:rFonts w:ascii="Verdana" w:eastAsia="Verdana" w:hAnsi="Verdana"/>
      <w:sz w:val="18"/>
      <w:szCs w:val="18"/>
      <w:lang w:val="da-DK" w:eastAsia="x-none"/>
    </w:rPr>
  </w:style>
  <w:style w:type="character" w:customStyle="1" w:styleId="No-numheading3AgencyChar">
    <w:name w:val="No-num heading 3 (Agency) Char"/>
    <w:link w:val="No-numheading3Agency"/>
    <w:rsid w:val="00305CC4"/>
    <w:rPr>
      <w:rFonts w:ascii="Verdana" w:eastAsia="Verdana" w:hAnsi="Verdana"/>
      <w:b/>
      <w:bCs/>
      <w:kern w:val="32"/>
      <w:sz w:val="22"/>
      <w:szCs w:val="22"/>
      <w:lang w:val="da-DK" w:eastAsia="x-none"/>
    </w:rPr>
  </w:style>
  <w:style w:type="character" w:customStyle="1" w:styleId="Heading4Char">
    <w:name w:val="Heading 4 Char"/>
    <w:link w:val="Heading4"/>
    <w:rsid w:val="00861DE6"/>
    <w:rPr>
      <w:b/>
      <w:i/>
      <w:sz w:val="24"/>
      <w:lang w:eastAsia="en-US" w:bidi="ar-SA"/>
    </w:rPr>
  </w:style>
  <w:style w:type="paragraph" w:customStyle="1" w:styleId="6">
    <w:name w:val="6"/>
    <w:link w:val="TextocomentarioCar"/>
    <w:uiPriority w:val="99"/>
    <w:rsid w:val="007E74AA"/>
    <w:pPr>
      <w:tabs>
        <w:tab w:val="left" w:pos="567"/>
      </w:tabs>
      <w:spacing w:line="260" w:lineRule="exact"/>
    </w:pPr>
    <w:rPr>
      <w:lang w:val="da-DK"/>
    </w:rPr>
  </w:style>
  <w:style w:type="character" w:customStyle="1" w:styleId="TextocomentarioCar">
    <w:name w:val="Texto comentario Car"/>
    <w:link w:val="6"/>
    <w:uiPriority w:val="99"/>
    <w:rsid w:val="007E74AA"/>
    <w:rPr>
      <w:lang w:eastAsia="en-US"/>
    </w:rPr>
  </w:style>
  <w:style w:type="character" w:customStyle="1" w:styleId="KommentartextZchn">
    <w:name w:val="Kommentartext Zchn"/>
    <w:uiPriority w:val="99"/>
    <w:rsid w:val="007E74AA"/>
    <w:rPr>
      <w:lang w:val="da-DK" w:eastAsia="en-US"/>
    </w:rPr>
  </w:style>
  <w:style w:type="paragraph" w:customStyle="1" w:styleId="5">
    <w:name w:val="5"/>
    <w:uiPriority w:val="99"/>
    <w:rsid w:val="00FE0123"/>
    <w:pPr>
      <w:tabs>
        <w:tab w:val="left" w:pos="567"/>
      </w:tabs>
      <w:spacing w:line="260" w:lineRule="exact"/>
    </w:pPr>
    <w:rPr>
      <w:lang w:val="da-DK"/>
    </w:rPr>
  </w:style>
  <w:style w:type="paragraph" w:customStyle="1" w:styleId="4">
    <w:name w:val="4"/>
    <w:uiPriority w:val="99"/>
    <w:rsid w:val="00930F76"/>
    <w:pPr>
      <w:tabs>
        <w:tab w:val="left" w:pos="567"/>
      </w:tabs>
      <w:spacing w:line="260" w:lineRule="exact"/>
    </w:pPr>
    <w:rPr>
      <w:lang w:val="da-DK"/>
    </w:rPr>
  </w:style>
  <w:style w:type="paragraph" w:customStyle="1" w:styleId="3">
    <w:name w:val="3"/>
    <w:uiPriority w:val="99"/>
    <w:rsid w:val="00035F36"/>
    <w:pPr>
      <w:tabs>
        <w:tab w:val="left" w:pos="567"/>
      </w:tabs>
      <w:spacing w:line="260" w:lineRule="exact"/>
    </w:pPr>
    <w:rPr>
      <w:lang w:val="da-DK"/>
    </w:rPr>
  </w:style>
  <w:style w:type="paragraph" w:customStyle="1" w:styleId="2">
    <w:name w:val="2"/>
    <w:uiPriority w:val="99"/>
    <w:rsid w:val="00AB7222"/>
    <w:pPr>
      <w:tabs>
        <w:tab w:val="left" w:pos="567"/>
      </w:tabs>
      <w:spacing w:line="260" w:lineRule="exact"/>
    </w:pPr>
    <w:rPr>
      <w:lang w:val="da-DK"/>
    </w:rPr>
  </w:style>
  <w:style w:type="paragraph" w:customStyle="1" w:styleId="1">
    <w:name w:val="1"/>
    <w:basedOn w:val="Normal"/>
    <w:next w:val="CommentText"/>
    <w:uiPriority w:val="99"/>
    <w:rsid w:val="00DD19F0"/>
    <w:pPr>
      <w:tabs>
        <w:tab w:val="left" w:pos="567"/>
      </w:tabs>
      <w:spacing w:line="260" w:lineRule="exact"/>
    </w:pPr>
    <w:rPr>
      <w:sz w:val="20"/>
    </w:rPr>
  </w:style>
  <w:style w:type="character" w:customStyle="1" w:styleId="BMSTableNoteInfoChar">
    <w:name w:val="BMS Table Note Info Char"/>
    <w:link w:val="BMSTableNoteInfo"/>
    <w:locked/>
    <w:rsid w:val="0005493E"/>
    <w:rPr>
      <w:lang w:val="da-DK" w:eastAsia="es-ES"/>
    </w:rPr>
  </w:style>
  <w:style w:type="character" w:customStyle="1" w:styleId="BMSTableNote">
    <w:name w:val="BMS Table Note"/>
    <w:rsid w:val="0005493E"/>
    <w:rPr>
      <w:rFonts w:ascii="Times New Roman" w:hAnsi="Times New Roman" w:cs="Times New Roman" w:hint="default"/>
      <w:strike w:val="0"/>
      <w:dstrike w:val="0"/>
      <w:color w:val="auto"/>
      <w:sz w:val="28"/>
      <w:u w:val="none"/>
      <w:effect w:val="none"/>
      <w:vertAlign w:val="superscript"/>
    </w:rPr>
  </w:style>
  <w:style w:type="character" w:styleId="IntenseEmphasis">
    <w:name w:val="Intense Emphasis"/>
    <w:uiPriority w:val="21"/>
    <w:qFormat/>
    <w:rsid w:val="004827C2"/>
    <w:rPr>
      <w:rFonts w:ascii="Times New Roman" w:hAnsi="Times New Roman"/>
      <w:iCs/>
      <w:color w:val="5B9BD5"/>
      <w:sz w:val="22"/>
    </w:rPr>
  </w:style>
  <w:style w:type="paragraph" w:styleId="BodyText">
    <w:name w:val="Body Text"/>
    <w:basedOn w:val="Normal"/>
    <w:link w:val="BodyTextChar"/>
    <w:uiPriority w:val="1"/>
    <w:qFormat/>
    <w:rsid w:val="008D5ED0"/>
    <w:pPr>
      <w:widowControl w:val="0"/>
      <w:autoSpaceDE w:val="0"/>
      <w:autoSpaceDN w:val="0"/>
      <w:adjustRightInd w:val="0"/>
    </w:pPr>
    <w:rPr>
      <w:rFonts w:eastAsia="DengXian"/>
      <w:lang w:eastAsia="en-GB"/>
    </w:rPr>
  </w:style>
  <w:style w:type="character" w:customStyle="1" w:styleId="BodyTextChar">
    <w:name w:val="Body Text Char"/>
    <w:link w:val="BodyText"/>
    <w:uiPriority w:val="1"/>
    <w:rsid w:val="008D5ED0"/>
    <w:rPr>
      <w:rFonts w:eastAsia="DengXian"/>
      <w:sz w:val="22"/>
      <w:szCs w:val="22"/>
      <w:lang w:val="da-DK" w:eastAsia="en-GB"/>
    </w:rPr>
  </w:style>
  <w:style w:type="paragraph" w:customStyle="1" w:styleId="Paragraph">
    <w:name w:val="Paragraph"/>
    <w:link w:val="ParagraphChar"/>
    <w:uiPriority w:val="5"/>
    <w:qFormat/>
    <w:rsid w:val="00387AD7"/>
    <w:pPr>
      <w:spacing w:after="240"/>
    </w:pPr>
    <w:rPr>
      <w:rFonts w:eastAsia="SimSun"/>
      <w:sz w:val="24"/>
      <w:szCs w:val="24"/>
      <w:lang w:val="da-DK"/>
    </w:rPr>
  </w:style>
  <w:style w:type="character" w:customStyle="1" w:styleId="ParagraphChar">
    <w:name w:val="Paragraph Char"/>
    <w:link w:val="Paragraph"/>
    <w:uiPriority w:val="5"/>
    <w:locked/>
    <w:rsid w:val="00387AD7"/>
    <w:rPr>
      <w:rFonts w:eastAsia="SimSun"/>
      <w:sz w:val="24"/>
      <w:szCs w:val="24"/>
    </w:rPr>
  </w:style>
  <w:style w:type="paragraph" w:customStyle="1" w:styleId="TitleA">
    <w:name w:val="Title A"/>
    <w:basedOn w:val="EMEATitle"/>
    <w:link w:val="TitleAChar"/>
    <w:qFormat/>
    <w:rsid w:val="009948A6"/>
    <w:pPr>
      <w:keepLines w:val="0"/>
      <w:outlineLvl w:val="0"/>
    </w:pPr>
    <w:rPr>
      <w:noProof/>
    </w:rPr>
  </w:style>
  <w:style w:type="paragraph" w:customStyle="1" w:styleId="TitleB">
    <w:name w:val="Title B"/>
    <w:basedOn w:val="EMEAHeading1"/>
    <w:link w:val="TitleBChar"/>
    <w:qFormat/>
    <w:rsid w:val="00981585"/>
    <w:pPr>
      <w:keepLines w:val="0"/>
    </w:pPr>
    <w:rPr>
      <w:caps w:val="0"/>
      <w:noProof/>
    </w:rPr>
  </w:style>
  <w:style w:type="paragraph" w:customStyle="1" w:styleId="Styletablefooter">
    <w:name w:val="_Style table footer"/>
    <w:basedOn w:val="Normal"/>
    <w:qFormat/>
    <w:rsid w:val="00040DA2"/>
    <w:pPr>
      <w:tabs>
        <w:tab w:val="left" w:pos="567"/>
      </w:tabs>
      <w:ind w:left="567" w:hanging="567"/>
    </w:pPr>
    <w:rPr>
      <w:sz w:val="18"/>
    </w:rPr>
  </w:style>
  <w:style w:type="paragraph" w:customStyle="1" w:styleId="Styletable10pts">
    <w:name w:val="_Style table 10pts"/>
    <w:basedOn w:val="Normal"/>
    <w:qFormat/>
    <w:rsid w:val="0082777E"/>
    <w:rPr>
      <w:sz w:val="20"/>
    </w:rPr>
  </w:style>
  <w:style w:type="paragraph" w:customStyle="1" w:styleId="StyleBold">
    <w:name w:val="_Style Bold"/>
    <w:basedOn w:val="Normal"/>
    <w:qFormat/>
    <w:rsid w:val="000C5198"/>
    <w:rPr>
      <w:b/>
      <w:bCs/>
    </w:rPr>
  </w:style>
  <w:style w:type="paragraph" w:customStyle="1" w:styleId="Styletableboldcenter">
    <w:name w:val="_Style table bold center"/>
    <w:basedOn w:val="Normal"/>
    <w:qFormat/>
    <w:rsid w:val="007716F4"/>
    <w:pPr>
      <w:jc w:val="center"/>
    </w:pPr>
    <w:rPr>
      <w:rFonts w:eastAsia="MS Mincho"/>
      <w:b/>
      <w:sz w:val="20"/>
    </w:rPr>
  </w:style>
  <w:style w:type="paragraph" w:customStyle="1" w:styleId="StyleItalicUnderline">
    <w:name w:val="_Style Italic Underline"/>
    <w:basedOn w:val="Normal"/>
    <w:qFormat/>
    <w:rsid w:val="004F2433"/>
    <w:rPr>
      <w:i/>
      <w:u w:val="single"/>
    </w:rPr>
  </w:style>
  <w:style w:type="paragraph" w:customStyle="1" w:styleId="Style10">
    <w:name w:val="_Style 10"/>
    <w:basedOn w:val="Normal"/>
    <w:qFormat/>
    <w:rsid w:val="00B1035D"/>
    <w:rPr>
      <w:rFonts w:eastAsia="MS Mincho"/>
      <w:sz w:val="20"/>
    </w:rPr>
  </w:style>
  <w:style w:type="character" w:customStyle="1" w:styleId="UnresolvedMention1">
    <w:name w:val="Unresolved Mention1"/>
    <w:uiPriority w:val="99"/>
    <w:semiHidden/>
    <w:unhideWhenUsed/>
    <w:rsid w:val="00603303"/>
    <w:rPr>
      <w:color w:val="605E5C"/>
      <w:shd w:val="clear" w:color="auto" w:fill="E1DFDD"/>
    </w:rPr>
  </w:style>
  <w:style w:type="character" w:customStyle="1" w:styleId="UnresolvedMention2">
    <w:name w:val="Unresolved Mention2"/>
    <w:uiPriority w:val="99"/>
    <w:semiHidden/>
    <w:unhideWhenUsed/>
    <w:rsid w:val="00666D2F"/>
    <w:rPr>
      <w:color w:val="605E5C"/>
      <w:shd w:val="clear" w:color="auto" w:fill="E1DFDD"/>
    </w:rPr>
  </w:style>
  <w:style w:type="paragraph" w:customStyle="1" w:styleId="Style1">
    <w:name w:val="_Style1"/>
    <w:basedOn w:val="Normal"/>
    <w:qFormat/>
    <w:rsid w:val="00E51662"/>
    <w:pPr>
      <w:keepNext/>
      <w:jc w:val="center"/>
    </w:pPr>
    <w:rPr>
      <w:sz w:val="18"/>
      <w:szCs w:val="18"/>
    </w:rPr>
  </w:style>
  <w:style w:type="paragraph" w:customStyle="1" w:styleId="Style2">
    <w:name w:val="_Style2"/>
    <w:basedOn w:val="Normal"/>
    <w:qFormat/>
    <w:rsid w:val="0019313F"/>
    <w:pPr>
      <w:keepNext/>
      <w:spacing w:line="160" w:lineRule="exact"/>
      <w:jc w:val="center"/>
    </w:pPr>
    <w:rPr>
      <w:sz w:val="16"/>
      <w:szCs w:val="16"/>
    </w:rPr>
  </w:style>
  <w:style w:type="paragraph" w:customStyle="1" w:styleId="Style15">
    <w:name w:val="_Style1.5"/>
    <w:basedOn w:val="Normal"/>
    <w:qFormat/>
    <w:rsid w:val="006D6E2C"/>
    <w:pPr>
      <w:keepNext/>
      <w:ind w:left="-142" w:right="-142"/>
      <w:jc w:val="center"/>
    </w:pPr>
    <w:rPr>
      <w:sz w:val="16"/>
      <w:szCs w:val="16"/>
    </w:rPr>
  </w:style>
  <w:style w:type="paragraph" w:customStyle="1" w:styleId="Style">
    <w:name w:val="_Style%"/>
    <w:basedOn w:val="Normal"/>
    <w:qFormat/>
    <w:rsid w:val="00B90AC0"/>
    <w:pPr>
      <w:keepNext/>
      <w:tabs>
        <w:tab w:val="left" w:pos="360"/>
      </w:tabs>
      <w:jc w:val="center"/>
    </w:pPr>
    <w:rPr>
      <w:sz w:val="20"/>
    </w:rPr>
  </w:style>
  <w:style w:type="paragraph" w:customStyle="1" w:styleId="Style8">
    <w:name w:val="_Style 8"/>
    <w:basedOn w:val="Normal"/>
    <w:qFormat/>
    <w:rsid w:val="006D6E2C"/>
    <w:pPr>
      <w:jc w:val="center"/>
    </w:pPr>
    <w:rPr>
      <w:sz w:val="16"/>
      <w:szCs w:val="16"/>
    </w:rPr>
  </w:style>
  <w:style w:type="paragraph" w:customStyle="1" w:styleId="Nivo">
    <w:name w:val="_Nivo"/>
    <w:basedOn w:val="Style8"/>
    <w:qFormat/>
    <w:rsid w:val="00D404C4"/>
    <w:pPr>
      <w:keepNext/>
      <w:ind w:left="85"/>
      <w:jc w:val="left"/>
    </w:pPr>
  </w:style>
  <w:style w:type="paragraph" w:customStyle="1" w:styleId="Styleboldtable">
    <w:name w:val="_Style bold table"/>
    <w:basedOn w:val="Normal"/>
    <w:qFormat/>
    <w:rsid w:val="00D06C3E"/>
    <w:pPr>
      <w:keepNext/>
    </w:pPr>
    <w:rPr>
      <w:b/>
      <w:sz w:val="20"/>
    </w:rPr>
  </w:style>
  <w:style w:type="paragraph" w:customStyle="1" w:styleId="Styletable10">
    <w:name w:val="_Style table 10"/>
    <w:basedOn w:val="Normal"/>
    <w:qFormat/>
    <w:rsid w:val="00274B0D"/>
    <w:rPr>
      <w:sz w:val="20"/>
    </w:rPr>
  </w:style>
  <w:style w:type="paragraph" w:customStyle="1" w:styleId="Style9">
    <w:name w:val="_Style 9"/>
    <w:basedOn w:val="Normal"/>
    <w:qFormat/>
    <w:rsid w:val="00F547AB"/>
    <w:rPr>
      <w:sz w:val="18"/>
    </w:rPr>
  </w:style>
  <w:style w:type="paragraph" w:customStyle="1" w:styleId="Styletablecenter">
    <w:name w:val="_Style table center"/>
    <w:basedOn w:val="Styletable10"/>
    <w:qFormat/>
    <w:rsid w:val="00274B0D"/>
    <w:pPr>
      <w:jc w:val="center"/>
    </w:pPr>
    <w:rPr>
      <w:rFonts w:eastAsia="MS Mincho"/>
      <w:noProof/>
    </w:rPr>
  </w:style>
  <w:style w:type="paragraph" w:customStyle="1" w:styleId="Styleunderlineitalic">
    <w:name w:val="_Style underline italic"/>
    <w:basedOn w:val="Normal"/>
    <w:qFormat/>
    <w:rsid w:val="00A536F4"/>
    <w:rPr>
      <w:i/>
      <w:u w:val="single"/>
    </w:rPr>
  </w:style>
  <w:style w:type="character" w:styleId="LineNumber">
    <w:name w:val="line number"/>
    <w:basedOn w:val="DefaultParagraphFont"/>
    <w:semiHidden/>
    <w:unhideWhenUsed/>
    <w:rsid w:val="00797B31"/>
  </w:style>
  <w:style w:type="paragraph" w:customStyle="1" w:styleId="HeadingsPDF2">
    <w:name w:val="Headings PDF 2"/>
    <w:basedOn w:val="TitleB"/>
    <w:link w:val="HeadingsPDF2Char"/>
    <w:qFormat/>
    <w:rsid w:val="00093E17"/>
  </w:style>
  <w:style w:type="paragraph" w:customStyle="1" w:styleId="HeadingsPDF1">
    <w:name w:val="Headings PDF 1"/>
    <w:basedOn w:val="TitleA"/>
    <w:link w:val="HeadingsPDF1Char"/>
    <w:qFormat/>
    <w:rsid w:val="00BF3FA5"/>
  </w:style>
  <w:style w:type="character" w:customStyle="1" w:styleId="EMEAHeading1Char">
    <w:name w:val="EMEA Heading 1 Char"/>
    <w:link w:val="EMEAHeading1"/>
    <w:rsid w:val="00093E17"/>
    <w:rPr>
      <w:b/>
      <w:caps/>
      <w:sz w:val="22"/>
      <w:lang w:val="da-DK" w:eastAsia="en-US" w:bidi="ar-SA"/>
    </w:rPr>
  </w:style>
  <w:style w:type="character" w:customStyle="1" w:styleId="TitleBChar">
    <w:name w:val="Title B Char"/>
    <w:link w:val="TitleB"/>
    <w:rsid w:val="00093E17"/>
    <w:rPr>
      <w:b/>
      <w:caps w:val="0"/>
      <w:noProof/>
      <w:sz w:val="22"/>
      <w:lang w:val="da-DK" w:eastAsia="en-US" w:bidi="ar-SA"/>
    </w:rPr>
  </w:style>
  <w:style w:type="character" w:customStyle="1" w:styleId="HeadingsPDF2Char">
    <w:name w:val="Headings PDF 2 Char"/>
    <w:link w:val="HeadingsPDF2"/>
    <w:rsid w:val="00093E17"/>
    <w:rPr>
      <w:b/>
      <w:caps w:val="0"/>
      <w:noProof/>
      <w:sz w:val="22"/>
      <w:lang w:val="da-DK" w:eastAsia="en-US" w:bidi="ar-SA"/>
    </w:rPr>
  </w:style>
  <w:style w:type="character" w:customStyle="1" w:styleId="EMEATitleChar">
    <w:name w:val="EMEA Title Char"/>
    <w:link w:val="EMEATitle"/>
    <w:rsid w:val="00BF3FA5"/>
    <w:rPr>
      <w:b/>
      <w:sz w:val="22"/>
      <w:lang w:val="da-DK" w:eastAsia="en-US" w:bidi="ar-SA"/>
    </w:rPr>
  </w:style>
  <w:style w:type="character" w:customStyle="1" w:styleId="TitleAChar">
    <w:name w:val="Title A Char"/>
    <w:link w:val="TitleA"/>
    <w:rsid w:val="00BF3FA5"/>
    <w:rPr>
      <w:b/>
      <w:noProof/>
      <w:sz w:val="22"/>
      <w:lang w:val="da-DK" w:eastAsia="en-US" w:bidi="ar-SA"/>
    </w:rPr>
  </w:style>
  <w:style w:type="character" w:customStyle="1" w:styleId="HeadingsPDF1Char">
    <w:name w:val="Headings PDF 1 Char"/>
    <w:link w:val="HeadingsPDF1"/>
    <w:rsid w:val="00BF3FA5"/>
    <w:rPr>
      <w:b/>
      <w:noProof/>
      <w:sz w:val="22"/>
      <w:lang w:val="da-DK" w:eastAsia="en-US" w:bidi="ar-SA"/>
    </w:rPr>
  </w:style>
  <w:style w:type="character" w:customStyle="1" w:styleId="normaltextrun">
    <w:name w:val="normaltextrun"/>
    <w:basedOn w:val="DefaultParagraphFont"/>
    <w:rsid w:val="00781959"/>
  </w:style>
  <w:style w:type="paragraph" w:customStyle="1" w:styleId="StyleItalic">
    <w:name w:val="_Style Italic"/>
    <w:basedOn w:val="Normal"/>
    <w:qFormat/>
    <w:rsid w:val="00655511"/>
    <w:pPr>
      <w:keepNext/>
    </w:pPr>
    <w:rPr>
      <w:i/>
      <w:iCs/>
    </w:rPr>
  </w:style>
  <w:style w:type="paragraph" w:customStyle="1" w:styleId="Style11">
    <w:name w:val="Style1"/>
    <w:basedOn w:val="EMEABodyText"/>
    <w:qFormat/>
    <w:rsid w:val="008B7A1C"/>
    <w:pPr>
      <w:keepNext/>
      <w:tabs>
        <w:tab w:val="left" w:pos="1710"/>
      </w:tabs>
    </w:pPr>
    <w:rPr>
      <w:i/>
      <w:u w:val="single"/>
    </w:rPr>
  </w:style>
  <w:style w:type="paragraph" w:customStyle="1" w:styleId="Style20">
    <w:name w:val="Style2"/>
    <w:basedOn w:val="Normal"/>
    <w:qFormat/>
    <w:rsid w:val="00B975AA"/>
    <w:pPr>
      <w:keepNext/>
    </w:pPr>
    <w:rPr>
      <w:b/>
      <w:sz w:val="20"/>
      <w:lang w:eastAsia="en-GB" w:bidi="he-IL"/>
    </w:rPr>
  </w:style>
  <w:style w:type="paragraph" w:customStyle="1" w:styleId="Style3">
    <w:name w:val="Style3"/>
    <w:basedOn w:val="Normal"/>
    <w:qFormat/>
    <w:rsid w:val="00B975AA"/>
    <w:pPr>
      <w:keepNext/>
      <w:ind w:left="182"/>
    </w:pPr>
    <w:rPr>
      <w:sz w:val="20"/>
      <w:lang w:eastAsia="en-GB" w:bidi="he-IL"/>
    </w:rPr>
  </w:style>
  <w:style w:type="paragraph" w:customStyle="1" w:styleId="Style4">
    <w:name w:val="Style4"/>
    <w:basedOn w:val="Normal"/>
    <w:qFormat/>
    <w:rsid w:val="00B975AA"/>
    <w:pPr>
      <w:keepLines/>
      <w:jc w:val="center"/>
    </w:pPr>
    <w:rPr>
      <w:sz w:val="20"/>
      <w:lang w:eastAsia="en-GB" w:bidi="he-IL"/>
    </w:rPr>
  </w:style>
  <w:style w:type="paragraph" w:customStyle="1" w:styleId="Style5">
    <w:name w:val="Style5"/>
    <w:basedOn w:val="ListParagraph"/>
    <w:qFormat/>
    <w:rsid w:val="00790CBC"/>
    <w:pPr>
      <w:numPr>
        <w:numId w:val="3"/>
      </w:numPr>
      <w:tabs>
        <w:tab w:val="clear" w:pos="360"/>
      </w:tabs>
      <w:ind w:left="567" w:hanging="567"/>
    </w:pPr>
    <w:rPr>
      <w:rFonts w:ascii="Times New Roman" w:eastAsia="Times New Roman" w:hAnsi="Times New Roman" w:cs="Times New Roman"/>
      <w:szCs w:val="20"/>
      <w:lang w:eastAsia="en-US"/>
    </w:rPr>
  </w:style>
  <w:style w:type="paragraph" w:customStyle="1" w:styleId="HeadingTableFig">
    <w:name w:val="_Heading Table/Fig"/>
    <w:basedOn w:val="StyleBold"/>
    <w:qFormat/>
    <w:rsid w:val="006641BE"/>
    <w:pPr>
      <w:keepNext/>
      <w:ind w:left="1418" w:hanging="1418"/>
    </w:pPr>
  </w:style>
  <w:style w:type="paragraph" w:customStyle="1" w:styleId="Style6">
    <w:name w:val="Style6"/>
    <w:basedOn w:val="Normal"/>
    <w:qFormat/>
    <w:rsid w:val="003156A4"/>
    <w:pPr>
      <w:jc w:val="center"/>
    </w:pPr>
    <w:rPr>
      <w:sz w:val="20"/>
    </w:rPr>
  </w:style>
  <w:style w:type="paragraph" w:customStyle="1" w:styleId="Style7">
    <w:name w:val="Style7"/>
    <w:basedOn w:val="Normal"/>
    <w:qFormat/>
    <w:rsid w:val="00600796"/>
    <w:pPr>
      <w:keepNext/>
      <w:ind w:left="567"/>
      <w:jc w:val="center"/>
    </w:pPr>
    <w:rPr>
      <w:color w:val="000000"/>
      <w:sz w:val="20"/>
    </w:rPr>
  </w:style>
  <w:style w:type="paragraph" w:customStyle="1" w:styleId="Style80">
    <w:name w:val="Style8"/>
    <w:basedOn w:val="Normal"/>
    <w:qFormat/>
    <w:rsid w:val="00600796"/>
    <w:pPr>
      <w:keepNext/>
    </w:pPr>
    <w:rPr>
      <w:sz w:val="20"/>
      <w:lang w:eastAsia="en-GB" w:bidi="he-IL"/>
    </w:rPr>
  </w:style>
  <w:style w:type="paragraph" w:customStyle="1" w:styleId="Style90">
    <w:name w:val="Style9"/>
    <w:basedOn w:val="Normal"/>
    <w:qFormat/>
    <w:rsid w:val="00600796"/>
    <w:pPr>
      <w:keepNext/>
      <w:keepLines/>
    </w:pPr>
    <w:rPr>
      <w:sz w:val="20"/>
      <w:lang w:eastAsia="en-GB" w:bidi="he-IL"/>
    </w:rPr>
  </w:style>
  <w:style w:type="paragraph" w:customStyle="1" w:styleId="Style100">
    <w:name w:val="Style10"/>
    <w:basedOn w:val="Normal"/>
    <w:qFormat/>
    <w:rsid w:val="00600796"/>
    <w:pPr>
      <w:keepNext/>
    </w:pPr>
    <w:rPr>
      <w:sz w:val="20"/>
      <w:lang w:eastAsia="en-GB" w:bidi="he-IL"/>
    </w:rPr>
  </w:style>
  <w:style w:type="character" w:customStyle="1" w:styleId="ui-provider">
    <w:name w:val="ui-provider"/>
    <w:basedOn w:val="DefaultParagraphFont"/>
    <w:rsid w:val="007C7AC1"/>
  </w:style>
  <w:style w:type="numbering" w:customStyle="1" w:styleId="BMSBulletMulti">
    <w:name w:val="BMS_Bullet_Multi"/>
    <w:uiPriority w:val="99"/>
    <w:rsid w:val="00B0520A"/>
    <w:pPr>
      <w:numPr>
        <w:numId w:val="18"/>
      </w:numPr>
    </w:pPr>
  </w:style>
  <w:style w:type="character" w:customStyle="1" w:styleId="UnresolvedMention3">
    <w:name w:val="Unresolved Mention3"/>
    <w:uiPriority w:val="99"/>
    <w:unhideWhenUsed/>
    <w:rsid w:val="00B84B6B"/>
    <w:rPr>
      <w:color w:val="605E5C"/>
      <w:shd w:val="clear" w:color="auto" w:fill="E1DFDD"/>
    </w:rPr>
  </w:style>
  <w:style w:type="character" w:customStyle="1" w:styleId="Mention1">
    <w:name w:val="Mention1"/>
    <w:uiPriority w:val="99"/>
    <w:unhideWhenUsed/>
    <w:rsid w:val="00B84B6B"/>
    <w:rPr>
      <w:color w:val="2B579A"/>
      <w:shd w:val="clear" w:color="auto" w:fill="E1DFDD"/>
    </w:rPr>
  </w:style>
  <w:style w:type="paragraph" w:customStyle="1" w:styleId="paragraph0">
    <w:name w:val="paragraph"/>
    <w:basedOn w:val="Normal"/>
    <w:rsid w:val="00F9721B"/>
    <w:pPr>
      <w:spacing w:before="100" w:beforeAutospacing="1" w:after="100" w:afterAutospacing="1"/>
    </w:pPr>
    <w:rPr>
      <w:sz w:val="24"/>
      <w:szCs w:val="24"/>
    </w:rPr>
  </w:style>
  <w:style w:type="character" w:customStyle="1" w:styleId="eop">
    <w:name w:val="eop"/>
    <w:basedOn w:val="DefaultParagraphFont"/>
    <w:rsid w:val="00F9721B"/>
  </w:style>
  <w:style w:type="character" w:customStyle="1" w:styleId="UnresolvedMention4">
    <w:name w:val="Unresolved Mention4"/>
    <w:rsid w:val="00A10609"/>
    <w:rPr>
      <w:color w:val="605E5C"/>
      <w:shd w:val="clear" w:color="auto" w:fill="E1DFDD"/>
    </w:rPr>
  </w:style>
  <w:style w:type="character" w:customStyle="1" w:styleId="Mention2">
    <w:name w:val="Mention2"/>
    <w:rsid w:val="00A10609"/>
    <w:rPr>
      <w:color w:val="2B579A"/>
      <w:shd w:val="clear" w:color="auto" w:fill="E1DFDD"/>
    </w:rPr>
  </w:style>
  <w:style w:type="character" w:customStyle="1" w:styleId="cf01">
    <w:name w:val="cf01"/>
    <w:rsid w:val="00275CA1"/>
    <w:rPr>
      <w:rFonts w:ascii="Segoe UI" w:hAnsi="Segoe UI" w:cs="Segoe UI" w:hint="default"/>
      <w:sz w:val="18"/>
      <w:szCs w:val="18"/>
    </w:rPr>
  </w:style>
  <w:style w:type="paragraph" w:customStyle="1" w:styleId="Style110">
    <w:name w:val="Style11"/>
    <w:basedOn w:val="BMSTableTitle"/>
    <w:qFormat/>
    <w:rsid w:val="008A0C82"/>
    <w:pPr>
      <w:keepLines w:val="0"/>
      <w:tabs>
        <w:tab w:val="clear" w:pos="2160"/>
      </w:tabs>
      <w:spacing w:before="0" w:after="0"/>
      <w:ind w:left="1418" w:hanging="1418"/>
    </w:pPr>
    <w:rPr>
      <w:sz w:val="22"/>
      <w:szCs w:val="18"/>
    </w:rPr>
  </w:style>
  <w:style w:type="paragraph" w:customStyle="1" w:styleId="Style12">
    <w:name w:val="Style12"/>
    <w:basedOn w:val="BMSTableText"/>
    <w:qFormat/>
    <w:rsid w:val="00A55125"/>
    <w:pPr>
      <w:keepNext/>
      <w:spacing w:before="0" w:after="0"/>
      <w:ind w:left="164"/>
      <w:jc w:val="left"/>
    </w:pPr>
    <w:rPr>
      <w:lang w:eastAsia="zh-TW"/>
    </w:rPr>
  </w:style>
  <w:style w:type="paragraph" w:customStyle="1" w:styleId="Style13">
    <w:name w:val="Style13"/>
    <w:basedOn w:val="BMSBodyText"/>
    <w:qFormat/>
    <w:rsid w:val="00A55125"/>
    <w:pPr>
      <w:spacing w:after="0" w:line="240" w:lineRule="auto"/>
      <w:ind w:left="567" w:hanging="567"/>
    </w:pPr>
    <w:rPr>
      <w:sz w:val="18"/>
      <w:szCs w:val="18"/>
    </w:rPr>
  </w:style>
  <w:style w:type="paragraph" w:customStyle="1" w:styleId="Style14">
    <w:name w:val="Style14"/>
    <w:basedOn w:val="Normal"/>
    <w:qFormat/>
    <w:rsid w:val="00320808"/>
    <w:pPr>
      <w:jc w:val="center"/>
    </w:pPr>
    <w:rPr>
      <w:sz w:val="20"/>
    </w:rPr>
  </w:style>
  <w:style w:type="paragraph" w:customStyle="1" w:styleId="Style150">
    <w:name w:val="Style15"/>
    <w:basedOn w:val="EMEABodyText"/>
    <w:qFormat/>
    <w:rsid w:val="00320808"/>
    <w:pPr>
      <w:keepNext/>
    </w:pPr>
    <w:rPr>
      <w:sz w:val="20"/>
    </w:rPr>
  </w:style>
  <w:style w:type="paragraph" w:customStyle="1" w:styleId="Style16">
    <w:name w:val="Style16"/>
    <w:basedOn w:val="Normal"/>
    <w:qFormat/>
    <w:rsid w:val="00320808"/>
    <w:pPr>
      <w:keepNext/>
      <w:ind w:left="28"/>
    </w:pPr>
    <w:rPr>
      <w:sz w:val="20"/>
      <w:szCs w:val="20"/>
      <w:lang w:eastAsia="zh-TW"/>
    </w:rPr>
  </w:style>
  <w:style w:type="paragraph" w:customStyle="1" w:styleId="Style17">
    <w:name w:val="Style17"/>
    <w:basedOn w:val="Normal"/>
    <w:qFormat/>
    <w:rsid w:val="00320808"/>
    <w:pPr>
      <w:keepNext/>
      <w:jc w:val="center"/>
    </w:pPr>
    <w:rPr>
      <w:sz w:val="20"/>
      <w:szCs w:val="20"/>
      <w:lang w:eastAsia="zh-TW"/>
    </w:rPr>
  </w:style>
  <w:style w:type="paragraph" w:customStyle="1" w:styleId="Style18">
    <w:name w:val="Style18"/>
    <w:basedOn w:val="Normal"/>
    <w:qFormat/>
    <w:rsid w:val="00320808"/>
    <w:pPr>
      <w:keepNext/>
      <w:ind w:left="34"/>
    </w:pPr>
    <w:rPr>
      <w:sz w:val="20"/>
      <w:szCs w:val="20"/>
      <w:lang w:eastAsia="zh-TW"/>
    </w:rPr>
  </w:style>
  <w:style w:type="paragraph" w:customStyle="1" w:styleId="Style19">
    <w:name w:val="Style19"/>
    <w:basedOn w:val="BMSBodyText"/>
    <w:qFormat/>
    <w:rsid w:val="005B6403"/>
    <w:pPr>
      <w:keepNext/>
      <w:spacing w:after="0" w:line="240" w:lineRule="auto"/>
      <w:jc w:val="center"/>
    </w:pPr>
    <w:rPr>
      <w:color w:val="auto"/>
      <w:sz w:val="20"/>
    </w:rPr>
  </w:style>
  <w:style w:type="paragraph" w:customStyle="1" w:styleId="Style200">
    <w:name w:val="Style20"/>
    <w:basedOn w:val="EMEABodyText"/>
    <w:qFormat/>
    <w:rsid w:val="005B6403"/>
    <w:rPr>
      <w:noProof/>
      <w:sz w:val="20"/>
      <w:szCs w:val="20"/>
    </w:rPr>
  </w:style>
  <w:style w:type="paragraph" w:customStyle="1" w:styleId="styleunderline">
    <w:name w:val="_style underline"/>
    <w:basedOn w:val="Normal"/>
    <w:qFormat/>
    <w:rsid w:val="00037B33"/>
    <w:rPr>
      <w:u w:val="single"/>
    </w:rPr>
  </w:style>
  <w:style w:type="character" w:customStyle="1" w:styleId="UnresolvedMention5">
    <w:name w:val="Unresolved Mention5"/>
    <w:uiPriority w:val="99"/>
    <w:semiHidden/>
    <w:unhideWhenUsed/>
    <w:rsid w:val="00E30E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706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png"/><Relationship Id="rId55" Type="http://schemas.openxmlformats.org/officeDocument/2006/relationships/hyperlink" Target="http://www.indlaegsseddel.dk"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6.emf"/><Relationship Id="rId54" Type="http://schemas.openxmlformats.org/officeDocument/2006/relationships/hyperlink" Target="https://www.ema.europa.e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hyperlink" Target="https://www.ema.europa.eu/" TargetMode="External"/><Relationship Id="rId58"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https://www.ema.europa.eu/" TargetMode="External"/><Relationship Id="rId61" Type="http://schemas.microsoft.com/office/2011/relationships/people" Target="people.xml"/><Relationship Id="rId10" Type="http://schemas.openxmlformats.org/officeDocument/2006/relationships/settings" Target="settings.xml"/><Relationship Id="rId19" Type="http://schemas.openxmlformats.org/officeDocument/2006/relationships/image" Target="media/image4.emf"/><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ema.europa.eu/en/medicines/human/EPAR/opdivo"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hyperlink" Target="https://www.ema.europa.eu/documents/template-form/qrd-appendix-v-adverse-drug-reaction-reporting-details_en.docx" TargetMode="External"/><Relationship Id="rId8" Type="http://schemas.openxmlformats.org/officeDocument/2006/relationships/numbering" Target="numbering.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b:Sourc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f83d26c-a6bb-4832-bb49-a594a1586919">
      <Terms xmlns="http://schemas.microsoft.com/office/infopath/2007/PartnerControls"/>
    </lcf76f155ced4ddcb4097134ff3c332f>
    <TaxCatchAll xmlns="e04e76cc-cb97-4764-ace6-9c092957dc51"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B2B53EFACD9CB4AB240FDDEA565C0E7" ma:contentTypeVersion="16" ma:contentTypeDescription="Create a new document." ma:contentTypeScope="" ma:versionID="8e5e817b660126d39f6404f76935fe85">
  <xsd:schema xmlns:xsd="http://www.w3.org/2001/XMLSchema" xmlns:xs="http://www.w3.org/2001/XMLSchema" xmlns:p="http://schemas.microsoft.com/office/2006/metadata/properties" xmlns:ns2="3f83d26c-a6bb-4832-bb49-a594a1586919" xmlns:ns3="de4ed419-4cf9-48ff-a162-fa8af262ecc9" xmlns:ns4="e04e76cc-cb97-4764-ace6-9c092957dc51" targetNamespace="http://schemas.microsoft.com/office/2006/metadata/properties" ma:root="true" ma:fieldsID="2e2ab01f6e17ad8c7a3f0343cd1fffa9" ns2:_="" ns3:_="" ns4:_="">
    <xsd:import namespace="3f83d26c-a6bb-4832-bb49-a594a1586919"/>
    <xsd:import namespace="de4ed419-4cf9-48ff-a162-fa8af262ecc9"/>
    <xsd:import namespace="e04e76cc-cb97-4764-ace6-9c092957dc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3d26c-a6bb-4832-bb49-a594a15869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a9922f0-7a2e-45f4-8caa-22c5d3065b4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4ed419-4cf9-48ff-a162-fa8af262ec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4e76cc-cb97-4764-ace6-9c092957dc5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41e49fe-925f-47a6-8632-3e7d4e9e2b90}" ma:internalName="TaxCatchAll" ma:showField="CatchAllData" ma:web="e04e76cc-cb97-4764-ace6-9c092957dc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b:Sources>
</file>

<file path=customXml/item7.xml><?xml version="1.0" encoding="utf-8"?>
<b:Sources xmlns:b="http://schemas.openxmlformats.org/officeDocument/2006/bibliography" xmlns="http://schemas.openxmlformats.org/officeDocument/2006/bibliography" SelectedStyle="\APA.XSL" StyleName="APA Fifth Edition">
</b:Sources>
</file>

<file path=customXml/itemProps1.xml><?xml version="1.0" encoding="utf-8"?>
<ds:datastoreItem xmlns:ds="http://schemas.openxmlformats.org/officeDocument/2006/customXml" ds:itemID="{0C0461F5-9187-4F51-BD05-B4EABFE044F1}">
  <ds:schemaRefs>
    <ds:schemaRef ds:uri="http://schemas.openxmlformats.org/officeDocument/2006/bibliography"/>
  </ds:schemaRefs>
</ds:datastoreItem>
</file>

<file path=customXml/itemProps2.xml><?xml version="1.0" encoding="utf-8"?>
<ds:datastoreItem xmlns:ds="http://schemas.openxmlformats.org/officeDocument/2006/customXml" ds:itemID="{1799267B-FB00-4952-BDFB-37438643F565}">
  <ds:schemaRefs>
    <ds:schemaRef ds:uri="http://schemas.microsoft.com/office/infopath/2007/PartnerControls"/>
    <ds:schemaRef ds:uri="http://www.w3.org/XML/1998/namespace"/>
    <ds:schemaRef ds:uri="http://purl.org/dc/elements/1.1/"/>
    <ds:schemaRef ds:uri="http://schemas.openxmlformats.org/package/2006/metadata/core-properties"/>
    <ds:schemaRef ds:uri="http://purl.org/dc/dcmitype/"/>
    <ds:schemaRef ds:uri="http://schemas.microsoft.com/office/2006/documentManagement/types"/>
    <ds:schemaRef ds:uri="e04e76cc-cb97-4764-ace6-9c092957dc51"/>
    <ds:schemaRef ds:uri="http://purl.org/dc/terms/"/>
    <ds:schemaRef ds:uri="de4ed419-4cf9-48ff-a162-fa8af262ecc9"/>
    <ds:schemaRef ds:uri="3f83d26c-a6bb-4832-bb49-a594a1586919"/>
    <ds:schemaRef ds:uri="http://schemas.microsoft.com/office/2006/metadata/properties"/>
  </ds:schemaRefs>
</ds:datastoreItem>
</file>

<file path=customXml/itemProps3.xml><?xml version="1.0" encoding="utf-8"?>
<ds:datastoreItem xmlns:ds="http://schemas.openxmlformats.org/officeDocument/2006/customXml" ds:itemID="{3C04A25E-4C7B-403C-8832-553E6E0AAE47}">
  <ds:schemaRefs>
    <ds:schemaRef ds:uri="http://schemas.openxmlformats.org/officeDocument/2006/bibliography"/>
  </ds:schemaRefs>
</ds:datastoreItem>
</file>

<file path=customXml/itemProps4.xml><?xml version="1.0" encoding="utf-8"?>
<ds:datastoreItem xmlns:ds="http://schemas.openxmlformats.org/officeDocument/2006/customXml" ds:itemID="{26779B16-0251-4103-A546-784C3E376137}">
  <ds:schemaRefs>
    <ds:schemaRef ds:uri="http://schemas.microsoft.com/sharepoint/v3/contenttype/forms"/>
  </ds:schemaRefs>
</ds:datastoreItem>
</file>

<file path=customXml/itemProps5.xml><?xml version="1.0" encoding="utf-8"?>
<ds:datastoreItem xmlns:ds="http://schemas.openxmlformats.org/officeDocument/2006/customXml" ds:itemID="{664791D5-A18C-426A-9139-037624F95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3d26c-a6bb-4832-bb49-a594a1586919"/>
    <ds:schemaRef ds:uri="de4ed419-4cf9-48ff-a162-fa8af262ecc9"/>
    <ds:schemaRef ds:uri="e04e76cc-cb97-4764-ace6-9c092957d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CBCD9AD-A032-4E5E-9D1D-E4C360494F32}">
  <ds:schemaRefs>
    <ds:schemaRef ds:uri="http://schemas.openxmlformats.org/officeDocument/2006/bibliography"/>
  </ds:schemaRefs>
</ds:datastoreItem>
</file>

<file path=customXml/itemProps7.xml><?xml version="1.0" encoding="utf-8"?>
<ds:datastoreItem xmlns:ds="http://schemas.openxmlformats.org/officeDocument/2006/customXml" ds:itemID="{A1E66EDC-DF6B-423D-BF8D-9D28D0119F78}">
  <ds:schemaRefs>
    <ds:schemaRef ds:uri="http://schemas.openxmlformats.org/officeDocument/2006/bibliography"/>
  </ds:schemaRefs>
</ds:datastoreItem>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Template>
  <TotalTime>0</TotalTime>
  <Pages>113</Pages>
  <Words>57558</Words>
  <Characters>328084</Characters>
  <Application>Microsoft Office Word</Application>
  <DocSecurity>0</DocSecurity>
  <Lines>2734</Lines>
  <Paragraphs>769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Opdivo, INN-nivolumab</vt:lpstr>
      <vt:lpstr>Opdivo, INN- nivolumab</vt:lpstr>
    </vt:vector>
  </TitlesOfParts>
  <Company>Bristol-Myers Squibb Company</Company>
  <LinksUpToDate>false</LinksUpToDate>
  <CharactersWithSpaces>384873</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Opdivo, INN-nivolumab</dc:title>
  <dc:subject>EPAR</dc:subject>
  <dc:creator>CHMP</dc:creator>
  <cp:keywords>Opdivo, INN-nivolumab</cp:keywords>
  <cp:lastModifiedBy>BMS KL</cp:lastModifiedBy>
  <cp:revision>388</cp:revision>
  <dcterms:created xsi:type="dcterms:W3CDTF">2025-02-21T08:52:00Z</dcterms:created>
  <dcterms:modified xsi:type="dcterms:W3CDTF">2025-03-24T16:55:00Z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
    <vt:lpwstr/>
  </property>
  <property fmtid="{D5CDD505-2E9C-101B-9397-08002B2CF9AE}" pid="3" name="DM_Category">
    <vt:lpwstr>Product Information</vt:lpwstr>
  </property>
  <property fmtid="{D5CDD505-2E9C-101B-9397-08002B2CF9AE}" pid="4" name="DM_Creation_Date">
    <vt:lpwstr>04/04/2024 18:00:59</vt:lpwstr>
  </property>
  <property fmtid="{D5CDD505-2E9C-101B-9397-08002B2CF9AE}" pid="5" name="DM_Creator_Name">
    <vt:lpwstr>Jordanou Melina</vt:lpwstr>
  </property>
  <property fmtid="{D5CDD505-2E9C-101B-9397-08002B2CF9AE}" pid="6" name="DM_DocRefId">
    <vt:lpwstr>EMA/586234/2023</vt:lpwstr>
  </property>
  <property fmtid="{D5CDD505-2E9C-101B-9397-08002B2CF9AE}" pid="7" name="DM_emea_doc_ref_id">
    <vt:lpwstr>EMA/586234/2023</vt:lpwstr>
  </property>
  <property fmtid="{D5CDD505-2E9C-101B-9397-08002B2CF9AE}" pid="8" name="DM_Keywords">
    <vt:lpwstr/>
  </property>
  <property fmtid="{D5CDD505-2E9C-101B-9397-08002B2CF9AE}" pid="9" name="DM_Language">
    <vt:lpwstr/>
  </property>
  <property fmtid="{D5CDD505-2E9C-101B-9397-08002B2CF9AE}" pid="10" name="DM_Modifer_Name">
    <vt:lpwstr>Jordanou Melina</vt:lpwstr>
  </property>
  <property fmtid="{D5CDD505-2E9C-101B-9397-08002B2CF9AE}" pid="11" name="DM_Modified_Date">
    <vt:lpwstr>04/04/2024 18:00:59</vt:lpwstr>
  </property>
  <property fmtid="{D5CDD505-2E9C-101B-9397-08002B2CF9AE}" pid="12" name="DM_Modifier_Name">
    <vt:lpwstr>Jordanou Melina</vt:lpwstr>
  </property>
  <property fmtid="{D5CDD505-2E9C-101B-9397-08002B2CF9AE}" pid="13" name="DM_Modify_Date">
    <vt:lpwstr>04/04/2024 18:00:59</vt:lpwstr>
  </property>
  <property fmtid="{D5CDD505-2E9C-101B-9397-08002B2CF9AE}" pid="14" name="DM_Name">
    <vt:lpwstr>opdivo-h-3985-ii-137-en-annotated - responses pAR - 04 04 2024</vt:lpwstr>
  </property>
  <property fmtid="{D5CDD505-2E9C-101B-9397-08002B2CF9AE}" pid="15" name="DM_Path">
    <vt:lpwstr>/01. Evaluation of Medicines/H-C/M-O/OPDIVO - 003985 (Nivolumab)/05 Post Authorisation/Post Activities/2023-xx-xx-3985-II-0137-Ext of Ind-I-IIIB/02. Evaluation</vt:lpwstr>
  </property>
  <property fmtid="{D5CDD505-2E9C-101B-9397-08002B2CF9AE}" pid="16" name="DM_Status">
    <vt:lpwstr/>
  </property>
  <property fmtid="{D5CDD505-2E9C-101B-9397-08002B2CF9AE}" pid="17" name="DM_Subject">
    <vt:lpwstr/>
  </property>
  <property fmtid="{D5CDD505-2E9C-101B-9397-08002B2CF9AE}" pid="18" name="DM_Title">
    <vt:lpwstr/>
  </property>
  <property fmtid="{D5CDD505-2E9C-101B-9397-08002B2CF9AE}" pid="19" name="DM_Type">
    <vt:lpwstr>emea_document</vt:lpwstr>
  </property>
  <property fmtid="{D5CDD505-2E9C-101B-9397-08002B2CF9AE}" pid="20" name="DM_Version">
    <vt:lpwstr>1.5,CURRENT,anonymised</vt:lpwstr>
  </property>
  <property fmtid="{D5CDD505-2E9C-101B-9397-08002B2CF9AE}" pid="21" name="MSIP_Label_0eea11ca-d417-4147-80ed-01a58412c458_ActionId">
    <vt:lpwstr>3e5b8d34-7f06-4a50-b4cc-e12143e9fcd2</vt:lpwstr>
  </property>
  <property fmtid="{D5CDD505-2E9C-101B-9397-08002B2CF9AE}" pid="22" name="MSIP_Label_0eea11ca-d417-4147-80ed-01a58412c458_ContentBits">
    <vt:lpwstr>2</vt:lpwstr>
  </property>
  <property fmtid="{D5CDD505-2E9C-101B-9397-08002B2CF9AE}" pid="23" name="MSIP_Label_0eea11ca-d417-4147-80ed-01a58412c458_Enabled">
    <vt:lpwstr>true</vt:lpwstr>
  </property>
  <property fmtid="{D5CDD505-2E9C-101B-9397-08002B2CF9AE}" pid="24" name="MSIP_Label_0eea11ca-d417-4147-80ed-01a58412c458_Method">
    <vt:lpwstr>Standard</vt:lpwstr>
  </property>
  <property fmtid="{D5CDD505-2E9C-101B-9397-08002B2CF9AE}" pid="25" name="MSIP_Label_0eea11ca-d417-4147-80ed-01a58412c458_Name">
    <vt:lpwstr>0eea11ca-d417-4147-80ed-01a58412c458</vt:lpwstr>
  </property>
  <property fmtid="{D5CDD505-2E9C-101B-9397-08002B2CF9AE}" pid="26" name="MSIP_Label_0eea11ca-d417-4147-80ed-01a58412c458_SetDate">
    <vt:lpwstr>2024-04-04T16:00:09Z</vt:lpwstr>
  </property>
  <property fmtid="{D5CDD505-2E9C-101B-9397-08002B2CF9AE}" pid="27" name="MSIP_Label_0eea11ca-d417-4147-80ed-01a58412c458_SiteId">
    <vt:lpwstr>bc9dc15c-61bc-4f03-b60b-e5b6d8922839</vt:lpwstr>
  </property>
  <property fmtid="{D5CDD505-2E9C-101B-9397-08002B2CF9AE}" pid="28" name="ContentTypeId">
    <vt:lpwstr>0x0101002B2B53EFACD9CB4AB240FDDEA565C0E7</vt:lpwstr>
  </property>
  <property fmtid="{D5CDD505-2E9C-101B-9397-08002B2CF9AE}" pid="29" name="MediaServiceImageTags">
    <vt:lpwstr/>
  </property>
</Properties>
</file>