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4493E" w14:textId="6C2D810D" w:rsidR="003835BB" w:rsidRPr="00201DE9" w:rsidRDefault="003835BB" w:rsidP="00075548">
      <w:pPr>
        <w:widowControl w:val="0"/>
        <w:tabs>
          <w:tab w:val="clear" w:pos="567"/>
        </w:tabs>
        <w:spacing w:line="240" w:lineRule="auto"/>
        <w:jc w:val="center"/>
        <w:rPr>
          <w:b/>
          <w:szCs w:val="24"/>
        </w:rPr>
      </w:pPr>
    </w:p>
    <w:p w14:paraId="535AB833" w14:textId="77777777" w:rsidR="003835BB" w:rsidRPr="00201DE9" w:rsidRDefault="003835BB" w:rsidP="00075548">
      <w:pPr>
        <w:widowControl w:val="0"/>
        <w:tabs>
          <w:tab w:val="clear" w:pos="567"/>
        </w:tabs>
        <w:spacing w:line="240" w:lineRule="auto"/>
        <w:jc w:val="center"/>
        <w:rPr>
          <w:b/>
          <w:szCs w:val="24"/>
        </w:rPr>
      </w:pPr>
    </w:p>
    <w:p w14:paraId="5A594CD9" w14:textId="77777777" w:rsidR="003835BB" w:rsidRPr="00201DE9" w:rsidRDefault="003835BB" w:rsidP="00075548">
      <w:pPr>
        <w:widowControl w:val="0"/>
        <w:tabs>
          <w:tab w:val="clear" w:pos="567"/>
        </w:tabs>
        <w:spacing w:line="240" w:lineRule="auto"/>
        <w:jc w:val="center"/>
        <w:rPr>
          <w:b/>
          <w:szCs w:val="24"/>
        </w:rPr>
      </w:pPr>
    </w:p>
    <w:p w14:paraId="2EE6163F" w14:textId="77777777" w:rsidR="003835BB" w:rsidRPr="00201DE9" w:rsidRDefault="003835BB" w:rsidP="00075548">
      <w:pPr>
        <w:widowControl w:val="0"/>
        <w:tabs>
          <w:tab w:val="clear" w:pos="567"/>
        </w:tabs>
        <w:spacing w:line="240" w:lineRule="auto"/>
        <w:jc w:val="center"/>
        <w:rPr>
          <w:b/>
          <w:szCs w:val="24"/>
        </w:rPr>
      </w:pPr>
    </w:p>
    <w:p w14:paraId="4BF03A90" w14:textId="77777777" w:rsidR="003835BB" w:rsidRPr="00201DE9" w:rsidRDefault="003835BB" w:rsidP="00075548">
      <w:pPr>
        <w:widowControl w:val="0"/>
        <w:tabs>
          <w:tab w:val="clear" w:pos="567"/>
        </w:tabs>
        <w:spacing w:line="240" w:lineRule="auto"/>
        <w:jc w:val="center"/>
        <w:rPr>
          <w:b/>
          <w:szCs w:val="24"/>
        </w:rPr>
      </w:pPr>
    </w:p>
    <w:p w14:paraId="5A0391AF" w14:textId="77777777" w:rsidR="003835BB" w:rsidRPr="00201DE9" w:rsidRDefault="003835BB" w:rsidP="00075548">
      <w:pPr>
        <w:widowControl w:val="0"/>
        <w:tabs>
          <w:tab w:val="clear" w:pos="567"/>
        </w:tabs>
        <w:spacing w:line="240" w:lineRule="auto"/>
        <w:jc w:val="center"/>
        <w:rPr>
          <w:b/>
          <w:szCs w:val="24"/>
        </w:rPr>
      </w:pPr>
    </w:p>
    <w:p w14:paraId="55F8CB94" w14:textId="77777777" w:rsidR="003835BB" w:rsidRPr="00201DE9" w:rsidRDefault="003835BB" w:rsidP="00075548">
      <w:pPr>
        <w:widowControl w:val="0"/>
        <w:tabs>
          <w:tab w:val="clear" w:pos="567"/>
        </w:tabs>
        <w:spacing w:line="240" w:lineRule="auto"/>
        <w:jc w:val="center"/>
        <w:rPr>
          <w:b/>
          <w:szCs w:val="24"/>
        </w:rPr>
      </w:pPr>
    </w:p>
    <w:p w14:paraId="44A6C0E9" w14:textId="77777777" w:rsidR="003835BB" w:rsidRPr="00201DE9" w:rsidRDefault="003835BB" w:rsidP="00075548">
      <w:pPr>
        <w:widowControl w:val="0"/>
        <w:tabs>
          <w:tab w:val="clear" w:pos="567"/>
        </w:tabs>
        <w:spacing w:line="240" w:lineRule="auto"/>
        <w:jc w:val="center"/>
        <w:rPr>
          <w:b/>
          <w:szCs w:val="24"/>
        </w:rPr>
      </w:pPr>
    </w:p>
    <w:p w14:paraId="4C4383CF" w14:textId="77777777" w:rsidR="003835BB" w:rsidRPr="00201DE9" w:rsidRDefault="003835BB" w:rsidP="00075548">
      <w:pPr>
        <w:widowControl w:val="0"/>
        <w:tabs>
          <w:tab w:val="clear" w:pos="567"/>
        </w:tabs>
        <w:spacing w:line="240" w:lineRule="auto"/>
        <w:jc w:val="center"/>
        <w:rPr>
          <w:b/>
          <w:szCs w:val="24"/>
        </w:rPr>
      </w:pPr>
    </w:p>
    <w:p w14:paraId="55247BE2" w14:textId="77777777" w:rsidR="003835BB" w:rsidRPr="00201DE9" w:rsidRDefault="003835BB" w:rsidP="00075548">
      <w:pPr>
        <w:widowControl w:val="0"/>
        <w:tabs>
          <w:tab w:val="clear" w:pos="567"/>
        </w:tabs>
        <w:spacing w:line="240" w:lineRule="auto"/>
        <w:jc w:val="center"/>
        <w:rPr>
          <w:b/>
          <w:szCs w:val="24"/>
        </w:rPr>
      </w:pPr>
    </w:p>
    <w:p w14:paraId="73B16537" w14:textId="77777777" w:rsidR="003835BB" w:rsidRPr="00201DE9" w:rsidRDefault="003835BB" w:rsidP="00075548">
      <w:pPr>
        <w:widowControl w:val="0"/>
        <w:tabs>
          <w:tab w:val="clear" w:pos="567"/>
        </w:tabs>
        <w:spacing w:line="240" w:lineRule="auto"/>
        <w:jc w:val="center"/>
        <w:rPr>
          <w:b/>
          <w:szCs w:val="24"/>
        </w:rPr>
      </w:pPr>
    </w:p>
    <w:p w14:paraId="7784E032" w14:textId="77777777" w:rsidR="003835BB" w:rsidRPr="00201DE9" w:rsidRDefault="003835BB" w:rsidP="00075548">
      <w:pPr>
        <w:widowControl w:val="0"/>
        <w:tabs>
          <w:tab w:val="clear" w:pos="567"/>
        </w:tabs>
        <w:spacing w:line="240" w:lineRule="auto"/>
        <w:jc w:val="center"/>
        <w:rPr>
          <w:b/>
          <w:szCs w:val="24"/>
        </w:rPr>
      </w:pPr>
    </w:p>
    <w:p w14:paraId="3F99C9B0" w14:textId="77777777" w:rsidR="003835BB" w:rsidRPr="00201DE9" w:rsidRDefault="003835BB" w:rsidP="00075548">
      <w:pPr>
        <w:widowControl w:val="0"/>
        <w:tabs>
          <w:tab w:val="clear" w:pos="567"/>
        </w:tabs>
        <w:spacing w:line="240" w:lineRule="auto"/>
        <w:jc w:val="center"/>
        <w:rPr>
          <w:b/>
          <w:szCs w:val="24"/>
        </w:rPr>
      </w:pPr>
    </w:p>
    <w:p w14:paraId="09DB3198" w14:textId="77777777" w:rsidR="003835BB" w:rsidRPr="00201DE9" w:rsidRDefault="003835BB" w:rsidP="00075548">
      <w:pPr>
        <w:widowControl w:val="0"/>
        <w:tabs>
          <w:tab w:val="clear" w:pos="567"/>
        </w:tabs>
        <w:spacing w:line="240" w:lineRule="auto"/>
        <w:jc w:val="center"/>
        <w:rPr>
          <w:b/>
          <w:szCs w:val="24"/>
        </w:rPr>
      </w:pPr>
    </w:p>
    <w:p w14:paraId="390A40BA" w14:textId="77777777" w:rsidR="003835BB" w:rsidRPr="00201DE9" w:rsidRDefault="003835BB" w:rsidP="00075548">
      <w:pPr>
        <w:widowControl w:val="0"/>
        <w:tabs>
          <w:tab w:val="clear" w:pos="567"/>
        </w:tabs>
        <w:spacing w:line="240" w:lineRule="auto"/>
        <w:jc w:val="center"/>
        <w:rPr>
          <w:b/>
          <w:szCs w:val="24"/>
        </w:rPr>
      </w:pPr>
    </w:p>
    <w:p w14:paraId="5961F55D" w14:textId="77777777" w:rsidR="003835BB" w:rsidRPr="00201DE9" w:rsidRDefault="003835BB" w:rsidP="00075548">
      <w:pPr>
        <w:widowControl w:val="0"/>
        <w:tabs>
          <w:tab w:val="clear" w:pos="567"/>
        </w:tabs>
        <w:spacing w:line="240" w:lineRule="auto"/>
        <w:jc w:val="center"/>
        <w:rPr>
          <w:b/>
          <w:szCs w:val="24"/>
        </w:rPr>
      </w:pPr>
    </w:p>
    <w:p w14:paraId="1E0EC9CD" w14:textId="77777777" w:rsidR="003835BB" w:rsidRPr="00201DE9" w:rsidRDefault="003835BB" w:rsidP="00075548">
      <w:pPr>
        <w:widowControl w:val="0"/>
        <w:tabs>
          <w:tab w:val="clear" w:pos="567"/>
        </w:tabs>
        <w:spacing w:line="240" w:lineRule="auto"/>
        <w:jc w:val="center"/>
        <w:rPr>
          <w:b/>
          <w:szCs w:val="24"/>
        </w:rPr>
      </w:pPr>
    </w:p>
    <w:p w14:paraId="38608F38" w14:textId="77777777" w:rsidR="003835BB" w:rsidRPr="00201DE9" w:rsidRDefault="003835BB" w:rsidP="00075548">
      <w:pPr>
        <w:widowControl w:val="0"/>
        <w:tabs>
          <w:tab w:val="clear" w:pos="567"/>
        </w:tabs>
        <w:spacing w:line="240" w:lineRule="auto"/>
        <w:jc w:val="center"/>
        <w:rPr>
          <w:b/>
          <w:szCs w:val="24"/>
        </w:rPr>
      </w:pPr>
    </w:p>
    <w:p w14:paraId="6B6337B3" w14:textId="77777777" w:rsidR="003835BB" w:rsidRPr="00201DE9" w:rsidRDefault="003835BB" w:rsidP="00075548">
      <w:pPr>
        <w:widowControl w:val="0"/>
        <w:tabs>
          <w:tab w:val="clear" w:pos="567"/>
        </w:tabs>
        <w:spacing w:line="240" w:lineRule="auto"/>
        <w:jc w:val="center"/>
        <w:rPr>
          <w:b/>
          <w:szCs w:val="24"/>
        </w:rPr>
      </w:pPr>
    </w:p>
    <w:p w14:paraId="585CBE7E" w14:textId="77777777" w:rsidR="003835BB" w:rsidRPr="00201DE9" w:rsidRDefault="003835BB" w:rsidP="00075548">
      <w:pPr>
        <w:widowControl w:val="0"/>
        <w:tabs>
          <w:tab w:val="clear" w:pos="567"/>
        </w:tabs>
        <w:spacing w:line="240" w:lineRule="auto"/>
        <w:jc w:val="center"/>
        <w:rPr>
          <w:b/>
          <w:szCs w:val="24"/>
        </w:rPr>
      </w:pPr>
    </w:p>
    <w:p w14:paraId="7904DA56" w14:textId="77777777" w:rsidR="003835BB" w:rsidRPr="00201DE9" w:rsidRDefault="003835BB" w:rsidP="00075548">
      <w:pPr>
        <w:widowControl w:val="0"/>
        <w:tabs>
          <w:tab w:val="clear" w:pos="567"/>
        </w:tabs>
        <w:spacing w:line="240" w:lineRule="auto"/>
        <w:jc w:val="center"/>
        <w:rPr>
          <w:b/>
          <w:szCs w:val="24"/>
        </w:rPr>
      </w:pPr>
    </w:p>
    <w:p w14:paraId="4A390B07" w14:textId="77777777" w:rsidR="003835BB" w:rsidRPr="00201DE9" w:rsidRDefault="003835BB" w:rsidP="00075548">
      <w:pPr>
        <w:widowControl w:val="0"/>
        <w:tabs>
          <w:tab w:val="clear" w:pos="567"/>
        </w:tabs>
        <w:spacing w:line="240" w:lineRule="auto"/>
        <w:jc w:val="center"/>
        <w:rPr>
          <w:b/>
          <w:szCs w:val="24"/>
        </w:rPr>
      </w:pPr>
    </w:p>
    <w:p w14:paraId="0968FA11" w14:textId="77777777" w:rsidR="003835BB" w:rsidRPr="00201DE9" w:rsidRDefault="003835BB" w:rsidP="00075548">
      <w:pPr>
        <w:widowControl w:val="0"/>
        <w:tabs>
          <w:tab w:val="clear" w:pos="567"/>
        </w:tabs>
        <w:spacing w:line="240" w:lineRule="auto"/>
        <w:jc w:val="center"/>
        <w:rPr>
          <w:b/>
          <w:szCs w:val="24"/>
        </w:rPr>
      </w:pPr>
    </w:p>
    <w:p w14:paraId="1B4E0E95" w14:textId="77777777" w:rsidR="003835BB" w:rsidRPr="00201DE9" w:rsidRDefault="003835BB" w:rsidP="00075548">
      <w:pPr>
        <w:widowControl w:val="0"/>
        <w:tabs>
          <w:tab w:val="clear" w:pos="567"/>
        </w:tabs>
        <w:spacing w:line="240" w:lineRule="auto"/>
        <w:jc w:val="center"/>
        <w:rPr>
          <w:szCs w:val="24"/>
        </w:rPr>
      </w:pPr>
      <w:r w:rsidRPr="00201DE9">
        <w:rPr>
          <w:b/>
          <w:szCs w:val="24"/>
        </w:rPr>
        <w:t>BILAG I</w:t>
      </w:r>
    </w:p>
    <w:p w14:paraId="1C922AA5" w14:textId="77777777" w:rsidR="003835BB" w:rsidRPr="00201DE9" w:rsidRDefault="003835BB" w:rsidP="00075548">
      <w:pPr>
        <w:tabs>
          <w:tab w:val="clear" w:pos="567"/>
          <w:tab w:val="left" w:pos="-1440"/>
          <w:tab w:val="left" w:pos="-720"/>
        </w:tabs>
        <w:spacing w:line="240" w:lineRule="auto"/>
        <w:jc w:val="center"/>
        <w:rPr>
          <w:szCs w:val="24"/>
        </w:rPr>
      </w:pPr>
    </w:p>
    <w:p w14:paraId="2E7ABE7B" w14:textId="77777777" w:rsidR="003835BB" w:rsidRPr="00201DE9" w:rsidRDefault="003835BB" w:rsidP="00075548">
      <w:pPr>
        <w:pStyle w:val="TitleA0"/>
        <w:rPr>
          <w:lang w:val="da-DK"/>
        </w:rPr>
      </w:pPr>
      <w:r w:rsidRPr="00201DE9">
        <w:rPr>
          <w:lang w:val="da-DK"/>
        </w:rPr>
        <w:t>PRODUKTRESUMÉ</w:t>
      </w:r>
    </w:p>
    <w:p w14:paraId="35EA338D" w14:textId="77777777" w:rsidR="003835BB" w:rsidRPr="00201DE9" w:rsidRDefault="003835BB" w:rsidP="00075548">
      <w:pPr>
        <w:spacing w:line="240" w:lineRule="auto"/>
        <w:rPr>
          <w:szCs w:val="24"/>
        </w:rPr>
      </w:pPr>
    </w:p>
    <w:p w14:paraId="74C86AE8" w14:textId="77777777" w:rsidR="003835BB" w:rsidRPr="00201DE9" w:rsidRDefault="003835BB" w:rsidP="00075548">
      <w:pPr>
        <w:outlineLvl w:val="1"/>
        <w:rPr>
          <w:i/>
          <w:szCs w:val="24"/>
        </w:rPr>
      </w:pPr>
      <w:r w:rsidRPr="00201DE9">
        <w:rPr>
          <w:i/>
          <w:szCs w:val="24"/>
        </w:rPr>
        <w:br w:type="page"/>
      </w:r>
    </w:p>
    <w:p w14:paraId="47BA3972" w14:textId="77777777" w:rsidR="003835BB" w:rsidRPr="002A5E9A" w:rsidRDefault="003835BB" w:rsidP="00075548">
      <w:pPr>
        <w:outlineLvl w:val="1"/>
        <w:rPr>
          <w:szCs w:val="22"/>
        </w:rPr>
      </w:pPr>
      <w:r>
        <w:rPr>
          <w:noProof/>
        </w:rPr>
        <w:lastRenderedPageBreak/>
        <w:drawing>
          <wp:inline distT="0" distB="0" distL="0" distR="0" wp14:anchorId="4285CA53" wp14:editId="21AFBA3B">
            <wp:extent cx="222885" cy="158115"/>
            <wp:effectExtent l="0" t="0" r="5715" b="0"/>
            <wp:docPr id="1661641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158115"/>
                    </a:xfrm>
                    <a:prstGeom prst="rect">
                      <a:avLst/>
                    </a:prstGeom>
                    <a:noFill/>
                    <a:ln>
                      <a:noFill/>
                    </a:ln>
                  </pic:spPr>
                </pic:pic>
              </a:graphicData>
            </a:graphic>
          </wp:inline>
        </w:drawing>
      </w:r>
      <w:r w:rsidRPr="002A5E9A">
        <w:rPr>
          <w:szCs w:val="22"/>
        </w:rPr>
        <w:t>Dette lægemiddel er underlagt supplerende overvågning. Dermed kan nye sikkerhedsoplysninger hurtigt tilvejebringes. Sundhedspersoner anmodes om at indberette alle formodede bivirkninger. Se i pkt. 4.8, hvordan bivirkninger indberettes.</w:t>
      </w:r>
    </w:p>
    <w:p w14:paraId="4E3AAB4C" w14:textId="77777777" w:rsidR="003835BB" w:rsidRPr="00201DE9" w:rsidRDefault="003835BB" w:rsidP="00075548">
      <w:pPr>
        <w:outlineLvl w:val="1"/>
        <w:rPr>
          <w:b/>
          <w:szCs w:val="24"/>
        </w:rPr>
      </w:pPr>
    </w:p>
    <w:p w14:paraId="3BCA5721" w14:textId="77777777" w:rsidR="003835BB" w:rsidRPr="00201DE9" w:rsidRDefault="003835BB" w:rsidP="00075548">
      <w:pPr>
        <w:outlineLvl w:val="1"/>
        <w:rPr>
          <w:b/>
          <w:szCs w:val="24"/>
        </w:rPr>
      </w:pPr>
    </w:p>
    <w:p w14:paraId="5C7D62A1" w14:textId="77777777" w:rsidR="003835BB" w:rsidRPr="00201DE9" w:rsidRDefault="003835BB" w:rsidP="00075548">
      <w:pPr>
        <w:outlineLvl w:val="1"/>
        <w:rPr>
          <w:b/>
          <w:szCs w:val="24"/>
        </w:rPr>
      </w:pPr>
      <w:r w:rsidRPr="00201DE9">
        <w:rPr>
          <w:b/>
          <w:szCs w:val="24"/>
        </w:rPr>
        <w:t>1.</w:t>
      </w:r>
      <w:r w:rsidRPr="00201DE9">
        <w:rPr>
          <w:szCs w:val="24"/>
        </w:rPr>
        <w:tab/>
      </w:r>
      <w:r w:rsidRPr="00201DE9">
        <w:rPr>
          <w:b/>
          <w:szCs w:val="24"/>
        </w:rPr>
        <w:t>LÆGEMIDLETS NAVN</w:t>
      </w:r>
    </w:p>
    <w:p w14:paraId="513DABEE" w14:textId="77777777" w:rsidR="003835BB" w:rsidRPr="00201DE9" w:rsidRDefault="003835BB" w:rsidP="00075548">
      <w:pPr>
        <w:tabs>
          <w:tab w:val="clear" w:pos="567"/>
        </w:tabs>
        <w:spacing w:line="240" w:lineRule="auto"/>
        <w:rPr>
          <w:b/>
          <w:szCs w:val="24"/>
        </w:rPr>
      </w:pPr>
    </w:p>
    <w:p w14:paraId="45F9A373" w14:textId="77777777" w:rsidR="003835BB" w:rsidRPr="00201DE9" w:rsidRDefault="003835BB" w:rsidP="00075548">
      <w:pPr>
        <w:tabs>
          <w:tab w:val="left" w:pos="2977"/>
        </w:tabs>
        <w:autoSpaceDE w:val="0"/>
        <w:autoSpaceDN w:val="0"/>
        <w:adjustRightInd w:val="0"/>
        <w:spacing w:line="240" w:lineRule="auto"/>
        <w:jc w:val="both"/>
        <w:outlineLvl w:val="4"/>
        <w:rPr>
          <w:szCs w:val="24"/>
        </w:rPr>
      </w:pPr>
      <w:r w:rsidRPr="00201DE9">
        <w:rPr>
          <w:szCs w:val="24"/>
        </w:rPr>
        <w:t>Opuviz 40 mg/ml injektionsvæske, opløsning, i et hætteglas.</w:t>
      </w:r>
    </w:p>
    <w:p w14:paraId="15005264" w14:textId="77777777" w:rsidR="003835BB" w:rsidRPr="00201DE9" w:rsidRDefault="003835BB" w:rsidP="00075548">
      <w:pPr>
        <w:tabs>
          <w:tab w:val="left" w:pos="2977"/>
        </w:tabs>
        <w:autoSpaceDE w:val="0"/>
        <w:autoSpaceDN w:val="0"/>
        <w:adjustRightInd w:val="0"/>
        <w:spacing w:line="240" w:lineRule="auto"/>
        <w:jc w:val="both"/>
        <w:rPr>
          <w:szCs w:val="24"/>
        </w:rPr>
      </w:pPr>
    </w:p>
    <w:p w14:paraId="4865711D" w14:textId="77777777" w:rsidR="003835BB" w:rsidRPr="00201DE9" w:rsidRDefault="003835BB" w:rsidP="00075548">
      <w:pPr>
        <w:widowControl w:val="0"/>
        <w:tabs>
          <w:tab w:val="clear" w:pos="567"/>
        </w:tabs>
        <w:spacing w:line="240" w:lineRule="auto"/>
        <w:rPr>
          <w:b/>
          <w:szCs w:val="24"/>
        </w:rPr>
      </w:pPr>
    </w:p>
    <w:p w14:paraId="76B13482" w14:textId="77777777" w:rsidR="003835BB" w:rsidRPr="00201DE9" w:rsidRDefault="003835BB" w:rsidP="00075548">
      <w:pPr>
        <w:widowControl w:val="0"/>
        <w:tabs>
          <w:tab w:val="clear" w:pos="567"/>
        </w:tabs>
        <w:spacing w:line="240" w:lineRule="auto"/>
        <w:outlineLvl w:val="1"/>
        <w:rPr>
          <w:szCs w:val="24"/>
        </w:rPr>
      </w:pPr>
      <w:r w:rsidRPr="00201DE9">
        <w:rPr>
          <w:b/>
          <w:szCs w:val="24"/>
        </w:rPr>
        <w:t>2.</w:t>
      </w:r>
      <w:r w:rsidRPr="00201DE9">
        <w:rPr>
          <w:b/>
          <w:szCs w:val="24"/>
        </w:rPr>
        <w:tab/>
        <w:t>KVALITATIV OG KVANTITATIV SAMMENSÆTNING</w:t>
      </w:r>
    </w:p>
    <w:p w14:paraId="07384A4E" w14:textId="77777777" w:rsidR="003835BB" w:rsidRPr="00201DE9" w:rsidRDefault="003835BB" w:rsidP="00075548">
      <w:pPr>
        <w:widowControl w:val="0"/>
        <w:tabs>
          <w:tab w:val="clear" w:pos="567"/>
        </w:tabs>
        <w:spacing w:line="240" w:lineRule="auto"/>
        <w:rPr>
          <w:b/>
          <w:szCs w:val="24"/>
        </w:rPr>
      </w:pPr>
    </w:p>
    <w:p w14:paraId="1587352E"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1 ml injektionsvæske, opløsning, indeholder 40 mg aflibercept*.</w:t>
      </w:r>
    </w:p>
    <w:p w14:paraId="7F0FEAF1" w14:textId="77777777" w:rsidR="003835BB" w:rsidRPr="00201DE9" w:rsidRDefault="003835BB" w:rsidP="00075548">
      <w:pPr>
        <w:pStyle w:val="GlobalBayerBodyText"/>
        <w:spacing w:before="0" w:after="0"/>
        <w:rPr>
          <w:rFonts w:ascii="Times New Roman" w:hAnsi="Times New Roman"/>
          <w:sz w:val="22"/>
          <w:szCs w:val="24"/>
          <w:lang w:val="da-DK"/>
        </w:rPr>
      </w:pPr>
    </w:p>
    <w:p w14:paraId="20B51976"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Et hætteglas indeholder et ekstraherbart volumen på mindst 0,1 ml svarende til mindst 4 mg aflibercept. Dette giver en anvendelig mængde til at administrere en enkelt dosis på 0,05 ml, der indeholder 2 mg aflibercept.</w:t>
      </w:r>
    </w:p>
    <w:p w14:paraId="5E9E8BB9" w14:textId="77777777" w:rsidR="003835BB" w:rsidRPr="00201DE9" w:rsidRDefault="003835BB" w:rsidP="00075548">
      <w:pPr>
        <w:widowControl w:val="0"/>
        <w:tabs>
          <w:tab w:val="clear" w:pos="567"/>
        </w:tabs>
        <w:spacing w:line="240" w:lineRule="auto"/>
        <w:rPr>
          <w:b/>
          <w:szCs w:val="24"/>
        </w:rPr>
      </w:pPr>
    </w:p>
    <w:p w14:paraId="03631978" w14:textId="77777777" w:rsidR="003835BB" w:rsidRPr="00201DE9" w:rsidRDefault="003835BB" w:rsidP="00075548">
      <w:pPr>
        <w:widowControl w:val="0"/>
        <w:tabs>
          <w:tab w:val="clear" w:pos="567"/>
        </w:tabs>
        <w:spacing w:line="240" w:lineRule="auto"/>
        <w:rPr>
          <w:szCs w:val="24"/>
        </w:rPr>
      </w:pPr>
      <w:r w:rsidRPr="00201DE9">
        <w:rPr>
          <w:b/>
          <w:szCs w:val="24"/>
        </w:rPr>
        <w:t xml:space="preserve">* </w:t>
      </w:r>
      <w:r w:rsidRPr="00201DE9">
        <w:rPr>
          <w:szCs w:val="24"/>
        </w:rPr>
        <w:t>Fusionsprotein, der består af dele af human VEGF (vaskulær endotelial vækstfaktor) receptorer 1 og 2 ekstracellulære domæner, som er fusioneret med Fc-delen af human IgG1 og fremstilles i K1-ovarieceller fra kinesisk hamster (CHO) med rekombinant dna-teknologi.</w:t>
      </w:r>
    </w:p>
    <w:p w14:paraId="0BD4BB3B" w14:textId="78699440" w:rsidR="003835BB" w:rsidRDefault="003835BB" w:rsidP="00075548">
      <w:pPr>
        <w:widowControl w:val="0"/>
        <w:tabs>
          <w:tab w:val="clear" w:pos="567"/>
        </w:tabs>
        <w:spacing w:line="240" w:lineRule="auto"/>
        <w:rPr>
          <w:szCs w:val="24"/>
        </w:rPr>
      </w:pPr>
    </w:p>
    <w:p w14:paraId="5691027C" w14:textId="77777777" w:rsidR="002D1456" w:rsidRPr="002B29DC" w:rsidRDefault="002D1456" w:rsidP="002D1456">
      <w:pPr>
        <w:widowControl w:val="0"/>
        <w:tabs>
          <w:tab w:val="clear" w:pos="567"/>
        </w:tabs>
        <w:spacing w:line="240" w:lineRule="auto"/>
        <w:rPr>
          <w:szCs w:val="24"/>
          <w:u w:val="single"/>
        </w:rPr>
      </w:pPr>
      <w:r w:rsidRPr="002B29DC">
        <w:rPr>
          <w:szCs w:val="24"/>
          <w:u w:val="single"/>
        </w:rPr>
        <w:t>Hjælpestof, som behandleren skal være opmærksom på</w:t>
      </w:r>
    </w:p>
    <w:p w14:paraId="14192657" w14:textId="77777777" w:rsidR="002D1456" w:rsidRPr="002D1456" w:rsidRDefault="002D1456" w:rsidP="002D1456">
      <w:pPr>
        <w:widowControl w:val="0"/>
        <w:tabs>
          <w:tab w:val="clear" w:pos="567"/>
        </w:tabs>
        <w:spacing w:line="240" w:lineRule="auto"/>
        <w:rPr>
          <w:szCs w:val="24"/>
        </w:rPr>
      </w:pPr>
    </w:p>
    <w:p w14:paraId="05696319" w14:textId="23E0A289" w:rsidR="002D1456" w:rsidRDefault="002D1456" w:rsidP="002D1456">
      <w:pPr>
        <w:widowControl w:val="0"/>
        <w:tabs>
          <w:tab w:val="clear" w:pos="567"/>
        </w:tabs>
        <w:spacing w:line="240" w:lineRule="auto"/>
        <w:rPr>
          <w:szCs w:val="24"/>
        </w:rPr>
      </w:pPr>
      <w:r w:rsidRPr="002D1456">
        <w:rPr>
          <w:szCs w:val="24"/>
        </w:rPr>
        <w:t>Hver ml injektionsvæske, opløsning, indeholder 0,3 mg polysorbat 20 (E 432).</w:t>
      </w:r>
    </w:p>
    <w:p w14:paraId="4DAF0FAB" w14:textId="77777777" w:rsidR="002D1456" w:rsidRPr="00201DE9" w:rsidRDefault="002D1456" w:rsidP="00075548">
      <w:pPr>
        <w:widowControl w:val="0"/>
        <w:tabs>
          <w:tab w:val="clear" w:pos="567"/>
        </w:tabs>
        <w:spacing w:line="240" w:lineRule="auto"/>
        <w:rPr>
          <w:szCs w:val="24"/>
        </w:rPr>
      </w:pPr>
    </w:p>
    <w:p w14:paraId="7B1F8778" w14:textId="77777777" w:rsidR="003835BB" w:rsidRPr="00201DE9" w:rsidRDefault="003835BB" w:rsidP="00075548">
      <w:pPr>
        <w:tabs>
          <w:tab w:val="clear" w:pos="567"/>
        </w:tabs>
        <w:spacing w:line="240" w:lineRule="auto"/>
        <w:rPr>
          <w:szCs w:val="24"/>
        </w:rPr>
      </w:pPr>
      <w:r w:rsidRPr="00201DE9">
        <w:rPr>
          <w:szCs w:val="24"/>
        </w:rPr>
        <w:t>Alle hjælpestoffer er anført under pkt. 6.1.</w:t>
      </w:r>
    </w:p>
    <w:p w14:paraId="039CF9EA" w14:textId="77777777" w:rsidR="003835BB" w:rsidRPr="00201DE9" w:rsidRDefault="003835BB" w:rsidP="00075548">
      <w:pPr>
        <w:tabs>
          <w:tab w:val="clear" w:pos="567"/>
        </w:tabs>
        <w:spacing w:line="240" w:lineRule="auto"/>
        <w:rPr>
          <w:szCs w:val="24"/>
        </w:rPr>
      </w:pPr>
    </w:p>
    <w:p w14:paraId="382C281A" w14:textId="77777777" w:rsidR="003835BB" w:rsidRPr="00201DE9" w:rsidRDefault="003835BB" w:rsidP="00075548">
      <w:pPr>
        <w:tabs>
          <w:tab w:val="clear" w:pos="567"/>
        </w:tabs>
        <w:spacing w:line="240" w:lineRule="auto"/>
        <w:rPr>
          <w:szCs w:val="24"/>
        </w:rPr>
      </w:pPr>
    </w:p>
    <w:p w14:paraId="110B39BA" w14:textId="77777777" w:rsidR="003835BB" w:rsidRPr="00201DE9" w:rsidRDefault="003835BB" w:rsidP="00075548">
      <w:pPr>
        <w:tabs>
          <w:tab w:val="clear" w:pos="567"/>
        </w:tabs>
        <w:spacing w:line="240" w:lineRule="auto"/>
        <w:ind w:left="567" w:hanging="567"/>
        <w:outlineLvl w:val="1"/>
        <w:rPr>
          <w:b/>
          <w:caps/>
          <w:szCs w:val="24"/>
        </w:rPr>
      </w:pPr>
      <w:r w:rsidRPr="00201DE9">
        <w:rPr>
          <w:b/>
          <w:szCs w:val="24"/>
        </w:rPr>
        <w:t>3.</w:t>
      </w:r>
      <w:r w:rsidRPr="00201DE9">
        <w:rPr>
          <w:b/>
          <w:szCs w:val="24"/>
        </w:rPr>
        <w:tab/>
        <w:t>LÆGEMIDDELFORM</w:t>
      </w:r>
    </w:p>
    <w:p w14:paraId="76B24499" w14:textId="77777777" w:rsidR="003835BB" w:rsidRPr="00201DE9" w:rsidRDefault="003835BB" w:rsidP="00075548">
      <w:pPr>
        <w:tabs>
          <w:tab w:val="clear" w:pos="567"/>
        </w:tabs>
        <w:spacing w:line="240" w:lineRule="auto"/>
        <w:ind w:left="567" w:hanging="567"/>
        <w:rPr>
          <w:rFonts w:ascii="MS Mincho" w:eastAsia="MS Mincho"/>
          <w:szCs w:val="24"/>
        </w:rPr>
      </w:pPr>
    </w:p>
    <w:p w14:paraId="2FFE8BFB" w14:textId="77777777" w:rsidR="003835BB" w:rsidRPr="00201DE9" w:rsidRDefault="003835BB" w:rsidP="00075548">
      <w:pPr>
        <w:tabs>
          <w:tab w:val="clear" w:pos="567"/>
        </w:tabs>
        <w:spacing w:line="240" w:lineRule="auto"/>
        <w:ind w:left="567" w:hanging="567"/>
        <w:rPr>
          <w:szCs w:val="24"/>
        </w:rPr>
      </w:pPr>
      <w:r w:rsidRPr="00201DE9">
        <w:rPr>
          <w:szCs w:val="24"/>
        </w:rPr>
        <w:t>Injektionsvæske, opløsning (injektion)</w:t>
      </w:r>
    </w:p>
    <w:p w14:paraId="534CF353" w14:textId="77777777" w:rsidR="003835BB" w:rsidRPr="00201DE9" w:rsidRDefault="003835BB" w:rsidP="00075548">
      <w:pPr>
        <w:tabs>
          <w:tab w:val="clear" w:pos="567"/>
        </w:tabs>
        <w:spacing w:line="240" w:lineRule="auto"/>
        <w:ind w:left="567" w:hanging="567"/>
        <w:rPr>
          <w:rFonts w:eastAsia="MS Mincho"/>
          <w:szCs w:val="24"/>
        </w:rPr>
      </w:pPr>
    </w:p>
    <w:p w14:paraId="4A1F9A82"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Opløsningen er en klar, farveløs til bleggul og iso</w:t>
      </w:r>
      <w:r w:rsidRPr="00201DE9">
        <w:rPr>
          <w:rFonts w:ascii="Times New Roman" w:hAnsi="Times New Roman"/>
          <w:sz w:val="22"/>
          <w:szCs w:val="24"/>
          <w:lang w:val="da-DK"/>
        </w:rPr>
        <w:noBreakHyphen/>
        <w:t>osmotisk opløsning.</w:t>
      </w:r>
    </w:p>
    <w:p w14:paraId="39774186" w14:textId="77777777" w:rsidR="003835BB" w:rsidRPr="00201DE9" w:rsidRDefault="003835BB" w:rsidP="00075548">
      <w:pPr>
        <w:tabs>
          <w:tab w:val="clear" w:pos="567"/>
        </w:tabs>
        <w:spacing w:line="240" w:lineRule="auto"/>
        <w:ind w:left="567" w:hanging="567"/>
        <w:rPr>
          <w:caps/>
          <w:szCs w:val="24"/>
        </w:rPr>
      </w:pPr>
    </w:p>
    <w:p w14:paraId="2F19726B" w14:textId="77777777" w:rsidR="003835BB" w:rsidRPr="00201DE9" w:rsidRDefault="003835BB" w:rsidP="00075548">
      <w:pPr>
        <w:tabs>
          <w:tab w:val="clear" w:pos="567"/>
        </w:tabs>
        <w:spacing w:line="240" w:lineRule="auto"/>
        <w:rPr>
          <w:szCs w:val="24"/>
        </w:rPr>
      </w:pPr>
    </w:p>
    <w:p w14:paraId="7E474A4F" w14:textId="77777777" w:rsidR="003835BB" w:rsidRPr="00201DE9" w:rsidRDefault="003835BB" w:rsidP="00075548">
      <w:pPr>
        <w:tabs>
          <w:tab w:val="clear" w:pos="567"/>
        </w:tabs>
        <w:spacing w:line="240" w:lineRule="auto"/>
        <w:ind w:left="567" w:hanging="567"/>
        <w:outlineLvl w:val="1"/>
        <w:rPr>
          <w:caps/>
          <w:szCs w:val="24"/>
        </w:rPr>
      </w:pPr>
      <w:r w:rsidRPr="00201DE9">
        <w:rPr>
          <w:b/>
          <w:caps/>
          <w:szCs w:val="24"/>
        </w:rPr>
        <w:t>4.</w:t>
      </w:r>
      <w:r w:rsidRPr="00201DE9">
        <w:rPr>
          <w:b/>
          <w:caps/>
          <w:szCs w:val="24"/>
        </w:rPr>
        <w:tab/>
        <w:t>KLINISKE OPLYSNINGER</w:t>
      </w:r>
    </w:p>
    <w:p w14:paraId="0FFAB7EE" w14:textId="77777777" w:rsidR="003835BB" w:rsidRPr="00201DE9" w:rsidRDefault="003835BB" w:rsidP="00075548">
      <w:pPr>
        <w:tabs>
          <w:tab w:val="clear" w:pos="567"/>
        </w:tabs>
        <w:spacing w:line="240" w:lineRule="auto"/>
        <w:rPr>
          <w:szCs w:val="24"/>
        </w:rPr>
      </w:pPr>
    </w:p>
    <w:p w14:paraId="206EE96C" w14:textId="77777777" w:rsidR="003835BB" w:rsidRPr="00201DE9" w:rsidRDefault="003835BB" w:rsidP="00075548">
      <w:pPr>
        <w:tabs>
          <w:tab w:val="clear" w:pos="567"/>
        </w:tabs>
        <w:spacing w:line="240" w:lineRule="auto"/>
        <w:ind w:left="567" w:hanging="567"/>
        <w:outlineLvl w:val="2"/>
        <w:rPr>
          <w:szCs w:val="24"/>
        </w:rPr>
      </w:pPr>
      <w:r w:rsidRPr="00201DE9">
        <w:rPr>
          <w:b/>
          <w:szCs w:val="24"/>
        </w:rPr>
        <w:t>4.1</w:t>
      </w:r>
      <w:r w:rsidRPr="00201DE9">
        <w:rPr>
          <w:b/>
          <w:szCs w:val="24"/>
        </w:rPr>
        <w:tab/>
        <w:t>Terapeutiske indikationer</w:t>
      </w:r>
    </w:p>
    <w:p w14:paraId="59FDA468" w14:textId="77777777" w:rsidR="003835BB" w:rsidRPr="00201DE9" w:rsidRDefault="003835BB" w:rsidP="00075548">
      <w:pPr>
        <w:tabs>
          <w:tab w:val="clear" w:pos="567"/>
        </w:tabs>
        <w:spacing w:line="240" w:lineRule="auto"/>
        <w:rPr>
          <w:szCs w:val="24"/>
        </w:rPr>
      </w:pPr>
    </w:p>
    <w:p w14:paraId="72991141"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Opuviz er indiceret til voksne til behandling af </w:t>
      </w:r>
    </w:p>
    <w:p w14:paraId="7537E4E5" w14:textId="77777777" w:rsidR="003835BB" w:rsidRPr="00201DE9" w:rsidRDefault="003835BB" w:rsidP="00075548">
      <w:pPr>
        <w:numPr>
          <w:ilvl w:val="0"/>
          <w:numId w:val="72"/>
        </w:numPr>
        <w:tabs>
          <w:tab w:val="clear" w:pos="567"/>
        </w:tabs>
        <w:spacing w:line="240" w:lineRule="auto"/>
        <w:rPr>
          <w:szCs w:val="24"/>
        </w:rPr>
      </w:pPr>
      <w:r w:rsidRPr="00201DE9">
        <w:rPr>
          <w:szCs w:val="24"/>
        </w:rPr>
        <w:t>neovaskulær (våd) aldersrelateret makulær degeneration (AMD) (se pkt. 5.1),</w:t>
      </w:r>
    </w:p>
    <w:p w14:paraId="7C550FD0" w14:textId="77777777" w:rsidR="003835BB" w:rsidRPr="00201DE9" w:rsidRDefault="003835BB" w:rsidP="00075548">
      <w:pPr>
        <w:numPr>
          <w:ilvl w:val="0"/>
          <w:numId w:val="72"/>
        </w:numPr>
        <w:tabs>
          <w:tab w:val="clear" w:pos="567"/>
        </w:tabs>
        <w:spacing w:line="240" w:lineRule="auto"/>
        <w:rPr>
          <w:szCs w:val="24"/>
        </w:rPr>
      </w:pPr>
      <w:r w:rsidRPr="00201DE9">
        <w:rPr>
          <w:szCs w:val="24"/>
        </w:rPr>
        <w:t>nedsat syn på grund af makulaødem sekundært til retinal veneokklusion (RVO) (grenveneokklusion eller centralveneokklusion) (se pkt. 5.1),</w:t>
      </w:r>
    </w:p>
    <w:p w14:paraId="664C8AAF" w14:textId="77777777" w:rsidR="003835BB" w:rsidRPr="00201DE9" w:rsidRDefault="003835BB" w:rsidP="00075548">
      <w:pPr>
        <w:numPr>
          <w:ilvl w:val="0"/>
          <w:numId w:val="72"/>
        </w:numPr>
        <w:tabs>
          <w:tab w:val="clear" w:pos="567"/>
        </w:tabs>
        <w:spacing w:line="240" w:lineRule="auto"/>
        <w:rPr>
          <w:szCs w:val="24"/>
        </w:rPr>
      </w:pPr>
      <w:r w:rsidRPr="00201DE9">
        <w:rPr>
          <w:szCs w:val="24"/>
        </w:rPr>
        <w:t>nedsat syn på grund af diabetisk makulaødem (DME) (se pkt. 5.1),</w:t>
      </w:r>
    </w:p>
    <w:p w14:paraId="2171399D" w14:textId="77777777" w:rsidR="003835BB" w:rsidRPr="00201DE9" w:rsidRDefault="003835BB" w:rsidP="00075548">
      <w:pPr>
        <w:numPr>
          <w:ilvl w:val="0"/>
          <w:numId w:val="72"/>
        </w:numPr>
        <w:tabs>
          <w:tab w:val="clear" w:pos="567"/>
        </w:tabs>
        <w:spacing w:line="240" w:lineRule="auto"/>
        <w:rPr>
          <w:szCs w:val="24"/>
        </w:rPr>
      </w:pPr>
      <w:r w:rsidRPr="00201DE9">
        <w:t>nedsat syn på grund af myopisk koroidal neovaskularisering (myopisk CNV) (se pkt. 5.1)</w:t>
      </w:r>
      <w:r w:rsidRPr="00201DE9">
        <w:rPr>
          <w:szCs w:val="24"/>
        </w:rPr>
        <w:t>.</w:t>
      </w:r>
    </w:p>
    <w:p w14:paraId="0FBBEDF1" w14:textId="77777777" w:rsidR="003835BB" w:rsidRPr="00201DE9" w:rsidRDefault="003835BB" w:rsidP="00075548">
      <w:pPr>
        <w:tabs>
          <w:tab w:val="clear" w:pos="567"/>
        </w:tabs>
        <w:spacing w:line="240" w:lineRule="auto"/>
        <w:rPr>
          <w:szCs w:val="24"/>
        </w:rPr>
      </w:pPr>
    </w:p>
    <w:p w14:paraId="37A3E8FA" w14:textId="77777777" w:rsidR="003835BB" w:rsidRPr="00201DE9" w:rsidRDefault="003835BB" w:rsidP="00075548">
      <w:pPr>
        <w:keepNext/>
        <w:numPr>
          <w:ilvl w:val="1"/>
          <w:numId w:val="9"/>
        </w:numPr>
        <w:spacing w:line="240" w:lineRule="auto"/>
        <w:outlineLvl w:val="2"/>
        <w:rPr>
          <w:b/>
          <w:szCs w:val="24"/>
        </w:rPr>
      </w:pPr>
      <w:r w:rsidRPr="00201DE9">
        <w:rPr>
          <w:b/>
          <w:szCs w:val="24"/>
        </w:rPr>
        <w:t>Dosering og administration</w:t>
      </w:r>
    </w:p>
    <w:p w14:paraId="262DA207" w14:textId="77777777" w:rsidR="003835BB" w:rsidRPr="00201DE9" w:rsidRDefault="003835BB" w:rsidP="00075548">
      <w:pPr>
        <w:keepNext/>
        <w:tabs>
          <w:tab w:val="clear" w:pos="567"/>
        </w:tabs>
        <w:spacing w:line="240" w:lineRule="auto"/>
        <w:rPr>
          <w:b/>
          <w:szCs w:val="24"/>
        </w:rPr>
      </w:pPr>
    </w:p>
    <w:p w14:paraId="3FADACE7" w14:textId="77777777" w:rsidR="003835BB" w:rsidRPr="00201DE9" w:rsidRDefault="003835BB" w:rsidP="00075548">
      <w:pPr>
        <w:keepNext/>
        <w:tabs>
          <w:tab w:val="clear" w:pos="567"/>
        </w:tabs>
        <w:spacing w:line="240" w:lineRule="auto"/>
        <w:rPr>
          <w:szCs w:val="24"/>
        </w:rPr>
      </w:pPr>
      <w:r w:rsidRPr="00201DE9">
        <w:rPr>
          <w:szCs w:val="24"/>
        </w:rPr>
        <w:t>Opuviz er kun til intravitreal injektion.</w:t>
      </w:r>
    </w:p>
    <w:p w14:paraId="04CEE2E7" w14:textId="77777777" w:rsidR="003835BB" w:rsidRPr="00201DE9" w:rsidRDefault="003835BB" w:rsidP="00075548">
      <w:pPr>
        <w:tabs>
          <w:tab w:val="clear" w:pos="567"/>
        </w:tabs>
        <w:spacing w:line="240" w:lineRule="auto"/>
        <w:rPr>
          <w:szCs w:val="24"/>
        </w:rPr>
      </w:pPr>
    </w:p>
    <w:p w14:paraId="0FE36840"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Opuviz må kun administreres af en øjenlæge med erfaring i administration af intravitreale injektioner.</w:t>
      </w:r>
    </w:p>
    <w:p w14:paraId="222318CC" w14:textId="77777777" w:rsidR="003835BB" w:rsidRPr="00201DE9" w:rsidRDefault="003835BB" w:rsidP="00075548">
      <w:pPr>
        <w:pStyle w:val="GlobalBayerBodyText"/>
        <w:spacing w:before="0" w:after="0"/>
        <w:rPr>
          <w:rFonts w:ascii="Times New Roman" w:hAnsi="Times New Roman"/>
          <w:sz w:val="22"/>
          <w:szCs w:val="24"/>
          <w:lang w:val="da-DK"/>
        </w:rPr>
      </w:pPr>
    </w:p>
    <w:p w14:paraId="377B10C5"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lastRenderedPageBreak/>
        <w:t>Dosering</w:t>
      </w:r>
    </w:p>
    <w:p w14:paraId="073F140F" w14:textId="77777777" w:rsidR="003835BB" w:rsidRPr="00201DE9" w:rsidRDefault="003835BB" w:rsidP="00075548">
      <w:pPr>
        <w:pStyle w:val="GlobalBayerBodyText"/>
        <w:keepNext/>
        <w:spacing w:before="0" w:after="0"/>
        <w:rPr>
          <w:rFonts w:ascii="Times New Roman" w:hAnsi="Times New Roman"/>
          <w:sz w:val="22"/>
          <w:szCs w:val="24"/>
          <w:highlight w:val="lightGray"/>
          <w:lang w:val="da-DK"/>
        </w:rPr>
      </w:pPr>
    </w:p>
    <w:p w14:paraId="19F149A9" w14:textId="77777777" w:rsidR="003835BB" w:rsidRPr="00201DE9" w:rsidRDefault="003835BB" w:rsidP="00075548">
      <w:pPr>
        <w:pStyle w:val="GlobalBayerBodyText"/>
        <w:keepNext/>
        <w:spacing w:before="0" w:after="0"/>
        <w:rPr>
          <w:rFonts w:ascii="Times New Roman" w:hAnsi="Times New Roman"/>
          <w:i/>
          <w:sz w:val="22"/>
          <w:szCs w:val="24"/>
          <w:lang w:val="da-DK"/>
        </w:rPr>
      </w:pPr>
      <w:r w:rsidRPr="00201DE9">
        <w:rPr>
          <w:rFonts w:ascii="Times New Roman" w:hAnsi="Times New Roman"/>
          <w:i/>
          <w:sz w:val="22"/>
          <w:szCs w:val="24"/>
          <w:lang w:val="da-DK"/>
        </w:rPr>
        <w:t>Våd AMD</w:t>
      </w:r>
    </w:p>
    <w:p w14:paraId="58A39370" w14:textId="77777777" w:rsidR="003835BB" w:rsidRPr="00201DE9" w:rsidRDefault="003835BB" w:rsidP="00075548">
      <w:pPr>
        <w:pStyle w:val="GlobalBayerBodyText"/>
        <w:keepNext/>
        <w:spacing w:before="0" w:after="0"/>
        <w:rPr>
          <w:rFonts w:ascii="Times New Roman" w:hAnsi="Times New Roman"/>
          <w:i/>
          <w:sz w:val="22"/>
          <w:szCs w:val="24"/>
          <w:lang w:val="da-DK"/>
        </w:rPr>
      </w:pPr>
    </w:p>
    <w:p w14:paraId="165C0EA0"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Den anbefalede dosis af Opuviz er 2 mg aflibercept svarende til 0,05 ml.</w:t>
      </w:r>
    </w:p>
    <w:p w14:paraId="64A9C8EB" w14:textId="77777777" w:rsidR="003835BB" w:rsidRPr="00201DE9" w:rsidRDefault="003835BB" w:rsidP="00075548">
      <w:pPr>
        <w:pStyle w:val="GlobalBayerBodyText"/>
        <w:spacing w:before="0" w:after="0"/>
        <w:rPr>
          <w:rFonts w:ascii="Times New Roman" w:hAnsi="Times New Roman"/>
          <w:sz w:val="22"/>
          <w:szCs w:val="24"/>
          <w:lang w:val="da-DK"/>
        </w:rPr>
      </w:pPr>
    </w:p>
    <w:p w14:paraId="608DD36F" w14:textId="77777777" w:rsidR="003835BB" w:rsidRPr="00201DE9" w:rsidRDefault="003835BB" w:rsidP="00075548">
      <w:pPr>
        <w:pStyle w:val="GlobalBayerBodyText"/>
        <w:spacing w:before="0" w:after="0"/>
        <w:rPr>
          <w:rFonts w:ascii="Times New Roman" w:hAnsi="Times New Roman"/>
          <w:snapToGrid/>
          <w:sz w:val="22"/>
          <w:szCs w:val="24"/>
          <w:lang w:val="da-DK"/>
        </w:rPr>
      </w:pPr>
      <w:r w:rsidRPr="00201DE9">
        <w:rPr>
          <w:rFonts w:ascii="Times New Roman" w:hAnsi="Times New Roman"/>
          <w:sz w:val="22"/>
          <w:szCs w:val="24"/>
          <w:lang w:val="da-DK"/>
        </w:rPr>
        <w:t>Opuviz-behandlingen opstartes med én injektion om måneden i tre på hinanden følgende måneder.  Behandlingsintervallet forlænges herefter til to måneder.</w:t>
      </w:r>
    </w:p>
    <w:p w14:paraId="3BF53107" w14:textId="77777777" w:rsidR="003835BB" w:rsidRPr="00201DE9" w:rsidRDefault="003835BB" w:rsidP="00075548">
      <w:pPr>
        <w:pStyle w:val="GlobalBayerBodyText"/>
        <w:spacing w:before="0" w:after="0"/>
        <w:rPr>
          <w:rFonts w:ascii="Times New Roman" w:hAnsi="Times New Roman"/>
          <w:sz w:val="22"/>
          <w:szCs w:val="24"/>
          <w:lang w:val="da-DK"/>
        </w:rPr>
      </w:pPr>
    </w:p>
    <w:p w14:paraId="48669C01"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Baseret på øjenlægens vurdering af visuelle og/eller anatomiske undersøgelser, kan behandlingsintervallet fastholdes på to måneder eller yderligere forlænges ved gradvis forlængelse af behandlingsintervallet (</w:t>
      </w:r>
      <w:r w:rsidRPr="00201DE9">
        <w:rPr>
          <w:rFonts w:ascii="Times New Roman" w:hAnsi="Times New Roman"/>
          <w:i/>
          <w:sz w:val="22"/>
          <w:szCs w:val="24"/>
          <w:lang w:val="da-DK"/>
        </w:rPr>
        <w:t>treat and extend regimen</w:t>
      </w:r>
      <w:r w:rsidRPr="00201DE9">
        <w:rPr>
          <w:rFonts w:ascii="Times New Roman" w:hAnsi="Times New Roman"/>
          <w:sz w:val="22"/>
          <w:szCs w:val="24"/>
          <w:lang w:val="da-DK"/>
        </w:rPr>
        <w:t>), hvor injektionsintervallerne forlænges med 2- eller 4-ugers tillægsperioder for at opnå stabile visuelle og/eller anatomiske undersøgelser. Hvis visuelle og/eller anatomiske undersøgelser bliver forværret, skal behandlingsintervallerne afkortes i henhold til dette</w:t>
      </w:r>
    </w:p>
    <w:p w14:paraId="237BB0A0" w14:textId="77777777" w:rsidR="003835BB" w:rsidRPr="00201DE9" w:rsidRDefault="003835BB" w:rsidP="00075548">
      <w:pPr>
        <w:pStyle w:val="GlobalBayerBodyText"/>
        <w:spacing w:before="0" w:after="0"/>
        <w:rPr>
          <w:rFonts w:ascii="Times New Roman" w:hAnsi="Times New Roman"/>
          <w:sz w:val="22"/>
          <w:szCs w:val="24"/>
          <w:lang w:val="da-DK"/>
        </w:rPr>
      </w:pPr>
    </w:p>
    <w:p w14:paraId="5B33B0EE"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Det er intet krav til overvågning mellem injektionerne. Baseret på øjenlægens vurdering kan planen for overvågning godt indeholde flere besøg end planen for injektionerne.</w:t>
      </w:r>
    </w:p>
    <w:p w14:paraId="69178D40" w14:textId="77777777" w:rsidR="003835BB" w:rsidRPr="00201DE9" w:rsidRDefault="003835BB" w:rsidP="00075548">
      <w:pPr>
        <w:pStyle w:val="GlobalBayerBodyText"/>
        <w:spacing w:before="0" w:after="0"/>
        <w:rPr>
          <w:rFonts w:ascii="Times New Roman" w:hAnsi="Times New Roman"/>
          <w:sz w:val="22"/>
          <w:szCs w:val="24"/>
          <w:lang w:val="da-DK"/>
        </w:rPr>
      </w:pPr>
    </w:p>
    <w:p w14:paraId="4792B494"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Behandlingsintervaller på længere end fire måneder eller kortere end fire uger mellem injektionerne er ikke blevet undersøgt (se pkt. 5.1).</w:t>
      </w:r>
    </w:p>
    <w:p w14:paraId="622673EC" w14:textId="77777777" w:rsidR="003835BB" w:rsidRPr="00201DE9" w:rsidRDefault="003835BB" w:rsidP="00075548">
      <w:pPr>
        <w:pStyle w:val="GlobalBayerBodyText"/>
        <w:spacing w:before="0" w:after="0"/>
        <w:rPr>
          <w:rFonts w:ascii="Times New Roman" w:hAnsi="Times New Roman"/>
          <w:sz w:val="22"/>
          <w:szCs w:val="24"/>
          <w:lang w:val="da-DK"/>
        </w:rPr>
      </w:pPr>
    </w:p>
    <w:p w14:paraId="7839FC9F" w14:textId="77777777" w:rsidR="003835BB" w:rsidRPr="00201DE9" w:rsidRDefault="003835BB" w:rsidP="00075548">
      <w:pPr>
        <w:pStyle w:val="GlobalBayerBodyText"/>
        <w:keepNext/>
        <w:spacing w:before="0" w:after="0"/>
        <w:rPr>
          <w:rFonts w:ascii="Times New Roman" w:hAnsi="Times New Roman"/>
          <w:i/>
          <w:sz w:val="22"/>
          <w:szCs w:val="24"/>
          <w:lang w:val="da-DK"/>
        </w:rPr>
      </w:pPr>
      <w:r w:rsidRPr="00201DE9">
        <w:rPr>
          <w:rFonts w:ascii="Times New Roman" w:hAnsi="Times New Roman"/>
          <w:i/>
          <w:sz w:val="22"/>
          <w:szCs w:val="24"/>
          <w:lang w:val="da-DK"/>
        </w:rPr>
        <w:t>Makulaødem sekundært til RVO (grenveneokklusion eller centralveneokklusion)</w:t>
      </w:r>
    </w:p>
    <w:p w14:paraId="639D626F" w14:textId="77777777" w:rsidR="003835BB" w:rsidRPr="00201DE9" w:rsidRDefault="003835BB" w:rsidP="00075548">
      <w:pPr>
        <w:pStyle w:val="GlobalBayerBodyText"/>
        <w:keepNext/>
        <w:spacing w:before="0" w:after="0"/>
        <w:rPr>
          <w:rFonts w:ascii="Times New Roman" w:hAnsi="Times New Roman"/>
          <w:i/>
          <w:sz w:val="22"/>
          <w:szCs w:val="24"/>
          <w:lang w:val="da-DK"/>
        </w:rPr>
      </w:pPr>
    </w:p>
    <w:p w14:paraId="27D63423"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Den anbefalede dosis for Opuviz er 2 mg aflibercept svarende til 0,05 ml.</w:t>
      </w:r>
    </w:p>
    <w:p w14:paraId="5F9AE733"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Efter den første injektion gives behandlingen én gang om måneden. Intervallet mellem to doser bør ikke være kortere end én måned.</w:t>
      </w:r>
    </w:p>
    <w:p w14:paraId="54A46A1D" w14:textId="77777777" w:rsidR="003835BB" w:rsidRPr="00201DE9" w:rsidRDefault="003835BB" w:rsidP="00075548">
      <w:pPr>
        <w:pStyle w:val="GlobalBayerBodyText"/>
        <w:spacing w:before="0" w:after="0"/>
        <w:rPr>
          <w:rFonts w:ascii="Times New Roman" w:hAnsi="Times New Roman"/>
          <w:i/>
          <w:sz w:val="22"/>
          <w:lang w:val="da-DK"/>
        </w:rPr>
      </w:pPr>
    </w:p>
    <w:p w14:paraId="4287CB87"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Hvis resultaterne fra visuelle og anatomiske undersøgelser viser, at patienten ikke har gavn af fortsat behandling, skal Opuviz seponeres. </w:t>
      </w:r>
    </w:p>
    <w:p w14:paraId="6E97D095" w14:textId="77777777" w:rsidR="003835BB" w:rsidRPr="00201DE9" w:rsidRDefault="003835BB" w:rsidP="00075548">
      <w:pPr>
        <w:pStyle w:val="GlobalBayerBodyText"/>
        <w:spacing w:before="0" w:after="0"/>
        <w:rPr>
          <w:rFonts w:ascii="Times New Roman" w:hAnsi="Times New Roman"/>
          <w:sz w:val="22"/>
          <w:szCs w:val="24"/>
          <w:lang w:val="da-DK"/>
        </w:rPr>
      </w:pPr>
    </w:p>
    <w:p w14:paraId="5129DC77"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Den månedlige behandling fortsætter, til maksimal visus er opnået, og/eller der ikke er tegn på sygdomsaktivitet. Der kan være behov for en injektion hver måned i tre eller flere måneder efter hinanden. </w:t>
      </w:r>
    </w:p>
    <w:p w14:paraId="4DFB9047" w14:textId="77777777" w:rsidR="003835BB" w:rsidRPr="00201DE9" w:rsidRDefault="003835BB" w:rsidP="00075548">
      <w:pPr>
        <w:pStyle w:val="GlobalBayerBodyText"/>
        <w:spacing w:before="0" w:after="0"/>
        <w:rPr>
          <w:rFonts w:ascii="Times New Roman" w:hAnsi="Times New Roman"/>
          <w:sz w:val="22"/>
          <w:szCs w:val="24"/>
          <w:lang w:val="da-DK"/>
        </w:rPr>
      </w:pPr>
    </w:p>
    <w:p w14:paraId="46DAE5D5"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Behandlingen kan derefter fortsættes med gradvis forlængelse af behandlingsintervallet (</w:t>
      </w:r>
      <w:r w:rsidRPr="00201DE9">
        <w:rPr>
          <w:rFonts w:ascii="Times New Roman" w:hAnsi="Times New Roman"/>
          <w:i/>
          <w:sz w:val="22"/>
          <w:szCs w:val="24"/>
          <w:lang w:val="da-DK"/>
        </w:rPr>
        <w:t>treat and extend</w:t>
      </w:r>
      <w:r w:rsidRPr="00201DE9">
        <w:rPr>
          <w:rFonts w:ascii="Times New Roman" w:hAnsi="Times New Roman"/>
          <w:sz w:val="22"/>
          <w:szCs w:val="24"/>
          <w:lang w:val="da-DK"/>
        </w:rPr>
        <w:t xml:space="preserve"> </w:t>
      </w:r>
      <w:r w:rsidRPr="00201DE9">
        <w:rPr>
          <w:rFonts w:ascii="Times New Roman" w:hAnsi="Times New Roman"/>
          <w:i/>
          <w:sz w:val="22"/>
          <w:szCs w:val="24"/>
          <w:lang w:val="da-DK"/>
        </w:rPr>
        <w:t>regimen</w:t>
      </w:r>
      <w:r w:rsidRPr="00201DE9">
        <w:rPr>
          <w:rFonts w:ascii="Times New Roman" w:hAnsi="Times New Roman"/>
          <w:sz w:val="22"/>
          <w:szCs w:val="24"/>
          <w:lang w:val="da-DK"/>
        </w:rPr>
        <w:t>) for at bibeholde stabile visuelle og/eller anatomiske resultater. Der er dog ikke tilstrækkelige data til at bestemme længden på disse intervaller. Hvis de visuelle og/eller anatomiske resultater forværres, skal behandlingsintervallet afkortes i henhold til dette.</w:t>
      </w:r>
    </w:p>
    <w:p w14:paraId="56B007C0" w14:textId="77777777" w:rsidR="003835BB" w:rsidRPr="00201DE9" w:rsidRDefault="003835BB" w:rsidP="00075548">
      <w:pPr>
        <w:pStyle w:val="GlobalBayerBodyText"/>
        <w:spacing w:before="0" w:after="0"/>
        <w:rPr>
          <w:rFonts w:ascii="Times New Roman" w:hAnsi="Times New Roman"/>
          <w:sz w:val="22"/>
          <w:szCs w:val="24"/>
          <w:lang w:val="da-DK"/>
        </w:rPr>
      </w:pPr>
    </w:p>
    <w:p w14:paraId="3A2635C1" w14:textId="77777777" w:rsidR="003835BB" w:rsidRPr="00201DE9" w:rsidRDefault="003835BB" w:rsidP="00075548">
      <w:pPr>
        <w:pStyle w:val="GlobalBayerBodyText"/>
        <w:spacing w:before="0" w:after="0"/>
        <w:rPr>
          <w:rFonts w:ascii="Times New Roman" w:hAnsi="Times New Roman"/>
          <w:sz w:val="22"/>
          <w:szCs w:val="22"/>
          <w:lang w:val="da-DK" w:eastAsia="en-US"/>
        </w:rPr>
      </w:pPr>
      <w:r w:rsidRPr="00201DE9">
        <w:rPr>
          <w:rFonts w:ascii="Times New Roman" w:hAnsi="Times New Roman"/>
          <w:sz w:val="22"/>
          <w:szCs w:val="22"/>
          <w:lang w:val="da-DK" w:eastAsia="en-US"/>
        </w:rPr>
        <w:t>Monitorerings- og behandlingsplanen fastsættes af den behandlende øjenlæge baseret på den enkelte patients respons.</w:t>
      </w:r>
    </w:p>
    <w:p w14:paraId="66E90141" w14:textId="77777777" w:rsidR="003835BB" w:rsidRPr="00201DE9" w:rsidRDefault="003835BB" w:rsidP="00075548">
      <w:pPr>
        <w:pStyle w:val="GlobalBayerBodyText"/>
        <w:spacing w:before="0" w:after="0"/>
        <w:rPr>
          <w:rFonts w:ascii="Times New Roman" w:hAnsi="Times New Roman"/>
          <w:sz w:val="22"/>
          <w:szCs w:val="24"/>
          <w:lang w:val="da-DK"/>
        </w:rPr>
      </w:pPr>
    </w:p>
    <w:p w14:paraId="13E21A25"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Monitorering af sygdomsaktivitet kan omfatte klinisk undersøgelse, funktionstest eller billeddiagnostik (f.eks. optisk </w:t>
      </w:r>
      <w:r w:rsidRPr="00201DE9">
        <w:rPr>
          <w:rFonts w:ascii="Times New Roman" w:hAnsi="Times New Roman"/>
          <w:sz w:val="22"/>
          <w:szCs w:val="22"/>
          <w:lang w:val="da-DK"/>
        </w:rPr>
        <w:t xml:space="preserve">kohærenstomografi (OCT) </w:t>
      </w:r>
      <w:r w:rsidRPr="00201DE9">
        <w:rPr>
          <w:rFonts w:ascii="Times New Roman" w:hAnsi="Times New Roman"/>
          <w:sz w:val="22"/>
          <w:szCs w:val="24"/>
          <w:lang w:val="da-DK"/>
        </w:rPr>
        <w:t>eller fluoresceinangiografi).</w:t>
      </w:r>
    </w:p>
    <w:p w14:paraId="6411B6C2" w14:textId="77777777" w:rsidR="003835BB" w:rsidRPr="00201DE9" w:rsidRDefault="003835BB" w:rsidP="00075548">
      <w:pPr>
        <w:pStyle w:val="GlobalBayerBodyText"/>
        <w:spacing w:before="0" w:after="0"/>
        <w:rPr>
          <w:rFonts w:ascii="Times New Roman" w:hAnsi="Times New Roman"/>
          <w:sz w:val="22"/>
          <w:szCs w:val="24"/>
          <w:lang w:val="da-DK"/>
        </w:rPr>
      </w:pPr>
    </w:p>
    <w:p w14:paraId="169D2EF5" w14:textId="77777777" w:rsidR="003835BB" w:rsidRPr="00201DE9" w:rsidRDefault="003835BB" w:rsidP="00075548">
      <w:pPr>
        <w:pStyle w:val="GlobalBayerBodyText"/>
        <w:keepNext/>
        <w:keepLines/>
        <w:spacing w:before="0" w:after="0"/>
        <w:rPr>
          <w:rFonts w:ascii="Times New Roman" w:hAnsi="Times New Roman"/>
          <w:i/>
          <w:sz w:val="22"/>
          <w:szCs w:val="22"/>
          <w:lang w:val="da-DK" w:eastAsia="en-US"/>
        </w:rPr>
      </w:pPr>
      <w:r w:rsidRPr="00201DE9">
        <w:rPr>
          <w:rFonts w:ascii="Times New Roman" w:hAnsi="Times New Roman"/>
          <w:i/>
          <w:sz w:val="22"/>
          <w:szCs w:val="22"/>
          <w:lang w:val="da-DK" w:eastAsia="en-US"/>
        </w:rPr>
        <w:t>Diabetisk makulaødem</w:t>
      </w:r>
    </w:p>
    <w:p w14:paraId="271F37DC" w14:textId="77777777" w:rsidR="003835BB" w:rsidRPr="00201DE9" w:rsidRDefault="003835BB" w:rsidP="00075548">
      <w:pPr>
        <w:pStyle w:val="GlobalBayerBodyText"/>
        <w:keepNext/>
        <w:keepLines/>
        <w:spacing w:before="0" w:after="0"/>
        <w:rPr>
          <w:rFonts w:ascii="Times New Roman" w:hAnsi="Times New Roman"/>
          <w:i/>
          <w:sz w:val="22"/>
          <w:szCs w:val="22"/>
          <w:lang w:val="da-DK" w:eastAsia="en-US"/>
        </w:rPr>
      </w:pPr>
    </w:p>
    <w:p w14:paraId="73AEB801" w14:textId="77777777" w:rsidR="003835BB" w:rsidRPr="00201DE9" w:rsidRDefault="003835BB" w:rsidP="00075548">
      <w:pPr>
        <w:pStyle w:val="GlobalBayerBodyText"/>
        <w:keepNext/>
        <w:keepLines/>
        <w:spacing w:before="0" w:after="0"/>
        <w:rPr>
          <w:rFonts w:ascii="Times New Roman" w:hAnsi="Times New Roman"/>
          <w:sz w:val="22"/>
          <w:szCs w:val="22"/>
          <w:lang w:val="da-DK"/>
        </w:rPr>
      </w:pPr>
      <w:r w:rsidRPr="00201DE9">
        <w:rPr>
          <w:rFonts w:ascii="Times New Roman" w:hAnsi="Times New Roman"/>
          <w:sz w:val="22"/>
          <w:szCs w:val="22"/>
          <w:lang w:val="da-DK"/>
        </w:rPr>
        <w:t xml:space="preserve">Den anbefalede dosis for Opuviz er 2 mg aflibercept svarende til 0,05 ml. </w:t>
      </w:r>
    </w:p>
    <w:p w14:paraId="10D5EA57" w14:textId="77777777" w:rsidR="003835BB" w:rsidRPr="00201DE9" w:rsidRDefault="003835BB" w:rsidP="00075548">
      <w:pPr>
        <w:pStyle w:val="GlobalBayerBodyText"/>
        <w:spacing w:before="0" w:after="0"/>
        <w:rPr>
          <w:rFonts w:ascii="Times New Roman" w:hAnsi="Times New Roman"/>
          <w:sz w:val="22"/>
          <w:szCs w:val="22"/>
          <w:lang w:val="da-DK"/>
        </w:rPr>
      </w:pPr>
    </w:p>
    <w:p w14:paraId="798BB556"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Opuviz-behandlingen opstartes med én injektion om måneden i fem på hinanden følgende doser, efterfulgt af én injektion hver anden måned.</w:t>
      </w:r>
    </w:p>
    <w:p w14:paraId="7FB8AB1C" w14:textId="77777777" w:rsidR="003835BB" w:rsidRPr="00201DE9" w:rsidRDefault="003835BB" w:rsidP="00075548">
      <w:pPr>
        <w:pStyle w:val="GlobalBayerBodyText"/>
        <w:spacing w:before="0" w:after="0"/>
        <w:rPr>
          <w:rFonts w:ascii="Times New Roman" w:hAnsi="Times New Roman"/>
          <w:sz w:val="22"/>
          <w:szCs w:val="24"/>
          <w:lang w:val="da-DK"/>
        </w:rPr>
      </w:pPr>
    </w:p>
    <w:p w14:paraId="6A894F93"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Baseret på lægens bedømmelse af visuelle og/eller anatomiske undersøgelser, kan behandlingsintervallet fastholdes på to måneder eller tilpasses individuelt, f.eks. ved gradvis forlængelse af behandlingsintervallet (</w:t>
      </w:r>
      <w:r w:rsidRPr="00201DE9">
        <w:rPr>
          <w:rFonts w:ascii="Times New Roman" w:hAnsi="Times New Roman"/>
          <w:i/>
          <w:sz w:val="22"/>
          <w:szCs w:val="24"/>
          <w:lang w:val="da-DK"/>
        </w:rPr>
        <w:t>treat and extend regimen</w:t>
      </w:r>
      <w:r w:rsidRPr="00201DE9">
        <w:rPr>
          <w:rFonts w:ascii="Times New Roman" w:hAnsi="Times New Roman"/>
          <w:sz w:val="22"/>
          <w:szCs w:val="24"/>
          <w:lang w:val="da-DK"/>
        </w:rPr>
        <w:t xml:space="preserve">), hvor behandlingsintervallerne normalt forlænges med forøgelser hver 2. uge for at opnå stabile visuelle og/eller anatomiske </w:t>
      </w:r>
      <w:r w:rsidRPr="00201DE9">
        <w:rPr>
          <w:rFonts w:ascii="Times New Roman" w:hAnsi="Times New Roman"/>
          <w:sz w:val="22"/>
          <w:szCs w:val="24"/>
          <w:lang w:val="da-DK"/>
        </w:rPr>
        <w:lastRenderedPageBreak/>
        <w:t xml:space="preserve">undersøgelser. Der er begrænsede data for behandlingsintervaller over 4 måneder. Hvis visuelle og/eller anatomiske undersøgelser bliver forværret, skal behandlingsintervallerne afkortes i overensstemmelse med dette. </w:t>
      </w:r>
      <w:r w:rsidRPr="00201DE9">
        <w:rPr>
          <w:rFonts w:ascii="Times New Roman" w:hAnsi="Times New Roman"/>
          <w:sz w:val="22"/>
          <w:lang w:val="da-DK"/>
        </w:rPr>
        <w:t>Behandlingsintervaller med mindre end 4 uger mellem injektionerne er ikke blevet undersøgt (se pkt. 5.1).</w:t>
      </w:r>
    </w:p>
    <w:p w14:paraId="30BEA4BA" w14:textId="77777777" w:rsidR="003835BB" w:rsidRPr="00201DE9" w:rsidRDefault="003835BB" w:rsidP="00075548">
      <w:pPr>
        <w:pStyle w:val="GlobalBayerBodyText"/>
        <w:spacing w:before="0" w:after="0"/>
        <w:rPr>
          <w:rFonts w:ascii="Times New Roman" w:hAnsi="Times New Roman"/>
          <w:sz w:val="22"/>
          <w:szCs w:val="24"/>
          <w:lang w:val="da-DK"/>
        </w:rPr>
      </w:pPr>
    </w:p>
    <w:p w14:paraId="1CC243BF" w14:textId="77777777" w:rsidR="003835BB" w:rsidRPr="00201DE9" w:rsidRDefault="003835BB" w:rsidP="00075548">
      <w:pPr>
        <w:pStyle w:val="GlobalBayerBodyText"/>
        <w:spacing w:before="0" w:after="0"/>
        <w:rPr>
          <w:rFonts w:ascii="Times New Roman" w:hAnsi="Times New Roman"/>
          <w:sz w:val="22"/>
          <w:szCs w:val="22"/>
          <w:lang w:val="da-DK" w:eastAsia="en-US"/>
        </w:rPr>
      </w:pPr>
      <w:r w:rsidRPr="00201DE9">
        <w:rPr>
          <w:rFonts w:ascii="Times New Roman" w:hAnsi="Times New Roman"/>
          <w:sz w:val="22"/>
          <w:szCs w:val="24"/>
          <w:lang w:val="da-DK"/>
        </w:rPr>
        <w:t>Planen for monitoreringen skal fastlægges af den behandlende øjenlæge.</w:t>
      </w:r>
    </w:p>
    <w:p w14:paraId="63ADB77F" w14:textId="77777777" w:rsidR="003835BB" w:rsidRPr="00201DE9" w:rsidRDefault="003835BB" w:rsidP="00075548">
      <w:pPr>
        <w:pStyle w:val="GlobalBayerBodyText"/>
        <w:spacing w:before="0" w:after="0"/>
        <w:rPr>
          <w:rFonts w:ascii="Times New Roman" w:hAnsi="Times New Roman"/>
          <w:sz w:val="22"/>
          <w:szCs w:val="22"/>
          <w:lang w:val="da-DK" w:eastAsia="en-US"/>
        </w:rPr>
      </w:pPr>
    </w:p>
    <w:p w14:paraId="1A657D6C" w14:textId="77777777" w:rsidR="003835BB" w:rsidRPr="00201DE9" w:rsidRDefault="003835BB" w:rsidP="00075548">
      <w:pPr>
        <w:pStyle w:val="GlobalBayerBodyText"/>
        <w:spacing w:before="0" w:after="0"/>
        <w:rPr>
          <w:rFonts w:ascii="Times New Roman" w:hAnsi="Times New Roman"/>
          <w:sz w:val="22"/>
          <w:lang w:val="da-DK"/>
        </w:rPr>
      </w:pPr>
      <w:r w:rsidRPr="00201DE9">
        <w:rPr>
          <w:rFonts w:ascii="Times New Roman" w:hAnsi="Times New Roman"/>
          <w:sz w:val="22"/>
          <w:szCs w:val="22"/>
          <w:lang w:val="da-DK" w:eastAsia="en-US"/>
        </w:rPr>
        <w:t>Hvis resultaterne fra de visuelle og anatomiske undersøgelser indikerer, at patienten ikke har gavn af fortsat behandling, skal Opuviz seponeres.</w:t>
      </w:r>
    </w:p>
    <w:p w14:paraId="42895C7F" w14:textId="77777777" w:rsidR="003835BB" w:rsidRPr="00201DE9" w:rsidRDefault="003835BB" w:rsidP="00075548">
      <w:pPr>
        <w:pStyle w:val="GlobalBayerBodyText"/>
        <w:spacing w:before="0" w:after="0"/>
        <w:rPr>
          <w:rFonts w:ascii="Times New Roman" w:hAnsi="Times New Roman"/>
          <w:sz w:val="22"/>
          <w:lang w:val="da-DK"/>
        </w:rPr>
      </w:pPr>
    </w:p>
    <w:p w14:paraId="2AAE39D2" w14:textId="77777777" w:rsidR="003835BB" w:rsidRPr="00201DE9" w:rsidRDefault="003835BB" w:rsidP="00075548">
      <w:pPr>
        <w:pStyle w:val="GlobalBayerBodyText"/>
        <w:keepNext/>
        <w:spacing w:before="0" w:after="0"/>
        <w:rPr>
          <w:rFonts w:ascii="Times New Roman" w:hAnsi="Times New Roman"/>
          <w:i/>
          <w:sz w:val="22"/>
          <w:lang w:val="da-DK"/>
        </w:rPr>
      </w:pPr>
      <w:r w:rsidRPr="00201DE9">
        <w:rPr>
          <w:rFonts w:ascii="Times New Roman" w:hAnsi="Times New Roman"/>
          <w:i/>
          <w:sz w:val="22"/>
          <w:lang w:val="da-DK"/>
        </w:rPr>
        <w:t>Myopisk koroidal neovaskularisering</w:t>
      </w:r>
    </w:p>
    <w:p w14:paraId="78ED0447" w14:textId="77777777" w:rsidR="003835BB" w:rsidRPr="00201DE9" w:rsidRDefault="003835BB" w:rsidP="00075548">
      <w:pPr>
        <w:pStyle w:val="GlobalBayerBodyText"/>
        <w:keepNext/>
        <w:spacing w:before="0" w:after="0"/>
        <w:rPr>
          <w:rFonts w:ascii="Times New Roman" w:hAnsi="Times New Roman"/>
          <w:i/>
          <w:sz w:val="22"/>
          <w:szCs w:val="22"/>
          <w:lang w:val="da-DK"/>
        </w:rPr>
      </w:pPr>
    </w:p>
    <w:p w14:paraId="37CA1393" w14:textId="77777777" w:rsidR="003835BB" w:rsidRPr="00201DE9" w:rsidRDefault="003835BB" w:rsidP="00075548">
      <w:pPr>
        <w:pStyle w:val="GlobalBayerBodyText"/>
        <w:keepNext/>
        <w:spacing w:before="0" w:after="0"/>
        <w:rPr>
          <w:rFonts w:ascii="Times New Roman" w:hAnsi="Times New Roman"/>
          <w:sz w:val="22"/>
          <w:szCs w:val="22"/>
          <w:lang w:val="da-DK"/>
        </w:rPr>
      </w:pPr>
      <w:r w:rsidRPr="00201DE9">
        <w:rPr>
          <w:rFonts w:ascii="Times New Roman" w:hAnsi="Times New Roman"/>
          <w:sz w:val="22"/>
          <w:lang w:val="da-DK"/>
        </w:rPr>
        <w:t>Den anbefalede dosis for Opuviz er en enkelt intravitreal injektion på 2 mg aflibercept svarende til 0,05 ml.</w:t>
      </w:r>
    </w:p>
    <w:p w14:paraId="5E5DCAF0" w14:textId="77777777" w:rsidR="003835BB" w:rsidRPr="00201DE9" w:rsidRDefault="003835BB" w:rsidP="00075548">
      <w:pPr>
        <w:pStyle w:val="GlobalBayerBodyText"/>
        <w:spacing w:before="0" w:after="0"/>
        <w:rPr>
          <w:rFonts w:ascii="Times New Roman" w:hAnsi="Times New Roman"/>
          <w:sz w:val="22"/>
          <w:szCs w:val="22"/>
          <w:lang w:val="da-DK"/>
        </w:rPr>
      </w:pPr>
    </w:p>
    <w:p w14:paraId="4F3F3F8A" w14:textId="77777777" w:rsidR="003835BB" w:rsidRPr="00201DE9" w:rsidRDefault="003835BB" w:rsidP="00075548">
      <w:pPr>
        <w:pStyle w:val="GlobalBayerBodyText"/>
        <w:spacing w:before="0" w:after="0"/>
        <w:rPr>
          <w:rFonts w:ascii="Times New Roman" w:hAnsi="Times New Roman"/>
          <w:sz w:val="22"/>
          <w:szCs w:val="22"/>
          <w:lang w:val="da-DK"/>
        </w:rPr>
      </w:pPr>
      <w:r w:rsidRPr="00201DE9">
        <w:rPr>
          <w:rFonts w:ascii="Times New Roman" w:hAnsi="Times New Roman"/>
          <w:sz w:val="22"/>
          <w:lang w:val="da-DK"/>
        </w:rPr>
        <w:t>Der kan administreres yderligere doser, hvis resultaterne fra visuelle og/eller anatomiske undersøgelser indikerer vedvarende sygdom. Gentagne episoder skal behandles som nye manifestationer af sygdommen.</w:t>
      </w:r>
    </w:p>
    <w:p w14:paraId="48756F9E" w14:textId="77777777" w:rsidR="003835BB" w:rsidRPr="00201DE9" w:rsidRDefault="003835BB" w:rsidP="00075548">
      <w:pPr>
        <w:pStyle w:val="GlobalBayerBodyText"/>
        <w:spacing w:before="0" w:after="0"/>
        <w:rPr>
          <w:rFonts w:ascii="Times New Roman" w:hAnsi="Times New Roman"/>
          <w:sz w:val="22"/>
          <w:szCs w:val="22"/>
          <w:lang w:val="da-DK"/>
        </w:rPr>
      </w:pPr>
    </w:p>
    <w:p w14:paraId="5C47DC1C" w14:textId="77777777" w:rsidR="003835BB" w:rsidRPr="00201DE9" w:rsidRDefault="003835BB" w:rsidP="00075548">
      <w:pPr>
        <w:pStyle w:val="GlobalBayerBodyText"/>
        <w:spacing w:before="0" w:after="0"/>
        <w:rPr>
          <w:rFonts w:ascii="Times New Roman" w:hAnsi="Times New Roman"/>
          <w:sz w:val="22"/>
          <w:szCs w:val="22"/>
          <w:lang w:val="da-DK"/>
        </w:rPr>
      </w:pPr>
      <w:r w:rsidRPr="00201DE9">
        <w:rPr>
          <w:rFonts w:ascii="Times New Roman" w:hAnsi="Times New Roman"/>
          <w:sz w:val="22"/>
          <w:lang w:val="da-DK"/>
        </w:rPr>
        <w:t>Overvågningsplanen skal fastlægges af den behandlende læge.</w:t>
      </w:r>
    </w:p>
    <w:p w14:paraId="4BD40499" w14:textId="77777777" w:rsidR="003835BB" w:rsidRPr="00201DE9" w:rsidRDefault="003835BB" w:rsidP="00075548">
      <w:pPr>
        <w:pStyle w:val="GlobalBayerBodyText"/>
        <w:spacing w:before="0" w:after="0"/>
        <w:rPr>
          <w:rFonts w:ascii="Times New Roman" w:hAnsi="Times New Roman"/>
          <w:sz w:val="22"/>
          <w:szCs w:val="22"/>
          <w:lang w:val="da-DK"/>
        </w:rPr>
      </w:pPr>
    </w:p>
    <w:p w14:paraId="1FC1470A" w14:textId="77777777" w:rsidR="003835BB" w:rsidRPr="00201DE9" w:rsidRDefault="003835BB" w:rsidP="00075548">
      <w:pPr>
        <w:pStyle w:val="GlobalBayerBodyText"/>
        <w:spacing w:before="0" w:after="0"/>
        <w:rPr>
          <w:rFonts w:ascii="Times New Roman" w:hAnsi="Times New Roman"/>
          <w:sz w:val="22"/>
          <w:lang w:val="da-DK"/>
        </w:rPr>
      </w:pPr>
      <w:r w:rsidRPr="00201DE9">
        <w:rPr>
          <w:rFonts w:ascii="Times New Roman" w:hAnsi="Times New Roman"/>
          <w:sz w:val="22"/>
          <w:lang w:val="da-DK"/>
        </w:rPr>
        <w:t>Intervallet mellem to doser bør ikke være kortere end én måned.</w:t>
      </w:r>
    </w:p>
    <w:p w14:paraId="54CEFBDC" w14:textId="77777777" w:rsidR="003835BB" w:rsidRPr="00201DE9" w:rsidRDefault="003835BB" w:rsidP="00075548">
      <w:pPr>
        <w:pStyle w:val="GlobalBayerBodyText"/>
        <w:spacing w:before="0" w:after="0"/>
        <w:rPr>
          <w:rFonts w:ascii="Times New Roman" w:hAnsi="Times New Roman"/>
          <w:sz w:val="22"/>
          <w:szCs w:val="24"/>
          <w:lang w:val="da-DK"/>
        </w:rPr>
      </w:pPr>
    </w:p>
    <w:p w14:paraId="23A10DBA"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Særlige populationer</w:t>
      </w:r>
    </w:p>
    <w:p w14:paraId="74985423"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p>
    <w:p w14:paraId="12E0AC11" w14:textId="77777777" w:rsidR="003835BB" w:rsidRPr="00201DE9" w:rsidRDefault="003835BB" w:rsidP="00075548">
      <w:pPr>
        <w:pStyle w:val="GlobalBayerBodyText"/>
        <w:keepNext/>
        <w:spacing w:before="0" w:after="0"/>
        <w:rPr>
          <w:rFonts w:ascii="Times New Roman" w:hAnsi="Times New Roman"/>
          <w:i/>
          <w:sz w:val="22"/>
          <w:szCs w:val="24"/>
          <w:lang w:val="da-DK"/>
        </w:rPr>
      </w:pPr>
      <w:r w:rsidRPr="00201DE9">
        <w:rPr>
          <w:rFonts w:ascii="Times New Roman" w:hAnsi="Times New Roman"/>
          <w:i/>
          <w:sz w:val="22"/>
          <w:szCs w:val="24"/>
          <w:lang w:val="da-DK"/>
        </w:rPr>
        <w:t>Nedsat lever- og/eller nyrefunktion</w:t>
      </w:r>
    </w:p>
    <w:p w14:paraId="5035CAA3"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 xml:space="preserve">Der er ikke udført specifikke studier med </w:t>
      </w:r>
      <w:r w:rsidRPr="002A5E9A">
        <w:rPr>
          <w:rFonts w:ascii="Times New Roman" w:hAnsi="Times New Roman"/>
          <w:sz w:val="22"/>
          <w:szCs w:val="24"/>
          <w:lang w:val="da-DK"/>
        </w:rPr>
        <w:t>aflibercept</w:t>
      </w:r>
      <w:r w:rsidRPr="00201DE9">
        <w:rPr>
          <w:rFonts w:ascii="Times New Roman" w:hAnsi="Times New Roman"/>
          <w:sz w:val="22"/>
          <w:szCs w:val="24"/>
          <w:lang w:val="da-DK"/>
        </w:rPr>
        <w:t xml:space="preserve"> hos patienter med nedsat lever- og/eller nyrefunktion.</w:t>
      </w:r>
    </w:p>
    <w:p w14:paraId="3AABAD7A" w14:textId="77777777" w:rsidR="003835BB" w:rsidRPr="00201DE9" w:rsidRDefault="003835BB" w:rsidP="00075548">
      <w:pPr>
        <w:pStyle w:val="GlobalBayerBodyText"/>
        <w:spacing w:before="0" w:after="0"/>
        <w:rPr>
          <w:rFonts w:ascii="Times New Roman" w:hAnsi="Times New Roman"/>
          <w:sz w:val="22"/>
          <w:szCs w:val="24"/>
          <w:lang w:val="da-DK"/>
        </w:rPr>
      </w:pPr>
    </w:p>
    <w:p w14:paraId="672AE820"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De foreliggende data antyder ikke et behov for en dosisregulering med </w:t>
      </w:r>
      <w:r w:rsidRPr="002A5E9A">
        <w:rPr>
          <w:rFonts w:ascii="Times New Roman" w:hAnsi="Times New Roman"/>
          <w:sz w:val="22"/>
          <w:szCs w:val="24"/>
          <w:lang w:val="da-DK"/>
        </w:rPr>
        <w:t>aflibercept</w:t>
      </w:r>
      <w:r w:rsidRPr="00201DE9">
        <w:rPr>
          <w:rFonts w:ascii="Times New Roman" w:hAnsi="Times New Roman"/>
          <w:sz w:val="22"/>
          <w:szCs w:val="24"/>
          <w:lang w:val="da-DK"/>
        </w:rPr>
        <w:t xml:space="preserve"> hos disse patienter (se pkt. 5.2).</w:t>
      </w:r>
    </w:p>
    <w:p w14:paraId="7418066A" w14:textId="77777777" w:rsidR="003835BB" w:rsidRPr="00201DE9" w:rsidRDefault="003835BB" w:rsidP="00075548">
      <w:pPr>
        <w:pStyle w:val="GlobalBayerBodyText"/>
        <w:spacing w:before="0" w:after="0"/>
        <w:rPr>
          <w:rFonts w:ascii="Times New Roman" w:hAnsi="Times New Roman"/>
          <w:sz w:val="22"/>
          <w:szCs w:val="24"/>
          <w:highlight w:val="yellow"/>
          <w:lang w:val="da-DK"/>
        </w:rPr>
      </w:pPr>
    </w:p>
    <w:p w14:paraId="58BAF4D6" w14:textId="77777777" w:rsidR="003835BB" w:rsidRPr="00201DE9" w:rsidRDefault="003835BB" w:rsidP="00075548">
      <w:pPr>
        <w:pStyle w:val="GlobalBayerBodyText"/>
        <w:keepNext/>
        <w:tabs>
          <w:tab w:val="clear" w:pos="11174"/>
          <w:tab w:val="clear" w:pos="15142"/>
          <w:tab w:val="left" w:pos="2970"/>
        </w:tabs>
        <w:spacing w:before="0" w:after="0"/>
        <w:rPr>
          <w:rFonts w:ascii="Times New Roman" w:hAnsi="Times New Roman"/>
          <w:i/>
          <w:sz w:val="22"/>
          <w:szCs w:val="24"/>
          <w:lang w:val="da-DK"/>
        </w:rPr>
      </w:pPr>
      <w:r w:rsidRPr="00201DE9">
        <w:rPr>
          <w:rFonts w:ascii="Times New Roman" w:hAnsi="Times New Roman"/>
          <w:i/>
          <w:sz w:val="22"/>
          <w:szCs w:val="24"/>
          <w:lang w:val="da-DK"/>
        </w:rPr>
        <w:t>Ældre population</w:t>
      </w:r>
    </w:p>
    <w:p w14:paraId="174F97FA"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Ingen særlige overvejelser. Der er begrænset erfaring hos patienter over 75 år med DME.</w:t>
      </w:r>
    </w:p>
    <w:p w14:paraId="63860A50" w14:textId="77777777" w:rsidR="003835BB" w:rsidRPr="00201DE9" w:rsidRDefault="003835BB" w:rsidP="00075548">
      <w:pPr>
        <w:pStyle w:val="GlobalBayerBodyText"/>
        <w:spacing w:before="0" w:after="0"/>
        <w:rPr>
          <w:rFonts w:ascii="Times New Roman" w:hAnsi="Times New Roman"/>
          <w:sz w:val="22"/>
          <w:szCs w:val="24"/>
          <w:lang w:val="da-DK"/>
        </w:rPr>
      </w:pPr>
    </w:p>
    <w:p w14:paraId="28469D9E" w14:textId="77777777" w:rsidR="003835BB" w:rsidRPr="00201DE9" w:rsidRDefault="003835BB" w:rsidP="00075548">
      <w:pPr>
        <w:pStyle w:val="GlobalBayerBodyText"/>
        <w:keepNext/>
        <w:spacing w:before="0" w:after="0"/>
        <w:rPr>
          <w:rFonts w:ascii="Times New Roman" w:hAnsi="Times New Roman"/>
          <w:i/>
          <w:sz w:val="22"/>
          <w:szCs w:val="24"/>
          <w:lang w:val="da-DK"/>
        </w:rPr>
      </w:pPr>
      <w:r w:rsidRPr="00201DE9">
        <w:rPr>
          <w:rFonts w:ascii="Times New Roman" w:hAnsi="Times New Roman"/>
          <w:i/>
          <w:sz w:val="22"/>
          <w:szCs w:val="24"/>
          <w:lang w:val="da-DK"/>
        </w:rPr>
        <w:t>Pædiatrisk population</w:t>
      </w:r>
    </w:p>
    <w:p w14:paraId="38198839"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 xml:space="preserve">Sikkerhed og virkning ved </w:t>
      </w:r>
      <w:r w:rsidRPr="002A5E9A">
        <w:rPr>
          <w:rFonts w:ascii="Times New Roman" w:hAnsi="Times New Roman"/>
          <w:sz w:val="22"/>
          <w:szCs w:val="24"/>
          <w:lang w:val="da-DK"/>
        </w:rPr>
        <w:t>aflibercept</w:t>
      </w:r>
      <w:r w:rsidRPr="00201DE9">
        <w:rPr>
          <w:rFonts w:ascii="Times New Roman" w:hAnsi="Times New Roman"/>
          <w:sz w:val="22"/>
          <w:szCs w:val="24"/>
          <w:lang w:val="da-DK"/>
        </w:rPr>
        <w:t xml:space="preserve"> er ikke klarlagt hos børn og unge. Det er ikke relevant at bruge </w:t>
      </w:r>
      <w:r w:rsidRPr="002A5E9A">
        <w:rPr>
          <w:rFonts w:ascii="Times New Roman" w:hAnsi="Times New Roman"/>
          <w:sz w:val="22"/>
          <w:szCs w:val="24"/>
          <w:lang w:val="da-DK"/>
        </w:rPr>
        <w:t>aflibercept</w:t>
      </w:r>
      <w:r w:rsidRPr="00201DE9">
        <w:rPr>
          <w:rFonts w:ascii="Times New Roman" w:hAnsi="Times New Roman"/>
          <w:sz w:val="22"/>
          <w:szCs w:val="24"/>
          <w:lang w:val="da-DK"/>
        </w:rPr>
        <w:t xml:space="preserve"> til den pædiatriske population på indikationerne våd AMD, CRVO, BRVO, DME og myopisk CNV.</w:t>
      </w:r>
    </w:p>
    <w:p w14:paraId="468BB3AB" w14:textId="77777777" w:rsidR="003835BB" w:rsidRPr="00201DE9" w:rsidRDefault="003835BB" w:rsidP="00075548">
      <w:pPr>
        <w:pStyle w:val="GlobalBayerBodyText"/>
        <w:spacing w:before="0" w:after="0"/>
        <w:rPr>
          <w:rFonts w:ascii="Times New Roman" w:hAnsi="Times New Roman"/>
          <w:sz w:val="22"/>
          <w:szCs w:val="24"/>
          <w:lang w:val="da-DK"/>
        </w:rPr>
      </w:pPr>
    </w:p>
    <w:p w14:paraId="78789377"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Administration</w:t>
      </w:r>
    </w:p>
    <w:p w14:paraId="44BE2F18"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p>
    <w:p w14:paraId="4F219717"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Intravitreale injektioner skal udføres i overensstemmelse med medicinske standarder og gældende retningslinjer af en øjenlæge med erfaring i administration af intravitreale injektioner. Generelt skal tilstrækkelig anæstesi og aseptik sikres, herunder topisk bredspektret mikrobicid (f.eks. povidon-jod påført den periokulære hud, øjenlåget og øjets overflade). Kirurgisk hånddesinfektion, sterile handsker, en steril afdækning og et sterilt øjenlågsspekel (eller tilsvarene) anbefales.</w:t>
      </w:r>
    </w:p>
    <w:p w14:paraId="56AE325C" w14:textId="77777777" w:rsidR="003835BB" w:rsidRPr="00201DE9" w:rsidRDefault="003835BB" w:rsidP="00075548">
      <w:pPr>
        <w:pStyle w:val="GlobalBayerBodyText"/>
        <w:spacing w:before="0" w:after="0"/>
        <w:rPr>
          <w:rFonts w:ascii="Times New Roman" w:hAnsi="Times New Roman"/>
          <w:sz w:val="22"/>
          <w:szCs w:val="24"/>
          <w:lang w:val="da-DK"/>
        </w:rPr>
      </w:pPr>
    </w:p>
    <w:p w14:paraId="73CEC790"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Injektionskanylen indføres 3,5-4,0 mm posteriort for limbus i corpus vitreum-hulen, idet den horisontale meridian undgås, og der sigtes mod øjenæblets centrum. Herefter indsprøjtes injektionsvolumenet på 0,05 ml. Stedet på sklera skal roteres ved efterfølgende injektioner.</w:t>
      </w:r>
    </w:p>
    <w:p w14:paraId="5ECADED7" w14:textId="77777777" w:rsidR="003835BB" w:rsidRPr="00201DE9" w:rsidRDefault="003835BB" w:rsidP="00075548">
      <w:pPr>
        <w:pStyle w:val="GlobalBayerBodyText"/>
        <w:spacing w:before="0" w:after="0"/>
        <w:rPr>
          <w:rFonts w:ascii="Times New Roman" w:hAnsi="Times New Roman"/>
          <w:sz w:val="22"/>
          <w:szCs w:val="24"/>
          <w:lang w:val="da-DK"/>
        </w:rPr>
      </w:pPr>
    </w:p>
    <w:p w14:paraId="27D3BDF1"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Patienterne skal overvåges for stigning i det intraokulære tryk umiddelbart efter den intravitreale injektion. Passende overvågning kan bestå af kontrol af perfusion af det optiske nervehoved eller tonometri. Om nødvendigt bør sterilt udstyr til paracentese være disponibelt.</w:t>
      </w:r>
    </w:p>
    <w:p w14:paraId="012A863E" w14:textId="77777777" w:rsidR="003835BB" w:rsidRPr="00201DE9" w:rsidRDefault="003835BB" w:rsidP="00075548">
      <w:pPr>
        <w:pStyle w:val="GlobalBayerBodyText"/>
        <w:spacing w:before="0" w:after="0"/>
        <w:rPr>
          <w:rFonts w:ascii="Times New Roman" w:hAnsi="Times New Roman"/>
          <w:sz w:val="22"/>
          <w:szCs w:val="24"/>
          <w:lang w:val="da-DK"/>
        </w:rPr>
      </w:pPr>
    </w:p>
    <w:p w14:paraId="576CBB22"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lastRenderedPageBreak/>
        <w:t>Efter intravitreal injektion skal patienterne instrueres i øjeblikkeligt at rapportere eventuelle symptomer på endophtalmitis (f.eks. øjensmerte, rødme i øjet, fotofobi, sløret syn).</w:t>
      </w:r>
    </w:p>
    <w:p w14:paraId="0153F38E" w14:textId="77777777" w:rsidR="003835BB" w:rsidRPr="00201DE9" w:rsidRDefault="003835BB" w:rsidP="00075548">
      <w:pPr>
        <w:pStyle w:val="GlobalBayerBodyText"/>
        <w:spacing w:before="0" w:after="0"/>
        <w:rPr>
          <w:rFonts w:ascii="Times New Roman" w:hAnsi="Times New Roman"/>
          <w:sz w:val="22"/>
          <w:szCs w:val="24"/>
          <w:lang w:val="da-DK"/>
        </w:rPr>
      </w:pPr>
    </w:p>
    <w:p w14:paraId="0CB33241"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Hvert hætteglas skal kun anvendes til behandling af et enkelt øje.</w:t>
      </w:r>
      <w:r w:rsidRPr="00201DE9">
        <w:rPr>
          <w:rFonts w:ascii="Times New Roman" w:hAnsi="Times New Roman"/>
          <w:lang w:val="da-DK"/>
        </w:rPr>
        <w:t xml:space="preserve"> </w:t>
      </w:r>
      <w:r w:rsidRPr="00201DE9">
        <w:rPr>
          <w:rFonts w:ascii="Times New Roman" w:hAnsi="Times New Roman"/>
          <w:sz w:val="22"/>
          <w:szCs w:val="22"/>
          <w:lang w:val="da-DK"/>
        </w:rPr>
        <w:t>E</w:t>
      </w:r>
      <w:r w:rsidRPr="00201DE9">
        <w:rPr>
          <w:rFonts w:ascii="Times New Roman" w:hAnsi="Times New Roman"/>
          <w:sz w:val="22"/>
          <w:szCs w:val="24"/>
          <w:lang w:val="da-DK"/>
        </w:rPr>
        <w:t xml:space="preserve">kstraktion af flere doser fra ét hætteglas kan øge risikoen for kontaminering og efterfølgende infektion. </w:t>
      </w:r>
    </w:p>
    <w:p w14:paraId="519BACC6" w14:textId="77777777" w:rsidR="003835BB" w:rsidRPr="00201DE9" w:rsidRDefault="003835BB" w:rsidP="00075548">
      <w:pPr>
        <w:pStyle w:val="GlobalBayerBodyText"/>
        <w:spacing w:before="0" w:after="0"/>
        <w:rPr>
          <w:rFonts w:ascii="Times New Roman" w:hAnsi="Times New Roman"/>
          <w:sz w:val="22"/>
          <w:szCs w:val="24"/>
          <w:lang w:val="da-DK"/>
        </w:rPr>
      </w:pPr>
    </w:p>
    <w:p w14:paraId="5C400002"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Hætteglasset indeholder mere end den anbefalede dosis på 2 mg aflibercept (svarende til 0,05 ml injektionsvæske, opløsning). Hætteglassets ekstraherbare volumen er den mængde, der kan tømmes ud af hætteglasset, og anvendes ikke fuldt ud. Det ekstraherbare volumen for Opuviz hætteglas er mindst 0,1 ml. </w:t>
      </w:r>
      <w:r w:rsidRPr="00201DE9">
        <w:rPr>
          <w:rFonts w:ascii="Times New Roman" w:hAnsi="Times New Roman"/>
          <w:b/>
          <w:bCs/>
          <w:sz w:val="22"/>
          <w:szCs w:val="24"/>
          <w:lang w:val="da-DK"/>
        </w:rPr>
        <w:t>Den overskydende mængde skal kasseres før injektion af den anbefalede dosis</w:t>
      </w:r>
      <w:r w:rsidRPr="00201DE9">
        <w:rPr>
          <w:rFonts w:ascii="Times New Roman" w:hAnsi="Times New Roman"/>
          <w:sz w:val="22"/>
          <w:szCs w:val="24"/>
          <w:lang w:val="da-DK"/>
        </w:rPr>
        <w:t xml:space="preserve"> (se pkt. 6.6).</w:t>
      </w:r>
    </w:p>
    <w:p w14:paraId="1E4D273E" w14:textId="77777777" w:rsidR="003835BB" w:rsidRPr="00201DE9" w:rsidRDefault="003835BB" w:rsidP="00075548">
      <w:pPr>
        <w:pStyle w:val="GlobalBayerBodyText"/>
        <w:spacing w:before="0" w:after="0"/>
        <w:rPr>
          <w:rFonts w:ascii="Times New Roman" w:hAnsi="Times New Roman"/>
          <w:sz w:val="22"/>
          <w:szCs w:val="24"/>
          <w:lang w:val="da-DK"/>
        </w:rPr>
      </w:pPr>
    </w:p>
    <w:p w14:paraId="10E73930" w14:textId="77777777" w:rsidR="003835BB" w:rsidRPr="00201DE9" w:rsidRDefault="003835BB" w:rsidP="00075548">
      <w:pPr>
        <w:pStyle w:val="GlobalBayerBodyText"/>
        <w:rPr>
          <w:rFonts w:ascii="Times New Roman" w:hAnsi="Times New Roman"/>
          <w:sz w:val="22"/>
          <w:szCs w:val="24"/>
          <w:lang w:val="da-DK"/>
        </w:rPr>
      </w:pPr>
      <w:r w:rsidRPr="00201DE9">
        <w:rPr>
          <w:rFonts w:ascii="Times New Roman" w:hAnsi="Times New Roman"/>
          <w:sz w:val="22"/>
          <w:szCs w:val="24"/>
          <w:lang w:val="da-DK"/>
        </w:rPr>
        <w:t xml:space="preserve">Injektion af hele mængden fra hætteglasset kan medføre overdosering. Fjern alle bobler, og sprøjt overskydende lægemiddel ud ved langsomt at trykke stemplet ned, så den flade kant af stemplet er på linje med 0,05 ml-markeringen på injektionssprøjten (svarer til 0,05 ml, dvs. 2 mg aflibercept) (se pkt. 4.9 og 6.6). </w:t>
      </w:r>
    </w:p>
    <w:p w14:paraId="11899ABE" w14:textId="77777777" w:rsidR="003835BB" w:rsidRPr="00201DE9" w:rsidRDefault="003835BB" w:rsidP="00075548">
      <w:pPr>
        <w:pStyle w:val="BayerBodyTextFull"/>
        <w:suppressAutoHyphens/>
        <w:spacing w:before="0" w:after="0"/>
        <w:rPr>
          <w:sz w:val="22"/>
          <w:szCs w:val="24"/>
          <w:lang w:val="da-DK"/>
        </w:rPr>
      </w:pPr>
      <w:r w:rsidRPr="00201DE9">
        <w:rPr>
          <w:sz w:val="22"/>
          <w:szCs w:val="24"/>
          <w:lang w:val="da-DK"/>
        </w:rPr>
        <w:t>Ikke anvendt lægemiddel skal bortskaffes efter injektionen.</w:t>
      </w:r>
    </w:p>
    <w:p w14:paraId="67021641" w14:textId="77777777" w:rsidR="003835BB" w:rsidRPr="00201DE9" w:rsidRDefault="003835BB" w:rsidP="00075548">
      <w:pPr>
        <w:pStyle w:val="GlobalBayerBodyText"/>
        <w:spacing w:before="0" w:after="0"/>
        <w:rPr>
          <w:rFonts w:ascii="Times New Roman" w:hAnsi="Times New Roman"/>
          <w:sz w:val="22"/>
          <w:szCs w:val="24"/>
          <w:highlight w:val="lightGray"/>
          <w:lang w:val="da-DK"/>
        </w:rPr>
      </w:pPr>
    </w:p>
    <w:p w14:paraId="561CB466"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For instruktioner om håndtering af lægemidlet før administration, se pkt. 6.6.</w:t>
      </w:r>
    </w:p>
    <w:p w14:paraId="26417F67" w14:textId="77777777" w:rsidR="003835BB" w:rsidRPr="00201DE9" w:rsidRDefault="003835BB" w:rsidP="00075548">
      <w:pPr>
        <w:pStyle w:val="GlobalBayerBodyText"/>
        <w:spacing w:before="0" w:after="0"/>
        <w:rPr>
          <w:rFonts w:ascii="Times New Roman" w:hAnsi="Times New Roman"/>
          <w:sz w:val="22"/>
          <w:szCs w:val="24"/>
          <w:highlight w:val="lightGray"/>
          <w:lang w:val="da-DK"/>
        </w:rPr>
      </w:pPr>
    </w:p>
    <w:p w14:paraId="39C15DCC" w14:textId="77777777" w:rsidR="003835BB" w:rsidRPr="00201DE9" w:rsidRDefault="003835BB" w:rsidP="00075548">
      <w:pPr>
        <w:keepNext/>
        <w:tabs>
          <w:tab w:val="clear" w:pos="567"/>
        </w:tabs>
        <w:spacing w:line="240" w:lineRule="auto"/>
        <w:ind w:left="567" w:hanging="567"/>
        <w:outlineLvl w:val="2"/>
        <w:rPr>
          <w:szCs w:val="24"/>
        </w:rPr>
      </w:pPr>
      <w:r w:rsidRPr="00201DE9">
        <w:rPr>
          <w:b/>
          <w:szCs w:val="24"/>
        </w:rPr>
        <w:t>4.3</w:t>
      </w:r>
      <w:r w:rsidRPr="00201DE9">
        <w:rPr>
          <w:b/>
          <w:szCs w:val="24"/>
        </w:rPr>
        <w:tab/>
        <w:t>Kontraindikationer</w:t>
      </w:r>
    </w:p>
    <w:p w14:paraId="4A382A9C" w14:textId="77777777" w:rsidR="003835BB" w:rsidRPr="00201DE9" w:rsidRDefault="003835BB" w:rsidP="00075548">
      <w:pPr>
        <w:keepNext/>
        <w:tabs>
          <w:tab w:val="clear" w:pos="567"/>
        </w:tabs>
        <w:spacing w:line="240" w:lineRule="auto"/>
        <w:rPr>
          <w:szCs w:val="24"/>
        </w:rPr>
      </w:pPr>
    </w:p>
    <w:p w14:paraId="67C771CB"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Overfølsomhed over for det aktive stof aflibercept eller over for et eller flere af hjælpestofferne anført i pkt. 6.1.</w:t>
      </w:r>
    </w:p>
    <w:p w14:paraId="696571C1"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Aktiv eller mistænkt okulær eller periokulær infektion.</w:t>
      </w:r>
    </w:p>
    <w:p w14:paraId="73C9E05D"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Aktiv svær intraokulær inflammation.</w:t>
      </w:r>
    </w:p>
    <w:p w14:paraId="22B1352A" w14:textId="77777777" w:rsidR="003835BB" w:rsidRPr="00201DE9" w:rsidRDefault="003835BB" w:rsidP="00075548">
      <w:pPr>
        <w:tabs>
          <w:tab w:val="clear" w:pos="567"/>
          <w:tab w:val="num" w:pos="284"/>
        </w:tabs>
        <w:spacing w:line="240" w:lineRule="auto"/>
        <w:rPr>
          <w:szCs w:val="24"/>
        </w:rPr>
      </w:pPr>
    </w:p>
    <w:p w14:paraId="03515CF6" w14:textId="77777777" w:rsidR="003835BB" w:rsidRPr="00201DE9" w:rsidRDefault="003835BB" w:rsidP="00075548">
      <w:pPr>
        <w:keepNext/>
        <w:keepLines/>
        <w:tabs>
          <w:tab w:val="clear" w:pos="567"/>
        </w:tabs>
        <w:spacing w:line="240" w:lineRule="auto"/>
        <w:ind w:left="567" w:hanging="567"/>
        <w:outlineLvl w:val="2"/>
        <w:rPr>
          <w:b/>
          <w:szCs w:val="24"/>
        </w:rPr>
      </w:pPr>
      <w:r w:rsidRPr="00201DE9">
        <w:rPr>
          <w:b/>
          <w:szCs w:val="24"/>
        </w:rPr>
        <w:t>4.4</w:t>
      </w:r>
      <w:r w:rsidRPr="00201DE9">
        <w:rPr>
          <w:b/>
          <w:szCs w:val="24"/>
        </w:rPr>
        <w:tab/>
        <w:t>Særlige advarsler og forsigtighedsregler vedrørende brugen</w:t>
      </w:r>
    </w:p>
    <w:p w14:paraId="6367EE88" w14:textId="77777777" w:rsidR="003835BB" w:rsidRPr="00201DE9" w:rsidRDefault="003835BB" w:rsidP="00075548">
      <w:pPr>
        <w:keepNext/>
        <w:keepLines/>
        <w:tabs>
          <w:tab w:val="clear" w:pos="567"/>
        </w:tabs>
        <w:spacing w:line="240" w:lineRule="auto"/>
        <w:ind w:left="567" w:hanging="567"/>
        <w:rPr>
          <w:b/>
          <w:szCs w:val="24"/>
        </w:rPr>
      </w:pPr>
    </w:p>
    <w:p w14:paraId="2536B4D9" w14:textId="77777777" w:rsidR="003835BB" w:rsidRPr="00201DE9" w:rsidRDefault="003835BB" w:rsidP="00075548">
      <w:pPr>
        <w:suppressAutoHyphens/>
        <w:ind w:left="567" w:hanging="567"/>
        <w:rPr>
          <w:szCs w:val="22"/>
          <w:u w:val="single"/>
        </w:rPr>
      </w:pPr>
      <w:r w:rsidRPr="00201DE9">
        <w:rPr>
          <w:szCs w:val="22"/>
          <w:u w:val="single"/>
        </w:rPr>
        <w:t>Sporbarhed</w:t>
      </w:r>
    </w:p>
    <w:p w14:paraId="3EC4A05B" w14:textId="77777777" w:rsidR="003835BB" w:rsidRPr="00201DE9" w:rsidRDefault="003835BB" w:rsidP="00075548">
      <w:pPr>
        <w:suppressAutoHyphens/>
        <w:rPr>
          <w:b/>
          <w:szCs w:val="24"/>
        </w:rPr>
      </w:pPr>
      <w:r w:rsidRPr="00201DE9">
        <w:rPr>
          <w:szCs w:val="22"/>
        </w:rPr>
        <w:t>For at forbedre sporbarheden af biologiske lægemidler skal det administrerede produkts navn og batchnummer tydeligt registreres.</w:t>
      </w:r>
    </w:p>
    <w:p w14:paraId="18488D64" w14:textId="77777777" w:rsidR="003835BB" w:rsidRPr="00201DE9" w:rsidRDefault="003835BB" w:rsidP="00075548">
      <w:pPr>
        <w:keepNext/>
        <w:keepLines/>
        <w:tabs>
          <w:tab w:val="clear" w:pos="567"/>
        </w:tabs>
        <w:spacing w:line="240" w:lineRule="auto"/>
        <w:ind w:left="567" w:hanging="567"/>
        <w:rPr>
          <w:b/>
          <w:szCs w:val="24"/>
        </w:rPr>
      </w:pPr>
    </w:p>
    <w:p w14:paraId="3264F000" w14:textId="77777777" w:rsidR="003835BB" w:rsidRPr="00201DE9" w:rsidRDefault="003835BB" w:rsidP="00075548">
      <w:pPr>
        <w:pStyle w:val="GlobalBayerBodyText"/>
        <w:keepNext/>
        <w:spacing w:before="0" w:after="0"/>
        <w:rPr>
          <w:rFonts w:ascii="Times New Roman" w:hAnsi="Times New Roman"/>
          <w:sz w:val="22"/>
          <w:szCs w:val="22"/>
          <w:u w:val="single"/>
          <w:lang w:val="da-DK"/>
        </w:rPr>
      </w:pPr>
      <w:r w:rsidRPr="00201DE9">
        <w:rPr>
          <w:rFonts w:ascii="Times New Roman" w:hAnsi="Times New Roman"/>
          <w:sz w:val="22"/>
          <w:szCs w:val="22"/>
          <w:u w:val="single"/>
          <w:lang w:val="da-DK"/>
        </w:rPr>
        <w:t>Reaktioner i forbindelse med intravitreale injektioner</w:t>
      </w:r>
    </w:p>
    <w:p w14:paraId="6557EC17" w14:textId="77777777" w:rsidR="003835BB" w:rsidRPr="00201DE9" w:rsidRDefault="003835BB" w:rsidP="00075548">
      <w:pPr>
        <w:pStyle w:val="GlobalBayerBodyText"/>
        <w:keepNext/>
        <w:spacing w:before="0" w:after="0"/>
        <w:rPr>
          <w:rFonts w:ascii="Times New Roman" w:hAnsi="Times New Roman"/>
          <w:sz w:val="22"/>
          <w:szCs w:val="22"/>
          <w:u w:val="single"/>
          <w:lang w:val="da-DK"/>
        </w:rPr>
      </w:pPr>
      <w:r w:rsidRPr="00201DE9">
        <w:rPr>
          <w:rFonts w:ascii="Times New Roman" w:hAnsi="Times New Roman"/>
          <w:sz w:val="22"/>
          <w:szCs w:val="22"/>
          <w:lang w:val="da-DK"/>
        </w:rPr>
        <w:t xml:space="preserve">Intravitreale injektioner, herunder injektioner med </w:t>
      </w:r>
      <w:r w:rsidRPr="002A5E9A">
        <w:rPr>
          <w:rFonts w:ascii="Times New Roman" w:hAnsi="Times New Roman"/>
          <w:sz w:val="22"/>
          <w:szCs w:val="22"/>
          <w:lang w:val="da-DK"/>
        </w:rPr>
        <w:t>aflibercept</w:t>
      </w:r>
      <w:r w:rsidRPr="00201DE9">
        <w:rPr>
          <w:rFonts w:ascii="Times New Roman" w:hAnsi="Times New Roman"/>
          <w:sz w:val="22"/>
          <w:szCs w:val="22"/>
          <w:lang w:val="da-DK"/>
        </w:rPr>
        <w:t>, er blevet forbundet med endoftalmitis, intraokulær inflammation, rhegmatogen nethindeløsning, nethinderuptur og iatrogen traumatisk katarakt (se pkt. 4.8). Korrekte aseptiske injektionsteknikker skal altid anvendes ved administration af Opuviz. Desuden skal patienten overvåges i ugen efter injektionen for at kunne igangsætte tidlig behandling, hvis der opstår en infektion. Patienten skal informeres om øjeblikkeligt at rapportere alle symptomer på endoftalmitis eller andre af ovennævnte bivirkninger.</w:t>
      </w:r>
    </w:p>
    <w:p w14:paraId="7909221E" w14:textId="77777777" w:rsidR="003835BB" w:rsidRPr="00201DE9" w:rsidRDefault="003835BB" w:rsidP="00075548">
      <w:pPr>
        <w:pStyle w:val="BayerBodyTextFull"/>
        <w:suppressAutoHyphens/>
        <w:spacing w:before="0" w:after="0"/>
        <w:rPr>
          <w:sz w:val="22"/>
          <w:szCs w:val="24"/>
          <w:lang w:val="da-DK"/>
        </w:rPr>
      </w:pPr>
    </w:p>
    <w:p w14:paraId="6E6ECB16" w14:textId="77777777" w:rsidR="003835BB" w:rsidRPr="00201DE9" w:rsidRDefault="003835BB" w:rsidP="00075548">
      <w:pPr>
        <w:pStyle w:val="BayerBodyTextFull"/>
        <w:suppressAutoHyphens/>
        <w:spacing w:before="0" w:after="0"/>
        <w:rPr>
          <w:sz w:val="22"/>
          <w:szCs w:val="24"/>
          <w:lang w:val="da-DK"/>
        </w:rPr>
      </w:pPr>
      <w:r w:rsidRPr="00201DE9">
        <w:rPr>
          <w:sz w:val="22"/>
          <w:szCs w:val="24"/>
          <w:lang w:val="da-DK"/>
        </w:rPr>
        <w:t xml:space="preserve">Hætteglasset indeholder mere end den anbefalede dosis på 2 mg aflibercept (svarende til 0,05 ml). Det overskydende volumen skal kasseres inden administration (se pkt. 4.2 og 6.6). Stigninger i intraokulært tryk er set inden for 60 minutter fra intravitreal injektion, herunder injektioner med </w:t>
      </w:r>
      <w:r w:rsidRPr="002A5E9A">
        <w:rPr>
          <w:sz w:val="22"/>
          <w:szCs w:val="24"/>
          <w:lang w:val="da-DK"/>
        </w:rPr>
        <w:t>aflibercept</w:t>
      </w:r>
      <w:r w:rsidRPr="00201DE9">
        <w:rPr>
          <w:sz w:val="22"/>
          <w:szCs w:val="24"/>
          <w:lang w:val="da-DK"/>
        </w:rPr>
        <w:t xml:space="preserve"> (se pkt. 4.8). Der er behov for særlig forsigtighed hos patienter med dårligt kontrolleret glaukom (Opuviz må ikke injiceres, mens det intraokulære tryk er ≥ 30 mmHg). I alle tilfælde skal både det intraokulære tryk og perfusionen i det optiske nervehoved derfor overvåges og behandles på hensigtsmæssig vis.</w:t>
      </w:r>
    </w:p>
    <w:p w14:paraId="2B72044D" w14:textId="77777777" w:rsidR="003835BB" w:rsidRPr="00201DE9" w:rsidRDefault="003835BB" w:rsidP="00075548">
      <w:pPr>
        <w:pStyle w:val="BayerBodyTextFull"/>
        <w:suppressAutoHyphens/>
        <w:spacing w:before="0" w:after="0"/>
        <w:rPr>
          <w:sz w:val="22"/>
          <w:szCs w:val="24"/>
          <w:lang w:val="da-DK"/>
        </w:rPr>
      </w:pPr>
    </w:p>
    <w:p w14:paraId="501BDACF" w14:textId="77777777" w:rsidR="003835BB" w:rsidRPr="00201DE9" w:rsidRDefault="003835BB" w:rsidP="00075548">
      <w:pPr>
        <w:pStyle w:val="BayerBodyTextFull"/>
        <w:keepNext/>
        <w:suppressAutoHyphens/>
        <w:spacing w:before="0" w:after="0"/>
        <w:rPr>
          <w:sz w:val="22"/>
          <w:szCs w:val="24"/>
          <w:u w:val="single"/>
          <w:lang w:val="da-DK"/>
        </w:rPr>
      </w:pPr>
      <w:r w:rsidRPr="00201DE9">
        <w:rPr>
          <w:sz w:val="22"/>
          <w:szCs w:val="24"/>
          <w:u w:val="single"/>
          <w:lang w:val="da-DK"/>
        </w:rPr>
        <w:t>Immunogenicitet</w:t>
      </w:r>
    </w:p>
    <w:p w14:paraId="57A6130F" w14:textId="77777777" w:rsidR="003835BB" w:rsidRPr="00201DE9" w:rsidRDefault="003835BB" w:rsidP="00075548">
      <w:pPr>
        <w:pStyle w:val="BayerBodyTextFull"/>
        <w:keepNext/>
        <w:suppressAutoHyphens/>
        <w:spacing w:before="0" w:after="0"/>
        <w:rPr>
          <w:sz w:val="22"/>
          <w:szCs w:val="24"/>
          <w:lang w:val="da-DK"/>
        </w:rPr>
      </w:pPr>
      <w:r w:rsidRPr="00201DE9">
        <w:rPr>
          <w:sz w:val="22"/>
          <w:szCs w:val="24"/>
          <w:lang w:val="da-DK"/>
        </w:rPr>
        <w:t xml:space="preserve">Eftersom </w:t>
      </w:r>
      <w:r w:rsidRPr="002A5E9A">
        <w:rPr>
          <w:sz w:val="22"/>
          <w:szCs w:val="24"/>
          <w:lang w:val="da-DK"/>
        </w:rPr>
        <w:t>aflibercept</w:t>
      </w:r>
      <w:r w:rsidRPr="00201DE9">
        <w:rPr>
          <w:sz w:val="22"/>
          <w:szCs w:val="24"/>
          <w:lang w:val="da-DK"/>
        </w:rPr>
        <w:t xml:space="preserve"> er et terapeutisk protein, er der en potentiel risiko for immunogenicitet (se pkt. 4.8). Patienterne bør informeres om, at de skal rapportere ethvert tegn eller symptom på intraokulær inflammation, dvs. smerte, fotofobi eller røde øjne, som kan være et klinisk tegn på overfølsomhed.</w:t>
      </w:r>
    </w:p>
    <w:p w14:paraId="19361AD1" w14:textId="77777777" w:rsidR="003835BB" w:rsidRPr="00201DE9" w:rsidRDefault="003835BB" w:rsidP="00075548">
      <w:pPr>
        <w:pStyle w:val="BayerBodyTextFull"/>
        <w:suppressAutoHyphens/>
        <w:spacing w:before="0" w:after="0"/>
        <w:rPr>
          <w:sz w:val="22"/>
          <w:szCs w:val="24"/>
          <w:lang w:val="da-DK"/>
        </w:rPr>
      </w:pPr>
    </w:p>
    <w:p w14:paraId="4BAF7AC6" w14:textId="77777777" w:rsidR="003835BB" w:rsidRPr="00201DE9" w:rsidRDefault="003835BB" w:rsidP="00075548">
      <w:pPr>
        <w:pStyle w:val="BayerBodyTextFull"/>
        <w:keepNext/>
        <w:suppressAutoHyphens/>
        <w:spacing w:before="0" w:after="0"/>
        <w:rPr>
          <w:sz w:val="22"/>
          <w:szCs w:val="24"/>
          <w:u w:val="single"/>
          <w:lang w:val="da-DK"/>
        </w:rPr>
      </w:pPr>
      <w:r w:rsidRPr="00201DE9">
        <w:rPr>
          <w:sz w:val="22"/>
          <w:szCs w:val="24"/>
          <w:u w:val="single"/>
          <w:lang w:val="da-DK"/>
        </w:rPr>
        <w:lastRenderedPageBreak/>
        <w:t>Systemisk virkning</w:t>
      </w:r>
    </w:p>
    <w:p w14:paraId="2605D646" w14:textId="77777777" w:rsidR="003835BB" w:rsidRPr="00201DE9" w:rsidRDefault="003835BB" w:rsidP="00075548">
      <w:pPr>
        <w:pStyle w:val="BayerBodyTextFull"/>
        <w:keepNext/>
        <w:suppressAutoHyphens/>
        <w:spacing w:before="0" w:after="0"/>
        <w:rPr>
          <w:sz w:val="22"/>
          <w:szCs w:val="24"/>
          <w:lang w:val="da-DK"/>
        </w:rPr>
      </w:pPr>
      <w:r w:rsidRPr="00201DE9">
        <w:rPr>
          <w:sz w:val="22"/>
          <w:szCs w:val="24"/>
          <w:lang w:val="da-DK"/>
        </w:rPr>
        <w:t>Systemiske bivirkninger, herunder ikke</w:t>
      </w:r>
      <w:r w:rsidRPr="00201DE9">
        <w:rPr>
          <w:sz w:val="22"/>
          <w:szCs w:val="24"/>
          <w:lang w:val="da-DK"/>
        </w:rPr>
        <w:noBreakHyphen/>
        <w:t>okulære blødninger og arterielle tromboemboliske hændelser, er set efter intravitreal injektion med VEGF-hæmmere, og der er en teoretisk risiko for, at disse kan have forbindelse med VEGF-hæmning. Der er begrænsede data for sikkerhed ved behandling af patienter med CRVO, BRVO, DME eller myopisk CNV med tidligere slagtilfælde eller transitoriske iskæmiske anfald eller myokardieinfarkt inden for de sidste 6 måneder. Der bør udvises forsigtighed, når sådanne patienter bliver behandlet.</w:t>
      </w:r>
    </w:p>
    <w:p w14:paraId="48F9F4D3" w14:textId="77777777" w:rsidR="003835BB" w:rsidRPr="00201DE9" w:rsidRDefault="003835BB" w:rsidP="00075548">
      <w:pPr>
        <w:pStyle w:val="BayerBodyTextFull"/>
        <w:suppressAutoHyphens/>
        <w:spacing w:before="0" w:after="0"/>
        <w:rPr>
          <w:sz w:val="22"/>
          <w:szCs w:val="24"/>
          <w:lang w:val="da-DK"/>
        </w:rPr>
      </w:pPr>
    </w:p>
    <w:p w14:paraId="383221BD"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Andet</w:t>
      </w:r>
    </w:p>
    <w:p w14:paraId="76451664"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Som det er tilfældet for andre intravitreale anti</w:t>
      </w:r>
      <w:r w:rsidRPr="00201DE9">
        <w:rPr>
          <w:rFonts w:ascii="Times New Roman" w:hAnsi="Times New Roman"/>
          <w:sz w:val="22"/>
          <w:szCs w:val="24"/>
          <w:lang w:val="da-DK"/>
        </w:rPr>
        <w:noBreakHyphen/>
        <w:t>VEGF-behandlinger for AMD, CRVO, BRVO, DME og myopisk CNV gælder følgende også:</w:t>
      </w:r>
    </w:p>
    <w:p w14:paraId="5378E626" w14:textId="77777777" w:rsidR="003835BB" w:rsidRPr="00201DE9" w:rsidRDefault="003835BB" w:rsidP="00075548">
      <w:pPr>
        <w:pStyle w:val="GlobalBayerBodyText"/>
        <w:spacing w:before="0" w:after="0"/>
        <w:rPr>
          <w:rFonts w:ascii="Times New Roman" w:hAnsi="Times New Roman"/>
          <w:sz w:val="22"/>
          <w:szCs w:val="24"/>
          <w:u w:val="single"/>
          <w:lang w:val="da-DK"/>
        </w:rPr>
      </w:pPr>
    </w:p>
    <w:p w14:paraId="60222854" w14:textId="77777777" w:rsidR="003835BB" w:rsidRPr="00201DE9" w:rsidRDefault="003835BB" w:rsidP="00075548">
      <w:pPr>
        <w:pStyle w:val="BayerBodyTextFull"/>
        <w:numPr>
          <w:ilvl w:val="0"/>
          <w:numId w:val="4"/>
        </w:numPr>
        <w:suppressAutoHyphens/>
        <w:spacing w:before="0" w:after="0"/>
        <w:ind w:left="567" w:hanging="207"/>
        <w:rPr>
          <w:sz w:val="22"/>
          <w:szCs w:val="24"/>
          <w:lang w:val="da-DK"/>
        </w:rPr>
      </w:pPr>
      <w:r w:rsidRPr="002A5E9A">
        <w:rPr>
          <w:sz w:val="22"/>
          <w:szCs w:val="24"/>
          <w:lang w:val="da-DK"/>
        </w:rPr>
        <w:t>Aflibercept</w:t>
      </w:r>
      <w:r w:rsidRPr="00201DE9">
        <w:rPr>
          <w:sz w:val="22"/>
          <w:szCs w:val="24"/>
          <w:lang w:val="da-DK"/>
        </w:rPr>
        <w:t>s sikkerhed og virkning ved administration i begge øjne samtidigt er ikke blevet systematisk undersøgt (se pkt. 5.1). Hvis behandling foretages i begge øjne samtidigt, kan dette føre til øget systemisk eksponering, hvilket kunne øge risikoen for systemiske bivirkninger.</w:t>
      </w:r>
    </w:p>
    <w:p w14:paraId="19720745" w14:textId="77777777" w:rsidR="003835BB" w:rsidRPr="00201DE9" w:rsidRDefault="003835BB" w:rsidP="00075548">
      <w:pPr>
        <w:pStyle w:val="BayerBodyTextFull"/>
        <w:numPr>
          <w:ilvl w:val="0"/>
          <w:numId w:val="4"/>
        </w:numPr>
        <w:suppressAutoHyphens/>
        <w:spacing w:before="0" w:after="0"/>
        <w:ind w:left="567" w:hanging="207"/>
        <w:rPr>
          <w:sz w:val="22"/>
          <w:szCs w:val="24"/>
          <w:lang w:val="da-DK"/>
        </w:rPr>
      </w:pPr>
      <w:r w:rsidRPr="00201DE9">
        <w:rPr>
          <w:sz w:val="22"/>
          <w:szCs w:val="22"/>
          <w:lang w:val="da-DK"/>
        </w:rPr>
        <w:t>Samtidig anvendelse af andre anti</w:t>
      </w:r>
      <w:r w:rsidRPr="00201DE9">
        <w:rPr>
          <w:sz w:val="22"/>
          <w:szCs w:val="22"/>
          <w:lang w:val="da-DK"/>
        </w:rPr>
        <w:noBreakHyphen/>
        <w:t>VEGF-lægemidler (vaskulære endoteliale vækstfaktorer)</w:t>
      </w:r>
    </w:p>
    <w:p w14:paraId="468D92FF" w14:textId="77777777" w:rsidR="003835BB" w:rsidRPr="00201DE9" w:rsidRDefault="003835BB" w:rsidP="00075548">
      <w:pPr>
        <w:pStyle w:val="BayerBodyTextFull"/>
        <w:suppressAutoHyphens/>
        <w:spacing w:before="0" w:after="0"/>
        <w:ind w:left="567"/>
        <w:rPr>
          <w:sz w:val="22"/>
          <w:szCs w:val="24"/>
          <w:lang w:val="da-DK"/>
        </w:rPr>
      </w:pPr>
      <w:r w:rsidRPr="00201DE9">
        <w:rPr>
          <w:sz w:val="22"/>
          <w:szCs w:val="22"/>
          <w:lang w:val="da-DK"/>
        </w:rPr>
        <w:t xml:space="preserve">Der er ingen tilgængelige data om samtidig anvendelse af </w:t>
      </w:r>
      <w:r w:rsidRPr="002A5E9A">
        <w:rPr>
          <w:sz w:val="22"/>
          <w:szCs w:val="22"/>
          <w:lang w:val="da-DK"/>
        </w:rPr>
        <w:t>aflibercept</w:t>
      </w:r>
      <w:r w:rsidRPr="00201DE9">
        <w:rPr>
          <w:sz w:val="22"/>
          <w:szCs w:val="22"/>
          <w:lang w:val="da-DK"/>
        </w:rPr>
        <w:t xml:space="preserve"> og andre anti</w:t>
      </w:r>
      <w:r w:rsidRPr="00201DE9">
        <w:rPr>
          <w:sz w:val="22"/>
          <w:szCs w:val="22"/>
          <w:lang w:val="da-DK"/>
        </w:rPr>
        <w:noBreakHyphen/>
        <w:t>VEGF-lægemidler (systemiske eller okulære)</w:t>
      </w:r>
    </w:p>
    <w:p w14:paraId="404D0B91" w14:textId="77777777" w:rsidR="003835BB" w:rsidRPr="00201DE9" w:rsidRDefault="003835BB" w:rsidP="00075548">
      <w:pPr>
        <w:pStyle w:val="BayerBodyTextFull"/>
        <w:numPr>
          <w:ilvl w:val="0"/>
          <w:numId w:val="4"/>
        </w:numPr>
        <w:suppressAutoHyphens/>
        <w:spacing w:before="0" w:after="0"/>
        <w:ind w:left="567" w:hanging="207"/>
        <w:rPr>
          <w:sz w:val="22"/>
          <w:szCs w:val="24"/>
          <w:lang w:val="da-DK"/>
        </w:rPr>
      </w:pPr>
      <w:r w:rsidRPr="00201DE9">
        <w:rPr>
          <w:sz w:val="22"/>
          <w:szCs w:val="24"/>
          <w:lang w:val="da-DK"/>
        </w:rPr>
        <w:t>Risikofaktorer forbundet med udviklingen af en rift i det retinale pigmentepitel efter anti</w:t>
      </w:r>
      <w:r w:rsidRPr="00201DE9">
        <w:rPr>
          <w:sz w:val="22"/>
          <w:szCs w:val="24"/>
          <w:lang w:val="da-DK"/>
        </w:rPr>
        <w:noBreakHyphen/>
        <w:t xml:space="preserve">VEGF-behandling for våd AMD inkluderer en stor og/eller høj løsning af det retinale pigmentepitel. Når behandlingen med </w:t>
      </w:r>
      <w:r w:rsidRPr="002A5E9A">
        <w:rPr>
          <w:sz w:val="22"/>
          <w:szCs w:val="24"/>
          <w:lang w:val="da-DK"/>
        </w:rPr>
        <w:t>aflibercept</w:t>
      </w:r>
      <w:r w:rsidRPr="00201DE9">
        <w:rPr>
          <w:sz w:val="22"/>
          <w:szCs w:val="24"/>
          <w:lang w:val="da-DK"/>
        </w:rPr>
        <w:t xml:space="preserve"> indledes, bør der udvises forsigtighed hos patienter med disse risikofaktorer for rifter i det retinale pigmentepitel.</w:t>
      </w:r>
    </w:p>
    <w:p w14:paraId="66C185BA" w14:textId="77777777" w:rsidR="003835BB" w:rsidRPr="00201DE9" w:rsidRDefault="003835BB" w:rsidP="00075548">
      <w:pPr>
        <w:pStyle w:val="BayerBodyTextFull"/>
        <w:numPr>
          <w:ilvl w:val="0"/>
          <w:numId w:val="4"/>
        </w:numPr>
        <w:suppressAutoHyphens/>
        <w:spacing w:before="0" w:after="0"/>
        <w:ind w:left="567" w:hanging="207"/>
        <w:rPr>
          <w:sz w:val="22"/>
          <w:szCs w:val="24"/>
          <w:lang w:val="da-DK"/>
        </w:rPr>
      </w:pPr>
      <w:r w:rsidRPr="00201DE9">
        <w:rPr>
          <w:sz w:val="22"/>
          <w:szCs w:val="24"/>
          <w:lang w:val="da-DK"/>
        </w:rPr>
        <w:t>Behandling bør seponeres hos patienter med rhegmatogen nethindeløsning eller huller i makula, stadie 3 eller 4.</w:t>
      </w:r>
    </w:p>
    <w:p w14:paraId="2934186C" w14:textId="77777777" w:rsidR="003835BB" w:rsidRPr="00201DE9" w:rsidRDefault="003835BB" w:rsidP="00075548">
      <w:pPr>
        <w:pStyle w:val="BayerBodyTextFull"/>
        <w:numPr>
          <w:ilvl w:val="0"/>
          <w:numId w:val="4"/>
        </w:numPr>
        <w:suppressAutoHyphens/>
        <w:spacing w:before="0" w:after="0"/>
        <w:ind w:left="567" w:hanging="207"/>
        <w:rPr>
          <w:sz w:val="22"/>
          <w:szCs w:val="24"/>
          <w:lang w:val="da-DK"/>
        </w:rPr>
      </w:pPr>
      <w:r w:rsidRPr="00201DE9">
        <w:rPr>
          <w:sz w:val="22"/>
          <w:szCs w:val="24"/>
          <w:lang w:val="da-DK"/>
        </w:rPr>
        <w:t>I tilfælde af retinal lækage skal behandlingen indstilles og ikke genoptages, før lækagen er behørigt repareret.</w:t>
      </w:r>
    </w:p>
    <w:p w14:paraId="4E99B7A2" w14:textId="77777777" w:rsidR="003835BB" w:rsidRPr="00201DE9" w:rsidRDefault="003835BB" w:rsidP="00075548">
      <w:pPr>
        <w:pStyle w:val="BayerBodyTextFull"/>
        <w:numPr>
          <w:ilvl w:val="0"/>
          <w:numId w:val="4"/>
        </w:numPr>
        <w:suppressAutoHyphens/>
        <w:spacing w:before="0" w:after="0"/>
        <w:ind w:left="567" w:hanging="207"/>
        <w:rPr>
          <w:sz w:val="22"/>
          <w:szCs w:val="24"/>
          <w:lang w:val="da-DK"/>
        </w:rPr>
      </w:pPr>
      <w:r w:rsidRPr="00201DE9">
        <w:rPr>
          <w:sz w:val="22"/>
          <w:szCs w:val="24"/>
          <w:lang w:val="da-DK"/>
        </w:rPr>
        <w:t>Dosis skal seponeres, og behandlingen bør tidligst genoptages ved næste planlagte behandling hvis følgende sker:</w:t>
      </w:r>
    </w:p>
    <w:p w14:paraId="7A2697DE" w14:textId="77777777" w:rsidR="003835BB" w:rsidRPr="00201DE9" w:rsidRDefault="003835BB" w:rsidP="00075548">
      <w:pPr>
        <w:pStyle w:val="BayerBodyTextFull"/>
        <w:numPr>
          <w:ilvl w:val="1"/>
          <w:numId w:val="4"/>
        </w:numPr>
        <w:tabs>
          <w:tab w:val="num" w:pos="709"/>
        </w:tabs>
        <w:suppressAutoHyphens/>
        <w:spacing w:before="0" w:after="0"/>
        <w:ind w:left="993"/>
        <w:rPr>
          <w:sz w:val="22"/>
          <w:szCs w:val="22"/>
          <w:lang w:val="da-DK"/>
        </w:rPr>
      </w:pPr>
      <w:r w:rsidRPr="00201DE9">
        <w:rPr>
          <w:sz w:val="22"/>
          <w:szCs w:val="22"/>
          <w:lang w:val="da-DK"/>
        </w:rPr>
        <w:t>Et fald i bedst korrigeret visus (BCVA) af ≥ 30 bogstaver sammenlignet med den sidste bestemmelse af synsstyrken;</w:t>
      </w:r>
    </w:p>
    <w:p w14:paraId="359D0D92" w14:textId="77777777" w:rsidR="003835BB" w:rsidRPr="00201DE9" w:rsidRDefault="003835BB" w:rsidP="00075548">
      <w:pPr>
        <w:pStyle w:val="BayerBodyTextFull"/>
        <w:numPr>
          <w:ilvl w:val="1"/>
          <w:numId w:val="4"/>
        </w:numPr>
        <w:tabs>
          <w:tab w:val="num" w:pos="709"/>
        </w:tabs>
        <w:suppressAutoHyphens/>
        <w:spacing w:before="0" w:after="0"/>
        <w:ind w:left="993"/>
        <w:rPr>
          <w:sz w:val="22"/>
          <w:szCs w:val="22"/>
          <w:lang w:val="da-DK"/>
        </w:rPr>
      </w:pPr>
      <w:r w:rsidRPr="00201DE9">
        <w:rPr>
          <w:sz w:val="22"/>
          <w:szCs w:val="22"/>
          <w:lang w:val="da-DK"/>
        </w:rPr>
        <w:t>En subretinal blødning, som omfatter centret af fovea, eller hvis blødningens størrelse er ≥ 50 % af det samlede læsionsområde.</w:t>
      </w:r>
    </w:p>
    <w:p w14:paraId="651E5F7F" w14:textId="77777777" w:rsidR="003835BB" w:rsidRPr="00201DE9" w:rsidRDefault="003835BB" w:rsidP="00075548">
      <w:pPr>
        <w:pStyle w:val="BayerBodyTextFull"/>
        <w:numPr>
          <w:ilvl w:val="0"/>
          <w:numId w:val="4"/>
        </w:numPr>
        <w:suppressAutoHyphens/>
        <w:spacing w:before="0" w:after="0"/>
        <w:ind w:left="567" w:hanging="283"/>
        <w:rPr>
          <w:rFonts w:eastAsia="TimesNewRoman"/>
          <w:sz w:val="22"/>
          <w:szCs w:val="22"/>
          <w:lang w:val="da-DK" w:eastAsia="fr-FR"/>
        </w:rPr>
      </w:pPr>
      <w:r w:rsidRPr="00201DE9">
        <w:rPr>
          <w:rFonts w:eastAsia="TimesNewRoman"/>
          <w:sz w:val="22"/>
          <w:szCs w:val="22"/>
          <w:lang w:val="da-DK" w:eastAsia="fr-FR"/>
        </w:rPr>
        <w:t>Dosis skal seponeres inden for de foregående eller næste 28 dage ved udført eller planlagt intraoculær kirurgi.</w:t>
      </w:r>
    </w:p>
    <w:p w14:paraId="59427396" w14:textId="77777777" w:rsidR="003835BB" w:rsidRPr="00201DE9" w:rsidRDefault="003835BB" w:rsidP="00075548">
      <w:pPr>
        <w:pStyle w:val="BayerBodyTextFull"/>
        <w:numPr>
          <w:ilvl w:val="0"/>
          <w:numId w:val="4"/>
        </w:numPr>
        <w:suppressAutoHyphens/>
        <w:spacing w:before="0" w:after="0"/>
        <w:ind w:left="567" w:hanging="283"/>
        <w:rPr>
          <w:rFonts w:eastAsia="TimesNewRoman"/>
          <w:sz w:val="22"/>
          <w:szCs w:val="22"/>
          <w:lang w:val="da-DK" w:eastAsia="fr-FR"/>
        </w:rPr>
      </w:pPr>
      <w:r w:rsidRPr="00201DE9">
        <w:rPr>
          <w:rFonts w:eastAsia="TimesNewRoman"/>
          <w:sz w:val="22"/>
          <w:szCs w:val="22"/>
          <w:lang w:val="da-DK" w:eastAsia="fr-FR"/>
        </w:rPr>
        <w:t>A</w:t>
      </w:r>
      <w:r w:rsidRPr="002A5E9A">
        <w:rPr>
          <w:rFonts w:eastAsia="TimesNewRoman"/>
          <w:sz w:val="22"/>
          <w:szCs w:val="22"/>
          <w:lang w:val="da-DK" w:eastAsia="fr-FR"/>
        </w:rPr>
        <w:t>flibercept</w:t>
      </w:r>
      <w:r w:rsidRPr="00201DE9">
        <w:rPr>
          <w:rFonts w:eastAsia="TimesNewRoman"/>
          <w:sz w:val="22"/>
          <w:szCs w:val="22"/>
          <w:lang w:val="da-DK" w:eastAsia="fr-FR"/>
        </w:rPr>
        <w:t xml:space="preserve"> bør ikke anvendes under graviditeten, medmindre den potentielle fordel for moderen opvejer den potentielle risiko for fosteret (se pkt. 4.6). </w:t>
      </w:r>
    </w:p>
    <w:p w14:paraId="65592346" w14:textId="77777777" w:rsidR="003835BB" w:rsidRPr="00201DE9" w:rsidRDefault="003835BB" w:rsidP="00075548">
      <w:pPr>
        <w:pStyle w:val="BayerBodyTextFull"/>
        <w:numPr>
          <w:ilvl w:val="0"/>
          <w:numId w:val="4"/>
        </w:numPr>
        <w:suppressAutoHyphens/>
        <w:spacing w:before="0" w:after="0"/>
        <w:ind w:left="567" w:hanging="283"/>
        <w:rPr>
          <w:rFonts w:eastAsia="TimesNewRoman"/>
          <w:sz w:val="22"/>
          <w:szCs w:val="22"/>
          <w:lang w:val="da-DK" w:eastAsia="fr-FR"/>
        </w:rPr>
      </w:pPr>
      <w:r w:rsidRPr="00201DE9">
        <w:rPr>
          <w:rFonts w:eastAsia="TimesNewRoman"/>
          <w:sz w:val="22"/>
          <w:szCs w:val="22"/>
          <w:lang w:val="da-DK" w:eastAsia="fr-FR"/>
        </w:rPr>
        <w:t>Kvinder i den fertile alder skal anvende sikker kontraception under behandlingen og i mindst 3 måneder efter den sidste intravitreale injektion af aflibercept (se pkt. 4.6).</w:t>
      </w:r>
    </w:p>
    <w:p w14:paraId="27AB0FD8" w14:textId="77777777" w:rsidR="003835BB" w:rsidRPr="00201DE9" w:rsidRDefault="003835BB" w:rsidP="00075548">
      <w:pPr>
        <w:pStyle w:val="BayerBodyTextFull"/>
        <w:numPr>
          <w:ilvl w:val="0"/>
          <w:numId w:val="4"/>
        </w:numPr>
        <w:suppressAutoHyphens/>
        <w:spacing w:before="0" w:after="0"/>
        <w:ind w:left="567" w:hanging="283"/>
        <w:rPr>
          <w:rFonts w:eastAsia="TimesNewRoman"/>
          <w:sz w:val="22"/>
          <w:szCs w:val="22"/>
          <w:lang w:val="da-DK" w:eastAsia="fr-FR"/>
        </w:rPr>
      </w:pPr>
      <w:r w:rsidRPr="00201DE9">
        <w:rPr>
          <w:rFonts w:eastAsia="TimesNewRoman"/>
          <w:sz w:val="22"/>
          <w:szCs w:val="22"/>
          <w:lang w:val="da-DK" w:eastAsia="fr-FR"/>
        </w:rPr>
        <w:t>Der er begrænset erfaring med behandling af patienter med iskæmisk CRVO og BRVO. Behandlingen anbefales ikke hos patienter med kliniske tegn på irreversibelt iskæmisk visuelt funktionstab.</w:t>
      </w:r>
    </w:p>
    <w:p w14:paraId="688B9C05" w14:textId="77777777" w:rsidR="003835BB" w:rsidRPr="00201DE9" w:rsidRDefault="003835BB" w:rsidP="00075548">
      <w:pPr>
        <w:pStyle w:val="BayerBodyTextFull"/>
        <w:suppressAutoHyphens/>
        <w:spacing w:before="0" w:after="0"/>
        <w:rPr>
          <w:sz w:val="22"/>
          <w:szCs w:val="24"/>
          <w:lang w:val="da-DK"/>
        </w:rPr>
      </w:pPr>
    </w:p>
    <w:p w14:paraId="4EED61C1" w14:textId="77777777" w:rsidR="003835BB" w:rsidRPr="00201DE9" w:rsidRDefault="003835BB" w:rsidP="00075548">
      <w:pPr>
        <w:keepNext/>
        <w:keepLines/>
        <w:tabs>
          <w:tab w:val="clear" w:pos="567"/>
        </w:tabs>
        <w:spacing w:line="240" w:lineRule="auto"/>
        <w:ind w:left="567" w:hanging="567"/>
        <w:rPr>
          <w:szCs w:val="22"/>
          <w:u w:val="single"/>
        </w:rPr>
      </w:pPr>
      <w:r w:rsidRPr="00201DE9">
        <w:rPr>
          <w:szCs w:val="22"/>
          <w:u w:val="single"/>
        </w:rPr>
        <w:t>Populationer med begrænsede data</w:t>
      </w:r>
    </w:p>
    <w:p w14:paraId="03CBFF36" w14:textId="77777777" w:rsidR="003835BB" w:rsidRPr="00201DE9" w:rsidRDefault="003835BB" w:rsidP="00075548">
      <w:pPr>
        <w:keepNext/>
        <w:keepLines/>
        <w:tabs>
          <w:tab w:val="clear" w:pos="567"/>
        </w:tabs>
        <w:spacing w:line="240" w:lineRule="auto"/>
        <w:rPr>
          <w:szCs w:val="22"/>
        </w:rPr>
      </w:pPr>
      <w:r w:rsidRPr="00201DE9">
        <w:rPr>
          <w:szCs w:val="22"/>
        </w:rPr>
        <w:t>Der er kun begrænset erfaring med behandling af personer med DME, der skyldes type I-diabetes eller hos diabetespatienter med et HbA1c-niveau over 12 % eller med proliferativ diabetisk retinopati..</w:t>
      </w:r>
    </w:p>
    <w:p w14:paraId="440A62C7" w14:textId="77777777" w:rsidR="003835BB" w:rsidRPr="00201DE9" w:rsidRDefault="003835BB" w:rsidP="00075548">
      <w:pPr>
        <w:rPr>
          <w:szCs w:val="22"/>
        </w:rPr>
      </w:pPr>
      <w:r w:rsidRPr="00201DE9">
        <w:rPr>
          <w:szCs w:val="22"/>
        </w:rPr>
        <w:t xml:space="preserve">Aflibercept er ikke blevet undersøgt hos patienter med aktive, systemiske infektioner, eller hos patienter med andre øjensygdomme, såsom nethindeløsning eller huller i makula. Der er heller ingen erfaring med aflibercept-behandling hos diabetespatienter med ukontrolleret hypertension. Denne mangel på information bør overvejes af den øjenlæge, der behandler sådanne patienter. </w:t>
      </w:r>
    </w:p>
    <w:p w14:paraId="5D7C53EB" w14:textId="77777777" w:rsidR="003835BB" w:rsidRPr="00201DE9" w:rsidRDefault="003835BB" w:rsidP="00075548">
      <w:pPr>
        <w:rPr>
          <w:szCs w:val="22"/>
        </w:rPr>
      </w:pPr>
    </w:p>
    <w:p w14:paraId="05AC403B" w14:textId="77777777" w:rsidR="003835BB" w:rsidRPr="00201DE9" w:rsidRDefault="003835BB" w:rsidP="00075548">
      <w:r w:rsidRPr="00201DE9">
        <w:t xml:space="preserve">Der ingen erfaring med aflibercept til behandling af myopisk CNV hos ikke-asiatiske patienter, patienter, der tidligere har gennemgået behandling for myopisk CNV, samt patienter med ekstrafoveale læsioner. </w:t>
      </w:r>
    </w:p>
    <w:p w14:paraId="3C28D374" w14:textId="77777777" w:rsidR="003835BB" w:rsidRPr="00201DE9" w:rsidRDefault="003835BB" w:rsidP="00075548"/>
    <w:p w14:paraId="0544CF94" w14:textId="77777777" w:rsidR="003835BB" w:rsidRPr="00201DE9" w:rsidRDefault="003835BB" w:rsidP="00075548">
      <w:pPr>
        <w:tabs>
          <w:tab w:val="clear" w:pos="567"/>
        </w:tabs>
        <w:autoSpaceDE w:val="0"/>
        <w:autoSpaceDN w:val="0"/>
        <w:adjustRightInd w:val="0"/>
        <w:spacing w:line="240" w:lineRule="auto"/>
        <w:rPr>
          <w:snapToGrid/>
          <w:szCs w:val="22"/>
          <w:u w:val="single"/>
        </w:rPr>
      </w:pPr>
      <w:r w:rsidRPr="00201DE9">
        <w:rPr>
          <w:snapToGrid/>
          <w:szCs w:val="22"/>
          <w:u w:val="single"/>
        </w:rPr>
        <w:t>Oplysninger om hjælpestoffer</w:t>
      </w:r>
    </w:p>
    <w:p w14:paraId="7986025B" w14:textId="77777777" w:rsidR="002D1456" w:rsidRDefault="003835BB" w:rsidP="00075548">
      <w:pPr>
        <w:tabs>
          <w:tab w:val="clear" w:pos="567"/>
        </w:tabs>
        <w:autoSpaceDE w:val="0"/>
        <w:autoSpaceDN w:val="0"/>
        <w:adjustRightInd w:val="0"/>
        <w:spacing w:line="240" w:lineRule="auto"/>
        <w:rPr>
          <w:snapToGrid/>
          <w:szCs w:val="22"/>
        </w:rPr>
      </w:pPr>
      <w:r w:rsidRPr="00201DE9">
        <w:rPr>
          <w:snapToGrid/>
          <w:szCs w:val="22"/>
        </w:rPr>
        <w:t>Dette lægemiddel indeholder</w:t>
      </w:r>
    </w:p>
    <w:p w14:paraId="3BDC0A5A" w14:textId="7EF7D2A9" w:rsidR="003835BB" w:rsidRPr="002B29DC" w:rsidRDefault="003835BB" w:rsidP="002D1456">
      <w:pPr>
        <w:pStyle w:val="ListParagraph"/>
        <w:numPr>
          <w:ilvl w:val="0"/>
          <w:numId w:val="76"/>
        </w:numPr>
        <w:tabs>
          <w:tab w:val="clear" w:pos="567"/>
        </w:tabs>
        <w:autoSpaceDE w:val="0"/>
        <w:autoSpaceDN w:val="0"/>
        <w:adjustRightInd w:val="0"/>
        <w:spacing w:line="240" w:lineRule="auto"/>
        <w:rPr>
          <w:szCs w:val="22"/>
        </w:rPr>
      </w:pPr>
      <w:r w:rsidRPr="005B0400">
        <w:rPr>
          <w:snapToGrid/>
          <w:szCs w:val="22"/>
        </w:rPr>
        <w:lastRenderedPageBreak/>
        <w:t>mindre end 1 mmol (23 mg) natrium pr. dosisenhed, dvs. det er i det væsentlige natriumfrit.</w:t>
      </w:r>
    </w:p>
    <w:p w14:paraId="5A99FFC7" w14:textId="13218FD3" w:rsidR="002D1456" w:rsidRPr="005B0400" w:rsidRDefault="002D1456" w:rsidP="002B29DC">
      <w:pPr>
        <w:pStyle w:val="ListParagraph"/>
        <w:numPr>
          <w:ilvl w:val="0"/>
          <w:numId w:val="76"/>
        </w:numPr>
        <w:rPr>
          <w:szCs w:val="22"/>
        </w:rPr>
      </w:pPr>
      <w:r w:rsidRPr="002D1456">
        <w:rPr>
          <w:szCs w:val="22"/>
        </w:rPr>
        <w:t>0,015 mg polysorbat 20 pr. 0,05 ml dosis, svarende til 0,3 mg/ml. Polysorbater kan forårsage allergiske reaktioner.</w:t>
      </w:r>
    </w:p>
    <w:p w14:paraId="0385F145" w14:textId="77777777" w:rsidR="003835BB" w:rsidRPr="00201DE9" w:rsidRDefault="003835BB" w:rsidP="00075548">
      <w:pPr>
        <w:pStyle w:val="BayerBodyTextFull"/>
        <w:suppressAutoHyphens/>
        <w:spacing w:before="0" w:after="0"/>
        <w:rPr>
          <w:sz w:val="22"/>
          <w:szCs w:val="24"/>
          <w:lang w:val="da-DK"/>
        </w:rPr>
      </w:pPr>
    </w:p>
    <w:p w14:paraId="44859DFC" w14:textId="77777777" w:rsidR="003835BB" w:rsidRPr="00201DE9" w:rsidRDefault="003835BB" w:rsidP="00075548">
      <w:pPr>
        <w:keepNext/>
        <w:tabs>
          <w:tab w:val="clear" w:pos="567"/>
        </w:tabs>
        <w:spacing w:line="240" w:lineRule="auto"/>
        <w:outlineLvl w:val="2"/>
        <w:rPr>
          <w:szCs w:val="24"/>
        </w:rPr>
      </w:pPr>
      <w:r w:rsidRPr="00201DE9">
        <w:rPr>
          <w:b/>
          <w:szCs w:val="24"/>
        </w:rPr>
        <w:t>4.5</w:t>
      </w:r>
      <w:r w:rsidRPr="00201DE9">
        <w:rPr>
          <w:b/>
          <w:szCs w:val="24"/>
        </w:rPr>
        <w:tab/>
        <w:t>Interaktion med andre lægemidler og andre former for interaktion</w:t>
      </w:r>
    </w:p>
    <w:p w14:paraId="550AB60C" w14:textId="77777777" w:rsidR="003835BB" w:rsidRPr="00201DE9" w:rsidRDefault="003835BB" w:rsidP="00075548">
      <w:pPr>
        <w:keepNext/>
        <w:tabs>
          <w:tab w:val="clear" w:pos="567"/>
        </w:tabs>
        <w:spacing w:line="240" w:lineRule="auto"/>
        <w:rPr>
          <w:szCs w:val="24"/>
        </w:rPr>
      </w:pPr>
    </w:p>
    <w:p w14:paraId="16F6BA9C" w14:textId="77777777" w:rsidR="003835BB" w:rsidRPr="00201DE9" w:rsidRDefault="003835BB" w:rsidP="00075548">
      <w:pPr>
        <w:pStyle w:val="BayerBodyTextFull"/>
        <w:keepNext/>
        <w:suppressAutoHyphens/>
        <w:spacing w:before="0" w:after="0"/>
        <w:rPr>
          <w:sz w:val="22"/>
          <w:szCs w:val="24"/>
          <w:lang w:val="da-DK"/>
        </w:rPr>
      </w:pPr>
      <w:r w:rsidRPr="00201DE9">
        <w:rPr>
          <w:sz w:val="22"/>
          <w:szCs w:val="24"/>
          <w:lang w:val="da-DK"/>
        </w:rPr>
        <w:t>Der er ikke udført interaktionsstudier.</w:t>
      </w:r>
    </w:p>
    <w:p w14:paraId="1261BAC2" w14:textId="77777777" w:rsidR="003835BB" w:rsidRPr="00201DE9" w:rsidRDefault="003835BB" w:rsidP="00075548">
      <w:pPr>
        <w:pStyle w:val="BayerBodyTextFull"/>
        <w:suppressAutoHyphens/>
        <w:spacing w:before="0" w:after="0"/>
        <w:rPr>
          <w:sz w:val="22"/>
          <w:szCs w:val="24"/>
          <w:lang w:val="da-DK"/>
        </w:rPr>
      </w:pPr>
    </w:p>
    <w:p w14:paraId="4A464DE9" w14:textId="77777777" w:rsidR="003835BB" w:rsidRPr="00201DE9" w:rsidRDefault="003835BB" w:rsidP="00075548">
      <w:pPr>
        <w:pStyle w:val="BayerBodyTextFull"/>
        <w:suppressAutoHyphens/>
        <w:spacing w:before="0" w:after="0"/>
        <w:rPr>
          <w:sz w:val="22"/>
          <w:szCs w:val="24"/>
          <w:lang w:val="da-DK"/>
        </w:rPr>
      </w:pPr>
      <w:r w:rsidRPr="00201DE9">
        <w:rPr>
          <w:sz w:val="22"/>
          <w:szCs w:val="24"/>
          <w:lang w:val="da-DK"/>
        </w:rPr>
        <w:t xml:space="preserve">Supplerende anvendelse af fotodynamisk terapi med verteporfin (PDT) og </w:t>
      </w:r>
      <w:r w:rsidRPr="002A5E9A">
        <w:rPr>
          <w:sz w:val="22"/>
          <w:szCs w:val="24"/>
          <w:lang w:val="da-DK"/>
        </w:rPr>
        <w:t>aflibercept</w:t>
      </w:r>
      <w:r w:rsidRPr="00201DE9">
        <w:rPr>
          <w:sz w:val="22"/>
          <w:szCs w:val="24"/>
          <w:lang w:val="da-DK"/>
        </w:rPr>
        <w:t xml:space="preserve"> er ikke blevet undersøgt, og der er derfor ikke fastsat en sikkerhedsprofil.</w:t>
      </w:r>
    </w:p>
    <w:p w14:paraId="0627CEA5" w14:textId="77777777" w:rsidR="003835BB" w:rsidRPr="00201DE9" w:rsidRDefault="003835BB" w:rsidP="00075548">
      <w:pPr>
        <w:tabs>
          <w:tab w:val="clear" w:pos="567"/>
        </w:tabs>
        <w:spacing w:line="240" w:lineRule="auto"/>
        <w:rPr>
          <w:szCs w:val="24"/>
        </w:rPr>
      </w:pPr>
    </w:p>
    <w:p w14:paraId="402F521A" w14:textId="77777777" w:rsidR="003835BB" w:rsidRPr="00201DE9" w:rsidRDefault="003835BB" w:rsidP="00075548">
      <w:pPr>
        <w:keepNext/>
        <w:keepLines/>
        <w:tabs>
          <w:tab w:val="clear" w:pos="567"/>
        </w:tabs>
        <w:spacing w:line="240" w:lineRule="auto"/>
        <w:ind w:left="567" w:hanging="567"/>
        <w:outlineLvl w:val="2"/>
        <w:rPr>
          <w:szCs w:val="24"/>
        </w:rPr>
      </w:pPr>
      <w:r w:rsidRPr="00201DE9">
        <w:rPr>
          <w:b/>
          <w:szCs w:val="24"/>
        </w:rPr>
        <w:t>4.6</w:t>
      </w:r>
      <w:r w:rsidRPr="00201DE9">
        <w:rPr>
          <w:b/>
          <w:szCs w:val="24"/>
        </w:rPr>
        <w:tab/>
        <w:t>Fertilitet, graviditet og amning</w:t>
      </w:r>
    </w:p>
    <w:p w14:paraId="726D9831" w14:textId="77777777" w:rsidR="003835BB" w:rsidRPr="00201DE9" w:rsidRDefault="003835BB" w:rsidP="00075548">
      <w:pPr>
        <w:pStyle w:val="GlobalBayerBodyText"/>
        <w:keepNext/>
        <w:keepLines/>
        <w:spacing w:before="0" w:after="0"/>
        <w:rPr>
          <w:rFonts w:ascii="Times New Roman" w:hAnsi="Times New Roman"/>
          <w:sz w:val="22"/>
          <w:szCs w:val="24"/>
          <w:lang w:val="da-DK"/>
        </w:rPr>
      </w:pPr>
    </w:p>
    <w:p w14:paraId="71748D74"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Kvinder i den fertile alder</w:t>
      </w:r>
    </w:p>
    <w:p w14:paraId="1F638C82" w14:textId="77777777" w:rsidR="003835BB" w:rsidRPr="00201DE9" w:rsidRDefault="003835BB" w:rsidP="00075548">
      <w:pPr>
        <w:pStyle w:val="GlobalBayerBodyText"/>
        <w:keepNext/>
        <w:keepLines/>
        <w:spacing w:before="0" w:after="0"/>
        <w:rPr>
          <w:rFonts w:ascii="Times New Roman" w:hAnsi="Times New Roman"/>
          <w:sz w:val="22"/>
          <w:szCs w:val="24"/>
          <w:lang w:val="da-DK"/>
        </w:rPr>
      </w:pPr>
      <w:r w:rsidRPr="00201DE9">
        <w:rPr>
          <w:rFonts w:ascii="Times New Roman" w:hAnsi="Times New Roman"/>
          <w:sz w:val="22"/>
          <w:szCs w:val="24"/>
          <w:lang w:val="da-DK"/>
        </w:rPr>
        <w:t>Kvinder i den fertile alder skal anvende sikker kontraception under behandlingen og i mindst 3 måneder efter den sidste intravitreale injektion af aflibercept (se pkt. 4.4).</w:t>
      </w:r>
    </w:p>
    <w:p w14:paraId="49122A52" w14:textId="77777777" w:rsidR="003835BB" w:rsidRPr="00201DE9" w:rsidRDefault="003835BB" w:rsidP="00075548">
      <w:pPr>
        <w:pStyle w:val="GlobalBayerBodyText"/>
        <w:spacing w:before="0" w:after="0"/>
        <w:rPr>
          <w:rFonts w:ascii="Times New Roman" w:hAnsi="Times New Roman"/>
          <w:sz w:val="22"/>
          <w:szCs w:val="24"/>
          <w:lang w:val="da-DK"/>
        </w:rPr>
      </w:pPr>
    </w:p>
    <w:p w14:paraId="58EE767C"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Graviditet</w:t>
      </w:r>
    </w:p>
    <w:p w14:paraId="4F446610" w14:textId="77777777" w:rsidR="003835BB" w:rsidRPr="00201DE9" w:rsidRDefault="003835BB" w:rsidP="00075548">
      <w:pPr>
        <w:pStyle w:val="GlobalBayerBodyText"/>
        <w:keepNext/>
        <w:keepLines/>
        <w:spacing w:before="0" w:after="0"/>
        <w:rPr>
          <w:rFonts w:ascii="Times New Roman" w:hAnsi="Times New Roman"/>
          <w:sz w:val="22"/>
          <w:szCs w:val="24"/>
          <w:lang w:val="da-DK"/>
        </w:rPr>
      </w:pPr>
      <w:r w:rsidRPr="00201DE9">
        <w:rPr>
          <w:rFonts w:ascii="Times New Roman" w:hAnsi="Times New Roman"/>
          <w:sz w:val="22"/>
          <w:szCs w:val="24"/>
          <w:lang w:val="da-DK"/>
        </w:rPr>
        <w:t>Der er ingen data fra anvendelse af aflibercept til gravide kvinder.</w:t>
      </w:r>
    </w:p>
    <w:p w14:paraId="0E0C46B0"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Dyreforsøg har påvist embryo-/fostertoksicitet (se pkt. 5.3).</w:t>
      </w:r>
    </w:p>
    <w:p w14:paraId="08007D5F" w14:textId="77777777" w:rsidR="003835BB" w:rsidRPr="00201DE9" w:rsidRDefault="003835BB" w:rsidP="00075548">
      <w:pPr>
        <w:pStyle w:val="GlobalBayerBodyText"/>
        <w:spacing w:before="0" w:after="0"/>
        <w:rPr>
          <w:rFonts w:ascii="Times New Roman" w:hAnsi="Times New Roman"/>
          <w:sz w:val="22"/>
          <w:szCs w:val="24"/>
          <w:lang w:val="da-DK"/>
        </w:rPr>
      </w:pPr>
    </w:p>
    <w:p w14:paraId="15D6582B" w14:textId="77777777" w:rsidR="003835BB" w:rsidRPr="00201DE9" w:rsidRDefault="003835BB" w:rsidP="00075548">
      <w:pPr>
        <w:pStyle w:val="GlobalBayerBodyText"/>
        <w:spacing w:before="0" w:after="0"/>
        <w:rPr>
          <w:rFonts w:ascii="Times New Roman" w:hAnsi="Times New Roman"/>
          <w:b/>
          <w:sz w:val="22"/>
          <w:szCs w:val="24"/>
          <w:lang w:val="da-DK"/>
        </w:rPr>
      </w:pPr>
      <w:r w:rsidRPr="00201DE9">
        <w:rPr>
          <w:rFonts w:ascii="Times New Roman" w:hAnsi="Times New Roman"/>
          <w:sz w:val="22"/>
          <w:szCs w:val="24"/>
          <w:lang w:val="da-DK"/>
        </w:rPr>
        <w:t>Selvom den systemiske eksponering efter okulær administration er meget lav, bør Opuviz ikke anvendes under graviditeten, medmindre de potentielle fordele for moderen opvejer den potentielle risiko for fosteret.</w:t>
      </w:r>
    </w:p>
    <w:p w14:paraId="5B011501" w14:textId="77777777" w:rsidR="003835BB" w:rsidRPr="00201DE9" w:rsidRDefault="003835BB" w:rsidP="00075548">
      <w:pPr>
        <w:pStyle w:val="GlobalBayerBodyText"/>
        <w:spacing w:before="0" w:after="0"/>
        <w:rPr>
          <w:rFonts w:ascii="SimSun" w:eastAsia="SimSun" w:hAnsi="Times New Roman"/>
          <w:i/>
          <w:sz w:val="22"/>
          <w:szCs w:val="24"/>
          <w:lang w:val="da-DK"/>
        </w:rPr>
      </w:pPr>
    </w:p>
    <w:p w14:paraId="538FA7B8"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Amning</w:t>
      </w:r>
    </w:p>
    <w:p w14:paraId="49222E50" w14:textId="77777777" w:rsidR="003835BB" w:rsidRPr="00201DE9" w:rsidRDefault="003835BB" w:rsidP="00075548">
      <w:pPr>
        <w:pStyle w:val="GlobalBayerBodyText"/>
        <w:keepNext/>
        <w:rPr>
          <w:rFonts w:ascii="Times New Roman" w:hAnsi="Times New Roman"/>
          <w:sz w:val="22"/>
          <w:szCs w:val="24"/>
          <w:lang w:val="da-DK"/>
        </w:rPr>
      </w:pPr>
      <w:r w:rsidRPr="00201DE9">
        <w:rPr>
          <w:rFonts w:ascii="Times New Roman" w:hAnsi="Times New Roman"/>
          <w:sz w:val="22"/>
          <w:szCs w:val="24"/>
          <w:lang w:val="da-DK"/>
        </w:rPr>
        <w:t>Baseret på meget begrænsede data fra mennesker, kan aflibercept udskilles i human mælk i små mængder. Aflibercept er et stort proteinmolekyle, og mængden af lægemiddel, som spædbarnet absorberer forventes at være minimalt. Virkningen af aflibercept på nyfødte/spædbørn som bliver ammet er ukendt.</w:t>
      </w:r>
    </w:p>
    <w:p w14:paraId="3F577F31"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For en sikkerheds skyld anbefales amning ikke samtidig med anvendelse af Opuviz.</w:t>
      </w:r>
    </w:p>
    <w:p w14:paraId="1AB74342" w14:textId="77777777" w:rsidR="003835BB" w:rsidRPr="00201DE9" w:rsidRDefault="003835BB" w:rsidP="00075548">
      <w:pPr>
        <w:pStyle w:val="GlobalBayerBodyText"/>
        <w:spacing w:before="0" w:after="0"/>
        <w:rPr>
          <w:rFonts w:ascii="Times New Roman" w:hAnsi="Times New Roman"/>
          <w:sz w:val="22"/>
          <w:szCs w:val="24"/>
          <w:lang w:val="da-DK"/>
        </w:rPr>
      </w:pPr>
    </w:p>
    <w:p w14:paraId="039C0742"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Fertilitet</w:t>
      </w:r>
    </w:p>
    <w:p w14:paraId="13CF1F02"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Resultater fra dyreforsøg med høj systemisk eksponering indikerer, at aflibercept kan hæmme den mandlige og kvindelige fertilitet (se pkt. 5.3). Denne virkning forventes ikke efter okulær administration med meget lav systemisk eksponering.</w:t>
      </w:r>
    </w:p>
    <w:p w14:paraId="0BE553C4" w14:textId="77777777" w:rsidR="003835BB" w:rsidRPr="00201DE9" w:rsidRDefault="003835BB" w:rsidP="00075548">
      <w:pPr>
        <w:tabs>
          <w:tab w:val="clear" w:pos="567"/>
        </w:tabs>
        <w:spacing w:line="240" w:lineRule="auto"/>
        <w:ind w:left="567" w:hanging="567"/>
        <w:rPr>
          <w:b/>
          <w:szCs w:val="24"/>
        </w:rPr>
      </w:pPr>
    </w:p>
    <w:p w14:paraId="77CB36FA" w14:textId="77777777" w:rsidR="003835BB" w:rsidRPr="00201DE9" w:rsidRDefault="003835BB" w:rsidP="00075548">
      <w:pPr>
        <w:keepNext/>
        <w:tabs>
          <w:tab w:val="clear" w:pos="567"/>
        </w:tabs>
        <w:spacing w:line="240" w:lineRule="auto"/>
        <w:ind w:left="567" w:hanging="567"/>
        <w:outlineLvl w:val="2"/>
        <w:rPr>
          <w:szCs w:val="24"/>
        </w:rPr>
      </w:pPr>
      <w:r w:rsidRPr="00201DE9">
        <w:rPr>
          <w:b/>
          <w:szCs w:val="24"/>
        </w:rPr>
        <w:t>4.7</w:t>
      </w:r>
      <w:r w:rsidRPr="00201DE9">
        <w:rPr>
          <w:b/>
          <w:szCs w:val="24"/>
        </w:rPr>
        <w:tab/>
        <w:t>Virkning på evnen til at føre motorkøretøj og betjene maskiner</w:t>
      </w:r>
    </w:p>
    <w:p w14:paraId="4A091E8A" w14:textId="77777777" w:rsidR="003835BB" w:rsidRPr="00201DE9" w:rsidRDefault="003835BB" w:rsidP="00075548">
      <w:pPr>
        <w:keepNext/>
        <w:tabs>
          <w:tab w:val="clear" w:pos="567"/>
        </w:tabs>
        <w:spacing w:line="240" w:lineRule="auto"/>
        <w:rPr>
          <w:szCs w:val="24"/>
        </w:rPr>
      </w:pPr>
    </w:p>
    <w:p w14:paraId="5AE56893"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 xml:space="preserve">En injektion med </w:t>
      </w:r>
      <w:r w:rsidRPr="002A5E9A">
        <w:rPr>
          <w:rFonts w:ascii="Times New Roman" w:hAnsi="Times New Roman"/>
          <w:sz w:val="22"/>
          <w:szCs w:val="24"/>
          <w:lang w:val="da-DK"/>
        </w:rPr>
        <w:t>aflibercept</w:t>
      </w:r>
      <w:r w:rsidRPr="00201DE9">
        <w:rPr>
          <w:rFonts w:ascii="Times New Roman" w:hAnsi="Times New Roman"/>
          <w:sz w:val="22"/>
          <w:szCs w:val="24"/>
          <w:lang w:val="da-DK"/>
        </w:rPr>
        <w:t xml:space="preserve"> påvirker i mindre grad evnen til at føre motorkøretøj og betjene maskiner på grund af mulige midlertidige synsforstyrrelser enten i forbindelse med injektionen eller øjenundersøgelsen. Patienten bør ikke føre motorkøretøj eller betjene maskiner, før synsfunktionen er genvundet i tilstrækkelig grad.</w:t>
      </w:r>
    </w:p>
    <w:p w14:paraId="2DE9C471" w14:textId="77777777" w:rsidR="003835BB" w:rsidRPr="00201DE9" w:rsidRDefault="003835BB" w:rsidP="00075548">
      <w:pPr>
        <w:tabs>
          <w:tab w:val="clear" w:pos="567"/>
        </w:tabs>
        <w:spacing w:line="240" w:lineRule="auto"/>
        <w:rPr>
          <w:szCs w:val="24"/>
        </w:rPr>
      </w:pPr>
    </w:p>
    <w:p w14:paraId="7C21F23F" w14:textId="77777777" w:rsidR="003835BB" w:rsidRPr="00201DE9" w:rsidRDefault="003835BB" w:rsidP="00075548">
      <w:pPr>
        <w:keepNext/>
        <w:tabs>
          <w:tab w:val="clear" w:pos="567"/>
        </w:tabs>
        <w:spacing w:line="240" w:lineRule="auto"/>
        <w:outlineLvl w:val="2"/>
        <w:rPr>
          <w:b/>
          <w:szCs w:val="24"/>
        </w:rPr>
      </w:pPr>
      <w:r w:rsidRPr="00201DE9">
        <w:rPr>
          <w:b/>
          <w:szCs w:val="24"/>
        </w:rPr>
        <w:t>4.8</w:t>
      </w:r>
      <w:r w:rsidRPr="00201DE9">
        <w:rPr>
          <w:b/>
          <w:szCs w:val="24"/>
        </w:rPr>
        <w:tab/>
        <w:t>Bivirkninger</w:t>
      </w:r>
    </w:p>
    <w:p w14:paraId="3D575ADD"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p>
    <w:p w14:paraId="5B45B36A"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Oversigt over sikkerhedsprofilen</w:t>
      </w:r>
    </w:p>
    <w:p w14:paraId="1C00CF43"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p>
    <w:p w14:paraId="661C0A70" w14:textId="77777777" w:rsidR="003835BB" w:rsidRPr="00201DE9" w:rsidRDefault="003835BB" w:rsidP="00075548">
      <w:pPr>
        <w:pStyle w:val="GlobalBayerBodyText"/>
        <w:keepNext/>
        <w:keepLines/>
        <w:spacing w:before="0" w:after="0"/>
        <w:rPr>
          <w:rFonts w:ascii="Times New Roman" w:hAnsi="Times New Roman"/>
          <w:sz w:val="22"/>
          <w:szCs w:val="22"/>
          <w:lang w:val="da-DK"/>
        </w:rPr>
      </w:pPr>
      <w:r w:rsidRPr="00201DE9">
        <w:rPr>
          <w:rFonts w:ascii="Times New Roman" w:hAnsi="Times New Roman"/>
          <w:sz w:val="22"/>
          <w:szCs w:val="24"/>
          <w:lang w:val="da-DK"/>
        </w:rPr>
        <w:t>Sikkerhedspopulationen bestod af ialt 3.102 patienter behandlet i de otte fase III</w:t>
      </w:r>
      <w:r w:rsidRPr="00201DE9">
        <w:rPr>
          <w:rFonts w:ascii="Times New Roman" w:hAnsi="Times New Roman"/>
          <w:sz w:val="22"/>
          <w:szCs w:val="24"/>
          <w:lang w:val="da-DK"/>
        </w:rPr>
        <w:noBreakHyphen/>
        <w:t>studier.</w:t>
      </w:r>
      <w:r w:rsidRPr="00201DE9">
        <w:rPr>
          <w:rFonts w:ascii="Times New Roman" w:hAnsi="Times New Roman"/>
          <w:sz w:val="22"/>
          <w:szCs w:val="22"/>
          <w:lang w:val="da-DK"/>
        </w:rPr>
        <w:t xml:space="preserve"> Af disse blev 2.501 patienter behandlet med den anbefalede dosis på 2 mg.</w:t>
      </w:r>
    </w:p>
    <w:p w14:paraId="5CC9675E" w14:textId="77777777" w:rsidR="003835BB" w:rsidRPr="00201DE9" w:rsidRDefault="003835BB" w:rsidP="00075548">
      <w:pPr>
        <w:pStyle w:val="GlobalBayerBodyText"/>
        <w:spacing w:before="0" w:after="0"/>
        <w:rPr>
          <w:rFonts w:ascii="Times New Roman" w:hAnsi="Times New Roman"/>
          <w:sz w:val="22"/>
          <w:szCs w:val="22"/>
          <w:lang w:val="da-DK"/>
        </w:rPr>
      </w:pPr>
    </w:p>
    <w:p w14:paraId="358F6494"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Alvorlige okulære bivirkninger i det undersøgte øje i forbindelse med injektionsproceduren opstod ved færre end 1 ud af 1.900 intravitreale injektioner med </w:t>
      </w:r>
      <w:r w:rsidRPr="002A5E9A">
        <w:rPr>
          <w:rFonts w:ascii="Times New Roman" w:hAnsi="Times New Roman"/>
          <w:sz w:val="22"/>
          <w:szCs w:val="24"/>
          <w:lang w:val="da-DK"/>
        </w:rPr>
        <w:t>aflibercept</w:t>
      </w:r>
      <w:r w:rsidRPr="00201DE9">
        <w:rPr>
          <w:rFonts w:ascii="Times New Roman" w:hAnsi="Times New Roman"/>
          <w:sz w:val="22"/>
          <w:szCs w:val="24"/>
          <w:lang w:val="da-DK"/>
        </w:rPr>
        <w:t xml:space="preserve"> og inkluderede blindhed, endoftalmitis, nethindeløsning, traumatisk katarakt, katarakt, </w:t>
      </w:r>
      <w:r w:rsidRPr="00201DE9">
        <w:rPr>
          <w:rFonts w:ascii="Times New Roman" w:hAnsi="Times New Roman"/>
          <w:sz w:val="22"/>
          <w:szCs w:val="22"/>
          <w:lang w:val="da-DK"/>
        </w:rPr>
        <w:t xml:space="preserve">vitreal blødning, </w:t>
      </w:r>
      <w:r w:rsidRPr="00201DE9">
        <w:rPr>
          <w:rFonts w:ascii="Times New Roman" w:hAnsi="Times New Roman"/>
          <w:sz w:val="22"/>
          <w:szCs w:val="24"/>
          <w:lang w:val="da-DK"/>
        </w:rPr>
        <w:t xml:space="preserve">løsning af glaslegemet og forhøjet intraokulært tryk (se pkt. 4.4). </w:t>
      </w:r>
    </w:p>
    <w:p w14:paraId="59125D07" w14:textId="77777777" w:rsidR="003835BB" w:rsidRPr="00201DE9" w:rsidRDefault="003835BB" w:rsidP="00075548">
      <w:pPr>
        <w:pStyle w:val="GlobalBayerBodyText"/>
        <w:spacing w:before="0" w:after="0"/>
        <w:rPr>
          <w:rFonts w:ascii="Times New Roman" w:hAnsi="Times New Roman"/>
          <w:sz w:val="22"/>
          <w:szCs w:val="22"/>
          <w:lang w:val="da-DK"/>
        </w:rPr>
      </w:pPr>
    </w:p>
    <w:p w14:paraId="3087B886" w14:textId="77777777" w:rsidR="003835BB" w:rsidRPr="00201DE9" w:rsidRDefault="003835BB" w:rsidP="00075548">
      <w:pPr>
        <w:pStyle w:val="GlobalBayerBodyText"/>
        <w:spacing w:before="0" w:after="0"/>
        <w:rPr>
          <w:rFonts w:ascii="Times New Roman" w:hAnsi="Times New Roman"/>
          <w:b/>
          <w:sz w:val="22"/>
          <w:szCs w:val="22"/>
          <w:lang w:val="da-DK"/>
        </w:rPr>
      </w:pPr>
      <w:r w:rsidRPr="00201DE9">
        <w:rPr>
          <w:rFonts w:ascii="Times New Roman" w:hAnsi="Times New Roman"/>
          <w:sz w:val="22"/>
          <w:szCs w:val="22"/>
          <w:lang w:val="da-DK"/>
        </w:rPr>
        <w:t xml:space="preserve">De hyppigst observerede bivirkninger (hos mindst 5 % af de patienter, der blev behandlet med </w:t>
      </w:r>
      <w:r w:rsidRPr="002A5E9A">
        <w:rPr>
          <w:rFonts w:ascii="Times New Roman" w:hAnsi="Times New Roman"/>
          <w:sz w:val="22"/>
          <w:szCs w:val="22"/>
          <w:lang w:val="da-DK"/>
        </w:rPr>
        <w:t>aflibercept</w:t>
      </w:r>
      <w:r w:rsidRPr="00201DE9">
        <w:rPr>
          <w:rFonts w:ascii="Times New Roman" w:hAnsi="Times New Roman"/>
          <w:sz w:val="22"/>
          <w:szCs w:val="22"/>
          <w:lang w:val="da-DK"/>
        </w:rPr>
        <w:t>) var konjunktivalblødning (25 %), retinalblødning (11 %), nedsat visus (11 %), øjensmerter (10 %), katarakt (8 %), forhøjet intraokulært tryk (8 %), løsning af glaslegemet (7 %) og glaslegemeflydere (7 %).</w:t>
      </w:r>
    </w:p>
    <w:p w14:paraId="61BEC47E" w14:textId="77777777" w:rsidR="003835BB" w:rsidRPr="00201DE9" w:rsidRDefault="003835BB" w:rsidP="00075548">
      <w:pPr>
        <w:pStyle w:val="GlobalBayerBodyText"/>
        <w:spacing w:before="0" w:after="0"/>
        <w:rPr>
          <w:rFonts w:ascii="Times New Roman" w:hAnsi="Times New Roman"/>
          <w:sz w:val="22"/>
          <w:szCs w:val="24"/>
          <w:lang w:val="da-DK"/>
        </w:rPr>
      </w:pPr>
    </w:p>
    <w:p w14:paraId="6E85117A"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Bivirkninger i skemaform</w:t>
      </w:r>
    </w:p>
    <w:p w14:paraId="01FC7141"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p>
    <w:p w14:paraId="4C918EDF"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Sikkerhedsdataene beskrevet herunder inkluderer alle bivirkninger fra otte fase III-studier af indikationerne våd AMD, CRVO, BRVO, DME og myopisk CNV med en rimelig mulighed for årsagssammenhæng med injektionsproceduren eller lægemidlet.</w:t>
      </w:r>
    </w:p>
    <w:p w14:paraId="0722ED10" w14:textId="77777777" w:rsidR="003835BB" w:rsidRPr="00201DE9" w:rsidRDefault="003835BB" w:rsidP="00075548">
      <w:pPr>
        <w:pStyle w:val="GlobalBayerBodyText"/>
        <w:spacing w:before="0" w:after="0"/>
        <w:rPr>
          <w:rFonts w:ascii="Times New Roman" w:hAnsi="Times New Roman"/>
          <w:b/>
          <w:sz w:val="22"/>
          <w:szCs w:val="24"/>
          <w:lang w:val="da-DK"/>
        </w:rPr>
      </w:pPr>
    </w:p>
    <w:p w14:paraId="61ED4671"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Bivirkninger er anført efter systemorganklasse og frekvens med anvendelse af følgende konvention:</w:t>
      </w:r>
    </w:p>
    <w:p w14:paraId="66B44FC4" w14:textId="77777777" w:rsidR="003835BB" w:rsidRPr="00201DE9" w:rsidRDefault="003835BB" w:rsidP="00075548">
      <w:pPr>
        <w:pStyle w:val="GlobalBayerBodyText"/>
        <w:spacing w:before="0" w:after="0"/>
        <w:rPr>
          <w:rFonts w:ascii="Times New Roman" w:hAnsi="Times New Roman"/>
          <w:sz w:val="22"/>
          <w:szCs w:val="24"/>
          <w:lang w:val="da-DK"/>
        </w:rPr>
      </w:pPr>
    </w:p>
    <w:p w14:paraId="2E64EF91" w14:textId="70DD6500"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Meget almindelig (≥ 1/10), almindelig (≥ 1/100 til &lt; 1/10), ikke almindelig (≥ 1/1.000 til &lt; 1/100), sjælden (≥ 1/10.000 til &lt; 1/1.000)</w:t>
      </w:r>
      <w:r w:rsidR="002D1456" w:rsidRPr="002D1456">
        <w:rPr>
          <w:rFonts w:ascii="Times New Roman" w:hAnsi="Times New Roman"/>
          <w:sz w:val="22"/>
          <w:szCs w:val="24"/>
          <w:lang w:val="da-DK"/>
        </w:rPr>
        <w:t>, ikke kendt (kan ikke estimeres ud fra forhåndenværende data)</w:t>
      </w:r>
      <w:r w:rsidR="002D1456">
        <w:rPr>
          <w:rFonts w:ascii="Times New Roman" w:hAnsi="Times New Roman"/>
          <w:sz w:val="22"/>
          <w:szCs w:val="24"/>
          <w:lang w:val="da-DK"/>
        </w:rPr>
        <w:t>.</w:t>
      </w:r>
    </w:p>
    <w:p w14:paraId="71474D96" w14:textId="77777777" w:rsidR="003835BB" w:rsidRPr="00201DE9" w:rsidRDefault="003835BB" w:rsidP="00075548">
      <w:pPr>
        <w:tabs>
          <w:tab w:val="clear" w:pos="567"/>
        </w:tabs>
        <w:spacing w:line="240" w:lineRule="auto"/>
        <w:rPr>
          <w:b/>
          <w:szCs w:val="24"/>
        </w:rPr>
      </w:pPr>
    </w:p>
    <w:p w14:paraId="5778715F"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Inden for hver gruppering af hyppighed er bivirkningerne opstillet efter hvor alvorlige de er. De alvorligste bivirkninger er anført først. </w:t>
      </w:r>
    </w:p>
    <w:p w14:paraId="42A22958" w14:textId="77777777" w:rsidR="003835BB" w:rsidRPr="00201DE9" w:rsidRDefault="003835BB" w:rsidP="00075548">
      <w:pPr>
        <w:tabs>
          <w:tab w:val="clear" w:pos="567"/>
        </w:tabs>
        <w:spacing w:line="240" w:lineRule="auto"/>
        <w:rPr>
          <w:b/>
          <w:szCs w:val="24"/>
        </w:rPr>
      </w:pPr>
    </w:p>
    <w:p w14:paraId="6218FB05" w14:textId="77777777" w:rsidR="003835BB" w:rsidRPr="00201DE9" w:rsidRDefault="003835BB" w:rsidP="00075548">
      <w:pPr>
        <w:keepNext/>
        <w:keepLines/>
        <w:tabs>
          <w:tab w:val="clear" w:pos="567"/>
        </w:tabs>
        <w:spacing w:line="240" w:lineRule="auto"/>
        <w:rPr>
          <w:szCs w:val="24"/>
        </w:rPr>
      </w:pPr>
      <w:r w:rsidRPr="00201DE9">
        <w:rPr>
          <w:b/>
          <w:szCs w:val="24"/>
        </w:rPr>
        <w:t>Tabel 1:</w:t>
      </w:r>
      <w:r w:rsidRPr="00201DE9">
        <w:rPr>
          <w:szCs w:val="24"/>
        </w:rPr>
        <w:t xml:space="preserve"> </w:t>
      </w:r>
      <w:r w:rsidRPr="002A5E9A">
        <w:rPr>
          <w:b/>
          <w:bCs/>
          <w:szCs w:val="24"/>
        </w:rPr>
        <w:t>Alle bivirkninger, der opstod under behandlingen, og blev indberettet hos patienter i fase III</w:t>
      </w:r>
      <w:r w:rsidRPr="002A5E9A">
        <w:rPr>
          <w:b/>
          <w:bCs/>
          <w:szCs w:val="24"/>
        </w:rPr>
        <w:noBreakHyphen/>
        <w:t>studier (samlede data fra fase III-studier for indikationerne våd AMD, CRVO, BRVO, DME og myopisk CNV) eller i forbindelse med overvågning efter markedsføringen</w:t>
      </w:r>
    </w:p>
    <w:p w14:paraId="7362D7CA" w14:textId="77777777" w:rsidR="003835BB" w:rsidRPr="00201DE9" w:rsidRDefault="003835BB" w:rsidP="00075548">
      <w:pPr>
        <w:keepNext/>
        <w:keepLines/>
        <w:tabs>
          <w:tab w:val="clear" w:pos="567"/>
        </w:tabs>
        <w:spacing w:line="240" w:lineRule="auto"/>
        <w:rPr>
          <w:szCs w:val="24"/>
        </w:rPr>
      </w:pPr>
    </w:p>
    <w:tbl>
      <w:tblPr>
        <w:tblStyle w:val="TableNormal1"/>
        <w:tblW w:w="904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561"/>
        <w:gridCol w:w="4821"/>
      </w:tblGrid>
      <w:tr w:rsidR="002D1456" w14:paraId="6D3A2316" w14:textId="77777777" w:rsidTr="002D1456">
        <w:trPr>
          <w:trHeight w:val="282"/>
        </w:trPr>
        <w:tc>
          <w:tcPr>
            <w:tcW w:w="2660" w:type="dxa"/>
          </w:tcPr>
          <w:p w14:paraId="43968381" w14:textId="77777777" w:rsidR="002D1456" w:rsidRPr="002B29DC" w:rsidRDefault="002D1456" w:rsidP="003F2208">
            <w:pPr>
              <w:pStyle w:val="TableParagraph"/>
              <w:spacing w:before="13" w:line="250" w:lineRule="exact"/>
              <w:ind w:left="107"/>
              <w:rPr>
                <w:rFonts w:ascii="Times New Roman" w:hAnsi="Times New Roman" w:cs="Times New Roman"/>
                <w:b/>
              </w:rPr>
            </w:pPr>
            <w:proofErr w:type="spellStart"/>
            <w:r w:rsidRPr="002B29DC">
              <w:rPr>
                <w:rFonts w:ascii="Times New Roman" w:hAnsi="Times New Roman" w:cs="Times New Roman"/>
                <w:b/>
              </w:rPr>
              <w:t>Systemorganklasse</w:t>
            </w:r>
            <w:proofErr w:type="spellEnd"/>
          </w:p>
        </w:tc>
        <w:tc>
          <w:tcPr>
            <w:tcW w:w="1561" w:type="dxa"/>
          </w:tcPr>
          <w:p w14:paraId="003FBC31" w14:textId="77777777" w:rsidR="002D1456" w:rsidRPr="002B29DC" w:rsidRDefault="002D1456" w:rsidP="003F2208">
            <w:pPr>
              <w:pStyle w:val="TableParagraph"/>
              <w:spacing w:before="13" w:line="250" w:lineRule="exact"/>
              <w:ind w:left="107"/>
              <w:rPr>
                <w:rFonts w:ascii="Times New Roman" w:hAnsi="Times New Roman" w:cs="Times New Roman"/>
                <w:b/>
              </w:rPr>
            </w:pPr>
            <w:proofErr w:type="spellStart"/>
            <w:r w:rsidRPr="002B29DC">
              <w:rPr>
                <w:rFonts w:ascii="Times New Roman" w:hAnsi="Times New Roman" w:cs="Times New Roman"/>
                <w:b/>
              </w:rPr>
              <w:t>Hyppighed</w:t>
            </w:r>
            <w:proofErr w:type="spellEnd"/>
          </w:p>
        </w:tc>
        <w:tc>
          <w:tcPr>
            <w:tcW w:w="4821" w:type="dxa"/>
          </w:tcPr>
          <w:p w14:paraId="28234C7D" w14:textId="77777777" w:rsidR="002D1456" w:rsidRPr="002B29DC" w:rsidRDefault="002D1456" w:rsidP="003F2208">
            <w:pPr>
              <w:pStyle w:val="TableParagraph"/>
              <w:spacing w:before="13" w:line="250" w:lineRule="exact"/>
              <w:ind w:left="106"/>
              <w:rPr>
                <w:rFonts w:ascii="Times New Roman" w:hAnsi="Times New Roman" w:cs="Times New Roman"/>
                <w:b/>
              </w:rPr>
            </w:pPr>
            <w:proofErr w:type="spellStart"/>
            <w:r w:rsidRPr="002B29DC">
              <w:rPr>
                <w:rFonts w:ascii="Times New Roman" w:hAnsi="Times New Roman" w:cs="Times New Roman"/>
                <w:b/>
              </w:rPr>
              <w:t>Bivirkning</w:t>
            </w:r>
            <w:proofErr w:type="spellEnd"/>
          </w:p>
        </w:tc>
      </w:tr>
      <w:tr w:rsidR="002D1456" w14:paraId="016AD409" w14:textId="77777777" w:rsidTr="002D1456">
        <w:trPr>
          <w:trHeight w:val="505"/>
        </w:trPr>
        <w:tc>
          <w:tcPr>
            <w:tcW w:w="2660" w:type="dxa"/>
          </w:tcPr>
          <w:p w14:paraId="6A60FCC0" w14:textId="77777777" w:rsidR="002D1456" w:rsidRPr="002B29DC" w:rsidRDefault="002D1456" w:rsidP="003F2208">
            <w:pPr>
              <w:pStyle w:val="TableParagraph"/>
              <w:spacing w:before="10"/>
              <w:ind w:left="107"/>
              <w:rPr>
                <w:rFonts w:ascii="Times New Roman" w:hAnsi="Times New Roman" w:cs="Times New Roman"/>
                <w:b/>
              </w:rPr>
            </w:pPr>
            <w:proofErr w:type="spellStart"/>
            <w:r w:rsidRPr="002B29DC">
              <w:rPr>
                <w:rFonts w:ascii="Times New Roman" w:hAnsi="Times New Roman" w:cs="Times New Roman"/>
                <w:b/>
              </w:rPr>
              <w:t>Immunsystemet</w:t>
            </w:r>
            <w:proofErr w:type="spellEnd"/>
          </w:p>
        </w:tc>
        <w:tc>
          <w:tcPr>
            <w:tcW w:w="1561" w:type="dxa"/>
          </w:tcPr>
          <w:p w14:paraId="25CD3209" w14:textId="77777777" w:rsidR="002D1456" w:rsidRPr="002B29DC" w:rsidRDefault="002D1456" w:rsidP="003F2208">
            <w:pPr>
              <w:pStyle w:val="TableParagraph"/>
              <w:spacing w:line="254" w:lineRule="exact"/>
              <w:ind w:left="107" w:right="483"/>
              <w:rPr>
                <w:rFonts w:ascii="Times New Roman" w:hAnsi="Times New Roman" w:cs="Times New Roman"/>
              </w:rPr>
            </w:pPr>
            <w:proofErr w:type="spellStart"/>
            <w:r w:rsidRPr="002B29DC">
              <w:rPr>
                <w:rFonts w:ascii="Times New Roman" w:hAnsi="Times New Roman" w:cs="Times New Roman"/>
              </w:rPr>
              <w:t>Ikke</w:t>
            </w:r>
            <w:proofErr w:type="spellEnd"/>
            <w:r w:rsidRPr="002B29DC">
              <w:rPr>
                <w:rFonts w:ascii="Times New Roman" w:hAnsi="Times New Roman" w:cs="Times New Roman"/>
              </w:rPr>
              <w:t xml:space="preserve"> </w:t>
            </w:r>
            <w:proofErr w:type="spellStart"/>
            <w:r w:rsidRPr="002B29DC">
              <w:rPr>
                <w:rFonts w:ascii="Times New Roman" w:hAnsi="Times New Roman" w:cs="Times New Roman"/>
              </w:rPr>
              <w:t>almindelig</w:t>
            </w:r>
            <w:proofErr w:type="spellEnd"/>
          </w:p>
        </w:tc>
        <w:tc>
          <w:tcPr>
            <w:tcW w:w="4821" w:type="dxa"/>
          </w:tcPr>
          <w:p w14:paraId="4C054668" w14:textId="77777777" w:rsidR="002D1456" w:rsidRPr="002B29DC" w:rsidRDefault="002D1456" w:rsidP="003F2208">
            <w:pPr>
              <w:pStyle w:val="TableParagraph"/>
              <w:spacing w:before="125"/>
              <w:ind w:left="106"/>
              <w:rPr>
                <w:rFonts w:ascii="Times New Roman" w:hAnsi="Times New Roman" w:cs="Times New Roman"/>
              </w:rPr>
            </w:pPr>
            <w:proofErr w:type="spellStart"/>
            <w:r w:rsidRPr="002B29DC">
              <w:rPr>
                <w:rFonts w:ascii="Times New Roman" w:hAnsi="Times New Roman" w:cs="Times New Roman"/>
              </w:rPr>
              <w:t>Overfølsomhed</w:t>
            </w:r>
            <w:proofErr w:type="spellEnd"/>
            <w:r w:rsidRPr="002B29DC">
              <w:rPr>
                <w:rFonts w:ascii="Times New Roman" w:hAnsi="Times New Roman" w:cs="Times New Roman"/>
              </w:rPr>
              <w:t>***</w:t>
            </w:r>
          </w:p>
        </w:tc>
      </w:tr>
      <w:tr w:rsidR="002D1456" w14:paraId="6FC3586E" w14:textId="77777777" w:rsidTr="002D1456">
        <w:trPr>
          <w:trHeight w:val="503"/>
        </w:trPr>
        <w:tc>
          <w:tcPr>
            <w:tcW w:w="2660" w:type="dxa"/>
            <w:vMerge w:val="restart"/>
          </w:tcPr>
          <w:p w14:paraId="7A54FEFC" w14:textId="77777777" w:rsidR="002D1456" w:rsidRPr="002B29DC" w:rsidRDefault="002D1456" w:rsidP="003F2208">
            <w:pPr>
              <w:pStyle w:val="TableParagraph"/>
              <w:spacing w:line="249" w:lineRule="exact"/>
              <w:ind w:left="107"/>
              <w:rPr>
                <w:rFonts w:ascii="Times New Roman" w:hAnsi="Times New Roman" w:cs="Times New Roman"/>
                <w:b/>
              </w:rPr>
            </w:pPr>
            <w:proofErr w:type="spellStart"/>
            <w:r w:rsidRPr="002B29DC">
              <w:rPr>
                <w:rFonts w:ascii="Times New Roman" w:hAnsi="Times New Roman" w:cs="Times New Roman"/>
                <w:b/>
              </w:rPr>
              <w:t>Øjne</w:t>
            </w:r>
            <w:proofErr w:type="spellEnd"/>
          </w:p>
        </w:tc>
        <w:tc>
          <w:tcPr>
            <w:tcW w:w="1561" w:type="dxa"/>
          </w:tcPr>
          <w:p w14:paraId="29C6FFB6" w14:textId="77777777" w:rsidR="002D1456" w:rsidRPr="002B29DC" w:rsidRDefault="002D1456" w:rsidP="003F2208">
            <w:pPr>
              <w:pStyle w:val="TableParagraph"/>
              <w:spacing w:line="249" w:lineRule="exact"/>
              <w:ind w:left="107"/>
              <w:rPr>
                <w:rFonts w:ascii="Times New Roman" w:hAnsi="Times New Roman" w:cs="Times New Roman"/>
              </w:rPr>
            </w:pPr>
            <w:proofErr w:type="spellStart"/>
            <w:r w:rsidRPr="002B29DC">
              <w:rPr>
                <w:rFonts w:ascii="Times New Roman" w:hAnsi="Times New Roman" w:cs="Times New Roman"/>
              </w:rPr>
              <w:t>Meget</w:t>
            </w:r>
            <w:proofErr w:type="spellEnd"/>
          </w:p>
          <w:p w14:paraId="524CB95D" w14:textId="77777777" w:rsidR="002D1456" w:rsidRPr="002B29DC" w:rsidRDefault="002D1456" w:rsidP="003F2208">
            <w:pPr>
              <w:pStyle w:val="TableParagraph"/>
              <w:spacing w:before="1" w:line="233" w:lineRule="exact"/>
              <w:ind w:left="107"/>
              <w:rPr>
                <w:rFonts w:ascii="Times New Roman" w:hAnsi="Times New Roman" w:cs="Times New Roman"/>
              </w:rPr>
            </w:pPr>
            <w:proofErr w:type="spellStart"/>
            <w:r w:rsidRPr="002B29DC">
              <w:rPr>
                <w:rFonts w:ascii="Times New Roman" w:hAnsi="Times New Roman" w:cs="Times New Roman"/>
              </w:rPr>
              <w:t>almindelig</w:t>
            </w:r>
            <w:proofErr w:type="spellEnd"/>
          </w:p>
        </w:tc>
        <w:tc>
          <w:tcPr>
            <w:tcW w:w="4821" w:type="dxa"/>
          </w:tcPr>
          <w:p w14:paraId="6470133A" w14:textId="77777777" w:rsidR="002D1456" w:rsidRPr="002B29DC" w:rsidRDefault="002D1456" w:rsidP="003F2208">
            <w:pPr>
              <w:pStyle w:val="TableParagraph"/>
              <w:spacing w:line="249" w:lineRule="exact"/>
              <w:ind w:left="106"/>
              <w:rPr>
                <w:rFonts w:ascii="Times New Roman" w:hAnsi="Times New Roman" w:cs="Times New Roman"/>
              </w:rPr>
            </w:pPr>
            <w:proofErr w:type="spellStart"/>
            <w:r w:rsidRPr="002B29DC">
              <w:rPr>
                <w:rFonts w:ascii="Times New Roman" w:hAnsi="Times New Roman" w:cs="Times New Roman"/>
              </w:rPr>
              <w:t>Nedsat</w:t>
            </w:r>
            <w:proofErr w:type="spellEnd"/>
            <w:r w:rsidRPr="002B29DC">
              <w:rPr>
                <w:rFonts w:ascii="Times New Roman" w:hAnsi="Times New Roman" w:cs="Times New Roman"/>
              </w:rPr>
              <w:t xml:space="preserve"> </w:t>
            </w:r>
            <w:proofErr w:type="spellStart"/>
            <w:r w:rsidRPr="002B29DC">
              <w:rPr>
                <w:rFonts w:ascii="Times New Roman" w:hAnsi="Times New Roman" w:cs="Times New Roman"/>
              </w:rPr>
              <w:t>visus</w:t>
            </w:r>
            <w:proofErr w:type="spellEnd"/>
            <w:r w:rsidRPr="002B29DC">
              <w:rPr>
                <w:rFonts w:ascii="Times New Roman" w:hAnsi="Times New Roman" w:cs="Times New Roman"/>
              </w:rPr>
              <w:t xml:space="preserve">, </w:t>
            </w:r>
            <w:proofErr w:type="spellStart"/>
            <w:r w:rsidRPr="002B29DC">
              <w:rPr>
                <w:rFonts w:ascii="Times New Roman" w:hAnsi="Times New Roman" w:cs="Times New Roman"/>
              </w:rPr>
              <w:t>Retinalblødning</w:t>
            </w:r>
            <w:proofErr w:type="spellEnd"/>
            <w:r w:rsidRPr="002B29DC">
              <w:rPr>
                <w:rFonts w:ascii="Times New Roman" w:hAnsi="Times New Roman" w:cs="Times New Roman"/>
              </w:rPr>
              <w:t xml:space="preserve">, </w:t>
            </w:r>
            <w:proofErr w:type="spellStart"/>
            <w:r w:rsidRPr="002B29DC">
              <w:rPr>
                <w:rFonts w:ascii="Times New Roman" w:hAnsi="Times New Roman" w:cs="Times New Roman"/>
              </w:rPr>
              <w:t>Konjunktival</w:t>
            </w:r>
            <w:proofErr w:type="spellEnd"/>
            <w:r w:rsidRPr="002B29DC">
              <w:rPr>
                <w:rFonts w:ascii="Times New Roman" w:hAnsi="Times New Roman" w:cs="Times New Roman"/>
              </w:rPr>
              <w:t>-</w:t>
            </w:r>
          </w:p>
          <w:p w14:paraId="3A9E8E3C" w14:textId="77777777" w:rsidR="002D1456" w:rsidRPr="002B29DC" w:rsidRDefault="002D1456" w:rsidP="003F2208">
            <w:pPr>
              <w:pStyle w:val="TableParagraph"/>
              <w:spacing w:before="1" w:line="233" w:lineRule="exact"/>
              <w:ind w:left="106"/>
              <w:rPr>
                <w:rFonts w:ascii="Times New Roman" w:hAnsi="Times New Roman" w:cs="Times New Roman"/>
              </w:rPr>
            </w:pPr>
            <w:proofErr w:type="spellStart"/>
            <w:r w:rsidRPr="002B29DC">
              <w:rPr>
                <w:rFonts w:ascii="Times New Roman" w:hAnsi="Times New Roman" w:cs="Times New Roman"/>
              </w:rPr>
              <w:t>blødning</w:t>
            </w:r>
            <w:proofErr w:type="spellEnd"/>
            <w:r w:rsidRPr="002B29DC">
              <w:rPr>
                <w:rFonts w:ascii="Times New Roman" w:hAnsi="Times New Roman" w:cs="Times New Roman"/>
              </w:rPr>
              <w:t xml:space="preserve">, </w:t>
            </w:r>
            <w:proofErr w:type="spellStart"/>
            <w:r w:rsidRPr="002B29DC">
              <w:rPr>
                <w:rFonts w:ascii="Times New Roman" w:hAnsi="Times New Roman" w:cs="Times New Roman"/>
              </w:rPr>
              <w:t>Øjensmerter</w:t>
            </w:r>
            <w:proofErr w:type="spellEnd"/>
          </w:p>
        </w:tc>
      </w:tr>
      <w:tr w:rsidR="002D1456" w14:paraId="3BDC4254" w14:textId="77777777" w:rsidTr="002D1456">
        <w:trPr>
          <w:trHeight w:val="2529"/>
        </w:trPr>
        <w:tc>
          <w:tcPr>
            <w:tcW w:w="2660" w:type="dxa"/>
            <w:vMerge/>
            <w:tcBorders>
              <w:top w:val="nil"/>
            </w:tcBorders>
          </w:tcPr>
          <w:p w14:paraId="34245C7D" w14:textId="77777777" w:rsidR="002D1456" w:rsidRPr="00A52200" w:rsidRDefault="002D1456" w:rsidP="003F2208">
            <w:pPr>
              <w:rPr>
                <w:rFonts w:ascii="Times New Roman" w:hAnsi="Times New Roman" w:cs="Times New Roman"/>
                <w:sz w:val="2"/>
                <w:szCs w:val="2"/>
              </w:rPr>
            </w:pPr>
          </w:p>
        </w:tc>
        <w:tc>
          <w:tcPr>
            <w:tcW w:w="1561" w:type="dxa"/>
          </w:tcPr>
          <w:p w14:paraId="71FCE9DE" w14:textId="77777777" w:rsidR="002D1456" w:rsidRPr="00A52200" w:rsidRDefault="002D1456" w:rsidP="003F2208">
            <w:pPr>
              <w:pStyle w:val="TableParagraph"/>
              <w:spacing w:line="251" w:lineRule="exact"/>
              <w:ind w:left="107"/>
              <w:rPr>
                <w:rFonts w:ascii="Times New Roman" w:hAnsi="Times New Roman" w:cs="Times New Roman"/>
              </w:rPr>
            </w:pPr>
            <w:proofErr w:type="spellStart"/>
            <w:r w:rsidRPr="002B29DC">
              <w:t>Almindelig</w:t>
            </w:r>
            <w:proofErr w:type="spellEnd"/>
          </w:p>
        </w:tc>
        <w:tc>
          <w:tcPr>
            <w:tcW w:w="4821" w:type="dxa"/>
          </w:tcPr>
          <w:p w14:paraId="0EA4EE46" w14:textId="77777777" w:rsidR="002D1456" w:rsidRPr="00A52200" w:rsidRDefault="002D1456" w:rsidP="003F2208">
            <w:pPr>
              <w:pStyle w:val="TableParagraph"/>
              <w:ind w:left="106" w:right="98"/>
              <w:rPr>
                <w:rFonts w:ascii="Times New Roman" w:hAnsi="Times New Roman" w:cs="Times New Roman"/>
              </w:rPr>
            </w:pPr>
            <w:r w:rsidRPr="002B29DC">
              <w:t xml:space="preserve">Rift </w:t>
            </w:r>
            <w:proofErr w:type="spellStart"/>
            <w:r w:rsidRPr="002B29DC">
              <w:t>i</w:t>
            </w:r>
            <w:proofErr w:type="spellEnd"/>
            <w:r w:rsidRPr="002B29DC">
              <w:t xml:space="preserve"> det </w:t>
            </w:r>
            <w:proofErr w:type="spellStart"/>
            <w:r w:rsidRPr="002B29DC">
              <w:t>retinale</w:t>
            </w:r>
            <w:proofErr w:type="spellEnd"/>
            <w:r w:rsidRPr="002B29DC">
              <w:t xml:space="preserve"> </w:t>
            </w:r>
            <w:proofErr w:type="spellStart"/>
            <w:r w:rsidRPr="002B29DC">
              <w:t>pigmentepitel</w:t>
            </w:r>
            <w:proofErr w:type="spellEnd"/>
            <w:r w:rsidRPr="002B29DC">
              <w:t xml:space="preserve">*, </w:t>
            </w:r>
            <w:proofErr w:type="spellStart"/>
            <w:r w:rsidRPr="002B29DC">
              <w:t>Løsning</w:t>
            </w:r>
            <w:proofErr w:type="spellEnd"/>
            <w:r w:rsidRPr="002B29DC">
              <w:t xml:space="preserve"> </w:t>
            </w:r>
            <w:proofErr w:type="spellStart"/>
            <w:r w:rsidRPr="002B29DC">
              <w:t>af</w:t>
            </w:r>
            <w:proofErr w:type="spellEnd"/>
            <w:r w:rsidRPr="002B29DC">
              <w:t xml:space="preserve"> det </w:t>
            </w:r>
            <w:proofErr w:type="spellStart"/>
            <w:r w:rsidRPr="002B29DC">
              <w:t>retinale</w:t>
            </w:r>
            <w:proofErr w:type="spellEnd"/>
            <w:r w:rsidRPr="002B29DC">
              <w:t xml:space="preserve"> </w:t>
            </w:r>
            <w:proofErr w:type="spellStart"/>
            <w:r w:rsidRPr="002B29DC">
              <w:t>pigmentepitel</w:t>
            </w:r>
            <w:proofErr w:type="spellEnd"/>
            <w:r w:rsidRPr="002B29DC">
              <w:t xml:space="preserve">, Retinal degeneration, </w:t>
            </w:r>
            <w:proofErr w:type="spellStart"/>
            <w:r w:rsidRPr="002B29DC">
              <w:t>Vitreal</w:t>
            </w:r>
            <w:proofErr w:type="spellEnd"/>
            <w:r w:rsidRPr="002B29DC">
              <w:t xml:space="preserve"> </w:t>
            </w:r>
            <w:proofErr w:type="spellStart"/>
            <w:r w:rsidRPr="002B29DC">
              <w:t>blødning</w:t>
            </w:r>
            <w:proofErr w:type="spellEnd"/>
            <w:r w:rsidRPr="002B29DC">
              <w:t xml:space="preserve">, </w:t>
            </w:r>
            <w:proofErr w:type="spellStart"/>
            <w:r w:rsidRPr="002B29DC">
              <w:t>Katarakt</w:t>
            </w:r>
            <w:proofErr w:type="spellEnd"/>
            <w:r w:rsidRPr="002B29DC">
              <w:t xml:space="preserve">, </w:t>
            </w:r>
            <w:proofErr w:type="spellStart"/>
            <w:r w:rsidRPr="002B29DC">
              <w:t>Kortikal</w:t>
            </w:r>
            <w:proofErr w:type="spellEnd"/>
            <w:r w:rsidRPr="002B29DC">
              <w:t xml:space="preserve"> </w:t>
            </w:r>
            <w:proofErr w:type="spellStart"/>
            <w:r w:rsidRPr="002B29DC">
              <w:t>katarakt</w:t>
            </w:r>
            <w:proofErr w:type="spellEnd"/>
            <w:r w:rsidRPr="002B29DC">
              <w:t xml:space="preserve">, </w:t>
            </w:r>
            <w:proofErr w:type="spellStart"/>
            <w:r w:rsidRPr="002B29DC">
              <w:t>Nukleær</w:t>
            </w:r>
            <w:proofErr w:type="spellEnd"/>
            <w:r w:rsidRPr="002B29DC">
              <w:t xml:space="preserve"> </w:t>
            </w:r>
            <w:proofErr w:type="spellStart"/>
            <w:r w:rsidRPr="002B29DC">
              <w:t>katarakt</w:t>
            </w:r>
            <w:proofErr w:type="spellEnd"/>
            <w:r w:rsidRPr="002B29DC">
              <w:t xml:space="preserve">, </w:t>
            </w:r>
            <w:proofErr w:type="spellStart"/>
            <w:r w:rsidRPr="002B29DC">
              <w:t>Cataracta</w:t>
            </w:r>
            <w:proofErr w:type="spellEnd"/>
            <w:r w:rsidRPr="002B29DC">
              <w:t xml:space="preserve"> </w:t>
            </w:r>
            <w:proofErr w:type="spellStart"/>
            <w:r w:rsidRPr="002B29DC">
              <w:t>subcapsularis</w:t>
            </w:r>
            <w:proofErr w:type="spellEnd"/>
            <w:r w:rsidRPr="002B29DC">
              <w:t xml:space="preserve">, </w:t>
            </w:r>
            <w:proofErr w:type="spellStart"/>
            <w:r w:rsidRPr="002B29DC">
              <w:t>Corneaerosion</w:t>
            </w:r>
            <w:proofErr w:type="spellEnd"/>
            <w:r w:rsidRPr="002B29DC">
              <w:t xml:space="preserve">, Cornea abrasion, </w:t>
            </w:r>
            <w:proofErr w:type="spellStart"/>
            <w:r w:rsidRPr="002B29DC">
              <w:t>Forhøjet</w:t>
            </w:r>
            <w:proofErr w:type="spellEnd"/>
            <w:r w:rsidRPr="002B29DC">
              <w:t xml:space="preserve"> </w:t>
            </w:r>
            <w:proofErr w:type="spellStart"/>
            <w:r w:rsidRPr="002B29DC">
              <w:t>intraokulært</w:t>
            </w:r>
            <w:proofErr w:type="spellEnd"/>
            <w:r w:rsidRPr="002B29DC">
              <w:t xml:space="preserve"> </w:t>
            </w:r>
            <w:proofErr w:type="spellStart"/>
            <w:r w:rsidRPr="002B29DC">
              <w:t>tryk</w:t>
            </w:r>
            <w:proofErr w:type="spellEnd"/>
            <w:r w:rsidRPr="002B29DC">
              <w:t xml:space="preserve">, </w:t>
            </w:r>
            <w:proofErr w:type="spellStart"/>
            <w:r w:rsidRPr="002B29DC">
              <w:t>Sløret</w:t>
            </w:r>
            <w:proofErr w:type="spellEnd"/>
            <w:r w:rsidRPr="002B29DC">
              <w:t xml:space="preserve"> syn, </w:t>
            </w:r>
            <w:proofErr w:type="spellStart"/>
            <w:r w:rsidRPr="002B29DC">
              <w:t>Flyvende</w:t>
            </w:r>
            <w:proofErr w:type="spellEnd"/>
            <w:r w:rsidRPr="002B29DC">
              <w:t xml:space="preserve"> </w:t>
            </w:r>
            <w:proofErr w:type="spellStart"/>
            <w:r w:rsidRPr="002B29DC">
              <w:t>fluer</w:t>
            </w:r>
            <w:proofErr w:type="spellEnd"/>
            <w:r w:rsidRPr="002B29DC">
              <w:t xml:space="preserve">, </w:t>
            </w:r>
            <w:proofErr w:type="spellStart"/>
            <w:r w:rsidRPr="002B29DC">
              <w:t>Løsning</w:t>
            </w:r>
            <w:proofErr w:type="spellEnd"/>
            <w:r w:rsidRPr="002B29DC">
              <w:t xml:space="preserve"> </w:t>
            </w:r>
            <w:proofErr w:type="spellStart"/>
            <w:r w:rsidRPr="002B29DC">
              <w:t>af</w:t>
            </w:r>
            <w:proofErr w:type="spellEnd"/>
            <w:r w:rsidRPr="002B29DC">
              <w:t xml:space="preserve"> </w:t>
            </w:r>
            <w:proofErr w:type="spellStart"/>
            <w:r w:rsidRPr="002B29DC">
              <w:t>glaslegemet</w:t>
            </w:r>
            <w:proofErr w:type="spellEnd"/>
            <w:r w:rsidRPr="002B29DC">
              <w:t xml:space="preserve">, </w:t>
            </w:r>
            <w:proofErr w:type="spellStart"/>
            <w:r w:rsidRPr="002B29DC">
              <w:t>Smerte</w:t>
            </w:r>
            <w:proofErr w:type="spellEnd"/>
            <w:r w:rsidRPr="002B29DC">
              <w:t xml:space="preserve"> </w:t>
            </w:r>
            <w:proofErr w:type="spellStart"/>
            <w:r w:rsidRPr="002B29DC">
              <w:t>på</w:t>
            </w:r>
            <w:proofErr w:type="spellEnd"/>
            <w:r w:rsidRPr="002B29DC">
              <w:t xml:space="preserve"> </w:t>
            </w:r>
            <w:proofErr w:type="spellStart"/>
            <w:r w:rsidRPr="002B29DC">
              <w:t>injektionsstedet</w:t>
            </w:r>
            <w:proofErr w:type="spellEnd"/>
            <w:r w:rsidRPr="002B29DC">
              <w:t xml:space="preserve">, </w:t>
            </w:r>
            <w:proofErr w:type="spellStart"/>
            <w:r w:rsidRPr="002B29DC">
              <w:t>Følelse</w:t>
            </w:r>
            <w:proofErr w:type="spellEnd"/>
            <w:r w:rsidRPr="002B29DC">
              <w:t xml:space="preserve"> </w:t>
            </w:r>
            <w:proofErr w:type="spellStart"/>
            <w:r w:rsidRPr="002B29DC">
              <w:t>af</w:t>
            </w:r>
            <w:proofErr w:type="spellEnd"/>
            <w:r w:rsidRPr="002B29DC">
              <w:t xml:space="preserve"> </w:t>
            </w:r>
            <w:proofErr w:type="spellStart"/>
            <w:r w:rsidRPr="002B29DC">
              <w:t>fremmedlegeme</w:t>
            </w:r>
            <w:proofErr w:type="spellEnd"/>
            <w:r w:rsidRPr="002B29DC">
              <w:t xml:space="preserve"> </w:t>
            </w:r>
            <w:proofErr w:type="spellStart"/>
            <w:r w:rsidRPr="002B29DC">
              <w:t>i</w:t>
            </w:r>
            <w:proofErr w:type="spellEnd"/>
            <w:r w:rsidRPr="002B29DC">
              <w:t xml:space="preserve"> </w:t>
            </w:r>
            <w:proofErr w:type="spellStart"/>
            <w:r w:rsidRPr="002B29DC">
              <w:t>øjet</w:t>
            </w:r>
            <w:proofErr w:type="spellEnd"/>
            <w:r w:rsidRPr="002B29DC">
              <w:t xml:space="preserve">, </w:t>
            </w:r>
            <w:proofErr w:type="spellStart"/>
            <w:r w:rsidRPr="002B29DC">
              <w:t>Øget</w:t>
            </w:r>
            <w:proofErr w:type="spellEnd"/>
            <w:r w:rsidRPr="002B29DC">
              <w:t xml:space="preserve"> </w:t>
            </w:r>
            <w:proofErr w:type="spellStart"/>
            <w:r w:rsidRPr="002B29DC">
              <w:t>tåredannelse</w:t>
            </w:r>
            <w:proofErr w:type="spellEnd"/>
            <w:r w:rsidRPr="002B29DC">
              <w:t xml:space="preserve">, </w:t>
            </w:r>
            <w:proofErr w:type="spellStart"/>
            <w:r w:rsidRPr="002B29DC">
              <w:t>Øjenlågsødem</w:t>
            </w:r>
            <w:proofErr w:type="spellEnd"/>
            <w:r w:rsidRPr="002B29DC">
              <w:t xml:space="preserve">, </w:t>
            </w:r>
            <w:proofErr w:type="spellStart"/>
            <w:r w:rsidRPr="002B29DC">
              <w:t>Blødning</w:t>
            </w:r>
            <w:proofErr w:type="spellEnd"/>
            <w:r w:rsidRPr="002B29DC">
              <w:t xml:space="preserve"> </w:t>
            </w:r>
            <w:proofErr w:type="spellStart"/>
            <w:r w:rsidRPr="002B29DC">
              <w:t>på</w:t>
            </w:r>
            <w:proofErr w:type="spellEnd"/>
            <w:r w:rsidRPr="002B29DC">
              <w:t xml:space="preserve"> </w:t>
            </w:r>
            <w:proofErr w:type="spellStart"/>
            <w:r w:rsidRPr="002B29DC">
              <w:t>injektionsstedet</w:t>
            </w:r>
            <w:proofErr w:type="spellEnd"/>
            <w:r w:rsidRPr="002B29DC">
              <w:t>, Keratitis punctata,</w:t>
            </w:r>
            <w:r w:rsidRPr="002B29DC">
              <w:rPr>
                <w:spacing w:val="-5"/>
              </w:rPr>
              <w:t xml:space="preserve"> </w:t>
            </w:r>
            <w:proofErr w:type="spellStart"/>
            <w:r w:rsidRPr="002B29DC">
              <w:t>Konjunktival</w:t>
            </w:r>
            <w:proofErr w:type="spellEnd"/>
          </w:p>
          <w:p w14:paraId="6855BA62" w14:textId="77777777" w:rsidR="002D1456" w:rsidRPr="00A52200" w:rsidRDefault="002D1456" w:rsidP="003F2208">
            <w:pPr>
              <w:pStyle w:val="TableParagraph"/>
              <w:spacing w:line="233" w:lineRule="exact"/>
              <w:ind w:left="106"/>
              <w:rPr>
                <w:rFonts w:ascii="Times New Roman" w:hAnsi="Times New Roman" w:cs="Times New Roman"/>
              </w:rPr>
            </w:pPr>
            <w:proofErr w:type="spellStart"/>
            <w:r w:rsidRPr="002B29DC">
              <w:t>hyperæmi</w:t>
            </w:r>
            <w:proofErr w:type="spellEnd"/>
            <w:r w:rsidRPr="002B29DC">
              <w:t xml:space="preserve">, </w:t>
            </w:r>
            <w:proofErr w:type="spellStart"/>
            <w:r w:rsidRPr="002B29DC">
              <w:t>Okulær</w:t>
            </w:r>
            <w:proofErr w:type="spellEnd"/>
            <w:r w:rsidRPr="002B29DC">
              <w:t xml:space="preserve"> </w:t>
            </w:r>
            <w:proofErr w:type="spellStart"/>
            <w:r w:rsidRPr="002B29DC">
              <w:t>hyperæmi</w:t>
            </w:r>
            <w:proofErr w:type="spellEnd"/>
          </w:p>
        </w:tc>
      </w:tr>
      <w:tr w:rsidR="002D1456" w14:paraId="0B67FD10" w14:textId="77777777" w:rsidTr="002D1456">
        <w:trPr>
          <w:trHeight w:val="1264"/>
        </w:trPr>
        <w:tc>
          <w:tcPr>
            <w:tcW w:w="2660" w:type="dxa"/>
            <w:vMerge/>
            <w:tcBorders>
              <w:top w:val="nil"/>
            </w:tcBorders>
          </w:tcPr>
          <w:p w14:paraId="0BE96C9B" w14:textId="77777777" w:rsidR="002D1456" w:rsidRPr="00A52200" w:rsidRDefault="002D1456" w:rsidP="003F2208">
            <w:pPr>
              <w:rPr>
                <w:rFonts w:ascii="Times New Roman" w:hAnsi="Times New Roman" w:cs="Times New Roman"/>
                <w:sz w:val="2"/>
                <w:szCs w:val="2"/>
              </w:rPr>
            </w:pPr>
          </w:p>
        </w:tc>
        <w:tc>
          <w:tcPr>
            <w:tcW w:w="1561" w:type="dxa"/>
          </w:tcPr>
          <w:p w14:paraId="14F832DB" w14:textId="77777777" w:rsidR="002D1456" w:rsidRPr="00A52200" w:rsidRDefault="002D1456" w:rsidP="003F2208">
            <w:pPr>
              <w:pStyle w:val="TableParagraph"/>
              <w:ind w:left="107" w:right="483"/>
              <w:rPr>
                <w:rFonts w:ascii="Times New Roman" w:hAnsi="Times New Roman" w:cs="Times New Roman"/>
              </w:rPr>
            </w:pPr>
            <w:proofErr w:type="spellStart"/>
            <w:r w:rsidRPr="002B29DC">
              <w:t>Ikke</w:t>
            </w:r>
            <w:proofErr w:type="spellEnd"/>
            <w:r w:rsidRPr="002B29DC">
              <w:t xml:space="preserve"> </w:t>
            </w:r>
            <w:proofErr w:type="spellStart"/>
            <w:r w:rsidRPr="002B29DC">
              <w:t>almindelig</w:t>
            </w:r>
            <w:proofErr w:type="spellEnd"/>
          </w:p>
        </w:tc>
        <w:tc>
          <w:tcPr>
            <w:tcW w:w="4821" w:type="dxa"/>
          </w:tcPr>
          <w:p w14:paraId="10C3A60C" w14:textId="77777777" w:rsidR="002D1456" w:rsidRPr="00A52200" w:rsidRDefault="002D1456" w:rsidP="003F2208">
            <w:pPr>
              <w:pStyle w:val="TableParagraph"/>
              <w:ind w:left="106"/>
              <w:rPr>
                <w:rFonts w:ascii="Times New Roman" w:hAnsi="Times New Roman" w:cs="Times New Roman"/>
              </w:rPr>
            </w:pPr>
            <w:proofErr w:type="spellStart"/>
            <w:r w:rsidRPr="002B29DC">
              <w:t>Endoftalmitis</w:t>
            </w:r>
            <w:proofErr w:type="spellEnd"/>
            <w:r w:rsidRPr="002B29DC">
              <w:t xml:space="preserve">**, </w:t>
            </w:r>
            <w:proofErr w:type="spellStart"/>
            <w:r w:rsidRPr="002B29DC">
              <w:t>Retinaløsning</w:t>
            </w:r>
            <w:proofErr w:type="spellEnd"/>
            <w:r w:rsidRPr="002B29DC">
              <w:t xml:space="preserve">, Rift </w:t>
            </w:r>
            <w:proofErr w:type="spellStart"/>
            <w:r w:rsidRPr="002B29DC">
              <w:t>i</w:t>
            </w:r>
            <w:proofErr w:type="spellEnd"/>
            <w:r w:rsidRPr="002B29DC">
              <w:t xml:space="preserve"> retina, Iritis, Uveitis, </w:t>
            </w:r>
            <w:proofErr w:type="spellStart"/>
            <w:r w:rsidRPr="002B29DC">
              <w:t>Iridocyklitis</w:t>
            </w:r>
            <w:proofErr w:type="spellEnd"/>
            <w:r w:rsidRPr="002B29DC">
              <w:t xml:space="preserve">, </w:t>
            </w:r>
            <w:proofErr w:type="spellStart"/>
            <w:r w:rsidRPr="002B29DC">
              <w:t>Linseuklarheder</w:t>
            </w:r>
            <w:proofErr w:type="spellEnd"/>
            <w:r w:rsidRPr="002B29DC">
              <w:t xml:space="preserve">, </w:t>
            </w:r>
            <w:proofErr w:type="spellStart"/>
            <w:r w:rsidRPr="002B29DC">
              <w:t>Corneaepiteldefekt</w:t>
            </w:r>
            <w:proofErr w:type="spellEnd"/>
            <w:r w:rsidRPr="002B29DC">
              <w:t xml:space="preserve">, Irritation </w:t>
            </w:r>
            <w:proofErr w:type="spellStart"/>
            <w:r w:rsidRPr="002B29DC">
              <w:t>på</w:t>
            </w:r>
            <w:proofErr w:type="spellEnd"/>
            <w:r w:rsidRPr="002B29DC">
              <w:t xml:space="preserve"> </w:t>
            </w:r>
            <w:proofErr w:type="spellStart"/>
            <w:r w:rsidRPr="002B29DC">
              <w:t>injektionsstedet</w:t>
            </w:r>
            <w:proofErr w:type="spellEnd"/>
            <w:r w:rsidRPr="002B29DC">
              <w:t>,</w:t>
            </w:r>
          </w:p>
          <w:p w14:paraId="3CC5CD76" w14:textId="77777777" w:rsidR="002D1456" w:rsidRPr="00A52200" w:rsidRDefault="002D1456" w:rsidP="003F2208">
            <w:pPr>
              <w:pStyle w:val="TableParagraph"/>
              <w:spacing w:before="4" w:line="252" w:lineRule="exact"/>
              <w:ind w:left="106" w:right="164"/>
              <w:rPr>
                <w:rFonts w:ascii="Times New Roman" w:hAnsi="Times New Roman" w:cs="Times New Roman"/>
              </w:rPr>
            </w:pPr>
            <w:proofErr w:type="spellStart"/>
            <w:r w:rsidRPr="002B29DC">
              <w:t>Unormal</w:t>
            </w:r>
            <w:proofErr w:type="spellEnd"/>
            <w:r w:rsidRPr="002B29DC">
              <w:t xml:space="preserve"> </w:t>
            </w:r>
            <w:proofErr w:type="spellStart"/>
            <w:r w:rsidRPr="002B29DC">
              <w:t>fornemmelse</w:t>
            </w:r>
            <w:proofErr w:type="spellEnd"/>
            <w:r w:rsidRPr="002B29DC">
              <w:t xml:space="preserve"> </w:t>
            </w:r>
            <w:proofErr w:type="spellStart"/>
            <w:r w:rsidRPr="002B29DC">
              <w:t>i</w:t>
            </w:r>
            <w:proofErr w:type="spellEnd"/>
            <w:r w:rsidRPr="002B29DC">
              <w:t xml:space="preserve"> </w:t>
            </w:r>
            <w:proofErr w:type="spellStart"/>
            <w:r w:rsidRPr="002B29DC">
              <w:t>øjet</w:t>
            </w:r>
            <w:proofErr w:type="spellEnd"/>
            <w:r w:rsidRPr="002B29DC">
              <w:t xml:space="preserve">, Irritation </w:t>
            </w:r>
            <w:proofErr w:type="spellStart"/>
            <w:r w:rsidRPr="002B29DC">
              <w:t>af</w:t>
            </w:r>
            <w:proofErr w:type="spellEnd"/>
            <w:r w:rsidRPr="002B29DC">
              <w:t xml:space="preserve"> </w:t>
            </w:r>
            <w:proofErr w:type="spellStart"/>
            <w:r w:rsidRPr="002B29DC">
              <w:t>øjenlåget</w:t>
            </w:r>
            <w:proofErr w:type="spellEnd"/>
            <w:r w:rsidRPr="002B29DC">
              <w:t xml:space="preserve">, </w:t>
            </w:r>
            <w:proofErr w:type="spellStart"/>
            <w:r w:rsidRPr="002B29DC">
              <w:t>Lysvej</w:t>
            </w:r>
            <w:proofErr w:type="spellEnd"/>
            <w:r w:rsidRPr="002B29DC">
              <w:t xml:space="preserve"> </w:t>
            </w:r>
            <w:proofErr w:type="spellStart"/>
            <w:r w:rsidRPr="002B29DC">
              <w:t>i</w:t>
            </w:r>
            <w:proofErr w:type="spellEnd"/>
            <w:r w:rsidRPr="002B29DC">
              <w:t xml:space="preserve"> </w:t>
            </w:r>
            <w:proofErr w:type="spellStart"/>
            <w:r w:rsidRPr="002B29DC">
              <w:t>forreste</w:t>
            </w:r>
            <w:proofErr w:type="spellEnd"/>
            <w:r w:rsidRPr="002B29DC">
              <w:t xml:space="preserve"> </w:t>
            </w:r>
            <w:proofErr w:type="spellStart"/>
            <w:r w:rsidRPr="002B29DC">
              <w:t>kammer</w:t>
            </w:r>
            <w:proofErr w:type="spellEnd"/>
            <w:r w:rsidRPr="002B29DC">
              <w:t xml:space="preserve">, </w:t>
            </w:r>
            <w:proofErr w:type="spellStart"/>
            <w:r w:rsidRPr="002B29DC">
              <w:t>Corneaødem</w:t>
            </w:r>
            <w:proofErr w:type="spellEnd"/>
          </w:p>
        </w:tc>
      </w:tr>
      <w:tr w:rsidR="002D1456" w14:paraId="37195D97" w14:textId="77777777" w:rsidTr="002D1456">
        <w:trPr>
          <w:trHeight w:val="282"/>
        </w:trPr>
        <w:tc>
          <w:tcPr>
            <w:tcW w:w="2660" w:type="dxa"/>
            <w:vMerge/>
            <w:tcBorders>
              <w:top w:val="nil"/>
            </w:tcBorders>
          </w:tcPr>
          <w:p w14:paraId="2F641672" w14:textId="77777777" w:rsidR="002D1456" w:rsidRPr="00A52200" w:rsidRDefault="002D1456" w:rsidP="003F2208">
            <w:pPr>
              <w:rPr>
                <w:rFonts w:ascii="Times New Roman" w:hAnsi="Times New Roman" w:cs="Times New Roman"/>
                <w:sz w:val="2"/>
                <w:szCs w:val="2"/>
              </w:rPr>
            </w:pPr>
          </w:p>
        </w:tc>
        <w:tc>
          <w:tcPr>
            <w:tcW w:w="1561" w:type="dxa"/>
          </w:tcPr>
          <w:p w14:paraId="2DBDDFC4" w14:textId="77777777" w:rsidR="002D1456" w:rsidRPr="00A52200" w:rsidRDefault="002D1456" w:rsidP="003F2208">
            <w:pPr>
              <w:pStyle w:val="TableParagraph"/>
              <w:spacing w:before="12" w:line="250" w:lineRule="exact"/>
              <w:ind w:left="107"/>
              <w:rPr>
                <w:rFonts w:ascii="Times New Roman" w:hAnsi="Times New Roman" w:cs="Times New Roman"/>
              </w:rPr>
            </w:pPr>
            <w:proofErr w:type="spellStart"/>
            <w:r w:rsidRPr="002B29DC">
              <w:t>Sjælden</w:t>
            </w:r>
            <w:proofErr w:type="spellEnd"/>
          </w:p>
        </w:tc>
        <w:tc>
          <w:tcPr>
            <w:tcW w:w="4821" w:type="dxa"/>
          </w:tcPr>
          <w:p w14:paraId="683E3F90" w14:textId="77777777" w:rsidR="002D1456" w:rsidRPr="00A52200" w:rsidRDefault="002D1456" w:rsidP="003F2208">
            <w:pPr>
              <w:pStyle w:val="TableParagraph"/>
              <w:spacing w:before="12" w:line="250" w:lineRule="exact"/>
              <w:ind w:left="106"/>
              <w:rPr>
                <w:rFonts w:ascii="Times New Roman" w:hAnsi="Times New Roman" w:cs="Times New Roman"/>
              </w:rPr>
            </w:pPr>
            <w:proofErr w:type="spellStart"/>
            <w:r w:rsidRPr="002B29DC">
              <w:t>Blindhed</w:t>
            </w:r>
            <w:proofErr w:type="spellEnd"/>
            <w:r w:rsidRPr="002B29DC">
              <w:t xml:space="preserve">, </w:t>
            </w:r>
            <w:proofErr w:type="spellStart"/>
            <w:r w:rsidRPr="002B29DC">
              <w:t>Traumatisk</w:t>
            </w:r>
            <w:proofErr w:type="spellEnd"/>
            <w:r w:rsidRPr="002B29DC">
              <w:t xml:space="preserve"> </w:t>
            </w:r>
            <w:proofErr w:type="spellStart"/>
            <w:r w:rsidRPr="002B29DC">
              <w:t>katarakt</w:t>
            </w:r>
            <w:proofErr w:type="spellEnd"/>
            <w:r w:rsidRPr="002B29DC">
              <w:t xml:space="preserve">, </w:t>
            </w:r>
            <w:proofErr w:type="spellStart"/>
            <w:r w:rsidRPr="002B29DC">
              <w:t>Vitritis</w:t>
            </w:r>
            <w:proofErr w:type="spellEnd"/>
            <w:r w:rsidRPr="002B29DC">
              <w:t>, Hypopyon</w:t>
            </w:r>
          </w:p>
        </w:tc>
      </w:tr>
      <w:tr w:rsidR="002D1456" w14:paraId="7851E7CA" w14:textId="77777777" w:rsidTr="002D1456">
        <w:trPr>
          <w:trHeight w:val="283"/>
        </w:trPr>
        <w:tc>
          <w:tcPr>
            <w:tcW w:w="2660" w:type="dxa"/>
            <w:vMerge/>
            <w:tcBorders>
              <w:top w:val="nil"/>
            </w:tcBorders>
          </w:tcPr>
          <w:p w14:paraId="6328415F" w14:textId="77777777" w:rsidR="002D1456" w:rsidRPr="00A52200" w:rsidRDefault="002D1456" w:rsidP="003F2208">
            <w:pPr>
              <w:rPr>
                <w:rFonts w:ascii="Times New Roman" w:hAnsi="Times New Roman" w:cs="Times New Roman"/>
                <w:sz w:val="2"/>
                <w:szCs w:val="2"/>
              </w:rPr>
            </w:pPr>
          </w:p>
        </w:tc>
        <w:tc>
          <w:tcPr>
            <w:tcW w:w="1561" w:type="dxa"/>
          </w:tcPr>
          <w:p w14:paraId="1A60B959" w14:textId="77777777" w:rsidR="002D1456" w:rsidRPr="00A52200" w:rsidRDefault="002D1456" w:rsidP="003F2208">
            <w:pPr>
              <w:pStyle w:val="TableParagraph"/>
              <w:spacing w:before="13" w:line="250" w:lineRule="exact"/>
              <w:ind w:left="107"/>
              <w:rPr>
                <w:rFonts w:ascii="Times New Roman" w:hAnsi="Times New Roman" w:cs="Times New Roman"/>
              </w:rPr>
            </w:pPr>
            <w:proofErr w:type="spellStart"/>
            <w:r w:rsidRPr="002B29DC">
              <w:t>Ikke</w:t>
            </w:r>
            <w:proofErr w:type="spellEnd"/>
            <w:r w:rsidRPr="002B29DC">
              <w:t xml:space="preserve"> </w:t>
            </w:r>
            <w:proofErr w:type="spellStart"/>
            <w:r w:rsidRPr="002B29DC">
              <w:t>kendt</w:t>
            </w:r>
            <w:proofErr w:type="spellEnd"/>
          </w:p>
        </w:tc>
        <w:tc>
          <w:tcPr>
            <w:tcW w:w="4821" w:type="dxa"/>
          </w:tcPr>
          <w:p w14:paraId="0BB34B06" w14:textId="77777777" w:rsidR="002D1456" w:rsidRPr="00A52200" w:rsidRDefault="002D1456" w:rsidP="003F2208">
            <w:pPr>
              <w:pStyle w:val="TableParagraph"/>
              <w:spacing w:before="13" w:line="250" w:lineRule="exact"/>
              <w:ind w:left="106"/>
              <w:rPr>
                <w:rFonts w:ascii="Times New Roman" w:hAnsi="Times New Roman" w:cs="Times New Roman"/>
              </w:rPr>
            </w:pPr>
            <w:proofErr w:type="spellStart"/>
            <w:r w:rsidRPr="002B29DC">
              <w:t>Skleritis</w:t>
            </w:r>
            <w:proofErr w:type="spellEnd"/>
            <w:r w:rsidRPr="002B29DC">
              <w:t>****</w:t>
            </w:r>
          </w:p>
        </w:tc>
      </w:tr>
    </w:tbl>
    <w:p w14:paraId="2FC1E027" w14:textId="77777777" w:rsidR="002D1456" w:rsidRDefault="002D1456" w:rsidP="002D1456">
      <w:pPr>
        <w:tabs>
          <w:tab w:val="left" w:pos="785"/>
        </w:tabs>
        <w:spacing w:line="229" w:lineRule="exact"/>
        <w:ind w:left="218"/>
        <w:rPr>
          <w:sz w:val="20"/>
        </w:rPr>
      </w:pPr>
      <w:r>
        <w:rPr>
          <w:sz w:val="20"/>
        </w:rPr>
        <w:t>*</w:t>
      </w:r>
      <w:r>
        <w:rPr>
          <w:sz w:val="20"/>
        </w:rPr>
        <w:tab/>
        <w:t>Tilstande, der vides at være forbundet med våd AMD. Kun observeret i studier af våd</w:t>
      </w:r>
      <w:r>
        <w:rPr>
          <w:spacing w:val="-10"/>
          <w:sz w:val="20"/>
        </w:rPr>
        <w:t xml:space="preserve"> </w:t>
      </w:r>
      <w:r>
        <w:rPr>
          <w:sz w:val="20"/>
        </w:rPr>
        <w:t>AMD.</w:t>
      </w:r>
    </w:p>
    <w:p w14:paraId="3BC10FE9" w14:textId="77777777" w:rsidR="002D1456" w:rsidRDefault="002D1456" w:rsidP="002D1456">
      <w:pPr>
        <w:tabs>
          <w:tab w:val="left" w:pos="785"/>
        </w:tabs>
        <w:spacing w:line="229" w:lineRule="exact"/>
        <w:ind w:left="218"/>
        <w:rPr>
          <w:sz w:val="20"/>
        </w:rPr>
      </w:pPr>
      <w:r>
        <w:rPr>
          <w:sz w:val="20"/>
        </w:rPr>
        <w:t>**</w:t>
      </w:r>
      <w:r>
        <w:rPr>
          <w:sz w:val="20"/>
        </w:rPr>
        <w:tab/>
        <w:t>Med positiv og negativ dyrkning for</w:t>
      </w:r>
      <w:r>
        <w:rPr>
          <w:spacing w:val="-1"/>
          <w:sz w:val="20"/>
        </w:rPr>
        <w:t xml:space="preserve"> </w:t>
      </w:r>
      <w:r>
        <w:rPr>
          <w:sz w:val="20"/>
        </w:rPr>
        <w:t>endoftalmitis</w:t>
      </w:r>
    </w:p>
    <w:p w14:paraId="788C2C04" w14:textId="77777777" w:rsidR="002D1456" w:rsidRDefault="002D1456" w:rsidP="002D1456">
      <w:pPr>
        <w:tabs>
          <w:tab w:val="left" w:pos="785"/>
        </w:tabs>
        <w:spacing w:before="1"/>
        <w:ind w:left="785" w:right="1931" w:hanging="567"/>
        <w:rPr>
          <w:sz w:val="20"/>
        </w:rPr>
      </w:pPr>
      <w:r>
        <w:rPr>
          <w:sz w:val="20"/>
        </w:rPr>
        <w:t>***</w:t>
      </w:r>
      <w:r>
        <w:rPr>
          <w:sz w:val="20"/>
        </w:rPr>
        <w:tab/>
        <w:t>Under overvågningen efter markedsføringen omfattede rapporterne om allergiske reaktioner</w:t>
      </w:r>
      <w:r>
        <w:rPr>
          <w:spacing w:val="-28"/>
          <w:sz w:val="20"/>
        </w:rPr>
        <w:t xml:space="preserve"> </w:t>
      </w:r>
      <w:r>
        <w:rPr>
          <w:sz w:val="20"/>
        </w:rPr>
        <w:t>udslæt, pruritus, urticaria og isolerede tilfælde af alvorlige anafylaktiske/anafylaktoide</w:t>
      </w:r>
      <w:r>
        <w:rPr>
          <w:spacing w:val="-9"/>
          <w:sz w:val="20"/>
        </w:rPr>
        <w:t xml:space="preserve"> </w:t>
      </w:r>
      <w:r>
        <w:rPr>
          <w:sz w:val="20"/>
        </w:rPr>
        <w:t>reaktioner.</w:t>
      </w:r>
    </w:p>
    <w:p w14:paraId="34819582" w14:textId="77777777" w:rsidR="002D1456" w:rsidRDefault="002D1456" w:rsidP="002D1456">
      <w:pPr>
        <w:ind w:left="218"/>
        <w:rPr>
          <w:sz w:val="20"/>
        </w:rPr>
      </w:pPr>
      <w:r>
        <w:rPr>
          <w:sz w:val="20"/>
        </w:rPr>
        <w:t>****   Fra erfaring efter</w:t>
      </w:r>
      <w:r>
        <w:rPr>
          <w:spacing w:val="4"/>
          <w:sz w:val="20"/>
        </w:rPr>
        <w:t xml:space="preserve"> </w:t>
      </w:r>
      <w:r>
        <w:rPr>
          <w:sz w:val="20"/>
        </w:rPr>
        <w:t>markedsføring.</w:t>
      </w:r>
    </w:p>
    <w:p w14:paraId="5C74DA41" w14:textId="77777777" w:rsidR="003835BB" w:rsidRPr="00201DE9" w:rsidRDefault="003835BB" w:rsidP="00075548">
      <w:pPr>
        <w:pStyle w:val="GlobalBayerBodyText"/>
        <w:spacing w:before="0" w:after="0"/>
        <w:ind w:left="240" w:hanging="240"/>
        <w:rPr>
          <w:rFonts w:ascii="Times New Roman" w:hAnsi="Times New Roman"/>
          <w:sz w:val="22"/>
          <w:szCs w:val="22"/>
          <w:lang w:val="da-DK"/>
        </w:rPr>
      </w:pPr>
    </w:p>
    <w:p w14:paraId="09E5D765" w14:textId="77777777" w:rsidR="003835BB" w:rsidRPr="00201DE9" w:rsidRDefault="003835BB" w:rsidP="00075548">
      <w:pPr>
        <w:keepNext/>
        <w:spacing w:line="240" w:lineRule="auto"/>
        <w:rPr>
          <w:i/>
          <w:szCs w:val="24"/>
        </w:rPr>
      </w:pPr>
      <w:r w:rsidRPr="00201DE9">
        <w:rPr>
          <w:i/>
          <w:szCs w:val="24"/>
        </w:rPr>
        <w:lastRenderedPageBreak/>
        <w:t>Beskrivelse af udvalgte bivirkninger</w:t>
      </w:r>
    </w:p>
    <w:p w14:paraId="5184E0C2" w14:textId="77777777" w:rsidR="003835BB" w:rsidRPr="00201DE9" w:rsidRDefault="003835BB" w:rsidP="00075548">
      <w:pPr>
        <w:keepNext/>
        <w:spacing w:line="240" w:lineRule="auto"/>
        <w:rPr>
          <w:i/>
          <w:szCs w:val="24"/>
        </w:rPr>
      </w:pPr>
    </w:p>
    <w:p w14:paraId="71AF4C9D" w14:textId="77777777" w:rsidR="003835BB" w:rsidRPr="00201DE9" w:rsidRDefault="003835BB" w:rsidP="00075548">
      <w:pPr>
        <w:keepNext/>
        <w:spacing w:line="240" w:lineRule="auto"/>
        <w:rPr>
          <w:szCs w:val="24"/>
        </w:rPr>
      </w:pPr>
      <w:r w:rsidRPr="00201DE9">
        <w:rPr>
          <w:szCs w:val="24"/>
        </w:rPr>
        <w:t>I våd AMD fase III-studierne var der en øget forekomst af konjunktivale blødninger hos patienter, der fik anti-trombotiske midler. Den øgede forekomst var sammenlignelig mellem patienter, der blev behandlet med ranibizumab og aflibercept.</w:t>
      </w:r>
    </w:p>
    <w:p w14:paraId="6D1B1094" w14:textId="77777777" w:rsidR="003835BB" w:rsidRPr="00201DE9" w:rsidRDefault="003835BB" w:rsidP="00075548">
      <w:pPr>
        <w:spacing w:line="240" w:lineRule="auto"/>
        <w:rPr>
          <w:szCs w:val="24"/>
        </w:rPr>
      </w:pPr>
    </w:p>
    <w:p w14:paraId="4257ED2F"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Arterielle tromboemboliske hændelser (ATE’er) er bivirkninger, der potentielt er forbundet med systemisk VEGF-inhibition. Der er en teoretisk risiko for arterielle tromboemboliske hændelser, herunder apopleksi og myokardieinfarkt, efter intravitreal anvendelse af VEGF-hæmmere.</w:t>
      </w:r>
    </w:p>
    <w:p w14:paraId="423301CF" w14:textId="77777777" w:rsidR="003835BB" w:rsidRPr="00201DE9" w:rsidRDefault="003835BB" w:rsidP="00075548">
      <w:pPr>
        <w:pStyle w:val="GlobalBayerBodyText"/>
        <w:spacing w:before="0" w:after="0"/>
        <w:rPr>
          <w:rFonts w:ascii="Times New Roman" w:hAnsi="Times New Roman"/>
          <w:sz w:val="22"/>
          <w:szCs w:val="24"/>
          <w:lang w:val="da-DK"/>
        </w:rPr>
      </w:pPr>
    </w:p>
    <w:p w14:paraId="39D944F5" w14:textId="77777777" w:rsidR="003835BB" w:rsidRPr="00201DE9" w:rsidRDefault="003835BB" w:rsidP="00075548">
      <w:pPr>
        <w:pStyle w:val="BayerBodyTextFull"/>
        <w:spacing w:after="0"/>
        <w:rPr>
          <w:sz w:val="22"/>
          <w:szCs w:val="22"/>
          <w:lang w:val="da-DK"/>
        </w:rPr>
      </w:pPr>
      <w:r w:rsidRPr="00201DE9">
        <w:rPr>
          <w:sz w:val="22"/>
          <w:szCs w:val="22"/>
          <w:lang w:val="da-DK"/>
        </w:rPr>
        <w:t xml:space="preserve">I kliniske studier med </w:t>
      </w:r>
      <w:r w:rsidRPr="002A5E9A">
        <w:rPr>
          <w:sz w:val="22"/>
          <w:szCs w:val="22"/>
          <w:lang w:val="da-DK"/>
        </w:rPr>
        <w:t>aflibercept</w:t>
      </w:r>
      <w:r w:rsidRPr="00201DE9">
        <w:rPr>
          <w:sz w:val="22"/>
          <w:szCs w:val="22"/>
          <w:lang w:val="da-DK"/>
        </w:rPr>
        <w:t xml:space="preserve"> sås der en lav forekomst af arterielle tromboemboliske hændelser hos patienter med AMD, DME, RVO og myopatisk CNV. Inden for alle indikationer sås der ikke nogen væsentlig forskel mellem de grupper, der blev behandlet med aflibercept og de tilsvarende sammenligningsgrupper.</w:t>
      </w:r>
    </w:p>
    <w:p w14:paraId="5F372DEA" w14:textId="77777777" w:rsidR="003835BB" w:rsidRPr="00201DE9" w:rsidRDefault="003835BB" w:rsidP="00075548">
      <w:pPr>
        <w:pStyle w:val="GlobalBayerBodyText"/>
        <w:spacing w:before="0" w:after="0"/>
        <w:rPr>
          <w:rFonts w:ascii="Times New Roman" w:hAnsi="Times New Roman"/>
          <w:sz w:val="22"/>
          <w:szCs w:val="24"/>
          <w:lang w:val="da-DK"/>
        </w:rPr>
      </w:pPr>
    </w:p>
    <w:p w14:paraId="62E94BB6" w14:textId="77777777" w:rsidR="003835BB" w:rsidRPr="00201DE9" w:rsidRDefault="003835BB" w:rsidP="00075548">
      <w:pPr>
        <w:spacing w:line="240" w:lineRule="auto"/>
        <w:rPr>
          <w:b/>
          <w:szCs w:val="24"/>
        </w:rPr>
      </w:pPr>
      <w:r w:rsidRPr="00201DE9">
        <w:rPr>
          <w:szCs w:val="24"/>
        </w:rPr>
        <w:t>Som ved alle terapeutiske proteiner er der potentiale for immunogenicitet med aflibercept.</w:t>
      </w:r>
    </w:p>
    <w:p w14:paraId="2B0A7FED" w14:textId="77777777" w:rsidR="003835BB" w:rsidRPr="00201DE9" w:rsidRDefault="003835BB" w:rsidP="00075548">
      <w:pPr>
        <w:autoSpaceDE w:val="0"/>
        <w:autoSpaceDN w:val="0"/>
        <w:adjustRightInd w:val="0"/>
        <w:rPr>
          <w:szCs w:val="22"/>
          <w:u w:val="single"/>
        </w:rPr>
      </w:pPr>
    </w:p>
    <w:p w14:paraId="4CDA75C6" w14:textId="77777777" w:rsidR="003835BB" w:rsidRPr="00201DE9" w:rsidRDefault="003835BB" w:rsidP="00075548">
      <w:pPr>
        <w:autoSpaceDE w:val="0"/>
        <w:autoSpaceDN w:val="0"/>
        <w:adjustRightInd w:val="0"/>
        <w:rPr>
          <w:szCs w:val="22"/>
          <w:u w:val="single"/>
        </w:rPr>
      </w:pPr>
      <w:r w:rsidRPr="00201DE9">
        <w:rPr>
          <w:szCs w:val="22"/>
          <w:u w:val="single"/>
        </w:rPr>
        <w:t>Indberetning af formodede bivirkninger</w:t>
      </w:r>
    </w:p>
    <w:p w14:paraId="73E4FC20" w14:textId="77777777" w:rsidR="003835BB" w:rsidRPr="00201DE9" w:rsidRDefault="003835BB" w:rsidP="00075548">
      <w:pPr>
        <w:autoSpaceDE w:val="0"/>
        <w:autoSpaceDN w:val="0"/>
        <w:adjustRightInd w:val="0"/>
        <w:rPr>
          <w:szCs w:val="22"/>
          <w:u w:val="single"/>
        </w:rPr>
      </w:pPr>
    </w:p>
    <w:p w14:paraId="32A9579B" w14:textId="77777777" w:rsidR="003835BB" w:rsidRPr="00201DE9" w:rsidRDefault="003835BB" w:rsidP="00075548">
      <w:pPr>
        <w:tabs>
          <w:tab w:val="left" w:pos="-720"/>
        </w:tabs>
        <w:suppressAutoHyphens/>
      </w:pPr>
      <w:r w:rsidRPr="00201DE9">
        <w:rPr>
          <w:szCs w:val="22"/>
        </w:rPr>
        <w:t xml:space="preserve">Når lægemidlet er godkendt, er indberetning af formodede bivirkninger vigtig. Det muliggør løbende overvågning af benefit/risk-forholdet for lægemidlet. Sundhedspersoner anmodes om at indberette alle formodede bivirkninger via </w:t>
      </w:r>
      <w:r w:rsidRPr="00201DE9">
        <w:rPr>
          <w:szCs w:val="22"/>
          <w:highlight w:val="lightGray"/>
        </w:rPr>
        <w:t xml:space="preserve">det nationale rapporteringssystem anført i </w:t>
      </w:r>
      <w:r>
        <w:fldChar w:fldCharType="begin"/>
      </w:r>
      <w:r>
        <w:instrText>HYPERLINK "https://www.ema.europa.eu/documents/template-form/qrd-appendix-v-adverse-drug-reaction-reporting-details_en.docx"</w:instrText>
      </w:r>
      <w:r>
        <w:fldChar w:fldCharType="separate"/>
      </w:r>
      <w:r w:rsidRPr="00201DE9">
        <w:rPr>
          <w:rStyle w:val="Hyperlink"/>
          <w:szCs w:val="22"/>
          <w:highlight w:val="lightGray"/>
        </w:rPr>
        <w:t>Appendiks V</w:t>
      </w:r>
      <w:r>
        <w:rPr>
          <w:rStyle w:val="Hyperlink"/>
          <w:szCs w:val="22"/>
          <w:highlight w:val="lightGray"/>
        </w:rPr>
        <w:fldChar w:fldCharType="end"/>
      </w:r>
      <w:r w:rsidRPr="00201DE9">
        <w:rPr>
          <w:szCs w:val="22"/>
        </w:rPr>
        <w:t>.</w:t>
      </w:r>
    </w:p>
    <w:p w14:paraId="25929214" w14:textId="77777777" w:rsidR="003835BB" w:rsidRPr="00201DE9" w:rsidRDefault="003835BB" w:rsidP="00075548">
      <w:pPr>
        <w:tabs>
          <w:tab w:val="clear" w:pos="567"/>
        </w:tabs>
        <w:spacing w:line="240" w:lineRule="auto"/>
        <w:rPr>
          <w:szCs w:val="24"/>
        </w:rPr>
      </w:pPr>
    </w:p>
    <w:p w14:paraId="02FAC8A9" w14:textId="77777777" w:rsidR="003835BB" w:rsidRPr="00201DE9" w:rsidRDefault="003835BB" w:rsidP="00075548">
      <w:pPr>
        <w:keepNext/>
        <w:keepLines/>
        <w:tabs>
          <w:tab w:val="clear" w:pos="567"/>
        </w:tabs>
        <w:spacing w:line="240" w:lineRule="auto"/>
        <w:outlineLvl w:val="2"/>
        <w:rPr>
          <w:b/>
          <w:szCs w:val="24"/>
        </w:rPr>
      </w:pPr>
      <w:r w:rsidRPr="00201DE9">
        <w:rPr>
          <w:b/>
          <w:szCs w:val="24"/>
        </w:rPr>
        <w:t>4.9</w:t>
      </w:r>
      <w:r w:rsidRPr="00201DE9">
        <w:rPr>
          <w:b/>
          <w:szCs w:val="24"/>
        </w:rPr>
        <w:tab/>
        <w:t>Overdosering</w:t>
      </w:r>
    </w:p>
    <w:p w14:paraId="69F0A221" w14:textId="77777777" w:rsidR="003835BB" w:rsidRPr="00201DE9" w:rsidRDefault="003835BB" w:rsidP="00075548">
      <w:pPr>
        <w:keepNext/>
        <w:keepLines/>
        <w:tabs>
          <w:tab w:val="clear" w:pos="567"/>
        </w:tabs>
        <w:spacing w:line="240" w:lineRule="auto"/>
        <w:rPr>
          <w:szCs w:val="24"/>
        </w:rPr>
      </w:pPr>
    </w:p>
    <w:p w14:paraId="4F88C8AC" w14:textId="77777777" w:rsidR="003835BB" w:rsidRPr="00201DE9" w:rsidRDefault="003835BB" w:rsidP="00075548">
      <w:pPr>
        <w:keepNext/>
        <w:keepLines/>
        <w:tabs>
          <w:tab w:val="left" w:pos="11174"/>
          <w:tab w:val="left" w:pos="15142"/>
        </w:tabs>
        <w:autoSpaceDE w:val="0"/>
        <w:autoSpaceDN w:val="0"/>
        <w:adjustRightInd w:val="0"/>
        <w:spacing w:line="240" w:lineRule="auto"/>
        <w:rPr>
          <w:szCs w:val="24"/>
        </w:rPr>
      </w:pPr>
      <w:r w:rsidRPr="00201DE9">
        <w:rPr>
          <w:szCs w:val="24"/>
        </w:rPr>
        <w:t>Doser på op til 4 mg i månedlige intervaller er blevet anvendt i kliniske studier, og der opstod isolerede tilfælde med overdoseringer med 8 mg.</w:t>
      </w:r>
    </w:p>
    <w:p w14:paraId="4D87428E" w14:textId="77777777" w:rsidR="003835BB" w:rsidRPr="00201DE9" w:rsidRDefault="003835BB" w:rsidP="00075548">
      <w:pPr>
        <w:tabs>
          <w:tab w:val="left" w:pos="11174"/>
          <w:tab w:val="left" w:pos="15142"/>
        </w:tabs>
        <w:autoSpaceDE w:val="0"/>
        <w:autoSpaceDN w:val="0"/>
        <w:adjustRightInd w:val="0"/>
        <w:spacing w:line="240" w:lineRule="auto"/>
        <w:rPr>
          <w:strike/>
          <w:szCs w:val="24"/>
        </w:rPr>
      </w:pPr>
    </w:p>
    <w:p w14:paraId="591113C8" w14:textId="77777777" w:rsidR="003835BB" w:rsidRPr="00201DE9" w:rsidRDefault="003835BB" w:rsidP="00075548">
      <w:pPr>
        <w:tabs>
          <w:tab w:val="left" w:pos="11174"/>
          <w:tab w:val="left" w:pos="15142"/>
        </w:tabs>
        <w:autoSpaceDE w:val="0"/>
        <w:autoSpaceDN w:val="0"/>
        <w:adjustRightInd w:val="0"/>
        <w:spacing w:line="240" w:lineRule="auto"/>
        <w:rPr>
          <w:szCs w:val="24"/>
        </w:rPr>
      </w:pPr>
      <w:r w:rsidRPr="00201DE9">
        <w:rPr>
          <w:szCs w:val="24"/>
        </w:rPr>
        <w:t>Overdosering med øget injektionsvolumen kan øge det intraokulære tryk. Det intraokulære tryk bør derfor overvåges i tilfælde af overdosering og passende behandling bør iværksættes, hvis det skønnes nødvendigt af den behandlende øjenlæge (se pkt. 6.6).</w:t>
      </w:r>
    </w:p>
    <w:p w14:paraId="7F30C375" w14:textId="77777777" w:rsidR="003835BB" w:rsidRPr="00201DE9" w:rsidRDefault="003835BB" w:rsidP="00075548">
      <w:pPr>
        <w:tabs>
          <w:tab w:val="clear" w:pos="567"/>
        </w:tabs>
        <w:spacing w:line="240" w:lineRule="auto"/>
        <w:rPr>
          <w:szCs w:val="24"/>
        </w:rPr>
      </w:pPr>
    </w:p>
    <w:p w14:paraId="0CC75D9D" w14:textId="77777777" w:rsidR="003835BB" w:rsidRPr="00201DE9" w:rsidRDefault="003835BB" w:rsidP="00075548">
      <w:pPr>
        <w:tabs>
          <w:tab w:val="clear" w:pos="567"/>
        </w:tabs>
        <w:spacing w:line="240" w:lineRule="auto"/>
        <w:rPr>
          <w:szCs w:val="24"/>
        </w:rPr>
      </w:pPr>
    </w:p>
    <w:p w14:paraId="575EF81F" w14:textId="77777777" w:rsidR="003835BB" w:rsidRPr="00201DE9" w:rsidRDefault="003835BB" w:rsidP="00075548">
      <w:pPr>
        <w:keepNext/>
        <w:tabs>
          <w:tab w:val="clear" w:pos="567"/>
        </w:tabs>
        <w:spacing w:line="240" w:lineRule="auto"/>
        <w:ind w:left="567" w:hanging="567"/>
        <w:outlineLvl w:val="1"/>
        <w:rPr>
          <w:szCs w:val="24"/>
        </w:rPr>
      </w:pPr>
      <w:r w:rsidRPr="00201DE9">
        <w:rPr>
          <w:b/>
          <w:szCs w:val="24"/>
        </w:rPr>
        <w:t>5.</w:t>
      </w:r>
      <w:r w:rsidRPr="00201DE9">
        <w:rPr>
          <w:b/>
          <w:szCs w:val="24"/>
        </w:rPr>
        <w:tab/>
        <w:t>FARMAKOLOGISKE EGENSKABER</w:t>
      </w:r>
    </w:p>
    <w:p w14:paraId="71619DEB" w14:textId="77777777" w:rsidR="003835BB" w:rsidRPr="00201DE9" w:rsidRDefault="003835BB" w:rsidP="00075548">
      <w:pPr>
        <w:keepNext/>
        <w:tabs>
          <w:tab w:val="clear" w:pos="567"/>
        </w:tabs>
        <w:spacing w:line="240" w:lineRule="auto"/>
        <w:rPr>
          <w:szCs w:val="24"/>
        </w:rPr>
      </w:pPr>
    </w:p>
    <w:p w14:paraId="48F42659" w14:textId="77777777" w:rsidR="003835BB" w:rsidRPr="00201DE9" w:rsidRDefault="003835BB" w:rsidP="00075548">
      <w:pPr>
        <w:keepNext/>
        <w:tabs>
          <w:tab w:val="clear" w:pos="567"/>
        </w:tabs>
        <w:spacing w:line="240" w:lineRule="auto"/>
        <w:ind w:left="567" w:hanging="567"/>
        <w:outlineLvl w:val="2"/>
        <w:rPr>
          <w:szCs w:val="24"/>
        </w:rPr>
      </w:pPr>
      <w:r w:rsidRPr="00201DE9">
        <w:rPr>
          <w:b/>
          <w:szCs w:val="24"/>
        </w:rPr>
        <w:t>5.1</w:t>
      </w:r>
      <w:r w:rsidRPr="00201DE9">
        <w:rPr>
          <w:b/>
          <w:szCs w:val="24"/>
        </w:rPr>
        <w:tab/>
        <w:t>Farmakodynamiske egenskaber</w:t>
      </w:r>
    </w:p>
    <w:p w14:paraId="59700669" w14:textId="77777777" w:rsidR="003835BB" w:rsidRPr="00201DE9" w:rsidRDefault="003835BB" w:rsidP="00075548">
      <w:pPr>
        <w:keepNext/>
        <w:tabs>
          <w:tab w:val="clear" w:pos="567"/>
        </w:tabs>
        <w:spacing w:line="240" w:lineRule="auto"/>
        <w:rPr>
          <w:szCs w:val="24"/>
        </w:rPr>
      </w:pPr>
    </w:p>
    <w:p w14:paraId="39B2E16E" w14:textId="77777777" w:rsidR="003835BB" w:rsidRPr="00201DE9" w:rsidRDefault="003835BB" w:rsidP="00075548">
      <w:pPr>
        <w:keepNext/>
        <w:tabs>
          <w:tab w:val="clear" w:pos="567"/>
        </w:tabs>
        <w:spacing w:line="240" w:lineRule="auto"/>
        <w:rPr>
          <w:szCs w:val="24"/>
        </w:rPr>
      </w:pPr>
      <w:r w:rsidRPr="00201DE9">
        <w:rPr>
          <w:szCs w:val="24"/>
        </w:rPr>
        <w:t>Farmakoterapeutisk klassifikation: Oftalmologiske midler /Antineovaskularisationsmidler</w:t>
      </w:r>
    </w:p>
    <w:p w14:paraId="1E7F1965" w14:textId="77777777" w:rsidR="003835BB" w:rsidRPr="00201DE9" w:rsidRDefault="003835BB" w:rsidP="00075548">
      <w:pPr>
        <w:tabs>
          <w:tab w:val="clear" w:pos="567"/>
        </w:tabs>
        <w:spacing w:line="240" w:lineRule="auto"/>
        <w:rPr>
          <w:szCs w:val="24"/>
        </w:rPr>
      </w:pPr>
      <w:r w:rsidRPr="00201DE9">
        <w:rPr>
          <w:szCs w:val="24"/>
        </w:rPr>
        <w:t>ATC-kode: S01LA05</w:t>
      </w:r>
    </w:p>
    <w:p w14:paraId="0CFE08C4" w14:textId="77777777" w:rsidR="003835BB" w:rsidRPr="00201DE9" w:rsidRDefault="003835BB" w:rsidP="00075548">
      <w:pPr>
        <w:tabs>
          <w:tab w:val="clear" w:pos="567"/>
        </w:tabs>
        <w:spacing w:line="240" w:lineRule="auto"/>
        <w:rPr>
          <w:szCs w:val="24"/>
        </w:rPr>
      </w:pPr>
    </w:p>
    <w:p w14:paraId="08A30F37"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Aflibercept er et rekombinant fusionsprotein, der består af dele af human VEGF-receptor 1 og 2 ekstracellulære domæner fusioneret til Fc-delen af human IgG1.</w:t>
      </w:r>
    </w:p>
    <w:p w14:paraId="728B5372" w14:textId="77777777" w:rsidR="003835BB" w:rsidRPr="00201DE9" w:rsidRDefault="003835BB" w:rsidP="00075548">
      <w:pPr>
        <w:pStyle w:val="GlobalBayerBodyText"/>
        <w:spacing w:before="0" w:after="0"/>
        <w:rPr>
          <w:rFonts w:ascii="Times New Roman" w:hAnsi="Times New Roman"/>
          <w:sz w:val="22"/>
          <w:szCs w:val="24"/>
          <w:lang w:val="da-DK"/>
        </w:rPr>
      </w:pPr>
    </w:p>
    <w:p w14:paraId="660D2B88" w14:textId="77777777" w:rsidR="003835BB" w:rsidRPr="00201DE9" w:rsidRDefault="003835BB" w:rsidP="00075548">
      <w:pPr>
        <w:tabs>
          <w:tab w:val="clear" w:pos="567"/>
        </w:tabs>
        <w:spacing w:line="240" w:lineRule="auto"/>
        <w:rPr>
          <w:szCs w:val="24"/>
        </w:rPr>
      </w:pPr>
      <w:r w:rsidRPr="00201DE9">
        <w:rPr>
          <w:szCs w:val="24"/>
        </w:rPr>
        <w:t>Aflibercept fremstilles i K1-ovarieceller fra kinesisk hamster (CHO) med rekombinant DNA-teknologi.</w:t>
      </w:r>
    </w:p>
    <w:p w14:paraId="224BE8A2" w14:textId="77777777" w:rsidR="003835BB" w:rsidRPr="00201DE9" w:rsidRDefault="003835BB" w:rsidP="00075548">
      <w:pPr>
        <w:tabs>
          <w:tab w:val="clear" w:pos="567"/>
        </w:tabs>
        <w:spacing w:line="240" w:lineRule="auto"/>
        <w:rPr>
          <w:szCs w:val="24"/>
        </w:rPr>
      </w:pPr>
    </w:p>
    <w:p w14:paraId="55285BBA"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Aflibercept virker som en opløselig decoy-receptor, der binder VEGF</w:t>
      </w:r>
      <w:r w:rsidRPr="00201DE9">
        <w:rPr>
          <w:rFonts w:ascii="Times New Roman" w:hAnsi="Times New Roman"/>
          <w:sz w:val="22"/>
          <w:szCs w:val="24"/>
          <w:lang w:val="da-DK"/>
        </w:rPr>
        <w:noBreakHyphen/>
        <w:t>A og P1GF med højere affinitet end deres naturlige receptorer, og kan derved hæmme bindingen og aktiveringen af disse beslægtede VEGF-receptorer.</w:t>
      </w:r>
    </w:p>
    <w:p w14:paraId="0853D65A" w14:textId="77777777" w:rsidR="003835BB" w:rsidRPr="00201DE9" w:rsidRDefault="003835BB" w:rsidP="00075548">
      <w:pPr>
        <w:tabs>
          <w:tab w:val="clear" w:pos="567"/>
        </w:tabs>
        <w:spacing w:line="240" w:lineRule="auto"/>
        <w:rPr>
          <w:szCs w:val="24"/>
        </w:rPr>
      </w:pPr>
    </w:p>
    <w:p w14:paraId="1352DDC4"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lastRenderedPageBreak/>
        <w:t>Virkningsmekanisme</w:t>
      </w:r>
    </w:p>
    <w:p w14:paraId="6D125BFA"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p>
    <w:p w14:paraId="745F735D" w14:textId="77777777" w:rsidR="003835BB" w:rsidRPr="00201DE9" w:rsidRDefault="003835BB" w:rsidP="00075548">
      <w:pPr>
        <w:pStyle w:val="GlobalBayerBodyText"/>
        <w:keepNext/>
        <w:keepLines/>
        <w:spacing w:before="0" w:after="0"/>
        <w:rPr>
          <w:rFonts w:ascii="Times New Roman" w:hAnsi="Times New Roman"/>
          <w:sz w:val="22"/>
          <w:szCs w:val="24"/>
          <w:lang w:val="da-DK"/>
        </w:rPr>
      </w:pPr>
      <w:r w:rsidRPr="00201DE9">
        <w:rPr>
          <w:rFonts w:ascii="Times New Roman" w:hAnsi="Times New Roman"/>
          <w:sz w:val="22"/>
          <w:szCs w:val="24"/>
          <w:lang w:val="da-DK"/>
        </w:rPr>
        <w:t>Vaskulær endethelial vækstfaktor</w:t>
      </w:r>
      <w:r w:rsidRPr="00201DE9">
        <w:rPr>
          <w:rFonts w:ascii="Times New Roman" w:hAnsi="Times New Roman"/>
          <w:sz w:val="22"/>
          <w:szCs w:val="24"/>
          <w:lang w:val="da-DK"/>
        </w:rPr>
        <w:noBreakHyphen/>
        <w:t>A (VEGF</w:t>
      </w:r>
      <w:r w:rsidRPr="00201DE9">
        <w:rPr>
          <w:rFonts w:ascii="Times New Roman" w:hAnsi="Times New Roman"/>
          <w:sz w:val="22"/>
          <w:szCs w:val="24"/>
          <w:lang w:val="da-DK"/>
        </w:rPr>
        <w:noBreakHyphen/>
        <w:t>A) og placenta vækstfaktor (P1GF) er medlemmer af VEFG-familien af angiogene faktorer, der kan virke som potente mitogene, kemotaktiske og vaskulære permeabilitetsfaktorer for endotelceller. VEGF virker via to receptor-tyrosinkinaser, VEGFR</w:t>
      </w:r>
      <w:r w:rsidRPr="00201DE9">
        <w:rPr>
          <w:rFonts w:ascii="Times New Roman" w:hAnsi="Times New Roman"/>
          <w:sz w:val="22"/>
          <w:szCs w:val="24"/>
          <w:lang w:val="da-DK"/>
        </w:rPr>
        <w:noBreakHyphen/>
        <w:t>1 og VEGFR</w:t>
      </w:r>
      <w:r w:rsidRPr="00201DE9">
        <w:rPr>
          <w:rFonts w:ascii="Times New Roman" w:hAnsi="Times New Roman"/>
          <w:sz w:val="22"/>
          <w:szCs w:val="24"/>
          <w:lang w:val="da-DK"/>
        </w:rPr>
        <w:noBreakHyphen/>
        <w:t>2, der findes på endotelcellernes overflade. P1GF binder kun til VEGFR</w:t>
      </w:r>
      <w:r w:rsidRPr="00201DE9">
        <w:rPr>
          <w:rFonts w:ascii="Times New Roman" w:hAnsi="Times New Roman"/>
          <w:sz w:val="22"/>
          <w:szCs w:val="24"/>
          <w:lang w:val="da-DK"/>
        </w:rPr>
        <w:noBreakHyphen/>
        <w:t>1, som også findes på leukocytters overflade. For stor aktivering af disse receptorer af VEGF</w:t>
      </w:r>
      <w:r w:rsidRPr="00201DE9">
        <w:rPr>
          <w:rFonts w:ascii="Times New Roman" w:hAnsi="Times New Roman"/>
          <w:sz w:val="22"/>
          <w:szCs w:val="24"/>
          <w:lang w:val="da-DK"/>
        </w:rPr>
        <w:noBreakHyphen/>
        <w:t>A kan resultere i patologisk neovaskularisation og for stor vaskulær permeabilitet. P1GF kan virke synergistisk med VEGF</w:t>
      </w:r>
      <w:r w:rsidRPr="00201DE9">
        <w:rPr>
          <w:rFonts w:ascii="Times New Roman" w:hAnsi="Times New Roman"/>
          <w:sz w:val="22"/>
          <w:szCs w:val="24"/>
          <w:lang w:val="da-DK"/>
        </w:rPr>
        <w:noBreakHyphen/>
        <w:t>A i disse processer og vides også at fremme leukocytinfiltration og vaskulær inflammation.</w:t>
      </w:r>
    </w:p>
    <w:p w14:paraId="0CD9A635" w14:textId="77777777" w:rsidR="003835BB" w:rsidRPr="00201DE9" w:rsidRDefault="003835BB" w:rsidP="00075548">
      <w:pPr>
        <w:pStyle w:val="GlobalBayerBodyText"/>
        <w:keepNext/>
        <w:keepLines/>
        <w:spacing w:before="0" w:after="0"/>
        <w:rPr>
          <w:rFonts w:ascii="Times New Roman" w:hAnsi="Times New Roman"/>
          <w:sz w:val="22"/>
          <w:szCs w:val="24"/>
          <w:lang w:val="da-DK"/>
        </w:rPr>
      </w:pPr>
    </w:p>
    <w:p w14:paraId="14C9F6A1" w14:textId="77777777" w:rsidR="003835BB" w:rsidRPr="00201DE9" w:rsidRDefault="003835BB" w:rsidP="00075548">
      <w:pPr>
        <w:pStyle w:val="GlobalBayerBodyText"/>
        <w:keepNext/>
        <w:keepLines/>
        <w:spacing w:before="0" w:after="0"/>
        <w:rPr>
          <w:rFonts w:ascii="Times New Roman" w:hAnsi="Times New Roman"/>
          <w:sz w:val="22"/>
          <w:szCs w:val="24"/>
          <w:lang w:val="da-DK"/>
        </w:rPr>
      </w:pPr>
      <w:r w:rsidRPr="00201DE9">
        <w:rPr>
          <w:rFonts w:ascii="Times New Roman" w:hAnsi="Times New Roman"/>
          <w:sz w:val="22"/>
          <w:szCs w:val="24"/>
          <w:lang w:val="da-DK"/>
        </w:rPr>
        <w:t>Opuviz er et biosimilært lægemiddel. Yderligere oplysninger findes på Det Europæiske Lægemiddelagenturs hjemmeside</w:t>
      </w:r>
      <w:r w:rsidRPr="00201DE9">
        <w:rPr>
          <w:rFonts w:ascii="Times New Roman" w:hAnsi="Times New Roman"/>
          <w:b/>
          <w:sz w:val="22"/>
          <w:szCs w:val="24"/>
          <w:lang w:val="da-DK"/>
        </w:rPr>
        <w:t xml:space="preserve"> </w:t>
      </w:r>
      <w:hyperlink r:id="rId12" w:history="1">
        <w:r w:rsidRPr="00201DE9">
          <w:rPr>
            <w:rStyle w:val="Hyperlink"/>
            <w:rFonts w:ascii="Times New Roman" w:hAnsi="Times New Roman"/>
            <w:sz w:val="22"/>
            <w:szCs w:val="24"/>
            <w:lang w:val="da-DK"/>
          </w:rPr>
          <w:t>https://www.ema.europa.eu</w:t>
        </w:r>
      </w:hyperlink>
      <w:r w:rsidRPr="00201DE9">
        <w:rPr>
          <w:rFonts w:ascii="Times New Roman" w:hAnsi="Times New Roman"/>
          <w:sz w:val="22"/>
          <w:szCs w:val="24"/>
          <w:lang w:val="da-DK"/>
        </w:rPr>
        <w:t>.</w:t>
      </w:r>
    </w:p>
    <w:p w14:paraId="23073AE2" w14:textId="77777777" w:rsidR="003835BB" w:rsidRPr="00201DE9" w:rsidRDefault="003835BB" w:rsidP="00075548">
      <w:pPr>
        <w:pStyle w:val="GlobalBayerBodyText"/>
        <w:spacing w:before="0" w:after="0"/>
        <w:rPr>
          <w:rFonts w:ascii="Times New Roman" w:hAnsi="Times New Roman"/>
          <w:sz w:val="22"/>
          <w:szCs w:val="24"/>
          <w:lang w:val="da-DK"/>
        </w:rPr>
      </w:pPr>
    </w:p>
    <w:p w14:paraId="676AB303"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Farmakodynamisk virkning</w:t>
      </w:r>
    </w:p>
    <w:p w14:paraId="03625BCD"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p>
    <w:p w14:paraId="6F68758D" w14:textId="77777777" w:rsidR="003835BB" w:rsidRPr="00201DE9" w:rsidRDefault="003835BB" w:rsidP="00075548">
      <w:pPr>
        <w:pStyle w:val="GlobalBayerBodyText"/>
        <w:keepNext/>
        <w:keepLines/>
        <w:spacing w:before="0" w:after="0"/>
        <w:rPr>
          <w:rFonts w:ascii="Times New Roman" w:hAnsi="Times New Roman"/>
          <w:i/>
          <w:sz w:val="22"/>
          <w:szCs w:val="24"/>
          <w:lang w:val="da-DK"/>
        </w:rPr>
      </w:pPr>
      <w:r w:rsidRPr="00201DE9">
        <w:rPr>
          <w:rFonts w:ascii="Times New Roman" w:hAnsi="Times New Roman"/>
          <w:i/>
          <w:sz w:val="22"/>
          <w:szCs w:val="24"/>
          <w:lang w:val="da-DK"/>
        </w:rPr>
        <w:t>Våd AMD</w:t>
      </w:r>
    </w:p>
    <w:p w14:paraId="15729743" w14:textId="77777777" w:rsidR="003835BB" w:rsidRPr="00201DE9" w:rsidRDefault="003835BB" w:rsidP="00075548">
      <w:pPr>
        <w:pStyle w:val="GlobalBayerBodyText"/>
        <w:keepNext/>
        <w:keepLines/>
        <w:spacing w:before="0" w:after="0"/>
        <w:rPr>
          <w:rFonts w:ascii="Times New Roman" w:hAnsi="Times New Roman"/>
          <w:i/>
          <w:sz w:val="22"/>
          <w:szCs w:val="24"/>
          <w:lang w:val="da-DK"/>
        </w:rPr>
      </w:pPr>
    </w:p>
    <w:p w14:paraId="6821B4B0" w14:textId="77777777" w:rsidR="003835BB" w:rsidRPr="00201DE9" w:rsidRDefault="003835BB" w:rsidP="00075548">
      <w:pPr>
        <w:pStyle w:val="GlobalBayerBodyText"/>
        <w:keepNext/>
        <w:keepLines/>
        <w:spacing w:before="0" w:after="0"/>
        <w:rPr>
          <w:rFonts w:ascii="Times New Roman" w:hAnsi="Times New Roman"/>
          <w:sz w:val="22"/>
          <w:szCs w:val="24"/>
          <w:lang w:val="da-DK"/>
        </w:rPr>
      </w:pPr>
      <w:r w:rsidRPr="00201DE9">
        <w:rPr>
          <w:rFonts w:ascii="Times New Roman" w:hAnsi="Times New Roman"/>
          <w:sz w:val="22"/>
          <w:szCs w:val="24"/>
          <w:lang w:val="da-DK"/>
        </w:rPr>
        <w:t>Våd AMD karakteriseres af patologisk koroidal neovaskularisation (CNV). Udsivning af blod og væske fra CNV kan forårsage ødem i eller fortykkelse af retina og/eller sub</w:t>
      </w:r>
      <w:r w:rsidRPr="00201DE9">
        <w:rPr>
          <w:rFonts w:ascii="Times New Roman" w:hAnsi="Times New Roman"/>
          <w:sz w:val="22"/>
          <w:szCs w:val="24"/>
          <w:lang w:val="da-DK"/>
        </w:rPr>
        <w:noBreakHyphen/>
        <w:t>/intra</w:t>
      </w:r>
      <w:r w:rsidRPr="00201DE9">
        <w:rPr>
          <w:rFonts w:ascii="Times New Roman" w:hAnsi="Times New Roman"/>
          <w:sz w:val="22"/>
          <w:szCs w:val="24"/>
          <w:lang w:val="da-DK"/>
        </w:rPr>
        <w:noBreakHyphen/>
        <w:t>retinal blødning, hvilket resulterer i tab af synsstyrke.</w:t>
      </w:r>
    </w:p>
    <w:p w14:paraId="701DAB7C" w14:textId="77777777" w:rsidR="003835BB" w:rsidRPr="00201DE9" w:rsidRDefault="003835BB" w:rsidP="00075548">
      <w:pPr>
        <w:pStyle w:val="GlobalBayerBodyText"/>
        <w:spacing w:before="0" w:after="0"/>
        <w:rPr>
          <w:rFonts w:ascii="Times New Roman" w:hAnsi="Times New Roman"/>
          <w:sz w:val="22"/>
          <w:szCs w:val="24"/>
          <w:lang w:val="da-DK"/>
        </w:rPr>
      </w:pPr>
    </w:p>
    <w:p w14:paraId="3D48B54C"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Hos patienter, der blev behandlet med </w:t>
      </w:r>
      <w:r w:rsidRPr="002A5E9A">
        <w:rPr>
          <w:rFonts w:ascii="Times New Roman" w:hAnsi="Times New Roman"/>
          <w:sz w:val="22"/>
          <w:szCs w:val="24"/>
          <w:lang w:val="da-DK"/>
        </w:rPr>
        <w:t>aflibercept</w:t>
      </w:r>
      <w:r w:rsidRPr="00201DE9">
        <w:rPr>
          <w:rFonts w:ascii="Times New Roman" w:hAnsi="Times New Roman"/>
          <w:sz w:val="22"/>
          <w:szCs w:val="24"/>
          <w:lang w:val="da-DK"/>
        </w:rPr>
        <w:t xml:space="preserve"> (én injektion én gang om måneden i tre på hinanden følgende måneder efterfulgt af én injektion hver anden måned), faldt den centrale nethindetykkelse (CRT) hurtigt efter behandlingsstart, og den gennemsnitlige CNV-læsionsstørrelse blev reduceret, hvilket var overensstemmende med de resultater, der blevet set med ranibizumab 0,5 mg om måneden.</w:t>
      </w:r>
    </w:p>
    <w:p w14:paraId="29600B30" w14:textId="77777777" w:rsidR="003835BB" w:rsidRPr="00201DE9" w:rsidRDefault="003835BB" w:rsidP="00075548">
      <w:pPr>
        <w:pStyle w:val="GlobalBayerBodyText"/>
        <w:spacing w:before="0" w:after="0"/>
        <w:rPr>
          <w:rFonts w:ascii="Times New Roman" w:hAnsi="Times New Roman"/>
          <w:sz w:val="22"/>
          <w:szCs w:val="24"/>
          <w:lang w:val="da-DK"/>
        </w:rPr>
      </w:pPr>
    </w:p>
    <w:p w14:paraId="6499FD76"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I VIEW1-studiet var der gennemsnitlige reduktioner af CRT på optisk kohærenstomografi (OCT) (-130 og -129 mikron ved uge 52 for hhv. studiegruppen med </w:t>
      </w:r>
      <w:r w:rsidRPr="002A5E9A">
        <w:rPr>
          <w:rFonts w:ascii="Times New Roman" w:hAnsi="Times New Roman"/>
          <w:sz w:val="22"/>
          <w:szCs w:val="24"/>
          <w:lang w:val="da-DK"/>
        </w:rPr>
        <w:t>aflibercept</w:t>
      </w:r>
      <w:r w:rsidRPr="00201DE9">
        <w:rPr>
          <w:rFonts w:ascii="Times New Roman" w:hAnsi="Times New Roman"/>
          <w:sz w:val="22"/>
          <w:szCs w:val="24"/>
          <w:lang w:val="da-DK"/>
        </w:rPr>
        <w:t xml:space="preserve"> 2 mg hver anden måned og studiegruppen med ranibizumab 0,5 mg hver måned). I VIEW2-studiet efter 52 uger var der også gennemsnitlige reduktioner af CRT på OCT (-149 og -139 mikron for hhv. studiegruppen med </w:t>
      </w:r>
      <w:r w:rsidRPr="002A5E9A">
        <w:rPr>
          <w:rFonts w:ascii="Times New Roman" w:hAnsi="Times New Roman"/>
          <w:sz w:val="22"/>
          <w:szCs w:val="24"/>
          <w:lang w:val="da-DK"/>
        </w:rPr>
        <w:t>aflibercept</w:t>
      </w:r>
      <w:r w:rsidRPr="00201DE9">
        <w:rPr>
          <w:rFonts w:ascii="Times New Roman" w:hAnsi="Times New Roman"/>
          <w:sz w:val="22"/>
          <w:szCs w:val="24"/>
          <w:lang w:val="da-DK"/>
        </w:rPr>
        <w:t xml:space="preserve"> 2 mg hver anden måned og studiegruppen med ranibizumab 0,5 mg om måneden). Reduktionen i CNV-størrelse og reduktion i CRT blev generelt opretholdt i studiernes andet år.</w:t>
      </w:r>
    </w:p>
    <w:p w14:paraId="029D8D95" w14:textId="77777777" w:rsidR="003835BB" w:rsidRPr="00201DE9" w:rsidRDefault="003835BB" w:rsidP="00075548">
      <w:pPr>
        <w:widowControl w:val="0"/>
        <w:tabs>
          <w:tab w:val="clear" w:pos="567"/>
        </w:tabs>
        <w:spacing w:line="240" w:lineRule="auto"/>
        <w:rPr>
          <w:szCs w:val="24"/>
        </w:rPr>
      </w:pPr>
    </w:p>
    <w:p w14:paraId="714D4E50" w14:textId="77777777" w:rsidR="003835BB" w:rsidRPr="00201DE9" w:rsidRDefault="003835BB" w:rsidP="00075548">
      <w:pPr>
        <w:widowControl w:val="0"/>
        <w:tabs>
          <w:tab w:val="clear" w:pos="567"/>
        </w:tabs>
        <w:spacing w:line="240" w:lineRule="auto"/>
        <w:rPr>
          <w:szCs w:val="24"/>
        </w:rPr>
      </w:pPr>
      <w:r w:rsidRPr="00201DE9">
        <w:rPr>
          <w:szCs w:val="24"/>
        </w:rPr>
        <w:t>ALTAIR-studiet blev gennemført med japanske patienter ved behandling af naiv våd AMD, og resultaterne svarede til resultaterne fra VIEW-studierne. Der blev givet én</w:t>
      </w:r>
      <w:r>
        <w:rPr>
          <w:szCs w:val="24"/>
        </w:rPr>
        <w:t xml:space="preserve"> 2 mg</w:t>
      </w:r>
      <w:r w:rsidRPr="00201DE9">
        <w:rPr>
          <w:szCs w:val="24"/>
        </w:rPr>
        <w:t xml:space="preserve"> aflibercept-injektion om måneden i de første 3 måneder, efterfulgt af én injektion efter yderligere 2 måneder. Derefter blev der fortsat med en gradvis forlængelse af behandlingsintervallet (treat and extend regimen) med variable behandlingsintervaller (justeringer på 2 eller 4 uger) til et maksimalt 16 ugers interval ifølge de præspecificerede kriterier. I uge 52 var der gennemsnitlige reduktioner i den centrale nethindetykkelse (CRT) på OCT på -134,4 mikron og 126,1 mikron for hhv. gruppen med justeringer på 2 uger og gruppen med justeringer på 4 uger. Andelen af patienter uden væske på OCT i uge 52 var 68,3 % og 69,1 % i hhv. gruppen med justeringer på 2 uger og gruppen med justeringer på 4 uger. Reduktionen af CRT blev generelt opretholdt i begge behandlingsarme i det andet år af ALTAIR-studiet.</w:t>
      </w:r>
    </w:p>
    <w:p w14:paraId="3DC25451" w14:textId="77777777" w:rsidR="003835BB" w:rsidRPr="00201DE9" w:rsidRDefault="003835BB" w:rsidP="00075548">
      <w:pPr>
        <w:widowControl w:val="0"/>
        <w:tabs>
          <w:tab w:val="clear" w:pos="567"/>
        </w:tabs>
        <w:spacing w:line="240" w:lineRule="auto"/>
        <w:rPr>
          <w:szCs w:val="24"/>
        </w:rPr>
      </w:pPr>
    </w:p>
    <w:p w14:paraId="63297E91" w14:textId="77777777" w:rsidR="003835BB" w:rsidRPr="00201DE9" w:rsidRDefault="003835BB" w:rsidP="00075548">
      <w:pPr>
        <w:keepNext/>
        <w:widowControl w:val="0"/>
        <w:tabs>
          <w:tab w:val="clear" w:pos="567"/>
        </w:tabs>
        <w:spacing w:line="240" w:lineRule="auto"/>
        <w:rPr>
          <w:szCs w:val="24"/>
        </w:rPr>
      </w:pPr>
      <w:r w:rsidRPr="00201DE9">
        <w:rPr>
          <w:szCs w:val="24"/>
        </w:rPr>
        <w:t>ARIES-studiet var designet til at undersøge non-inferioritet af et behandlingsinterval (</w:t>
      </w:r>
      <w:r w:rsidRPr="00201DE9">
        <w:rPr>
          <w:i/>
          <w:szCs w:val="24"/>
        </w:rPr>
        <w:t>treat and extend regimen</w:t>
      </w:r>
      <w:r w:rsidRPr="00201DE9">
        <w:rPr>
          <w:szCs w:val="24"/>
        </w:rPr>
        <w:t>) med aflibercept 2 mg der blev initereret umiddelbart efter administration af 3 initielle månedlige injektioner og en yderligere injektion efter 2 måneder vs. et behandlingsinterval (</w:t>
      </w:r>
      <w:r w:rsidRPr="00201DE9">
        <w:rPr>
          <w:i/>
          <w:szCs w:val="24"/>
        </w:rPr>
        <w:t>treat and extend regimen</w:t>
      </w:r>
      <w:r w:rsidRPr="00201DE9">
        <w:rPr>
          <w:szCs w:val="24"/>
        </w:rPr>
        <w:t xml:space="preserve">) efter et års behandling. For patienter der mindst én gang i studiet krævede hyppigere dosering end hver 8. uge (Q8), forblev CRT højere, men det gennemsnitlige fald i CRT fra baseline til uge 104 var -160,4 mikrometer, svarende til patienterne behandlet med 8 ugers interval (Q8) eller mindre hyppige intervaller. </w:t>
      </w:r>
    </w:p>
    <w:p w14:paraId="49E96408" w14:textId="77777777" w:rsidR="003835BB" w:rsidRPr="00201DE9" w:rsidRDefault="003835BB" w:rsidP="00075548">
      <w:pPr>
        <w:keepNext/>
        <w:widowControl w:val="0"/>
        <w:tabs>
          <w:tab w:val="clear" w:pos="567"/>
        </w:tabs>
        <w:spacing w:line="240" w:lineRule="auto"/>
        <w:rPr>
          <w:i/>
          <w:szCs w:val="24"/>
        </w:rPr>
      </w:pPr>
    </w:p>
    <w:p w14:paraId="19AF5B34" w14:textId="77777777" w:rsidR="003835BB" w:rsidRPr="00201DE9" w:rsidRDefault="003835BB" w:rsidP="00075548">
      <w:pPr>
        <w:keepNext/>
        <w:widowControl w:val="0"/>
        <w:tabs>
          <w:tab w:val="clear" w:pos="567"/>
        </w:tabs>
        <w:spacing w:line="240" w:lineRule="auto"/>
        <w:rPr>
          <w:i/>
          <w:szCs w:val="24"/>
        </w:rPr>
      </w:pPr>
      <w:r w:rsidRPr="00201DE9">
        <w:rPr>
          <w:i/>
          <w:szCs w:val="24"/>
        </w:rPr>
        <w:t>Makulaødem sekundært til CRVO og BRVO</w:t>
      </w:r>
    </w:p>
    <w:p w14:paraId="774A9AA0" w14:textId="77777777" w:rsidR="003835BB" w:rsidRPr="00201DE9" w:rsidRDefault="003835BB" w:rsidP="00075548">
      <w:pPr>
        <w:keepNext/>
        <w:widowControl w:val="0"/>
        <w:tabs>
          <w:tab w:val="clear" w:pos="567"/>
        </w:tabs>
        <w:spacing w:line="240" w:lineRule="auto"/>
        <w:rPr>
          <w:i/>
          <w:szCs w:val="24"/>
        </w:rPr>
      </w:pPr>
    </w:p>
    <w:p w14:paraId="041AE9EF" w14:textId="77777777" w:rsidR="003835BB" w:rsidRPr="00201DE9" w:rsidRDefault="003835BB" w:rsidP="00075548">
      <w:pPr>
        <w:widowControl w:val="0"/>
        <w:tabs>
          <w:tab w:val="clear" w:pos="567"/>
        </w:tabs>
        <w:spacing w:line="240" w:lineRule="auto"/>
        <w:rPr>
          <w:szCs w:val="22"/>
          <w:lang w:eastAsia="de-DE"/>
        </w:rPr>
      </w:pPr>
      <w:r w:rsidRPr="00201DE9">
        <w:rPr>
          <w:szCs w:val="24"/>
        </w:rPr>
        <w:t xml:space="preserve">Ved CRVO og BRVO optræder retinal iskæmi som signalerer frigivelse af VEGF hvilket igen destabiliserer de tætte cellebindinger og fremmer endothelcelleproliferation. </w:t>
      </w:r>
      <w:r w:rsidRPr="00201DE9">
        <w:rPr>
          <w:szCs w:val="22"/>
          <w:lang w:eastAsia="de-DE"/>
        </w:rPr>
        <w:t xml:space="preserve">Opregulering af VEGF er </w:t>
      </w:r>
      <w:r w:rsidRPr="00201DE9">
        <w:rPr>
          <w:szCs w:val="22"/>
          <w:lang w:eastAsia="de-DE"/>
        </w:rPr>
        <w:lastRenderedPageBreak/>
        <w:t>forbundet med nedbrydning af blod-retina barrieren, øget vaskulær permeabilitet, retinalt ødem og neovaskularisationskomplikationer.</w:t>
      </w:r>
    </w:p>
    <w:p w14:paraId="178D2867" w14:textId="77777777" w:rsidR="003835BB" w:rsidRPr="00201DE9" w:rsidRDefault="003835BB" w:rsidP="00075548">
      <w:pPr>
        <w:widowControl w:val="0"/>
        <w:tabs>
          <w:tab w:val="clear" w:pos="567"/>
        </w:tabs>
        <w:spacing w:line="240" w:lineRule="auto"/>
        <w:rPr>
          <w:szCs w:val="22"/>
          <w:lang w:eastAsia="de-DE"/>
        </w:rPr>
      </w:pPr>
    </w:p>
    <w:p w14:paraId="1D53C233" w14:textId="77777777" w:rsidR="003835BB" w:rsidRPr="00201DE9" w:rsidRDefault="003835BB" w:rsidP="00075548">
      <w:pPr>
        <w:widowControl w:val="0"/>
        <w:tabs>
          <w:tab w:val="clear" w:pos="567"/>
        </w:tabs>
        <w:spacing w:line="240" w:lineRule="auto"/>
        <w:rPr>
          <w:szCs w:val="22"/>
          <w:lang w:eastAsia="de-DE"/>
        </w:rPr>
      </w:pPr>
      <w:r w:rsidRPr="00201DE9">
        <w:rPr>
          <w:szCs w:val="22"/>
          <w:lang w:eastAsia="de-DE"/>
        </w:rPr>
        <w:t>Hos patienter, der er behandlet med 6 på hinanden følgende månedlige injektioner med aflibercept 2 mg, var der konsekvent, hurtig og solid morfologisk respons (målt ved forbedringer i gennemsnitlig CRT. I uge 24 var reduktionen i CRT statistiskt større sammenlignet med kontrolgruppen i alle tre studier (COPERNICUS med CRVO: -457 sammenlignet med -145 mikrometer; GALILEO med CRVO: -440) sammenlignet med -169 mikrometer; VIBRANT med BRVO: -280 sammenlignet med -128 mikrometer).</w:t>
      </w:r>
    </w:p>
    <w:p w14:paraId="314DDCA5" w14:textId="77777777" w:rsidR="003835BB" w:rsidRPr="00201DE9" w:rsidRDefault="003835BB" w:rsidP="00075548">
      <w:pPr>
        <w:widowControl w:val="0"/>
        <w:tabs>
          <w:tab w:val="clear" w:pos="567"/>
        </w:tabs>
        <w:spacing w:line="240" w:lineRule="auto"/>
        <w:rPr>
          <w:szCs w:val="22"/>
        </w:rPr>
      </w:pPr>
      <w:r w:rsidRPr="00201DE9">
        <w:rPr>
          <w:szCs w:val="22"/>
        </w:rPr>
        <w:t xml:space="preserve">Dette fald i CRT fra </w:t>
      </w:r>
      <w:r w:rsidRPr="00201DE9">
        <w:rPr>
          <w:i/>
          <w:szCs w:val="22"/>
        </w:rPr>
        <w:t>baseline</w:t>
      </w:r>
      <w:r w:rsidRPr="00201DE9">
        <w:rPr>
          <w:szCs w:val="22"/>
        </w:rPr>
        <w:t xml:space="preserve"> blev bibeholdt til slutningen af hvert studie, uge 100 i COPERNICUS, uge 76 i GALILEO og uge 52 i VIBRANT.</w:t>
      </w:r>
    </w:p>
    <w:p w14:paraId="13166FAD" w14:textId="77777777" w:rsidR="003835BB" w:rsidRPr="00201DE9" w:rsidRDefault="003835BB" w:rsidP="00075548">
      <w:pPr>
        <w:widowControl w:val="0"/>
        <w:tabs>
          <w:tab w:val="clear" w:pos="567"/>
        </w:tabs>
        <w:spacing w:line="240" w:lineRule="auto"/>
        <w:rPr>
          <w:szCs w:val="22"/>
          <w:lang w:eastAsia="de-DE"/>
        </w:rPr>
      </w:pPr>
    </w:p>
    <w:p w14:paraId="5EC6E922" w14:textId="77777777" w:rsidR="003835BB" w:rsidRPr="00201DE9" w:rsidRDefault="003835BB" w:rsidP="00075548">
      <w:pPr>
        <w:pStyle w:val="BayerBodyTextFull"/>
        <w:keepLines/>
        <w:spacing w:before="0" w:after="0"/>
        <w:rPr>
          <w:i/>
          <w:iCs/>
          <w:sz w:val="22"/>
          <w:szCs w:val="22"/>
          <w:lang w:val="da-DK"/>
        </w:rPr>
      </w:pPr>
      <w:r w:rsidRPr="00201DE9">
        <w:rPr>
          <w:i/>
          <w:iCs/>
          <w:sz w:val="22"/>
          <w:szCs w:val="22"/>
          <w:lang w:val="da-DK"/>
        </w:rPr>
        <w:t>Diabetisk makulaødem</w:t>
      </w:r>
    </w:p>
    <w:p w14:paraId="0FEA9A6A" w14:textId="77777777" w:rsidR="003835BB" w:rsidRPr="00201DE9" w:rsidRDefault="003835BB" w:rsidP="00075548">
      <w:pPr>
        <w:pStyle w:val="BayerBodyTextFull"/>
        <w:keepLines/>
        <w:spacing w:before="0" w:after="0"/>
        <w:rPr>
          <w:i/>
          <w:iCs/>
          <w:sz w:val="22"/>
          <w:szCs w:val="22"/>
          <w:lang w:val="da-DK"/>
        </w:rPr>
      </w:pPr>
    </w:p>
    <w:p w14:paraId="36329EEA" w14:textId="77777777" w:rsidR="003835BB" w:rsidRPr="00201DE9" w:rsidRDefault="003835BB" w:rsidP="00075548">
      <w:pPr>
        <w:keepLines/>
        <w:widowControl w:val="0"/>
        <w:tabs>
          <w:tab w:val="clear" w:pos="567"/>
        </w:tabs>
        <w:spacing w:line="240" w:lineRule="auto"/>
        <w:rPr>
          <w:szCs w:val="24"/>
        </w:rPr>
      </w:pPr>
      <w:r w:rsidRPr="00201DE9">
        <w:rPr>
          <w:szCs w:val="24"/>
        </w:rPr>
        <w:t xml:space="preserve">Diabetisk makulaødem er en konsekvens af diabetisk retinopati, og er karakteriseret af øget vasopermeabilitet og beskadigelse af kapillærerne i nethinden, hvilket kan føre til nedsat visus. </w:t>
      </w:r>
    </w:p>
    <w:p w14:paraId="4F0738A5" w14:textId="77777777" w:rsidR="003835BB" w:rsidRPr="00201DE9" w:rsidRDefault="003835BB" w:rsidP="00075548">
      <w:pPr>
        <w:widowControl w:val="0"/>
        <w:tabs>
          <w:tab w:val="clear" w:pos="567"/>
        </w:tabs>
        <w:spacing w:line="240" w:lineRule="auto"/>
        <w:rPr>
          <w:szCs w:val="24"/>
        </w:rPr>
      </w:pPr>
    </w:p>
    <w:p w14:paraId="6314F046" w14:textId="77777777" w:rsidR="003835BB" w:rsidRPr="00201DE9" w:rsidRDefault="003835BB" w:rsidP="00075548">
      <w:pPr>
        <w:widowControl w:val="0"/>
        <w:tabs>
          <w:tab w:val="clear" w:pos="567"/>
        </w:tabs>
        <w:spacing w:line="240" w:lineRule="auto"/>
        <w:rPr>
          <w:szCs w:val="24"/>
        </w:rPr>
      </w:pPr>
      <w:r w:rsidRPr="00201DE9">
        <w:rPr>
          <w:szCs w:val="24"/>
        </w:rPr>
        <w:t>Hos patienter, der fik aflibercept, hvoraf hovedparten var klassificeret som type II-diabetikere, blev der snart efter behandlingsstart observeret et hurtigt og robust respons i morfologi (CRT, DRSS-niveau).</w:t>
      </w:r>
    </w:p>
    <w:p w14:paraId="3552A192" w14:textId="77777777" w:rsidR="003835BB" w:rsidRPr="00201DE9" w:rsidRDefault="003835BB" w:rsidP="00075548">
      <w:pPr>
        <w:widowControl w:val="0"/>
        <w:tabs>
          <w:tab w:val="clear" w:pos="567"/>
        </w:tabs>
        <w:spacing w:line="240" w:lineRule="auto"/>
        <w:rPr>
          <w:szCs w:val="24"/>
        </w:rPr>
      </w:pPr>
    </w:p>
    <w:p w14:paraId="3E0D2658" w14:textId="77777777" w:rsidR="003835BB" w:rsidRPr="00201DE9" w:rsidRDefault="003835BB" w:rsidP="00075548">
      <w:pPr>
        <w:widowControl w:val="0"/>
        <w:tabs>
          <w:tab w:val="clear" w:pos="567"/>
        </w:tabs>
        <w:spacing w:line="240" w:lineRule="auto"/>
        <w:rPr>
          <w:szCs w:val="24"/>
        </w:rPr>
      </w:pPr>
      <w:r w:rsidRPr="00201DE9">
        <w:rPr>
          <w:szCs w:val="24"/>
        </w:rPr>
        <w:t>I VIVID</w:t>
      </w:r>
      <w:r w:rsidRPr="00201DE9">
        <w:rPr>
          <w:szCs w:val="24"/>
          <w:vertAlign w:val="superscript"/>
        </w:rPr>
        <w:t>DME</w:t>
      </w:r>
      <w:r w:rsidRPr="00201DE9">
        <w:rPr>
          <w:szCs w:val="24"/>
        </w:rPr>
        <w:t>- og VISTA</w:t>
      </w:r>
      <w:r w:rsidRPr="00201DE9">
        <w:rPr>
          <w:bCs/>
          <w:szCs w:val="22"/>
          <w:vertAlign w:val="superscript"/>
          <w:lang w:eastAsia="de-DE"/>
        </w:rPr>
        <w:t>DME</w:t>
      </w:r>
      <w:r w:rsidRPr="00201DE9">
        <w:rPr>
          <w:szCs w:val="24"/>
        </w:rPr>
        <w:t xml:space="preserve">-studierne sås en statistisk signifikant højere gennemsnitlig reduktion i CRT fra </w:t>
      </w:r>
      <w:r w:rsidRPr="00201DE9">
        <w:rPr>
          <w:i/>
          <w:szCs w:val="24"/>
        </w:rPr>
        <w:t>baseline</w:t>
      </w:r>
      <w:r w:rsidRPr="00201DE9">
        <w:rPr>
          <w:szCs w:val="24"/>
        </w:rPr>
        <w:t xml:space="preserve"> ved uge 52 hos patienter behandlet med aflibercept sammenlignet med laserkontrolgruppen - hhv. </w:t>
      </w:r>
      <w:r w:rsidRPr="00201DE9">
        <w:rPr>
          <w:szCs w:val="24"/>
        </w:rPr>
        <w:noBreakHyphen/>
        <w:t>192,4 og </w:t>
      </w:r>
      <w:r w:rsidRPr="00201DE9">
        <w:rPr>
          <w:szCs w:val="24"/>
        </w:rPr>
        <w:noBreakHyphen/>
        <w:t xml:space="preserve">183,1 mikrometer for aflibercept 2Q8-grupperne og </w:t>
      </w:r>
      <w:r w:rsidRPr="00201DE9">
        <w:rPr>
          <w:szCs w:val="24"/>
        </w:rPr>
        <w:noBreakHyphen/>
        <w:t>66,2 og </w:t>
      </w:r>
      <w:r w:rsidRPr="00201DE9">
        <w:rPr>
          <w:szCs w:val="24"/>
        </w:rPr>
        <w:noBreakHyphen/>
        <w:t xml:space="preserve">73,3 mikrometer for kontrolgrupperne). Reduktionen var opretholdt ved uge 100 med </w:t>
      </w:r>
      <w:r w:rsidRPr="00201DE9">
        <w:rPr>
          <w:szCs w:val="24"/>
        </w:rPr>
        <w:noBreakHyphen/>
        <w:t>195,8 og </w:t>
      </w:r>
      <w:r w:rsidRPr="00201DE9">
        <w:rPr>
          <w:szCs w:val="24"/>
        </w:rPr>
        <w:noBreakHyphen/>
        <w:t>191,1 mikrometer for aflibercept 2Q8-grupperne og -85,7 og </w:t>
      </w:r>
      <w:r w:rsidRPr="00201DE9">
        <w:rPr>
          <w:szCs w:val="24"/>
        </w:rPr>
        <w:noBreakHyphen/>
        <w:t>83,9 mikrometer for kontrolgrupperne i hhv. VIVID</w:t>
      </w:r>
      <w:r w:rsidRPr="00201DE9">
        <w:rPr>
          <w:szCs w:val="24"/>
          <w:vertAlign w:val="superscript"/>
        </w:rPr>
        <w:t>DME</w:t>
      </w:r>
      <w:r w:rsidRPr="00201DE9">
        <w:rPr>
          <w:szCs w:val="24"/>
        </w:rPr>
        <w:t>- og VISTA</w:t>
      </w:r>
      <w:r w:rsidRPr="00201DE9">
        <w:rPr>
          <w:szCs w:val="24"/>
          <w:vertAlign w:val="superscript"/>
        </w:rPr>
        <w:t>DME</w:t>
      </w:r>
      <w:r w:rsidRPr="00201DE9">
        <w:rPr>
          <w:szCs w:val="24"/>
        </w:rPr>
        <w:t>-studierne.</w:t>
      </w:r>
    </w:p>
    <w:p w14:paraId="1984E2AD" w14:textId="77777777" w:rsidR="003835BB" w:rsidRPr="00201DE9" w:rsidRDefault="003835BB" w:rsidP="00075548">
      <w:pPr>
        <w:widowControl w:val="0"/>
        <w:tabs>
          <w:tab w:val="clear" w:pos="567"/>
        </w:tabs>
        <w:spacing w:line="240" w:lineRule="auto"/>
        <w:rPr>
          <w:szCs w:val="24"/>
        </w:rPr>
      </w:pPr>
    </w:p>
    <w:p w14:paraId="19F8BF1F" w14:textId="77777777" w:rsidR="003835BB" w:rsidRPr="00201DE9" w:rsidRDefault="003835BB" w:rsidP="00075548">
      <w:pPr>
        <w:pStyle w:val="GlobalBayerBodyText"/>
        <w:spacing w:before="0" w:after="0"/>
        <w:rPr>
          <w:rFonts w:ascii="Times New Roman" w:hAnsi="Times New Roman"/>
          <w:bCs/>
          <w:sz w:val="22"/>
          <w:szCs w:val="22"/>
          <w:lang w:val="da-DK"/>
        </w:rPr>
      </w:pPr>
      <w:r w:rsidRPr="00201DE9">
        <w:rPr>
          <w:rFonts w:ascii="Times New Roman" w:hAnsi="Times New Roman"/>
          <w:sz w:val="22"/>
          <w:szCs w:val="22"/>
          <w:lang w:val="da-DK"/>
        </w:rPr>
        <w:t>En ≥ 2 trins forbedring på en skala til vurdering af sværhedsgraden af diabetisk retinopati (diabetic rethinopathy severity scale (DRSS)) blev bedømt på en på forhånd fastsat måde i VIVID</w:t>
      </w:r>
      <w:r w:rsidRPr="00201DE9">
        <w:rPr>
          <w:rFonts w:ascii="Times New Roman" w:hAnsi="Times New Roman"/>
          <w:sz w:val="22"/>
          <w:szCs w:val="22"/>
          <w:vertAlign w:val="superscript"/>
          <w:lang w:val="da-DK"/>
        </w:rPr>
        <w:t>DME</w:t>
      </w:r>
      <w:r w:rsidRPr="00201DE9">
        <w:rPr>
          <w:rFonts w:ascii="Times New Roman" w:hAnsi="Times New Roman"/>
          <w:sz w:val="22"/>
          <w:szCs w:val="22"/>
          <w:lang w:val="da-DK"/>
        </w:rPr>
        <w:t xml:space="preserve"> og VISTA</w:t>
      </w:r>
      <w:r w:rsidRPr="00201DE9">
        <w:rPr>
          <w:rFonts w:ascii="Times New Roman" w:hAnsi="Times New Roman"/>
          <w:sz w:val="22"/>
          <w:szCs w:val="22"/>
          <w:vertAlign w:val="superscript"/>
          <w:lang w:val="da-DK"/>
        </w:rPr>
        <w:t>DME</w:t>
      </w:r>
      <w:r w:rsidRPr="00201DE9">
        <w:rPr>
          <w:rFonts w:ascii="Times New Roman" w:hAnsi="Times New Roman"/>
          <w:sz w:val="22"/>
          <w:szCs w:val="22"/>
          <w:lang w:val="da-DK"/>
        </w:rPr>
        <w:t>. DRSS-score kunne gradueres hos 73,7 % af patienterne i VIVID</w:t>
      </w:r>
      <w:r w:rsidRPr="00201DE9">
        <w:rPr>
          <w:rFonts w:ascii="Times New Roman" w:hAnsi="Times New Roman"/>
          <w:sz w:val="22"/>
          <w:szCs w:val="22"/>
          <w:vertAlign w:val="superscript"/>
          <w:lang w:val="da-DK"/>
        </w:rPr>
        <w:t>DME</w:t>
      </w:r>
      <w:r w:rsidRPr="00201DE9">
        <w:rPr>
          <w:rFonts w:ascii="Times New Roman" w:hAnsi="Times New Roman"/>
          <w:sz w:val="22"/>
          <w:szCs w:val="22"/>
          <w:lang w:val="da-DK"/>
        </w:rPr>
        <w:t xml:space="preserve"> og hos 98,3 % af patienterne i VISTA</w:t>
      </w:r>
      <w:r w:rsidRPr="00201DE9">
        <w:rPr>
          <w:rFonts w:ascii="Times New Roman" w:hAnsi="Times New Roman"/>
          <w:sz w:val="22"/>
          <w:szCs w:val="22"/>
          <w:vertAlign w:val="superscript"/>
          <w:lang w:val="da-DK"/>
        </w:rPr>
        <w:t>DME</w:t>
      </w:r>
      <w:r w:rsidRPr="00201DE9">
        <w:rPr>
          <w:rFonts w:ascii="Times New Roman" w:hAnsi="Times New Roman"/>
          <w:sz w:val="22"/>
          <w:szCs w:val="22"/>
          <w:lang w:val="da-DK"/>
        </w:rPr>
        <w:t>. Ved uge 52 oplevede 27,7 % og 29,1 % i aflibercept 2Q8-grupperne, og 7,5 % og 14,3 % i kontrolgrupperne en forbedring på ≥ 2 trin på DRSS. Ved uge 100 var procenterne hhv. 32,6 % og 37,1 % i aflibercept 2Q8-grupperne og 8,2 % og 15,6 % i kontrolgrupperne.</w:t>
      </w:r>
    </w:p>
    <w:p w14:paraId="76C8CB8B" w14:textId="77777777" w:rsidR="003835BB" w:rsidRPr="00201DE9" w:rsidRDefault="003835BB" w:rsidP="00075548">
      <w:pPr>
        <w:pStyle w:val="BayerBodyTextFull"/>
        <w:spacing w:before="0" w:after="0"/>
        <w:rPr>
          <w:sz w:val="22"/>
          <w:szCs w:val="22"/>
          <w:lang w:val="da-DK" w:eastAsia="de-DE"/>
        </w:rPr>
      </w:pPr>
    </w:p>
    <w:p w14:paraId="1035980C" w14:textId="77777777" w:rsidR="003835BB" w:rsidRPr="00201DE9" w:rsidRDefault="003835BB" w:rsidP="00075548">
      <w:pPr>
        <w:pStyle w:val="GlobalBayerBodyText"/>
        <w:spacing w:before="0" w:after="0"/>
        <w:rPr>
          <w:rFonts w:ascii="Times New Roman" w:hAnsi="Times New Roman"/>
          <w:bCs/>
          <w:sz w:val="22"/>
          <w:szCs w:val="22"/>
          <w:lang w:val="da-DK"/>
        </w:rPr>
      </w:pPr>
      <w:r w:rsidRPr="00201DE9">
        <w:rPr>
          <w:rFonts w:ascii="Times New Roman" w:hAnsi="Times New Roman"/>
          <w:bCs/>
          <w:sz w:val="22"/>
          <w:szCs w:val="22"/>
          <w:lang w:val="da-DK"/>
        </w:rPr>
        <w:t>VIOLET</w:t>
      </w:r>
      <w:r w:rsidRPr="00201DE9">
        <w:rPr>
          <w:rFonts w:ascii="Times New Roman" w:hAnsi="Times New Roman"/>
          <w:bCs/>
          <w:sz w:val="22"/>
          <w:szCs w:val="22"/>
          <w:lang w:val="da-DK"/>
        </w:rPr>
        <w:noBreakHyphen/>
        <w:t xml:space="preserve">studiet sammenlignede tre forskellige doseringsregimer med aflibercept 2 mg til behandling af DME efter mindst et års behandling med faste intervaller, hvor behandlingen blev påbegyndt med 5 på hinanden følgende månedlige doser, efterfulgt af dosering hver 2. måned. Ved uge 52 og uge 100 i studiet, dvs. det andet og tredje år af behandlingen, var de gennemsnitlige ændringer i CRT klinisk sammenlignelige for hhv. </w:t>
      </w:r>
      <w:r w:rsidRPr="00201DE9">
        <w:rPr>
          <w:rFonts w:ascii="Times New Roman" w:hAnsi="Times New Roman"/>
          <w:bCs/>
          <w:i/>
          <w:sz w:val="22"/>
          <w:szCs w:val="22"/>
          <w:lang w:val="da-DK"/>
        </w:rPr>
        <w:t>treat</w:t>
      </w:r>
      <w:r w:rsidRPr="00201DE9">
        <w:rPr>
          <w:rFonts w:ascii="Times New Roman" w:hAnsi="Times New Roman"/>
          <w:bCs/>
          <w:i/>
          <w:sz w:val="22"/>
          <w:szCs w:val="22"/>
          <w:lang w:val="da-DK"/>
        </w:rPr>
        <w:noBreakHyphen/>
        <w:t>and</w:t>
      </w:r>
      <w:r w:rsidRPr="00201DE9">
        <w:rPr>
          <w:rFonts w:ascii="Times New Roman" w:hAnsi="Times New Roman"/>
          <w:bCs/>
          <w:i/>
          <w:sz w:val="22"/>
          <w:szCs w:val="22"/>
          <w:lang w:val="da-DK"/>
        </w:rPr>
        <w:noBreakHyphen/>
        <w:t>extend</w:t>
      </w:r>
      <w:r w:rsidRPr="00201DE9">
        <w:rPr>
          <w:rFonts w:ascii="Times New Roman" w:hAnsi="Times New Roman"/>
          <w:bCs/>
          <w:sz w:val="22"/>
          <w:szCs w:val="22"/>
          <w:lang w:val="da-DK"/>
        </w:rPr>
        <w:t xml:space="preserve"> (2T&amp;E), </w:t>
      </w:r>
      <w:r w:rsidRPr="00201DE9">
        <w:rPr>
          <w:rFonts w:ascii="Times New Roman" w:hAnsi="Times New Roman"/>
          <w:bCs/>
          <w:i/>
          <w:iCs/>
          <w:sz w:val="22"/>
          <w:szCs w:val="22"/>
          <w:lang w:val="da-DK"/>
        </w:rPr>
        <w:t>pro re nata</w:t>
      </w:r>
      <w:r w:rsidRPr="00201DE9">
        <w:rPr>
          <w:rFonts w:ascii="Times New Roman" w:hAnsi="Times New Roman"/>
          <w:bCs/>
          <w:sz w:val="22"/>
          <w:szCs w:val="22"/>
          <w:lang w:val="da-DK"/>
        </w:rPr>
        <w:t xml:space="preserve"> (2PRN) og 2Q8, </w:t>
      </w:r>
      <w:r w:rsidRPr="00201DE9">
        <w:rPr>
          <w:rFonts w:ascii="Times New Roman" w:hAnsi="Times New Roman"/>
          <w:bCs/>
          <w:sz w:val="22"/>
          <w:szCs w:val="22"/>
          <w:lang w:val="da-DK"/>
        </w:rPr>
        <w:noBreakHyphen/>
        <w:t xml:space="preserve">2,1, 2,2 og </w:t>
      </w:r>
      <w:r w:rsidRPr="00201DE9">
        <w:rPr>
          <w:rFonts w:ascii="Times New Roman" w:hAnsi="Times New Roman"/>
          <w:bCs/>
          <w:sz w:val="22"/>
          <w:szCs w:val="22"/>
          <w:lang w:val="da-DK"/>
        </w:rPr>
        <w:noBreakHyphen/>
        <w:t xml:space="preserve">18,8 mikrometer ved uge 52, og 2,3, </w:t>
      </w:r>
      <w:r w:rsidRPr="00201DE9">
        <w:rPr>
          <w:rFonts w:ascii="Times New Roman" w:hAnsi="Times New Roman"/>
          <w:bCs/>
          <w:sz w:val="22"/>
          <w:szCs w:val="22"/>
          <w:lang w:val="da-DK"/>
        </w:rPr>
        <w:noBreakHyphen/>
        <w:t xml:space="preserve">13,9 og </w:t>
      </w:r>
      <w:r w:rsidRPr="00201DE9">
        <w:rPr>
          <w:rFonts w:ascii="Times New Roman" w:hAnsi="Times New Roman"/>
          <w:bCs/>
          <w:sz w:val="22"/>
          <w:szCs w:val="22"/>
          <w:lang w:val="da-DK"/>
        </w:rPr>
        <w:noBreakHyphen/>
        <w:t>15,5 mikrometer ved uge 100.</w:t>
      </w:r>
    </w:p>
    <w:p w14:paraId="7316C445" w14:textId="77777777" w:rsidR="003835BB" w:rsidRPr="00201DE9" w:rsidRDefault="003835BB" w:rsidP="00075548">
      <w:pPr>
        <w:pStyle w:val="GlobalBayerBodyText"/>
        <w:spacing w:before="0" w:after="0"/>
        <w:rPr>
          <w:rFonts w:ascii="Times New Roman" w:hAnsi="Times New Roman"/>
          <w:i/>
          <w:sz w:val="22"/>
          <w:lang w:val="da-DK"/>
        </w:rPr>
      </w:pPr>
    </w:p>
    <w:p w14:paraId="4B7488F2" w14:textId="77777777" w:rsidR="003835BB" w:rsidRPr="00201DE9" w:rsidRDefault="003835BB" w:rsidP="00075548">
      <w:pPr>
        <w:pStyle w:val="GlobalBayerBodyText"/>
        <w:keepNext/>
        <w:spacing w:before="0" w:after="0"/>
        <w:rPr>
          <w:rFonts w:ascii="Times New Roman" w:hAnsi="Times New Roman"/>
          <w:i/>
          <w:sz w:val="22"/>
          <w:lang w:val="da-DK"/>
        </w:rPr>
      </w:pPr>
      <w:r w:rsidRPr="00201DE9">
        <w:rPr>
          <w:rFonts w:ascii="Times New Roman" w:hAnsi="Times New Roman"/>
          <w:i/>
          <w:sz w:val="22"/>
          <w:lang w:val="da-DK"/>
        </w:rPr>
        <w:t>Myopisk koroidal neovaskularisering</w:t>
      </w:r>
    </w:p>
    <w:p w14:paraId="50B68BBF" w14:textId="77777777" w:rsidR="003835BB" w:rsidRPr="00201DE9" w:rsidRDefault="003835BB" w:rsidP="00075548">
      <w:pPr>
        <w:pStyle w:val="GlobalBayerBodyText"/>
        <w:keepNext/>
        <w:spacing w:before="0" w:after="0"/>
        <w:rPr>
          <w:rFonts w:ascii="Times New Roman" w:hAnsi="Times New Roman"/>
          <w:i/>
          <w:sz w:val="22"/>
          <w:szCs w:val="22"/>
          <w:lang w:val="da-DK"/>
        </w:rPr>
      </w:pPr>
    </w:p>
    <w:p w14:paraId="061C0471" w14:textId="77777777" w:rsidR="003835BB" w:rsidRPr="00201DE9" w:rsidRDefault="003835BB" w:rsidP="00075548">
      <w:pPr>
        <w:pStyle w:val="GlobalBayerBodyText"/>
        <w:keepNext/>
        <w:spacing w:before="0" w:after="0"/>
        <w:rPr>
          <w:rFonts w:ascii="Times New Roman" w:hAnsi="Times New Roman"/>
          <w:strike/>
          <w:sz w:val="22"/>
          <w:szCs w:val="22"/>
          <w:lang w:val="da-DK"/>
        </w:rPr>
      </w:pPr>
      <w:r w:rsidRPr="00201DE9">
        <w:rPr>
          <w:rFonts w:ascii="Times New Roman" w:hAnsi="Times New Roman"/>
          <w:sz w:val="22"/>
          <w:lang w:val="da-DK"/>
        </w:rPr>
        <w:t>Myopisk koroidal neovaskularisering (myopisk CNV) er en hyppig årsag til synstab hos voksne med patologisk myopi. Det udvikler sig som en sårhelende mekanisme som følge af rupturer i Bruchs membran og udgør den mest synstruende hændelse ved patologisk myopi.</w:t>
      </w:r>
    </w:p>
    <w:p w14:paraId="7BE325A9" w14:textId="77777777" w:rsidR="003835BB" w:rsidRPr="00201DE9" w:rsidRDefault="003835BB" w:rsidP="00075548">
      <w:pPr>
        <w:pStyle w:val="GlobalBayerBodyText"/>
        <w:spacing w:before="0" w:after="0"/>
        <w:rPr>
          <w:rFonts w:ascii="Times New Roman" w:hAnsi="Times New Roman"/>
          <w:i/>
          <w:sz w:val="22"/>
          <w:szCs w:val="22"/>
          <w:lang w:val="da-DK"/>
        </w:rPr>
      </w:pPr>
    </w:p>
    <w:p w14:paraId="5428B097" w14:textId="77777777" w:rsidR="003835BB" w:rsidRPr="00201DE9" w:rsidRDefault="003835BB" w:rsidP="00075548">
      <w:r w:rsidRPr="00201DE9">
        <w:t xml:space="preserve">Hos patienter i behandling med aflibercept i MYRROR-studiet (én injektion i starten af behandlingen med yderligere injektioner i tilfælde af vedvarende sygdom, eller hvis den vender tilbage), blev CRT reduceret umiddelbart efter behandlingens start til fordel for aflibercept ved uge 24 (hhv. </w:t>
      </w:r>
      <w:r w:rsidRPr="00201DE9">
        <w:rPr>
          <w:iCs/>
          <w:szCs w:val="22"/>
        </w:rPr>
        <w:noBreakHyphen/>
      </w:r>
      <w:r w:rsidRPr="00201DE9">
        <w:t xml:space="preserve">79 mikrometer og </w:t>
      </w:r>
      <w:r w:rsidRPr="00201DE9">
        <w:rPr>
          <w:iCs/>
          <w:szCs w:val="22"/>
        </w:rPr>
        <w:noBreakHyphen/>
      </w:r>
      <w:r w:rsidRPr="00201DE9">
        <w:t>4 mikrometer for behandlingsgruppen med aflibercept 2 mg i forhold til kontrolgruppen. Reduktionen blev opretholdt til og med uge 48. Desuden blev den gennemsnitlige CNV-læsion reduceret.</w:t>
      </w:r>
    </w:p>
    <w:p w14:paraId="380B75C9" w14:textId="77777777" w:rsidR="003835BB" w:rsidRPr="00201DE9" w:rsidRDefault="003835BB" w:rsidP="00075548">
      <w:pPr>
        <w:widowControl w:val="0"/>
        <w:tabs>
          <w:tab w:val="clear" w:pos="567"/>
        </w:tabs>
        <w:spacing w:line="240" w:lineRule="auto"/>
        <w:rPr>
          <w:szCs w:val="24"/>
        </w:rPr>
      </w:pPr>
    </w:p>
    <w:p w14:paraId="2AB26D33" w14:textId="77777777" w:rsidR="003835BB" w:rsidRPr="00201DE9" w:rsidRDefault="003835BB" w:rsidP="00075548">
      <w:pPr>
        <w:keepNext/>
        <w:widowControl w:val="0"/>
        <w:tabs>
          <w:tab w:val="clear" w:pos="567"/>
        </w:tabs>
        <w:spacing w:line="240" w:lineRule="auto"/>
        <w:rPr>
          <w:szCs w:val="24"/>
          <w:u w:val="single"/>
        </w:rPr>
      </w:pPr>
      <w:r w:rsidRPr="00201DE9">
        <w:rPr>
          <w:szCs w:val="24"/>
          <w:u w:val="single"/>
        </w:rPr>
        <w:lastRenderedPageBreak/>
        <w:t>Klinisk virkning og sikkerhed</w:t>
      </w:r>
    </w:p>
    <w:p w14:paraId="1A13F474" w14:textId="77777777" w:rsidR="003835BB" w:rsidRPr="00201DE9" w:rsidRDefault="003835BB" w:rsidP="00075548">
      <w:pPr>
        <w:keepNext/>
        <w:widowControl w:val="0"/>
        <w:tabs>
          <w:tab w:val="clear" w:pos="567"/>
        </w:tabs>
        <w:spacing w:line="240" w:lineRule="auto"/>
        <w:rPr>
          <w:szCs w:val="24"/>
          <w:u w:val="single"/>
        </w:rPr>
      </w:pPr>
    </w:p>
    <w:p w14:paraId="0A95BF17" w14:textId="77777777" w:rsidR="003835BB" w:rsidRPr="00201DE9" w:rsidRDefault="003835BB" w:rsidP="00075548">
      <w:pPr>
        <w:keepNext/>
        <w:widowControl w:val="0"/>
        <w:tabs>
          <w:tab w:val="clear" w:pos="567"/>
        </w:tabs>
        <w:spacing w:line="240" w:lineRule="auto"/>
        <w:rPr>
          <w:i/>
          <w:szCs w:val="24"/>
        </w:rPr>
      </w:pPr>
      <w:r w:rsidRPr="00201DE9">
        <w:rPr>
          <w:i/>
          <w:szCs w:val="24"/>
        </w:rPr>
        <w:t>Våd AMD</w:t>
      </w:r>
    </w:p>
    <w:p w14:paraId="2DD08AA2" w14:textId="77777777" w:rsidR="003835BB" w:rsidRPr="00201DE9" w:rsidRDefault="003835BB" w:rsidP="00075548">
      <w:pPr>
        <w:keepNext/>
        <w:widowControl w:val="0"/>
        <w:tabs>
          <w:tab w:val="clear" w:pos="567"/>
        </w:tabs>
        <w:spacing w:line="240" w:lineRule="auto"/>
        <w:rPr>
          <w:i/>
          <w:szCs w:val="24"/>
          <w:u w:val="single"/>
        </w:rPr>
      </w:pPr>
    </w:p>
    <w:p w14:paraId="346321F3" w14:textId="77777777" w:rsidR="003835BB" w:rsidRPr="00201DE9" w:rsidRDefault="003835BB" w:rsidP="00075548">
      <w:pPr>
        <w:keepNext/>
        <w:widowControl w:val="0"/>
        <w:tabs>
          <w:tab w:val="clear" w:pos="567"/>
        </w:tabs>
        <w:spacing w:line="240" w:lineRule="auto"/>
        <w:rPr>
          <w:szCs w:val="24"/>
        </w:rPr>
      </w:pPr>
      <w:r w:rsidRPr="00201DE9">
        <w:rPr>
          <w:szCs w:val="24"/>
        </w:rPr>
        <w:t>aflibercepts sikkerhed og virkning blev vurderet i to randomiserede, dobbeltmaskerede, aktivt kontrollerede multicenterstudier hos patienter med våd AMD (VIEW1 og VIEW2) med i alt 2.412 patienter behandlet og evalueret for virkning (1.817 med aflibercept). Patienterne var mellem 49 og 99 år gamle med en gennemsnitsalder på 76 år. I disse studier var ca. 89 % (1.616/1.817) af de patienter, der var randomiseret til behandling med aflibercept, 65 år eller ældre, og ca. 63 % (1.139/1,817) var 75 år eller ældre. I hvert studie blev patienterne tilfældigt tildelt 1 af 4 doseringsregimer i forholdet 1:1:1:1:</w:t>
      </w:r>
    </w:p>
    <w:p w14:paraId="5A1A2A7D" w14:textId="77777777" w:rsidR="003835BB" w:rsidRPr="00201DE9" w:rsidRDefault="003835BB" w:rsidP="00075548">
      <w:pPr>
        <w:keepNext/>
        <w:widowControl w:val="0"/>
        <w:tabs>
          <w:tab w:val="clear" w:pos="567"/>
        </w:tabs>
        <w:spacing w:line="240" w:lineRule="auto"/>
        <w:rPr>
          <w:szCs w:val="24"/>
        </w:rPr>
      </w:pPr>
    </w:p>
    <w:p w14:paraId="38DCD4A1" w14:textId="77777777" w:rsidR="003835BB" w:rsidRPr="00201DE9" w:rsidRDefault="003835BB" w:rsidP="00075548">
      <w:pPr>
        <w:widowControl w:val="0"/>
        <w:tabs>
          <w:tab w:val="clear" w:pos="567"/>
        </w:tabs>
        <w:spacing w:line="240" w:lineRule="auto"/>
        <w:rPr>
          <w:szCs w:val="24"/>
        </w:rPr>
      </w:pPr>
      <w:r w:rsidRPr="00201DE9">
        <w:rPr>
          <w:szCs w:val="24"/>
        </w:rPr>
        <w:t>1) aflibercept 2 mg administreret hver 8. uge efter 3 indledende månedlige doser (aflibercept 2Q8);</w:t>
      </w:r>
    </w:p>
    <w:p w14:paraId="0AD5E874" w14:textId="77777777" w:rsidR="003835BB" w:rsidRPr="00201DE9" w:rsidRDefault="003835BB" w:rsidP="00075548">
      <w:pPr>
        <w:widowControl w:val="0"/>
        <w:tabs>
          <w:tab w:val="clear" w:pos="567"/>
        </w:tabs>
        <w:spacing w:line="240" w:lineRule="auto"/>
        <w:rPr>
          <w:szCs w:val="24"/>
        </w:rPr>
      </w:pPr>
      <w:r w:rsidRPr="00201DE9">
        <w:rPr>
          <w:szCs w:val="24"/>
        </w:rPr>
        <w:t>2) aflibercept 2 mg administreret hver 4. uge (aflibercept 2Q4);</w:t>
      </w:r>
    </w:p>
    <w:p w14:paraId="4B4353F3" w14:textId="77777777" w:rsidR="003835BB" w:rsidRPr="00201DE9" w:rsidRDefault="003835BB" w:rsidP="00075548">
      <w:pPr>
        <w:widowControl w:val="0"/>
        <w:tabs>
          <w:tab w:val="clear" w:pos="567"/>
        </w:tabs>
        <w:spacing w:line="240" w:lineRule="auto"/>
        <w:rPr>
          <w:szCs w:val="24"/>
        </w:rPr>
      </w:pPr>
      <w:r w:rsidRPr="00201DE9">
        <w:rPr>
          <w:szCs w:val="24"/>
        </w:rPr>
        <w:t>3) aflibercept 0,5 mg administreret hver 4. uge (aflibercept 0,5Q4); og</w:t>
      </w:r>
    </w:p>
    <w:p w14:paraId="70F878C0" w14:textId="77777777" w:rsidR="003835BB" w:rsidRPr="00201DE9" w:rsidRDefault="003835BB" w:rsidP="00075548">
      <w:pPr>
        <w:widowControl w:val="0"/>
        <w:tabs>
          <w:tab w:val="clear" w:pos="567"/>
        </w:tabs>
        <w:spacing w:line="240" w:lineRule="auto"/>
        <w:rPr>
          <w:szCs w:val="24"/>
        </w:rPr>
      </w:pPr>
      <w:r w:rsidRPr="00201DE9">
        <w:rPr>
          <w:szCs w:val="24"/>
        </w:rPr>
        <w:t>4) ranibizumab 0,5 mg administreret hver 4. uge (ranibizumab 0,5Q4).</w:t>
      </w:r>
    </w:p>
    <w:p w14:paraId="073D5809" w14:textId="77777777" w:rsidR="003835BB" w:rsidRPr="00201DE9" w:rsidRDefault="003835BB" w:rsidP="00075548">
      <w:pPr>
        <w:widowControl w:val="0"/>
        <w:tabs>
          <w:tab w:val="clear" w:pos="567"/>
        </w:tabs>
        <w:spacing w:line="240" w:lineRule="auto"/>
        <w:rPr>
          <w:szCs w:val="24"/>
        </w:rPr>
      </w:pPr>
    </w:p>
    <w:p w14:paraId="57671587" w14:textId="77777777" w:rsidR="003835BB" w:rsidRPr="00201DE9" w:rsidRDefault="003835BB" w:rsidP="00075548">
      <w:pPr>
        <w:pStyle w:val="ZchnZchn13"/>
        <w:spacing w:before="0" w:after="0" w:line="240" w:lineRule="auto"/>
        <w:rPr>
          <w:sz w:val="22"/>
          <w:szCs w:val="22"/>
          <w:lang w:val="da-DK"/>
        </w:rPr>
      </w:pPr>
      <w:r w:rsidRPr="00201DE9">
        <w:rPr>
          <w:sz w:val="22"/>
          <w:szCs w:val="22"/>
          <w:lang w:val="da-DK"/>
        </w:rPr>
        <w:t>I studiernes andet år modtog patienterne fortsat den dosisstyrke, som de blev randomiseret til indledningsvist, men på en modificeret doseringsplan på basis af resultaterne fra visuelle og anatomiske undersøgelser med et protokoldefineret maksimalt doseringsinterval på 12 uger.</w:t>
      </w:r>
    </w:p>
    <w:p w14:paraId="28B1C817" w14:textId="77777777" w:rsidR="003835BB" w:rsidRPr="00201DE9" w:rsidRDefault="003835BB" w:rsidP="00075548">
      <w:pPr>
        <w:pStyle w:val="ZchnZchn13"/>
        <w:spacing w:before="0" w:after="0" w:line="240" w:lineRule="auto"/>
        <w:rPr>
          <w:sz w:val="22"/>
          <w:szCs w:val="24"/>
          <w:lang w:val="da-DK"/>
        </w:rPr>
      </w:pPr>
    </w:p>
    <w:p w14:paraId="4755F159" w14:textId="77777777" w:rsidR="003835BB" w:rsidRPr="00201DE9" w:rsidRDefault="003835BB" w:rsidP="00075548">
      <w:pPr>
        <w:widowControl w:val="0"/>
        <w:tabs>
          <w:tab w:val="clear" w:pos="567"/>
        </w:tabs>
        <w:spacing w:line="240" w:lineRule="auto"/>
        <w:rPr>
          <w:szCs w:val="24"/>
        </w:rPr>
      </w:pPr>
      <w:r w:rsidRPr="00201DE9">
        <w:rPr>
          <w:szCs w:val="24"/>
        </w:rPr>
        <w:t xml:space="preserve">I begge studier var det primære endepunkt for virkning andelen af patienter i per-protokol-sættet, som bevarede visus, dvs. mistede færre end 15 bogstaver i visus ved uge 52 fra </w:t>
      </w:r>
      <w:r w:rsidRPr="00201DE9">
        <w:rPr>
          <w:i/>
          <w:szCs w:val="24"/>
        </w:rPr>
        <w:t>baseline</w:t>
      </w:r>
      <w:r w:rsidRPr="00201DE9">
        <w:rPr>
          <w:szCs w:val="24"/>
        </w:rPr>
        <w:t>.</w:t>
      </w:r>
    </w:p>
    <w:p w14:paraId="4718B8C0" w14:textId="77777777" w:rsidR="003835BB" w:rsidRPr="00201DE9" w:rsidRDefault="003835BB" w:rsidP="00075548">
      <w:pPr>
        <w:widowControl w:val="0"/>
        <w:tabs>
          <w:tab w:val="clear" w:pos="567"/>
        </w:tabs>
        <w:spacing w:line="240" w:lineRule="auto"/>
        <w:rPr>
          <w:szCs w:val="24"/>
        </w:rPr>
      </w:pPr>
    </w:p>
    <w:p w14:paraId="1A747A4A" w14:textId="77777777" w:rsidR="003835BB" w:rsidRPr="00201DE9" w:rsidRDefault="003835BB" w:rsidP="00075548">
      <w:pPr>
        <w:pStyle w:val="ZchnZchn13"/>
        <w:spacing w:before="0" w:after="0" w:line="240" w:lineRule="auto"/>
        <w:rPr>
          <w:sz w:val="22"/>
          <w:szCs w:val="24"/>
          <w:lang w:val="da-DK"/>
        </w:rPr>
      </w:pPr>
      <w:r w:rsidRPr="00201DE9">
        <w:rPr>
          <w:sz w:val="22"/>
          <w:szCs w:val="24"/>
          <w:lang w:val="da-DK"/>
        </w:rPr>
        <w:t>I VIEW1-studiet bevarede 95,1 % af patienterne i behandlingsgruppen med aflibercept 2Q8 visus sammenlignet med 94,4 % af patienterne i gruppen med 0,5Q4 ranibizumab ved uge 52. I VIEW2-studiet bevarede 95,6 % af patienterne i behandlingsgruppen med aflibercept 2Q8 visus sammenlignet med 94,4 % af patienterne i gruppen med 0,5Q4 ranibizumab ved uge 52. I begge studier blev aflibercept påvist at være non-inferior og klinisk lig med gruppen med ranibizumab 0,5Q4.</w:t>
      </w:r>
    </w:p>
    <w:p w14:paraId="018428E0" w14:textId="77777777" w:rsidR="003835BB" w:rsidRPr="00201DE9" w:rsidRDefault="003835BB" w:rsidP="00075548">
      <w:pPr>
        <w:widowControl w:val="0"/>
        <w:tabs>
          <w:tab w:val="clear" w:pos="567"/>
        </w:tabs>
        <w:spacing w:line="240" w:lineRule="auto"/>
        <w:rPr>
          <w:szCs w:val="24"/>
        </w:rPr>
      </w:pPr>
    </w:p>
    <w:p w14:paraId="4620D17F" w14:textId="77777777" w:rsidR="003835BB" w:rsidRPr="00201DE9" w:rsidRDefault="003835BB" w:rsidP="00075548">
      <w:pPr>
        <w:widowControl w:val="0"/>
        <w:tabs>
          <w:tab w:val="clear" w:pos="567"/>
        </w:tabs>
        <w:spacing w:line="240" w:lineRule="auto"/>
        <w:rPr>
          <w:szCs w:val="24"/>
        </w:rPr>
      </w:pPr>
      <w:r w:rsidRPr="00201DE9">
        <w:rPr>
          <w:szCs w:val="24"/>
        </w:rPr>
        <w:t>Detaljerede resultater fra den kombinerede analyse af begge studier vises i nedenstående tabel 2 og figur 1.</w:t>
      </w:r>
    </w:p>
    <w:p w14:paraId="7411D0D9" w14:textId="77777777" w:rsidR="003835BB" w:rsidRPr="00201DE9" w:rsidRDefault="003835BB" w:rsidP="00075548">
      <w:pPr>
        <w:widowControl w:val="0"/>
        <w:tabs>
          <w:tab w:val="clear" w:pos="567"/>
        </w:tabs>
        <w:spacing w:line="240" w:lineRule="auto"/>
        <w:rPr>
          <w:b/>
          <w:szCs w:val="24"/>
        </w:rPr>
      </w:pPr>
    </w:p>
    <w:p w14:paraId="6A8606B9" w14:textId="77777777" w:rsidR="003835BB" w:rsidRPr="00201DE9" w:rsidRDefault="003835BB" w:rsidP="00075548">
      <w:pPr>
        <w:widowControl w:val="0"/>
        <w:tabs>
          <w:tab w:val="clear" w:pos="567"/>
        </w:tabs>
        <w:spacing w:line="240" w:lineRule="auto"/>
        <w:rPr>
          <w:szCs w:val="24"/>
        </w:rPr>
      </w:pPr>
      <w:r w:rsidRPr="00201DE9">
        <w:rPr>
          <w:b/>
          <w:szCs w:val="24"/>
        </w:rPr>
        <w:t>Tabel 2</w:t>
      </w:r>
      <w:r w:rsidRPr="002A5E9A">
        <w:rPr>
          <w:b/>
          <w:bCs/>
          <w:szCs w:val="24"/>
        </w:rPr>
        <w:t>: Resultater for virkning ved uge 52 (primær analyse) og uge 96. Kombinerede data fra VIEW1- og VIEW2-studierne</w:t>
      </w:r>
      <w:r w:rsidRPr="002A5E9A">
        <w:rPr>
          <w:b/>
          <w:bCs/>
          <w:szCs w:val="24"/>
          <w:vertAlign w:val="superscript"/>
        </w:rPr>
        <w:t>B)</w:t>
      </w:r>
    </w:p>
    <w:tbl>
      <w:tblPr>
        <w:tblW w:w="833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261"/>
        <w:gridCol w:w="1323"/>
        <w:gridCol w:w="1256"/>
        <w:gridCol w:w="1144"/>
        <w:gridCol w:w="1353"/>
      </w:tblGrid>
      <w:tr w:rsidR="003835BB" w:rsidRPr="00201DE9" w14:paraId="3C396344" w14:textId="77777777" w:rsidTr="00552A71">
        <w:trPr>
          <w:cantSplit/>
        </w:trPr>
        <w:tc>
          <w:tcPr>
            <w:tcW w:w="3261" w:type="dxa"/>
          </w:tcPr>
          <w:p w14:paraId="32BCC4A5" w14:textId="77777777" w:rsidR="003835BB" w:rsidRPr="00201DE9" w:rsidRDefault="003835BB" w:rsidP="00552A71">
            <w:pPr>
              <w:pStyle w:val="C-TableHeader"/>
              <w:keepNext w:val="0"/>
              <w:spacing w:before="0" w:after="0"/>
              <w:rPr>
                <w:szCs w:val="22"/>
                <w:lang w:val="da-DK"/>
              </w:rPr>
            </w:pPr>
            <w:r w:rsidRPr="00201DE9">
              <w:rPr>
                <w:szCs w:val="22"/>
                <w:lang w:val="da-DK"/>
              </w:rPr>
              <w:t>Resultat for virkning</w:t>
            </w:r>
          </w:p>
        </w:tc>
        <w:tc>
          <w:tcPr>
            <w:tcW w:w="2579" w:type="dxa"/>
            <w:gridSpan w:val="2"/>
          </w:tcPr>
          <w:p w14:paraId="0ED0B4D4" w14:textId="77777777" w:rsidR="003835BB" w:rsidRPr="00201DE9" w:rsidRDefault="003835BB" w:rsidP="00552A71">
            <w:pPr>
              <w:pStyle w:val="C-TableHeader"/>
              <w:keepNext w:val="0"/>
              <w:spacing w:before="0" w:after="0"/>
              <w:jc w:val="center"/>
              <w:rPr>
                <w:szCs w:val="22"/>
                <w:lang w:val="da-DK"/>
              </w:rPr>
            </w:pPr>
            <w:r w:rsidRPr="00201DE9">
              <w:rPr>
                <w:szCs w:val="22"/>
                <w:lang w:val="da-DK"/>
              </w:rPr>
              <w:t>A</w:t>
            </w:r>
            <w:r w:rsidRPr="002A5E9A">
              <w:rPr>
                <w:szCs w:val="22"/>
                <w:lang w:val="da-DK"/>
              </w:rPr>
              <w:t>flibercept</w:t>
            </w:r>
            <w:r w:rsidRPr="00201DE9">
              <w:rPr>
                <w:szCs w:val="22"/>
                <w:lang w:val="da-DK"/>
              </w:rPr>
              <w:t> 2Q8</w:t>
            </w:r>
            <w:r w:rsidRPr="00201DE9">
              <w:rPr>
                <w:szCs w:val="22"/>
                <w:vertAlign w:val="superscript"/>
                <w:lang w:val="da-DK"/>
              </w:rPr>
              <w:t xml:space="preserve"> E)</w:t>
            </w:r>
          </w:p>
          <w:p w14:paraId="77B5D60B" w14:textId="77777777" w:rsidR="003835BB" w:rsidRPr="00201DE9" w:rsidRDefault="003835BB" w:rsidP="00552A71">
            <w:pPr>
              <w:pStyle w:val="C-TableText"/>
              <w:spacing w:before="0" w:after="0"/>
              <w:jc w:val="center"/>
              <w:rPr>
                <w:szCs w:val="22"/>
                <w:lang w:val="da-DK"/>
              </w:rPr>
            </w:pPr>
            <w:r w:rsidRPr="00201DE9">
              <w:rPr>
                <w:szCs w:val="22"/>
                <w:lang w:val="da-DK"/>
              </w:rPr>
              <w:t>(</w:t>
            </w:r>
            <w:r w:rsidRPr="002A5E9A">
              <w:rPr>
                <w:szCs w:val="22"/>
                <w:lang w:val="da-DK"/>
              </w:rPr>
              <w:t>aflibercept</w:t>
            </w:r>
            <w:r w:rsidRPr="00201DE9">
              <w:rPr>
                <w:szCs w:val="22"/>
                <w:lang w:val="da-DK"/>
              </w:rPr>
              <w:t xml:space="preserve"> 2 mg hver 8. uge efter 3 indledende månedlige doser)</w:t>
            </w:r>
          </w:p>
          <w:p w14:paraId="15E16A92" w14:textId="77777777" w:rsidR="003835BB" w:rsidRPr="00201DE9" w:rsidRDefault="003835BB" w:rsidP="00552A71">
            <w:pPr>
              <w:pStyle w:val="C-TableHeader"/>
              <w:keepNext w:val="0"/>
              <w:spacing w:before="0" w:after="0"/>
              <w:jc w:val="center"/>
              <w:rPr>
                <w:szCs w:val="22"/>
                <w:lang w:val="da-DK"/>
              </w:rPr>
            </w:pPr>
            <w:r w:rsidRPr="00201DE9">
              <w:rPr>
                <w:szCs w:val="22"/>
                <w:lang w:val="da-DK"/>
              </w:rPr>
              <w:t>(N = 607)</w:t>
            </w:r>
          </w:p>
        </w:tc>
        <w:tc>
          <w:tcPr>
            <w:tcW w:w="2497" w:type="dxa"/>
            <w:gridSpan w:val="2"/>
          </w:tcPr>
          <w:p w14:paraId="03C21F36" w14:textId="77777777" w:rsidR="003835BB" w:rsidRPr="00201DE9" w:rsidRDefault="003835BB" w:rsidP="00552A71">
            <w:pPr>
              <w:pStyle w:val="C-TableHeader"/>
              <w:keepNext w:val="0"/>
              <w:spacing w:before="0" w:after="0"/>
              <w:jc w:val="center"/>
              <w:rPr>
                <w:szCs w:val="22"/>
                <w:lang w:val="da-DK"/>
              </w:rPr>
            </w:pPr>
            <w:r w:rsidRPr="00201DE9">
              <w:rPr>
                <w:szCs w:val="22"/>
                <w:lang w:val="da-DK"/>
              </w:rPr>
              <w:t>Ranibizumab 0,5Q4</w:t>
            </w:r>
          </w:p>
          <w:p w14:paraId="4934089F" w14:textId="77777777" w:rsidR="003835BB" w:rsidRPr="00201DE9" w:rsidRDefault="003835BB" w:rsidP="00552A71">
            <w:pPr>
              <w:pStyle w:val="C-TableText"/>
              <w:spacing w:before="0" w:after="0"/>
              <w:jc w:val="center"/>
              <w:rPr>
                <w:szCs w:val="22"/>
                <w:lang w:val="da-DK"/>
              </w:rPr>
            </w:pPr>
            <w:r w:rsidRPr="00201DE9">
              <w:rPr>
                <w:szCs w:val="22"/>
                <w:lang w:val="da-DK"/>
              </w:rPr>
              <w:t>(ranibizumab 0,5 mg hver 4. uge)</w:t>
            </w:r>
          </w:p>
          <w:p w14:paraId="6C3BA9D4" w14:textId="77777777" w:rsidR="003835BB" w:rsidRPr="00201DE9" w:rsidRDefault="003835BB" w:rsidP="00552A71">
            <w:pPr>
              <w:pStyle w:val="C-TableHeader"/>
              <w:keepNext w:val="0"/>
              <w:spacing w:before="0" w:after="0"/>
              <w:jc w:val="center"/>
              <w:rPr>
                <w:szCs w:val="22"/>
                <w:lang w:val="da-DK"/>
              </w:rPr>
            </w:pPr>
          </w:p>
          <w:p w14:paraId="47EF23B3" w14:textId="77777777" w:rsidR="003835BB" w:rsidRPr="00201DE9" w:rsidRDefault="003835BB" w:rsidP="00552A71">
            <w:pPr>
              <w:pStyle w:val="C-TableHeader"/>
              <w:keepNext w:val="0"/>
              <w:spacing w:before="0" w:after="0"/>
              <w:jc w:val="center"/>
              <w:rPr>
                <w:szCs w:val="22"/>
                <w:lang w:val="da-DK"/>
              </w:rPr>
            </w:pPr>
            <w:r w:rsidRPr="00201DE9">
              <w:rPr>
                <w:szCs w:val="22"/>
                <w:lang w:val="da-DK"/>
              </w:rPr>
              <w:t>(N = 595)</w:t>
            </w:r>
          </w:p>
        </w:tc>
      </w:tr>
      <w:tr w:rsidR="003835BB" w:rsidRPr="00201DE9" w14:paraId="085770F7" w14:textId="77777777" w:rsidTr="00552A71">
        <w:trPr>
          <w:cantSplit/>
        </w:trPr>
        <w:tc>
          <w:tcPr>
            <w:tcW w:w="3261" w:type="dxa"/>
          </w:tcPr>
          <w:p w14:paraId="00A20E5C" w14:textId="77777777" w:rsidR="003835BB" w:rsidRPr="00201DE9" w:rsidRDefault="003835BB" w:rsidP="00552A71">
            <w:pPr>
              <w:pStyle w:val="C-TableText"/>
              <w:spacing w:before="0" w:after="0"/>
              <w:rPr>
                <w:szCs w:val="22"/>
                <w:lang w:val="da-DK"/>
              </w:rPr>
            </w:pPr>
          </w:p>
        </w:tc>
        <w:tc>
          <w:tcPr>
            <w:tcW w:w="1323" w:type="dxa"/>
            <w:vAlign w:val="center"/>
          </w:tcPr>
          <w:p w14:paraId="640D8D0D" w14:textId="77777777" w:rsidR="003835BB" w:rsidRPr="00201DE9" w:rsidRDefault="003835BB" w:rsidP="00552A71">
            <w:pPr>
              <w:pStyle w:val="C-TableText"/>
              <w:spacing w:before="0" w:after="0"/>
              <w:ind w:left="-108" w:right="-123" w:firstLine="3"/>
              <w:jc w:val="center"/>
              <w:rPr>
                <w:szCs w:val="22"/>
                <w:lang w:val="da-DK"/>
              </w:rPr>
            </w:pPr>
            <w:r w:rsidRPr="00201DE9">
              <w:rPr>
                <w:szCs w:val="22"/>
                <w:lang w:val="da-DK"/>
              </w:rPr>
              <w:t>Uge 52</w:t>
            </w:r>
          </w:p>
        </w:tc>
        <w:tc>
          <w:tcPr>
            <w:tcW w:w="1256" w:type="dxa"/>
            <w:vAlign w:val="center"/>
          </w:tcPr>
          <w:p w14:paraId="76E91D50" w14:textId="77777777" w:rsidR="003835BB" w:rsidRPr="00201DE9" w:rsidRDefault="003835BB" w:rsidP="00552A71">
            <w:pPr>
              <w:pStyle w:val="C-TableText"/>
              <w:spacing w:before="0" w:after="0"/>
              <w:ind w:left="-93" w:right="-138"/>
              <w:jc w:val="center"/>
              <w:rPr>
                <w:szCs w:val="22"/>
                <w:lang w:val="da-DK"/>
              </w:rPr>
            </w:pPr>
            <w:r w:rsidRPr="00201DE9">
              <w:rPr>
                <w:szCs w:val="22"/>
                <w:lang w:val="da-DK"/>
              </w:rPr>
              <w:t>Uge 96</w:t>
            </w:r>
          </w:p>
        </w:tc>
        <w:tc>
          <w:tcPr>
            <w:tcW w:w="1144" w:type="dxa"/>
            <w:vAlign w:val="center"/>
          </w:tcPr>
          <w:p w14:paraId="68167973" w14:textId="77777777" w:rsidR="003835BB" w:rsidRPr="00201DE9" w:rsidRDefault="003835BB" w:rsidP="00552A71">
            <w:pPr>
              <w:pStyle w:val="C-TableText"/>
              <w:spacing w:before="0" w:after="0"/>
              <w:ind w:left="-108" w:right="-123" w:firstLine="3"/>
              <w:jc w:val="center"/>
              <w:rPr>
                <w:szCs w:val="22"/>
                <w:lang w:val="da-DK"/>
              </w:rPr>
            </w:pPr>
            <w:r w:rsidRPr="00201DE9">
              <w:rPr>
                <w:szCs w:val="22"/>
                <w:lang w:val="da-DK"/>
              </w:rPr>
              <w:t>Uge 52</w:t>
            </w:r>
          </w:p>
        </w:tc>
        <w:tc>
          <w:tcPr>
            <w:tcW w:w="1353" w:type="dxa"/>
            <w:vAlign w:val="center"/>
          </w:tcPr>
          <w:p w14:paraId="413E267D" w14:textId="77777777" w:rsidR="003835BB" w:rsidRPr="00201DE9" w:rsidRDefault="003835BB" w:rsidP="00552A71">
            <w:pPr>
              <w:pStyle w:val="C-TableText"/>
              <w:spacing w:before="0" w:after="0"/>
              <w:ind w:left="-93" w:right="-138"/>
              <w:jc w:val="center"/>
              <w:rPr>
                <w:szCs w:val="22"/>
                <w:lang w:val="da-DK"/>
              </w:rPr>
            </w:pPr>
            <w:r w:rsidRPr="00201DE9">
              <w:rPr>
                <w:szCs w:val="22"/>
                <w:lang w:val="da-DK"/>
              </w:rPr>
              <w:t>Uge 96</w:t>
            </w:r>
          </w:p>
        </w:tc>
      </w:tr>
      <w:tr w:rsidR="003835BB" w:rsidRPr="00201DE9" w14:paraId="091AD582" w14:textId="77777777" w:rsidTr="00552A71">
        <w:trPr>
          <w:cantSplit/>
        </w:trPr>
        <w:tc>
          <w:tcPr>
            <w:tcW w:w="3261" w:type="dxa"/>
          </w:tcPr>
          <w:p w14:paraId="1D956842" w14:textId="77777777" w:rsidR="003835BB" w:rsidRPr="00201DE9" w:rsidRDefault="003835BB" w:rsidP="00552A71">
            <w:pPr>
              <w:pStyle w:val="C-TableText"/>
              <w:spacing w:before="0" w:after="0"/>
              <w:rPr>
                <w:szCs w:val="22"/>
                <w:lang w:val="da-DK"/>
              </w:rPr>
            </w:pPr>
            <w:r w:rsidRPr="00201DE9">
              <w:rPr>
                <w:szCs w:val="22"/>
                <w:lang w:val="da-DK"/>
              </w:rPr>
              <w:t xml:space="preserve">Gennemsnitligt antal injektioner fra </w:t>
            </w:r>
            <w:r w:rsidRPr="00201DE9">
              <w:rPr>
                <w:i/>
                <w:szCs w:val="22"/>
                <w:lang w:val="da-DK"/>
              </w:rPr>
              <w:t>baseline</w:t>
            </w:r>
          </w:p>
        </w:tc>
        <w:tc>
          <w:tcPr>
            <w:tcW w:w="1323" w:type="dxa"/>
            <w:vAlign w:val="center"/>
          </w:tcPr>
          <w:p w14:paraId="07CD6C1E" w14:textId="77777777" w:rsidR="003835BB" w:rsidRPr="00201DE9" w:rsidRDefault="003835BB" w:rsidP="00552A71">
            <w:pPr>
              <w:pStyle w:val="C-TableText"/>
              <w:spacing w:before="0" w:after="0"/>
              <w:jc w:val="center"/>
              <w:rPr>
                <w:szCs w:val="22"/>
                <w:lang w:val="da-DK"/>
              </w:rPr>
            </w:pPr>
            <w:r w:rsidRPr="00201DE9">
              <w:rPr>
                <w:szCs w:val="22"/>
                <w:lang w:val="da-DK"/>
              </w:rPr>
              <w:t>7,6</w:t>
            </w:r>
          </w:p>
        </w:tc>
        <w:tc>
          <w:tcPr>
            <w:tcW w:w="1256" w:type="dxa"/>
            <w:vAlign w:val="center"/>
          </w:tcPr>
          <w:p w14:paraId="6EB980F4" w14:textId="77777777" w:rsidR="003835BB" w:rsidRPr="00201DE9" w:rsidRDefault="003835BB" w:rsidP="00552A71">
            <w:pPr>
              <w:pStyle w:val="C-TableText"/>
              <w:spacing w:before="0" w:after="0"/>
              <w:jc w:val="center"/>
              <w:rPr>
                <w:szCs w:val="22"/>
                <w:lang w:val="da-DK"/>
              </w:rPr>
            </w:pPr>
            <w:r w:rsidRPr="00201DE9">
              <w:rPr>
                <w:szCs w:val="22"/>
                <w:lang w:val="da-DK"/>
              </w:rPr>
              <w:t>11,2</w:t>
            </w:r>
          </w:p>
        </w:tc>
        <w:tc>
          <w:tcPr>
            <w:tcW w:w="1144" w:type="dxa"/>
            <w:vAlign w:val="center"/>
          </w:tcPr>
          <w:p w14:paraId="5D950A79" w14:textId="77777777" w:rsidR="003835BB" w:rsidRPr="00201DE9" w:rsidRDefault="003835BB" w:rsidP="00552A71">
            <w:pPr>
              <w:pStyle w:val="C-TableText"/>
              <w:spacing w:before="0" w:after="0"/>
              <w:jc w:val="center"/>
              <w:rPr>
                <w:szCs w:val="22"/>
                <w:lang w:val="da-DK"/>
              </w:rPr>
            </w:pPr>
            <w:r w:rsidRPr="00201DE9">
              <w:rPr>
                <w:szCs w:val="22"/>
                <w:lang w:val="da-DK"/>
              </w:rPr>
              <w:t>12,3</w:t>
            </w:r>
          </w:p>
        </w:tc>
        <w:tc>
          <w:tcPr>
            <w:tcW w:w="1353" w:type="dxa"/>
            <w:vAlign w:val="center"/>
          </w:tcPr>
          <w:p w14:paraId="39BFAB49" w14:textId="77777777" w:rsidR="003835BB" w:rsidRPr="00201DE9" w:rsidRDefault="003835BB" w:rsidP="00552A71">
            <w:pPr>
              <w:pStyle w:val="C-TableText"/>
              <w:spacing w:before="0" w:after="0"/>
              <w:jc w:val="center"/>
              <w:rPr>
                <w:szCs w:val="22"/>
                <w:lang w:val="da-DK"/>
              </w:rPr>
            </w:pPr>
            <w:r w:rsidRPr="00201DE9">
              <w:rPr>
                <w:szCs w:val="22"/>
                <w:lang w:val="da-DK"/>
              </w:rPr>
              <w:t>16,5</w:t>
            </w:r>
          </w:p>
        </w:tc>
      </w:tr>
      <w:tr w:rsidR="003835BB" w:rsidRPr="00201DE9" w14:paraId="115FA94E" w14:textId="77777777" w:rsidTr="00552A71">
        <w:trPr>
          <w:cantSplit/>
        </w:trPr>
        <w:tc>
          <w:tcPr>
            <w:tcW w:w="3261" w:type="dxa"/>
          </w:tcPr>
          <w:p w14:paraId="657D825D" w14:textId="77777777" w:rsidR="003835BB" w:rsidRPr="00201DE9" w:rsidRDefault="003835BB" w:rsidP="00552A71">
            <w:pPr>
              <w:pStyle w:val="C-TableText"/>
              <w:spacing w:before="0" w:after="0"/>
              <w:rPr>
                <w:szCs w:val="22"/>
                <w:lang w:val="da-DK"/>
              </w:rPr>
            </w:pPr>
            <w:r w:rsidRPr="00201DE9">
              <w:rPr>
                <w:szCs w:val="22"/>
                <w:lang w:val="da-DK"/>
              </w:rPr>
              <w:t>Gennemsnitligt antal injektioner fra uge 52-96</w:t>
            </w:r>
          </w:p>
        </w:tc>
        <w:tc>
          <w:tcPr>
            <w:tcW w:w="1323" w:type="dxa"/>
            <w:vAlign w:val="center"/>
          </w:tcPr>
          <w:p w14:paraId="1AFF1516" w14:textId="77777777" w:rsidR="003835BB" w:rsidRPr="00201DE9" w:rsidRDefault="003835BB" w:rsidP="00552A71">
            <w:pPr>
              <w:pStyle w:val="C-TableText"/>
              <w:spacing w:before="0" w:after="0"/>
              <w:ind w:left="-108" w:right="-123"/>
              <w:jc w:val="center"/>
              <w:rPr>
                <w:szCs w:val="22"/>
                <w:lang w:val="da-DK"/>
              </w:rPr>
            </w:pPr>
          </w:p>
        </w:tc>
        <w:tc>
          <w:tcPr>
            <w:tcW w:w="1256" w:type="dxa"/>
            <w:vAlign w:val="center"/>
          </w:tcPr>
          <w:p w14:paraId="46D8A4AA" w14:textId="77777777" w:rsidR="003835BB" w:rsidRPr="00201DE9" w:rsidRDefault="003835BB" w:rsidP="00552A71">
            <w:pPr>
              <w:pStyle w:val="C-TableText"/>
              <w:spacing w:before="0" w:after="0"/>
              <w:jc w:val="center"/>
              <w:rPr>
                <w:szCs w:val="22"/>
                <w:lang w:val="da-DK"/>
              </w:rPr>
            </w:pPr>
            <w:r w:rsidRPr="00201DE9">
              <w:rPr>
                <w:szCs w:val="22"/>
                <w:lang w:val="da-DK"/>
              </w:rPr>
              <w:t>4,2</w:t>
            </w:r>
          </w:p>
        </w:tc>
        <w:tc>
          <w:tcPr>
            <w:tcW w:w="1144" w:type="dxa"/>
            <w:vAlign w:val="center"/>
          </w:tcPr>
          <w:p w14:paraId="0031E607" w14:textId="77777777" w:rsidR="003835BB" w:rsidRPr="00201DE9" w:rsidRDefault="003835BB" w:rsidP="00552A71">
            <w:pPr>
              <w:pStyle w:val="C-TableText"/>
              <w:spacing w:before="0" w:after="0"/>
              <w:jc w:val="center"/>
              <w:rPr>
                <w:szCs w:val="22"/>
                <w:lang w:val="da-DK"/>
              </w:rPr>
            </w:pPr>
          </w:p>
        </w:tc>
        <w:tc>
          <w:tcPr>
            <w:tcW w:w="1353" w:type="dxa"/>
            <w:vAlign w:val="center"/>
          </w:tcPr>
          <w:p w14:paraId="15524CF9" w14:textId="77777777" w:rsidR="003835BB" w:rsidRPr="00201DE9" w:rsidRDefault="003835BB" w:rsidP="00552A71">
            <w:pPr>
              <w:pStyle w:val="C-TableText"/>
              <w:spacing w:before="0" w:after="0"/>
              <w:jc w:val="center"/>
              <w:rPr>
                <w:szCs w:val="22"/>
                <w:lang w:val="da-DK"/>
              </w:rPr>
            </w:pPr>
            <w:r w:rsidRPr="00201DE9">
              <w:rPr>
                <w:szCs w:val="22"/>
                <w:lang w:val="da-DK"/>
              </w:rPr>
              <w:t>4,7</w:t>
            </w:r>
          </w:p>
        </w:tc>
      </w:tr>
      <w:tr w:rsidR="003835BB" w:rsidRPr="00201DE9" w14:paraId="3E1AC525" w14:textId="77777777" w:rsidTr="00552A71">
        <w:trPr>
          <w:cantSplit/>
        </w:trPr>
        <w:tc>
          <w:tcPr>
            <w:tcW w:w="3261" w:type="dxa"/>
          </w:tcPr>
          <w:p w14:paraId="1DEEC3B3" w14:textId="77777777" w:rsidR="003835BB" w:rsidRPr="00201DE9" w:rsidRDefault="003835BB" w:rsidP="00552A71">
            <w:pPr>
              <w:pStyle w:val="C-TableText"/>
              <w:spacing w:before="0" w:after="0"/>
              <w:rPr>
                <w:szCs w:val="22"/>
                <w:lang w:val="da-DK"/>
              </w:rPr>
            </w:pPr>
            <w:r w:rsidRPr="00201DE9">
              <w:rPr>
                <w:szCs w:val="22"/>
                <w:lang w:val="da-DK"/>
              </w:rPr>
              <w:t xml:space="preserve">Andel af patienter med &lt; 15 bogstaver mistet fra </w:t>
            </w:r>
            <w:r w:rsidRPr="00201DE9">
              <w:rPr>
                <w:i/>
                <w:szCs w:val="22"/>
                <w:lang w:val="da-DK"/>
              </w:rPr>
              <w:t>baseline</w:t>
            </w:r>
            <w:r w:rsidRPr="00201DE9">
              <w:rPr>
                <w:szCs w:val="22"/>
                <w:lang w:val="da-DK"/>
              </w:rPr>
              <w:t xml:space="preserve"> (PPS</w:t>
            </w:r>
            <w:r w:rsidRPr="00201DE9">
              <w:rPr>
                <w:szCs w:val="22"/>
                <w:vertAlign w:val="superscript"/>
                <w:lang w:val="da-DK"/>
              </w:rPr>
              <w:t>A)</w:t>
            </w:r>
            <w:r w:rsidRPr="00201DE9">
              <w:rPr>
                <w:szCs w:val="22"/>
                <w:lang w:val="da-DK"/>
              </w:rPr>
              <w:t>)</w:t>
            </w:r>
          </w:p>
        </w:tc>
        <w:tc>
          <w:tcPr>
            <w:tcW w:w="1323" w:type="dxa"/>
            <w:vAlign w:val="center"/>
          </w:tcPr>
          <w:p w14:paraId="6BD6760F" w14:textId="77777777" w:rsidR="003835BB" w:rsidRPr="00201DE9" w:rsidRDefault="003835BB" w:rsidP="00552A71">
            <w:pPr>
              <w:pStyle w:val="C-TableText"/>
              <w:spacing w:before="0" w:after="0"/>
              <w:ind w:left="-108" w:right="-123"/>
              <w:jc w:val="center"/>
              <w:rPr>
                <w:szCs w:val="22"/>
                <w:lang w:val="da-DK"/>
              </w:rPr>
            </w:pPr>
            <w:r w:rsidRPr="00201DE9">
              <w:rPr>
                <w:szCs w:val="22"/>
                <w:lang w:val="da-DK"/>
              </w:rPr>
              <w:t>95,33 %</w:t>
            </w:r>
            <w:r w:rsidRPr="00201DE9">
              <w:rPr>
                <w:szCs w:val="22"/>
                <w:vertAlign w:val="superscript"/>
                <w:lang w:val="da-DK"/>
              </w:rPr>
              <w:t>B)</w:t>
            </w:r>
          </w:p>
        </w:tc>
        <w:tc>
          <w:tcPr>
            <w:tcW w:w="1256" w:type="dxa"/>
            <w:vAlign w:val="center"/>
          </w:tcPr>
          <w:p w14:paraId="1D7C0D2B" w14:textId="77777777" w:rsidR="003835BB" w:rsidRPr="00201DE9" w:rsidRDefault="003835BB" w:rsidP="00552A71">
            <w:pPr>
              <w:pStyle w:val="C-TableText"/>
              <w:spacing w:before="0" w:after="0"/>
              <w:jc w:val="center"/>
              <w:rPr>
                <w:szCs w:val="22"/>
                <w:lang w:val="da-DK"/>
              </w:rPr>
            </w:pPr>
            <w:r w:rsidRPr="00201DE9">
              <w:rPr>
                <w:szCs w:val="22"/>
                <w:lang w:val="da-DK"/>
              </w:rPr>
              <w:t>92,42 %</w:t>
            </w:r>
          </w:p>
        </w:tc>
        <w:tc>
          <w:tcPr>
            <w:tcW w:w="1144" w:type="dxa"/>
            <w:vAlign w:val="center"/>
          </w:tcPr>
          <w:p w14:paraId="3B11FDDE" w14:textId="77777777" w:rsidR="003835BB" w:rsidRPr="00201DE9" w:rsidRDefault="003835BB" w:rsidP="00552A71">
            <w:pPr>
              <w:pStyle w:val="C-TableText"/>
              <w:spacing w:before="0" w:after="0"/>
              <w:jc w:val="center"/>
              <w:rPr>
                <w:szCs w:val="22"/>
                <w:lang w:val="da-DK"/>
              </w:rPr>
            </w:pPr>
            <w:r w:rsidRPr="00201DE9">
              <w:rPr>
                <w:szCs w:val="22"/>
                <w:lang w:val="da-DK"/>
              </w:rPr>
              <w:t>94,42 %</w:t>
            </w:r>
            <w:r w:rsidRPr="00201DE9">
              <w:rPr>
                <w:szCs w:val="22"/>
                <w:vertAlign w:val="superscript"/>
                <w:lang w:val="da-DK"/>
              </w:rPr>
              <w:t>B)</w:t>
            </w:r>
          </w:p>
        </w:tc>
        <w:tc>
          <w:tcPr>
            <w:tcW w:w="1353" w:type="dxa"/>
            <w:vAlign w:val="center"/>
          </w:tcPr>
          <w:p w14:paraId="3C44FFEC" w14:textId="77777777" w:rsidR="003835BB" w:rsidRPr="00201DE9" w:rsidRDefault="003835BB" w:rsidP="00552A71">
            <w:pPr>
              <w:pStyle w:val="C-TableText"/>
              <w:spacing w:before="0" w:after="0"/>
              <w:jc w:val="center"/>
              <w:rPr>
                <w:szCs w:val="22"/>
                <w:lang w:val="da-DK"/>
              </w:rPr>
            </w:pPr>
            <w:r w:rsidRPr="00201DE9">
              <w:rPr>
                <w:szCs w:val="22"/>
                <w:lang w:val="da-DK"/>
              </w:rPr>
              <w:t>91,60 %</w:t>
            </w:r>
          </w:p>
        </w:tc>
      </w:tr>
      <w:tr w:rsidR="003835BB" w:rsidRPr="00201DE9" w14:paraId="34944875" w14:textId="77777777" w:rsidTr="00552A71">
        <w:trPr>
          <w:cantSplit/>
        </w:trPr>
        <w:tc>
          <w:tcPr>
            <w:tcW w:w="3261" w:type="dxa"/>
          </w:tcPr>
          <w:p w14:paraId="2409F010" w14:textId="77777777" w:rsidR="003835BB" w:rsidRPr="00201DE9" w:rsidRDefault="003835BB" w:rsidP="00552A71">
            <w:pPr>
              <w:pStyle w:val="C-TableText"/>
              <w:spacing w:before="0" w:after="0"/>
              <w:ind w:left="34"/>
              <w:rPr>
                <w:szCs w:val="22"/>
                <w:lang w:val="da-DK"/>
              </w:rPr>
            </w:pPr>
            <w:r w:rsidRPr="00201DE9">
              <w:rPr>
                <w:szCs w:val="22"/>
                <w:lang w:val="da-DK"/>
              </w:rPr>
              <w:t>Forskel</w:t>
            </w:r>
            <w:r w:rsidRPr="00201DE9">
              <w:rPr>
                <w:szCs w:val="22"/>
                <w:vertAlign w:val="superscript"/>
                <w:lang w:val="da-DK"/>
              </w:rPr>
              <w:t>C)</w:t>
            </w:r>
          </w:p>
          <w:p w14:paraId="2C4B6490" w14:textId="77777777" w:rsidR="003835BB" w:rsidRPr="00201DE9" w:rsidRDefault="003835BB" w:rsidP="00552A71">
            <w:pPr>
              <w:pStyle w:val="C-TableText"/>
              <w:spacing w:before="0" w:after="0"/>
              <w:ind w:left="34"/>
              <w:rPr>
                <w:szCs w:val="22"/>
                <w:lang w:val="da-DK"/>
              </w:rPr>
            </w:pPr>
            <w:r w:rsidRPr="00201DE9">
              <w:rPr>
                <w:szCs w:val="22"/>
                <w:lang w:val="da-DK"/>
              </w:rPr>
              <w:t>(95 % CI)</w:t>
            </w:r>
            <w:r w:rsidRPr="00201DE9">
              <w:rPr>
                <w:szCs w:val="22"/>
                <w:vertAlign w:val="superscript"/>
                <w:lang w:val="da-DK"/>
              </w:rPr>
              <w:t>D)</w:t>
            </w:r>
          </w:p>
        </w:tc>
        <w:tc>
          <w:tcPr>
            <w:tcW w:w="1323" w:type="dxa"/>
            <w:vAlign w:val="center"/>
          </w:tcPr>
          <w:p w14:paraId="635DBE7A" w14:textId="77777777" w:rsidR="003835BB" w:rsidRPr="00201DE9" w:rsidRDefault="003835BB" w:rsidP="00552A71">
            <w:pPr>
              <w:pStyle w:val="C-TableText"/>
              <w:spacing w:before="0" w:after="0"/>
              <w:ind w:left="-108" w:right="-91"/>
              <w:jc w:val="center"/>
              <w:rPr>
                <w:szCs w:val="22"/>
                <w:lang w:val="da-DK"/>
              </w:rPr>
            </w:pPr>
            <w:r w:rsidRPr="00201DE9">
              <w:rPr>
                <w:szCs w:val="22"/>
                <w:lang w:val="da-DK"/>
              </w:rPr>
              <w:t>0,9 %</w:t>
            </w:r>
            <w:r w:rsidRPr="00201DE9">
              <w:rPr>
                <w:szCs w:val="22"/>
                <w:lang w:val="da-DK"/>
              </w:rPr>
              <w:br/>
              <w:t>(</w:t>
            </w:r>
            <w:r w:rsidRPr="00201DE9">
              <w:rPr>
                <w:szCs w:val="22"/>
                <w:lang w:val="da-DK"/>
              </w:rPr>
              <w:noBreakHyphen/>
              <w:t>1,7; 3,5)</w:t>
            </w:r>
            <w:r w:rsidRPr="00201DE9">
              <w:rPr>
                <w:szCs w:val="22"/>
                <w:vertAlign w:val="superscript"/>
                <w:lang w:val="da-DK"/>
              </w:rPr>
              <w:t>F)</w:t>
            </w:r>
          </w:p>
        </w:tc>
        <w:tc>
          <w:tcPr>
            <w:tcW w:w="1256" w:type="dxa"/>
            <w:vAlign w:val="center"/>
          </w:tcPr>
          <w:p w14:paraId="1E614A2E" w14:textId="77777777" w:rsidR="003835BB" w:rsidRPr="00201DE9" w:rsidRDefault="003835BB" w:rsidP="00552A71">
            <w:pPr>
              <w:pStyle w:val="C-TableText"/>
              <w:spacing w:before="0" w:after="0"/>
              <w:ind w:left="-108" w:right="-91"/>
              <w:jc w:val="center"/>
              <w:rPr>
                <w:szCs w:val="22"/>
                <w:lang w:val="da-DK"/>
              </w:rPr>
            </w:pPr>
            <w:r w:rsidRPr="00201DE9">
              <w:rPr>
                <w:szCs w:val="22"/>
                <w:lang w:val="da-DK"/>
              </w:rPr>
              <w:t>0,8 %</w:t>
            </w:r>
            <w:r w:rsidRPr="00201DE9">
              <w:rPr>
                <w:szCs w:val="22"/>
                <w:lang w:val="da-DK"/>
              </w:rPr>
              <w:br/>
              <w:t>(</w:t>
            </w:r>
            <w:r w:rsidRPr="00201DE9">
              <w:rPr>
                <w:szCs w:val="22"/>
                <w:lang w:val="da-DK"/>
              </w:rPr>
              <w:noBreakHyphen/>
              <w:t>2,3; 3,8)</w:t>
            </w:r>
            <w:r w:rsidRPr="00201DE9">
              <w:rPr>
                <w:szCs w:val="22"/>
                <w:vertAlign w:val="superscript"/>
                <w:lang w:val="da-DK"/>
              </w:rPr>
              <w:t>F)</w:t>
            </w:r>
          </w:p>
        </w:tc>
        <w:tc>
          <w:tcPr>
            <w:tcW w:w="1144" w:type="dxa"/>
            <w:vAlign w:val="center"/>
          </w:tcPr>
          <w:p w14:paraId="156783DB" w14:textId="77777777" w:rsidR="003835BB" w:rsidRPr="00201DE9" w:rsidRDefault="003835BB" w:rsidP="00552A71">
            <w:pPr>
              <w:pStyle w:val="C-TableText"/>
              <w:spacing w:before="0" w:after="0"/>
              <w:jc w:val="center"/>
              <w:rPr>
                <w:szCs w:val="22"/>
                <w:lang w:val="da-DK"/>
              </w:rPr>
            </w:pPr>
          </w:p>
        </w:tc>
        <w:tc>
          <w:tcPr>
            <w:tcW w:w="1353" w:type="dxa"/>
            <w:vAlign w:val="center"/>
          </w:tcPr>
          <w:p w14:paraId="3F3A246D" w14:textId="77777777" w:rsidR="003835BB" w:rsidRPr="00201DE9" w:rsidRDefault="003835BB" w:rsidP="00552A71">
            <w:pPr>
              <w:pStyle w:val="C-TableText"/>
              <w:spacing w:before="0" w:after="0"/>
              <w:jc w:val="center"/>
              <w:rPr>
                <w:szCs w:val="22"/>
                <w:lang w:val="da-DK"/>
              </w:rPr>
            </w:pPr>
          </w:p>
        </w:tc>
      </w:tr>
      <w:tr w:rsidR="003835BB" w:rsidRPr="00201DE9" w14:paraId="32FD526C" w14:textId="77777777" w:rsidTr="00552A71">
        <w:trPr>
          <w:cantSplit/>
        </w:trPr>
        <w:tc>
          <w:tcPr>
            <w:tcW w:w="3261" w:type="dxa"/>
          </w:tcPr>
          <w:p w14:paraId="37AC88B2" w14:textId="77777777" w:rsidR="003835BB" w:rsidRPr="00201DE9" w:rsidRDefault="003835BB" w:rsidP="00552A71">
            <w:pPr>
              <w:pStyle w:val="C-TableText"/>
              <w:spacing w:before="0" w:after="0"/>
              <w:rPr>
                <w:szCs w:val="22"/>
                <w:lang w:val="da-DK"/>
              </w:rPr>
            </w:pPr>
            <w:r w:rsidRPr="00201DE9">
              <w:rPr>
                <w:szCs w:val="22"/>
                <w:lang w:val="da-DK"/>
              </w:rPr>
              <w:t>Gennemsnitlig ændring i BCVA målt med ETDRS</w:t>
            </w:r>
            <w:r w:rsidRPr="00201DE9">
              <w:rPr>
                <w:szCs w:val="22"/>
                <w:vertAlign w:val="superscript"/>
                <w:lang w:val="da-DK"/>
              </w:rPr>
              <w:t>A)</w:t>
            </w:r>
            <w:r w:rsidRPr="00201DE9">
              <w:rPr>
                <w:szCs w:val="22"/>
                <w:vertAlign w:val="subscript"/>
                <w:lang w:val="da-DK"/>
              </w:rPr>
              <w:t>-</w:t>
            </w:r>
            <w:r w:rsidRPr="00201DE9">
              <w:rPr>
                <w:szCs w:val="22"/>
                <w:lang w:val="da-DK"/>
              </w:rPr>
              <w:t xml:space="preserve"> bogstavs-score fra </w:t>
            </w:r>
            <w:r w:rsidRPr="00201DE9">
              <w:rPr>
                <w:i/>
                <w:szCs w:val="22"/>
                <w:lang w:val="da-DK"/>
              </w:rPr>
              <w:t>baseline</w:t>
            </w:r>
          </w:p>
        </w:tc>
        <w:tc>
          <w:tcPr>
            <w:tcW w:w="1323" w:type="dxa"/>
            <w:vAlign w:val="center"/>
          </w:tcPr>
          <w:p w14:paraId="7104E67C" w14:textId="77777777" w:rsidR="003835BB" w:rsidRPr="00201DE9" w:rsidRDefault="003835BB" w:rsidP="00552A71">
            <w:pPr>
              <w:pStyle w:val="C-TableText"/>
              <w:spacing w:before="0" w:after="0"/>
              <w:jc w:val="center"/>
              <w:rPr>
                <w:szCs w:val="22"/>
                <w:lang w:val="da-DK"/>
              </w:rPr>
            </w:pPr>
            <w:r w:rsidRPr="00201DE9">
              <w:rPr>
                <w:szCs w:val="22"/>
                <w:lang w:val="da-DK"/>
              </w:rPr>
              <w:t>8,40</w:t>
            </w:r>
          </w:p>
        </w:tc>
        <w:tc>
          <w:tcPr>
            <w:tcW w:w="1256" w:type="dxa"/>
            <w:vAlign w:val="center"/>
          </w:tcPr>
          <w:p w14:paraId="640B0A5F" w14:textId="77777777" w:rsidR="003835BB" w:rsidRPr="00201DE9" w:rsidRDefault="003835BB" w:rsidP="00552A71">
            <w:pPr>
              <w:pStyle w:val="C-TableText"/>
              <w:spacing w:before="0" w:after="0"/>
              <w:jc w:val="center"/>
              <w:rPr>
                <w:szCs w:val="22"/>
                <w:lang w:val="da-DK"/>
              </w:rPr>
            </w:pPr>
            <w:r w:rsidRPr="00201DE9">
              <w:rPr>
                <w:szCs w:val="22"/>
                <w:lang w:val="da-DK"/>
              </w:rPr>
              <w:t>7,62</w:t>
            </w:r>
          </w:p>
        </w:tc>
        <w:tc>
          <w:tcPr>
            <w:tcW w:w="1144" w:type="dxa"/>
            <w:vAlign w:val="center"/>
          </w:tcPr>
          <w:p w14:paraId="1699CAF0" w14:textId="77777777" w:rsidR="003835BB" w:rsidRPr="00201DE9" w:rsidRDefault="003835BB" w:rsidP="00552A71">
            <w:pPr>
              <w:pStyle w:val="C-TableText"/>
              <w:spacing w:before="0" w:after="0"/>
              <w:jc w:val="center"/>
              <w:rPr>
                <w:szCs w:val="22"/>
                <w:lang w:val="da-DK"/>
              </w:rPr>
            </w:pPr>
            <w:r w:rsidRPr="00201DE9">
              <w:rPr>
                <w:szCs w:val="22"/>
                <w:lang w:val="da-DK"/>
              </w:rPr>
              <w:t>8,74</w:t>
            </w:r>
          </w:p>
        </w:tc>
        <w:tc>
          <w:tcPr>
            <w:tcW w:w="1353" w:type="dxa"/>
            <w:vAlign w:val="center"/>
          </w:tcPr>
          <w:p w14:paraId="250B064C" w14:textId="77777777" w:rsidR="003835BB" w:rsidRPr="00201DE9" w:rsidRDefault="003835BB" w:rsidP="00552A71">
            <w:pPr>
              <w:pStyle w:val="C-TableText"/>
              <w:spacing w:before="0" w:after="0"/>
              <w:jc w:val="center"/>
              <w:rPr>
                <w:szCs w:val="22"/>
                <w:lang w:val="da-DK"/>
              </w:rPr>
            </w:pPr>
            <w:r w:rsidRPr="00201DE9">
              <w:rPr>
                <w:szCs w:val="22"/>
                <w:lang w:val="da-DK"/>
              </w:rPr>
              <w:t>7,89</w:t>
            </w:r>
          </w:p>
        </w:tc>
      </w:tr>
      <w:tr w:rsidR="003835BB" w:rsidRPr="00201DE9" w14:paraId="3791071E" w14:textId="77777777" w:rsidTr="00552A71">
        <w:trPr>
          <w:cantSplit/>
        </w:trPr>
        <w:tc>
          <w:tcPr>
            <w:tcW w:w="3261" w:type="dxa"/>
          </w:tcPr>
          <w:p w14:paraId="3B4FD7A5" w14:textId="77777777" w:rsidR="003835BB" w:rsidRPr="00201DE9" w:rsidRDefault="003835BB" w:rsidP="00552A71">
            <w:pPr>
              <w:pStyle w:val="C-TableText"/>
              <w:spacing w:before="0" w:after="0"/>
              <w:rPr>
                <w:szCs w:val="22"/>
                <w:lang w:val="da-DK"/>
              </w:rPr>
            </w:pPr>
            <w:r w:rsidRPr="00201DE9">
              <w:rPr>
                <w:szCs w:val="22"/>
                <w:lang w:val="da-DK"/>
              </w:rPr>
              <w:t>Forskel i LS</w:t>
            </w:r>
            <w:r w:rsidRPr="00201DE9">
              <w:rPr>
                <w:szCs w:val="22"/>
                <w:vertAlign w:val="superscript"/>
                <w:lang w:val="da-DK"/>
              </w:rPr>
              <w:t xml:space="preserve"> A)</w:t>
            </w:r>
            <w:r w:rsidRPr="00201DE9">
              <w:rPr>
                <w:szCs w:val="22"/>
                <w:vertAlign w:val="subscript"/>
                <w:lang w:val="da-DK"/>
              </w:rPr>
              <w:t>-</w:t>
            </w:r>
            <w:r w:rsidRPr="00201DE9">
              <w:rPr>
                <w:szCs w:val="22"/>
                <w:vertAlign w:val="superscript"/>
                <w:lang w:val="da-DK"/>
              </w:rPr>
              <w:t xml:space="preserve"> </w:t>
            </w:r>
            <w:r w:rsidRPr="00201DE9">
              <w:rPr>
                <w:szCs w:val="22"/>
                <w:lang w:val="da-DK"/>
              </w:rPr>
              <w:t>gennemsnitsændring (ETDRS-bogstaver)</w:t>
            </w:r>
            <w:r w:rsidRPr="00201DE9">
              <w:rPr>
                <w:szCs w:val="22"/>
                <w:vertAlign w:val="superscript"/>
                <w:lang w:val="da-DK"/>
              </w:rPr>
              <w:t>C)</w:t>
            </w:r>
          </w:p>
          <w:p w14:paraId="0110A9B1" w14:textId="77777777" w:rsidR="003835BB" w:rsidRPr="00201DE9" w:rsidRDefault="003835BB" w:rsidP="00552A71">
            <w:pPr>
              <w:pStyle w:val="C-TableText"/>
              <w:spacing w:before="0" w:after="0"/>
              <w:ind w:left="34"/>
              <w:rPr>
                <w:szCs w:val="22"/>
                <w:lang w:val="da-DK"/>
              </w:rPr>
            </w:pPr>
            <w:r w:rsidRPr="00201DE9">
              <w:rPr>
                <w:szCs w:val="22"/>
                <w:lang w:val="da-DK"/>
              </w:rPr>
              <w:t>(95 % CI)</w:t>
            </w:r>
            <w:r w:rsidRPr="00201DE9">
              <w:rPr>
                <w:szCs w:val="22"/>
                <w:vertAlign w:val="superscript"/>
                <w:lang w:val="da-DK"/>
              </w:rPr>
              <w:t>D)</w:t>
            </w:r>
          </w:p>
        </w:tc>
        <w:tc>
          <w:tcPr>
            <w:tcW w:w="1323" w:type="dxa"/>
            <w:vAlign w:val="center"/>
          </w:tcPr>
          <w:p w14:paraId="774A891F" w14:textId="77777777" w:rsidR="003835BB" w:rsidRPr="00201DE9" w:rsidRDefault="003835BB" w:rsidP="00552A71">
            <w:pPr>
              <w:pStyle w:val="C-TableText"/>
              <w:spacing w:before="0" w:after="0"/>
              <w:ind w:left="-108" w:right="-93"/>
              <w:jc w:val="center"/>
              <w:rPr>
                <w:szCs w:val="22"/>
                <w:lang w:val="da-DK"/>
              </w:rPr>
            </w:pPr>
            <w:r w:rsidRPr="00201DE9">
              <w:rPr>
                <w:szCs w:val="22"/>
                <w:lang w:val="da-DK"/>
              </w:rPr>
              <w:noBreakHyphen/>
              <w:t>0,32</w:t>
            </w:r>
            <w:r w:rsidRPr="00201DE9">
              <w:rPr>
                <w:szCs w:val="22"/>
                <w:lang w:val="da-DK"/>
              </w:rPr>
              <w:br/>
              <w:t>(</w:t>
            </w:r>
            <w:r w:rsidRPr="00201DE9">
              <w:rPr>
                <w:szCs w:val="22"/>
                <w:lang w:val="da-DK"/>
              </w:rPr>
              <w:noBreakHyphen/>
              <w:t>1,87; 1,23)</w:t>
            </w:r>
          </w:p>
        </w:tc>
        <w:tc>
          <w:tcPr>
            <w:tcW w:w="1256" w:type="dxa"/>
            <w:vAlign w:val="center"/>
          </w:tcPr>
          <w:p w14:paraId="017B4F58" w14:textId="77777777" w:rsidR="003835BB" w:rsidRPr="00201DE9" w:rsidRDefault="003835BB" w:rsidP="00552A71">
            <w:pPr>
              <w:pStyle w:val="C-TableText"/>
              <w:spacing w:before="0" w:after="0"/>
              <w:ind w:left="-153" w:right="-138"/>
              <w:jc w:val="center"/>
              <w:rPr>
                <w:szCs w:val="22"/>
                <w:lang w:val="da-DK"/>
              </w:rPr>
            </w:pPr>
            <w:r w:rsidRPr="00201DE9">
              <w:rPr>
                <w:szCs w:val="22"/>
                <w:lang w:val="da-DK"/>
              </w:rPr>
              <w:noBreakHyphen/>
              <w:t>0,25</w:t>
            </w:r>
            <w:r w:rsidRPr="00201DE9">
              <w:rPr>
                <w:szCs w:val="22"/>
                <w:lang w:val="da-DK"/>
              </w:rPr>
              <w:br/>
              <w:t>(</w:t>
            </w:r>
            <w:r w:rsidRPr="00201DE9">
              <w:rPr>
                <w:szCs w:val="22"/>
                <w:lang w:val="da-DK"/>
              </w:rPr>
              <w:noBreakHyphen/>
              <w:t>1,98; 1,49)</w:t>
            </w:r>
          </w:p>
        </w:tc>
        <w:tc>
          <w:tcPr>
            <w:tcW w:w="1144" w:type="dxa"/>
            <w:vAlign w:val="center"/>
          </w:tcPr>
          <w:p w14:paraId="729FA354" w14:textId="77777777" w:rsidR="003835BB" w:rsidRPr="00201DE9" w:rsidRDefault="003835BB" w:rsidP="00552A71">
            <w:pPr>
              <w:pStyle w:val="C-TableText"/>
              <w:spacing w:before="0" w:after="0"/>
              <w:jc w:val="center"/>
              <w:rPr>
                <w:szCs w:val="22"/>
                <w:lang w:val="da-DK"/>
              </w:rPr>
            </w:pPr>
          </w:p>
        </w:tc>
        <w:tc>
          <w:tcPr>
            <w:tcW w:w="1353" w:type="dxa"/>
            <w:vAlign w:val="center"/>
          </w:tcPr>
          <w:p w14:paraId="7149CED7" w14:textId="77777777" w:rsidR="003835BB" w:rsidRPr="00201DE9" w:rsidRDefault="003835BB" w:rsidP="00552A71">
            <w:pPr>
              <w:pStyle w:val="C-TableText"/>
              <w:spacing w:before="0" w:after="0"/>
              <w:jc w:val="center"/>
              <w:rPr>
                <w:szCs w:val="22"/>
                <w:lang w:val="da-DK"/>
              </w:rPr>
            </w:pPr>
          </w:p>
        </w:tc>
      </w:tr>
      <w:tr w:rsidR="003835BB" w:rsidRPr="00201DE9" w14:paraId="66901BCC" w14:textId="77777777" w:rsidTr="00552A71">
        <w:trPr>
          <w:cantSplit/>
        </w:trPr>
        <w:tc>
          <w:tcPr>
            <w:tcW w:w="3261" w:type="dxa"/>
          </w:tcPr>
          <w:p w14:paraId="51CACADC" w14:textId="77777777" w:rsidR="003835BB" w:rsidRPr="00201DE9" w:rsidRDefault="003835BB" w:rsidP="00552A71">
            <w:pPr>
              <w:pStyle w:val="C-TableText"/>
              <w:spacing w:before="0" w:after="0"/>
              <w:rPr>
                <w:szCs w:val="22"/>
                <w:lang w:val="da-DK"/>
              </w:rPr>
            </w:pPr>
            <w:r w:rsidRPr="00201DE9">
              <w:rPr>
                <w:szCs w:val="22"/>
                <w:lang w:val="da-DK"/>
              </w:rPr>
              <w:lastRenderedPageBreak/>
              <w:t xml:space="preserve">Andel af patienter med en øgning på ≥ 15 bogstaver fra </w:t>
            </w:r>
            <w:r w:rsidRPr="00201DE9">
              <w:rPr>
                <w:i/>
                <w:szCs w:val="22"/>
                <w:lang w:val="da-DK"/>
              </w:rPr>
              <w:t>baseline</w:t>
            </w:r>
          </w:p>
        </w:tc>
        <w:tc>
          <w:tcPr>
            <w:tcW w:w="1323" w:type="dxa"/>
            <w:vAlign w:val="center"/>
          </w:tcPr>
          <w:p w14:paraId="6BD54644" w14:textId="77777777" w:rsidR="003835BB" w:rsidRPr="00201DE9" w:rsidRDefault="003835BB" w:rsidP="00552A71">
            <w:pPr>
              <w:pStyle w:val="C-TableText"/>
              <w:spacing w:before="0" w:after="0"/>
              <w:jc w:val="center"/>
              <w:rPr>
                <w:szCs w:val="22"/>
                <w:lang w:val="da-DK"/>
              </w:rPr>
            </w:pPr>
            <w:r w:rsidRPr="00201DE9">
              <w:rPr>
                <w:szCs w:val="22"/>
                <w:lang w:val="da-DK"/>
              </w:rPr>
              <w:t>30,97 %</w:t>
            </w:r>
          </w:p>
        </w:tc>
        <w:tc>
          <w:tcPr>
            <w:tcW w:w="1256" w:type="dxa"/>
            <w:vAlign w:val="center"/>
          </w:tcPr>
          <w:p w14:paraId="6FF59191" w14:textId="77777777" w:rsidR="003835BB" w:rsidRPr="00201DE9" w:rsidRDefault="003835BB" w:rsidP="00552A71">
            <w:pPr>
              <w:pStyle w:val="C-TableText"/>
              <w:spacing w:before="0" w:after="0"/>
              <w:jc w:val="center"/>
              <w:rPr>
                <w:szCs w:val="22"/>
                <w:lang w:val="da-DK"/>
              </w:rPr>
            </w:pPr>
            <w:r w:rsidRPr="00201DE9">
              <w:rPr>
                <w:szCs w:val="22"/>
                <w:lang w:val="da-DK"/>
              </w:rPr>
              <w:t>33,44 %</w:t>
            </w:r>
          </w:p>
        </w:tc>
        <w:tc>
          <w:tcPr>
            <w:tcW w:w="1144" w:type="dxa"/>
            <w:vAlign w:val="center"/>
          </w:tcPr>
          <w:p w14:paraId="3ADE530C" w14:textId="77777777" w:rsidR="003835BB" w:rsidRPr="00201DE9" w:rsidRDefault="003835BB" w:rsidP="00552A71">
            <w:pPr>
              <w:pStyle w:val="C-TableText"/>
              <w:spacing w:before="0" w:after="0"/>
              <w:jc w:val="center"/>
              <w:rPr>
                <w:szCs w:val="22"/>
                <w:lang w:val="da-DK"/>
              </w:rPr>
            </w:pPr>
            <w:r w:rsidRPr="00201DE9">
              <w:rPr>
                <w:szCs w:val="22"/>
                <w:lang w:val="da-DK"/>
              </w:rPr>
              <w:t>32,44 %</w:t>
            </w:r>
          </w:p>
        </w:tc>
        <w:tc>
          <w:tcPr>
            <w:tcW w:w="1353" w:type="dxa"/>
            <w:vAlign w:val="center"/>
          </w:tcPr>
          <w:p w14:paraId="7E24D86F" w14:textId="77777777" w:rsidR="003835BB" w:rsidRPr="00201DE9" w:rsidRDefault="003835BB" w:rsidP="00552A71">
            <w:pPr>
              <w:pStyle w:val="C-TableText"/>
              <w:spacing w:before="0" w:after="0"/>
              <w:jc w:val="center"/>
              <w:rPr>
                <w:szCs w:val="22"/>
                <w:lang w:val="da-DK"/>
              </w:rPr>
            </w:pPr>
            <w:r w:rsidRPr="00201DE9">
              <w:rPr>
                <w:szCs w:val="22"/>
                <w:lang w:val="da-DK"/>
              </w:rPr>
              <w:t>31,60 %</w:t>
            </w:r>
          </w:p>
        </w:tc>
      </w:tr>
      <w:tr w:rsidR="003835BB" w:rsidRPr="00201DE9" w14:paraId="0291C873" w14:textId="77777777" w:rsidTr="00552A71">
        <w:trPr>
          <w:cantSplit/>
        </w:trPr>
        <w:tc>
          <w:tcPr>
            <w:tcW w:w="3261" w:type="dxa"/>
          </w:tcPr>
          <w:p w14:paraId="41875C84" w14:textId="77777777" w:rsidR="003835BB" w:rsidRPr="00201DE9" w:rsidRDefault="003835BB" w:rsidP="00552A71">
            <w:pPr>
              <w:pStyle w:val="C-TableText"/>
              <w:spacing w:before="0" w:after="0"/>
              <w:ind w:left="34"/>
              <w:rPr>
                <w:szCs w:val="22"/>
                <w:lang w:val="da-DK"/>
              </w:rPr>
            </w:pPr>
            <w:r w:rsidRPr="00201DE9">
              <w:rPr>
                <w:szCs w:val="22"/>
                <w:lang w:val="da-DK"/>
              </w:rPr>
              <w:t>Forskel</w:t>
            </w:r>
            <w:r w:rsidRPr="00201DE9">
              <w:rPr>
                <w:szCs w:val="22"/>
                <w:vertAlign w:val="superscript"/>
                <w:lang w:val="da-DK"/>
              </w:rPr>
              <w:t>C)</w:t>
            </w:r>
          </w:p>
          <w:p w14:paraId="00F51404" w14:textId="77777777" w:rsidR="003835BB" w:rsidRPr="00201DE9" w:rsidRDefault="003835BB" w:rsidP="00552A71">
            <w:pPr>
              <w:pStyle w:val="C-TableText"/>
              <w:spacing w:before="0" w:after="0"/>
              <w:ind w:left="34"/>
              <w:rPr>
                <w:szCs w:val="22"/>
                <w:lang w:val="da-DK"/>
              </w:rPr>
            </w:pPr>
            <w:r w:rsidRPr="00201DE9">
              <w:rPr>
                <w:szCs w:val="22"/>
                <w:lang w:val="da-DK"/>
              </w:rPr>
              <w:t>(95 % CI)</w:t>
            </w:r>
            <w:r w:rsidRPr="00201DE9">
              <w:rPr>
                <w:szCs w:val="22"/>
                <w:vertAlign w:val="superscript"/>
                <w:lang w:val="da-DK"/>
              </w:rPr>
              <w:t>D)</w:t>
            </w:r>
          </w:p>
        </w:tc>
        <w:tc>
          <w:tcPr>
            <w:tcW w:w="1323" w:type="dxa"/>
            <w:vAlign w:val="center"/>
          </w:tcPr>
          <w:p w14:paraId="550D8BAF" w14:textId="77777777" w:rsidR="003835BB" w:rsidRPr="00201DE9" w:rsidRDefault="003835BB" w:rsidP="00552A71">
            <w:pPr>
              <w:pStyle w:val="C-TableText"/>
              <w:spacing w:before="0" w:after="0"/>
              <w:jc w:val="center"/>
              <w:rPr>
                <w:szCs w:val="22"/>
                <w:lang w:val="da-DK"/>
              </w:rPr>
            </w:pPr>
            <w:r w:rsidRPr="00201DE9">
              <w:rPr>
                <w:szCs w:val="22"/>
                <w:lang w:val="da-DK"/>
              </w:rPr>
              <w:noBreakHyphen/>
              <w:t>1,5 %</w:t>
            </w:r>
            <w:r w:rsidRPr="00201DE9">
              <w:rPr>
                <w:szCs w:val="22"/>
                <w:lang w:val="da-DK"/>
              </w:rPr>
              <w:br/>
              <w:t>(</w:t>
            </w:r>
            <w:r w:rsidRPr="00201DE9">
              <w:rPr>
                <w:szCs w:val="22"/>
                <w:lang w:val="da-DK"/>
              </w:rPr>
              <w:noBreakHyphen/>
              <w:t>6,8; 3,8)</w:t>
            </w:r>
          </w:p>
        </w:tc>
        <w:tc>
          <w:tcPr>
            <w:tcW w:w="1256" w:type="dxa"/>
            <w:vAlign w:val="center"/>
          </w:tcPr>
          <w:p w14:paraId="03B49531" w14:textId="77777777" w:rsidR="003835BB" w:rsidRPr="00201DE9" w:rsidRDefault="003835BB" w:rsidP="00552A71">
            <w:pPr>
              <w:pStyle w:val="C-TableText"/>
              <w:spacing w:before="0" w:after="0"/>
              <w:jc w:val="center"/>
              <w:rPr>
                <w:szCs w:val="22"/>
                <w:lang w:val="da-DK"/>
              </w:rPr>
            </w:pPr>
            <w:r w:rsidRPr="00201DE9">
              <w:rPr>
                <w:szCs w:val="22"/>
                <w:lang w:val="da-DK"/>
              </w:rPr>
              <w:t>1,8 %</w:t>
            </w:r>
            <w:r w:rsidRPr="00201DE9">
              <w:rPr>
                <w:szCs w:val="22"/>
                <w:lang w:val="da-DK"/>
              </w:rPr>
              <w:br/>
              <w:t>(</w:t>
            </w:r>
            <w:r w:rsidRPr="00201DE9">
              <w:rPr>
                <w:szCs w:val="22"/>
                <w:lang w:val="da-DK"/>
              </w:rPr>
              <w:noBreakHyphen/>
              <w:t>3,5; 7,1)</w:t>
            </w:r>
          </w:p>
        </w:tc>
        <w:tc>
          <w:tcPr>
            <w:tcW w:w="1144" w:type="dxa"/>
            <w:vAlign w:val="center"/>
          </w:tcPr>
          <w:p w14:paraId="41CC24DC" w14:textId="77777777" w:rsidR="003835BB" w:rsidRPr="00201DE9" w:rsidRDefault="003835BB" w:rsidP="00552A71">
            <w:pPr>
              <w:pStyle w:val="C-TableText"/>
              <w:spacing w:before="0" w:after="0"/>
              <w:jc w:val="center"/>
              <w:rPr>
                <w:szCs w:val="22"/>
                <w:lang w:val="da-DK"/>
              </w:rPr>
            </w:pPr>
          </w:p>
        </w:tc>
        <w:tc>
          <w:tcPr>
            <w:tcW w:w="1353" w:type="dxa"/>
            <w:vAlign w:val="center"/>
          </w:tcPr>
          <w:p w14:paraId="4FAEDE44" w14:textId="77777777" w:rsidR="003835BB" w:rsidRPr="00201DE9" w:rsidRDefault="003835BB" w:rsidP="00552A71">
            <w:pPr>
              <w:pStyle w:val="C-TableText"/>
              <w:spacing w:before="0" w:after="0"/>
              <w:jc w:val="center"/>
              <w:rPr>
                <w:szCs w:val="22"/>
                <w:lang w:val="da-DK"/>
              </w:rPr>
            </w:pPr>
          </w:p>
        </w:tc>
      </w:tr>
    </w:tbl>
    <w:p w14:paraId="2DC38CEA" w14:textId="77777777" w:rsidR="003835BB" w:rsidRPr="007C7D01" w:rsidRDefault="003835BB" w:rsidP="00075548">
      <w:pPr>
        <w:pStyle w:val="GlobalBayerBodyText"/>
        <w:spacing w:before="0" w:after="0"/>
        <w:ind w:left="426" w:hanging="426"/>
        <w:rPr>
          <w:rFonts w:ascii="Times New Roman" w:hAnsi="Times New Roman"/>
          <w:szCs w:val="24"/>
        </w:rPr>
      </w:pPr>
      <w:r w:rsidRPr="007C7D01">
        <w:rPr>
          <w:szCs w:val="24"/>
          <w:vertAlign w:val="superscript"/>
        </w:rPr>
        <w:t>A)</w:t>
      </w:r>
      <w:r w:rsidRPr="007C7D01">
        <w:rPr>
          <w:szCs w:val="24"/>
        </w:rPr>
        <w:tab/>
        <w:t>BCVA: Best Corrected Visual Acuity</w:t>
      </w:r>
    </w:p>
    <w:p w14:paraId="4201BC22" w14:textId="77777777" w:rsidR="003835BB" w:rsidRPr="007C7D01" w:rsidRDefault="003835BB" w:rsidP="00075548">
      <w:pPr>
        <w:pStyle w:val="GlobalBayerBodyText"/>
        <w:spacing w:before="0" w:after="0"/>
        <w:ind w:left="426" w:hanging="426"/>
        <w:rPr>
          <w:rFonts w:ascii="Times New Roman" w:hAnsi="Times New Roman"/>
          <w:szCs w:val="24"/>
        </w:rPr>
      </w:pPr>
      <w:r w:rsidRPr="007C7D01">
        <w:rPr>
          <w:szCs w:val="24"/>
        </w:rPr>
        <w:tab/>
        <w:t>ETDRS: Early Treatment Diabetic Retinopathy Study</w:t>
      </w:r>
    </w:p>
    <w:p w14:paraId="579B4E00" w14:textId="77777777" w:rsidR="003835BB" w:rsidRPr="00201DE9" w:rsidRDefault="003835BB" w:rsidP="00075548">
      <w:pPr>
        <w:pStyle w:val="GlobalBayerBodyText"/>
        <w:spacing w:before="0" w:after="0"/>
        <w:ind w:left="426" w:hanging="426"/>
        <w:rPr>
          <w:rFonts w:ascii="Times New Roman" w:hAnsi="Times New Roman"/>
          <w:szCs w:val="24"/>
          <w:lang w:val="da-DK"/>
        </w:rPr>
      </w:pPr>
      <w:r w:rsidRPr="007C7D01">
        <w:rPr>
          <w:szCs w:val="24"/>
        </w:rPr>
        <w:tab/>
      </w:r>
      <w:r w:rsidRPr="00201DE9">
        <w:rPr>
          <w:rFonts w:ascii="Times New Roman" w:hAnsi="Times New Roman"/>
          <w:szCs w:val="24"/>
          <w:lang w:val="da-DK"/>
        </w:rPr>
        <w:t>LS: Mindste kvadrat middeltal afledt fra ANCOVA</w:t>
      </w:r>
    </w:p>
    <w:p w14:paraId="7C0C342E" w14:textId="77777777" w:rsidR="003835BB" w:rsidRPr="00201DE9" w:rsidRDefault="003835BB" w:rsidP="00075548">
      <w:pPr>
        <w:pStyle w:val="GlobalBayerBodyText"/>
        <w:spacing w:before="0" w:after="0"/>
        <w:ind w:left="426" w:hanging="426"/>
        <w:rPr>
          <w:rFonts w:ascii="Times New Roman" w:hAnsi="Times New Roman"/>
          <w:szCs w:val="24"/>
          <w:lang w:val="da-DK"/>
        </w:rPr>
      </w:pPr>
      <w:r w:rsidRPr="00201DE9">
        <w:rPr>
          <w:rFonts w:ascii="Times New Roman" w:hAnsi="Times New Roman"/>
          <w:szCs w:val="24"/>
          <w:lang w:val="da-DK"/>
        </w:rPr>
        <w:tab/>
        <w:t>PPS: Per-protokol-sæt</w:t>
      </w:r>
    </w:p>
    <w:p w14:paraId="7B3AD546" w14:textId="77777777" w:rsidR="003835BB" w:rsidRPr="00201DE9" w:rsidRDefault="003835BB" w:rsidP="00075548">
      <w:pPr>
        <w:pStyle w:val="GlobalBayerBodyText"/>
        <w:spacing w:before="0" w:after="0"/>
        <w:ind w:left="426" w:hanging="426"/>
        <w:rPr>
          <w:rFonts w:ascii="Times New Roman" w:hAnsi="Times New Roman"/>
          <w:szCs w:val="24"/>
          <w:lang w:val="da-DK"/>
        </w:rPr>
      </w:pPr>
      <w:r w:rsidRPr="00201DE9">
        <w:rPr>
          <w:rFonts w:ascii="Times New Roman" w:hAnsi="Times New Roman"/>
          <w:szCs w:val="24"/>
          <w:vertAlign w:val="superscript"/>
          <w:lang w:val="da-DK"/>
        </w:rPr>
        <w:t>B)</w:t>
      </w:r>
      <w:r w:rsidRPr="00201DE9">
        <w:rPr>
          <w:rFonts w:ascii="Times New Roman" w:hAnsi="Times New Roman"/>
          <w:szCs w:val="24"/>
          <w:lang w:val="da-DK"/>
        </w:rPr>
        <w:tab/>
        <w:t>Fuldt analysesæt (FAS), Last Observation Carried Forward (LOCF) for alle analyser bortset fra andel af patienter med bevaret synsstyrke ved uge 52, som er PPS</w:t>
      </w:r>
    </w:p>
    <w:p w14:paraId="1B14D558" w14:textId="77777777" w:rsidR="003835BB" w:rsidRPr="00201DE9" w:rsidRDefault="003835BB" w:rsidP="00075548">
      <w:pPr>
        <w:pStyle w:val="GlobalBayerBodyText"/>
        <w:spacing w:before="0" w:after="0"/>
        <w:ind w:left="426" w:hanging="426"/>
        <w:rPr>
          <w:rFonts w:ascii="Times New Roman" w:hAnsi="Times New Roman"/>
          <w:szCs w:val="24"/>
          <w:lang w:val="da-DK"/>
        </w:rPr>
      </w:pPr>
      <w:r w:rsidRPr="00201DE9">
        <w:rPr>
          <w:rFonts w:ascii="Times New Roman" w:hAnsi="Times New Roman"/>
          <w:szCs w:val="24"/>
          <w:vertAlign w:val="superscript"/>
          <w:lang w:val="da-DK"/>
        </w:rPr>
        <w:t>C)</w:t>
      </w:r>
      <w:r w:rsidRPr="00201DE9">
        <w:rPr>
          <w:rFonts w:ascii="Times New Roman" w:hAnsi="Times New Roman"/>
          <w:szCs w:val="24"/>
          <w:lang w:val="da-DK"/>
        </w:rPr>
        <w:tab/>
        <w:t xml:space="preserve">Forskellen er værdien af </w:t>
      </w:r>
      <w:r w:rsidRPr="002A5E9A">
        <w:rPr>
          <w:rFonts w:ascii="Times New Roman" w:hAnsi="Times New Roman"/>
          <w:szCs w:val="24"/>
          <w:lang w:val="da-DK"/>
        </w:rPr>
        <w:t>aflibercept</w:t>
      </w:r>
      <w:r w:rsidRPr="00201DE9">
        <w:rPr>
          <w:rFonts w:ascii="Times New Roman" w:hAnsi="Times New Roman"/>
          <w:szCs w:val="24"/>
          <w:lang w:val="da-DK"/>
        </w:rPr>
        <w:t xml:space="preserve">-gruppen minus værdien af ranibizumab-gruppen. En positiv værdi bestyrker </w:t>
      </w:r>
      <w:r w:rsidRPr="002A5E9A">
        <w:rPr>
          <w:rFonts w:ascii="Times New Roman" w:hAnsi="Times New Roman"/>
          <w:szCs w:val="24"/>
          <w:lang w:val="da-DK"/>
        </w:rPr>
        <w:t>aflibercept</w:t>
      </w:r>
      <w:r w:rsidRPr="00201DE9">
        <w:rPr>
          <w:rFonts w:ascii="Times New Roman" w:hAnsi="Times New Roman"/>
          <w:szCs w:val="24"/>
          <w:lang w:val="da-DK"/>
        </w:rPr>
        <w:t>.</w:t>
      </w:r>
    </w:p>
    <w:p w14:paraId="09494EA3" w14:textId="77777777" w:rsidR="003835BB" w:rsidRPr="00201DE9" w:rsidRDefault="003835BB" w:rsidP="00075548">
      <w:pPr>
        <w:pStyle w:val="GlobalBayerBodyText"/>
        <w:spacing w:before="0" w:after="0"/>
        <w:ind w:left="426" w:hanging="426"/>
        <w:rPr>
          <w:rFonts w:ascii="Times New Roman" w:hAnsi="Times New Roman"/>
          <w:szCs w:val="24"/>
          <w:lang w:val="da-DK"/>
        </w:rPr>
      </w:pPr>
      <w:r w:rsidRPr="00201DE9">
        <w:rPr>
          <w:rFonts w:ascii="Times New Roman" w:hAnsi="Times New Roman"/>
          <w:szCs w:val="24"/>
          <w:vertAlign w:val="superscript"/>
          <w:lang w:val="da-DK"/>
        </w:rPr>
        <w:t>D)</w:t>
      </w:r>
      <w:r w:rsidRPr="00201DE9">
        <w:rPr>
          <w:rFonts w:ascii="Times New Roman" w:hAnsi="Times New Roman"/>
          <w:szCs w:val="24"/>
          <w:lang w:val="da-DK"/>
        </w:rPr>
        <w:tab/>
        <w:t>Konfidensinterval (CI) beregnet efter normal approksimation</w:t>
      </w:r>
    </w:p>
    <w:p w14:paraId="5C5A897F" w14:textId="77777777" w:rsidR="003835BB" w:rsidRPr="00201DE9" w:rsidRDefault="003835BB" w:rsidP="00075548">
      <w:pPr>
        <w:pStyle w:val="GlobalBayerBodyText"/>
        <w:spacing w:before="0" w:after="0"/>
        <w:ind w:left="426" w:hanging="426"/>
        <w:rPr>
          <w:rFonts w:ascii="Times New Roman" w:hAnsi="Times New Roman"/>
          <w:szCs w:val="24"/>
          <w:lang w:val="da-DK"/>
        </w:rPr>
      </w:pPr>
      <w:r w:rsidRPr="00201DE9">
        <w:rPr>
          <w:rFonts w:ascii="Times New Roman" w:hAnsi="Times New Roman"/>
          <w:szCs w:val="24"/>
          <w:vertAlign w:val="superscript"/>
          <w:lang w:val="da-DK"/>
        </w:rPr>
        <w:t>E)</w:t>
      </w:r>
      <w:r w:rsidRPr="00201DE9">
        <w:rPr>
          <w:rFonts w:ascii="Times New Roman" w:hAnsi="Times New Roman"/>
          <w:szCs w:val="24"/>
          <w:lang w:val="da-DK"/>
        </w:rPr>
        <w:tab/>
        <w:t>Efter behandlingsstart med tre månedlige doser</w:t>
      </w:r>
    </w:p>
    <w:p w14:paraId="1859B584" w14:textId="77777777" w:rsidR="003835BB" w:rsidRPr="00201DE9" w:rsidRDefault="003835BB" w:rsidP="00075548">
      <w:pPr>
        <w:pStyle w:val="GlobalBayerBodyText"/>
        <w:spacing w:before="0" w:after="0"/>
        <w:ind w:left="426" w:hanging="426"/>
        <w:rPr>
          <w:rFonts w:ascii="Times New Roman" w:hAnsi="Times New Roman"/>
          <w:szCs w:val="24"/>
          <w:lang w:val="da-DK"/>
        </w:rPr>
      </w:pPr>
      <w:r w:rsidRPr="00201DE9">
        <w:rPr>
          <w:rFonts w:ascii="Times New Roman" w:hAnsi="Times New Roman"/>
          <w:szCs w:val="24"/>
          <w:vertAlign w:val="superscript"/>
          <w:lang w:val="da-DK"/>
        </w:rPr>
        <w:t>F)</w:t>
      </w:r>
      <w:r w:rsidRPr="00201DE9">
        <w:rPr>
          <w:rFonts w:ascii="Times New Roman" w:hAnsi="Times New Roman"/>
          <w:szCs w:val="24"/>
          <w:lang w:val="da-DK"/>
        </w:rPr>
        <w:tab/>
        <w:t xml:space="preserve">Et konfidensinterval, der er fuldstændigt over </w:t>
      </w:r>
      <w:r w:rsidRPr="00201DE9">
        <w:rPr>
          <w:rFonts w:ascii="Times New Roman" w:hAnsi="Times New Roman"/>
          <w:szCs w:val="24"/>
          <w:lang w:val="da-DK"/>
        </w:rPr>
        <w:noBreakHyphen/>
        <w:t xml:space="preserve">10 %, indikerer </w:t>
      </w:r>
      <w:r w:rsidRPr="002A5E9A">
        <w:rPr>
          <w:rFonts w:ascii="Times New Roman" w:hAnsi="Times New Roman"/>
          <w:szCs w:val="24"/>
          <w:lang w:val="da-DK"/>
        </w:rPr>
        <w:t>aflibercept</w:t>
      </w:r>
      <w:r w:rsidRPr="00201DE9">
        <w:rPr>
          <w:rFonts w:ascii="Times New Roman" w:hAnsi="Times New Roman"/>
          <w:szCs w:val="24"/>
          <w:lang w:val="da-DK"/>
        </w:rPr>
        <w:t>s non-inferioritet sammenlignet med ranibizumab</w:t>
      </w:r>
    </w:p>
    <w:p w14:paraId="44953D67" w14:textId="77777777" w:rsidR="003835BB" w:rsidRPr="00201DE9" w:rsidRDefault="003835BB" w:rsidP="00075548">
      <w:pPr>
        <w:pStyle w:val="GlobalBayerBodyText"/>
        <w:keepNext/>
        <w:keepLines/>
        <w:spacing w:before="0" w:after="0"/>
        <w:rPr>
          <w:rFonts w:ascii="Times New Roman" w:hAnsi="Times New Roman"/>
          <w:sz w:val="22"/>
          <w:szCs w:val="24"/>
          <w:u w:val="single"/>
          <w:lang w:val="da-DK"/>
        </w:rPr>
      </w:pPr>
    </w:p>
    <w:p w14:paraId="2C6177F4" w14:textId="77777777" w:rsidR="003835BB" w:rsidRPr="00201DE9" w:rsidRDefault="003835BB" w:rsidP="00075548">
      <w:pPr>
        <w:keepNext/>
        <w:keepLines/>
        <w:tabs>
          <w:tab w:val="clear" w:pos="567"/>
        </w:tabs>
        <w:spacing w:line="240" w:lineRule="auto"/>
        <w:rPr>
          <w:szCs w:val="24"/>
        </w:rPr>
      </w:pPr>
      <w:r w:rsidRPr="000A47A6">
        <w:rPr>
          <w:noProof/>
          <w:snapToGrid/>
          <w:szCs w:val="24"/>
          <w:lang w:eastAsia="en-IE"/>
        </w:rPr>
        <mc:AlternateContent>
          <mc:Choice Requires="wps">
            <w:drawing>
              <wp:anchor distT="0" distB="0" distL="114300" distR="114300" simplePos="0" relativeHeight="251662336" behindDoc="0" locked="1" layoutInCell="1" allowOverlap="1" wp14:anchorId="6D88285F" wp14:editId="1B81B488">
                <wp:simplePos x="0" y="0"/>
                <wp:positionH relativeFrom="column">
                  <wp:posOffset>3275330</wp:posOffset>
                </wp:positionH>
                <wp:positionV relativeFrom="paragraph">
                  <wp:posOffset>2502535</wp:posOffset>
                </wp:positionV>
                <wp:extent cx="1352550" cy="228600"/>
                <wp:effectExtent l="0" t="0" r="1270" b="254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8C792" w14:textId="77777777" w:rsidR="003835BB" w:rsidRPr="00201DE9" w:rsidRDefault="003835BB" w:rsidP="00075548">
                            <w:pPr>
                              <w:rPr>
                                <w:rFonts w:ascii="Arial" w:hAnsi="Arial" w:cs="Arial"/>
                                <w:sz w:val="14"/>
                                <w:szCs w:val="14"/>
                              </w:rPr>
                            </w:pPr>
                            <w:r w:rsidRPr="00201DE9">
                              <w:rPr>
                                <w:rFonts w:ascii="Arial" w:hAnsi="Arial" w:cs="Arial"/>
                                <w:sz w:val="14"/>
                                <w:szCs w:val="14"/>
                              </w:rPr>
                              <w:t>Ranibizumab 0,5 mg Q4 uger*)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8285F" id="_x0000_t202" coordsize="21600,21600" o:spt="202" path="m,l,21600r21600,l21600,xe">
                <v:stroke joinstyle="miter"/>
                <v:path gradientshapeok="t" o:connecttype="rect"/>
              </v:shapetype>
              <v:shape id="Text Box 97" o:spid="_x0000_s1026" type="#_x0000_t202" style="position:absolute;margin-left:257.9pt;margin-top:197.05pt;width:106.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" stroked="f">
                <v:textbox inset="0,0,0,0">
                  <w:txbxContent>
                    <w:p w14:paraId="48B8C792" w14:textId="77777777" w:rsidR="003835BB" w:rsidRPr="00201DE9" w:rsidRDefault="003835BB" w:rsidP="00075548">
                      <w:pPr>
                        <w:rPr>
                          <w:rFonts w:ascii="Arial" w:hAnsi="Arial" w:cs="Arial"/>
                          <w:sz w:val="14"/>
                          <w:szCs w:val="14"/>
                        </w:rPr>
                      </w:pPr>
                      <w:r w:rsidRPr="00201DE9">
                        <w:rPr>
                          <w:rFonts w:ascii="Arial" w:hAnsi="Arial" w:cs="Arial"/>
                          <w:sz w:val="14"/>
                          <w:szCs w:val="14"/>
                        </w:rPr>
                        <w:t>Ranibizumab 0,5 mg Q4 uger*)</w:t>
                      </w:r>
                    </w:p>
                  </w:txbxContent>
                </v:textbox>
                <w10:anchorlock/>
              </v:shape>
            </w:pict>
          </mc:Fallback>
        </mc:AlternateContent>
      </w:r>
      <w:r w:rsidRPr="000A47A6">
        <w:rPr>
          <w:noProof/>
          <w:snapToGrid/>
          <w:szCs w:val="24"/>
          <w:lang w:eastAsia="en-IE"/>
        </w:rPr>
        <mc:AlternateContent>
          <mc:Choice Requires="wps">
            <w:drawing>
              <wp:anchor distT="0" distB="0" distL="114300" distR="114300" simplePos="0" relativeHeight="251661312" behindDoc="0" locked="1" layoutInCell="1" allowOverlap="1" wp14:anchorId="59F78E29" wp14:editId="0915A30C">
                <wp:simplePos x="0" y="0"/>
                <wp:positionH relativeFrom="column">
                  <wp:posOffset>1932305</wp:posOffset>
                </wp:positionH>
                <wp:positionV relativeFrom="paragraph">
                  <wp:posOffset>2512060</wp:posOffset>
                </wp:positionV>
                <wp:extent cx="990600" cy="228600"/>
                <wp:effectExtent l="0" t="0" r="1270"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D18C2" w14:textId="77777777" w:rsidR="003835BB" w:rsidRPr="00201DE9" w:rsidRDefault="003835BB" w:rsidP="00075548">
                            <w:pPr>
                              <w:rPr>
                                <w:rFonts w:ascii="Arial" w:hAnsi="Arial" w:cs="Arial"/>
                                <w:sz w:val="14"/>
                                <w:szCs w:val="14"/>
                              </w:rPr>
                            </w:pPr>
                            <w:r w:rsidRPr="00201DE9">
                              <w:rPr>
                                <w:rFonts w:ascii="Arial" w:hAnsi="Arial" w:cs="Arial"/>
                                <w:sz w:val="14"/>
                                <w:szCs w:val="14"/>
                              </w:rPr>
                              <w:t>Aflibercept 2 mg Q8 uger*)</w:t>
                            </w:r>
                          </w:p>
                          <w:p w14:paraId="1E3BB9D3" w14:textId="77777777" w:rsidR="003835BB" w:rsidRPr="00201DE9" w:rsidRDefault="003835BB" w:rsidP="00075548">
                            <w:pPr>
                              <w:rPr>
                                <w:rFonts w:ascii="Arial" w:hAnsi="Arial" w:cs="Arial"/>
                                <w:sz w:val="14"/>
                                <w:szCs w:val="14"/>
                              </w:rPr>
                            </w:pPr>
                          </w:p>
                          <w:p w14:paraId="74548421" w14:textId="77777777" w:rsidR="003835BB" w:rsidRPr="00201DE9" w:rsidRDefault="003835BB" w:rsidP="00075548">
                            <w:pPr>
                              <w:rPr>
                                <w:rFonts w:ascii="Arial" w:hAnsi="Arial" w:cs="Arial"/>
                                <w:sz w:val="14"/>
                                <w:szCs w:val="14"/>
                              </w:rPr>
                            </w:pPr>
                            <w:r w:rsidRPr="00201DE9">
                              <w:rPr>
                                <w:rFonts w:ascii="Arial" w:hAnsi="Arial" w:cs="Arial"/>
                                <w:sz w:val="14"/>
                                <w:szCs w:val="14"/>
                              </w:rPr>
                              <w:t>zdravilo Opuviz 2 mg Q8 tednov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8E29" id="Text Box 96" o:spid="_x0000_s1027" type="#_x0000_t202" style="position:absolute;margin-left:152.15pt;margin-top:197.8pt;width:7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" stroked="f">
                <v:textbox inset="0,0,0,0">
                  <w:txbxContent>
                    <w:p w14:paraId="73CD18C2" w14:textId="77777777" w:rsidR="003835BB" w:rsidRPr="00201DE9" w:rsidRDefault="003835BB" w:rsidP="00075548">
                      <w:pPr>
                        <w:rPr>
                          <w:rFonts w:ascii="Arial" w:hAnsi="Arial" w:cs="Arial"/>
                          <w:sz w:val="14"/>
                          <w:szCs w:val="14"/>
                        </w:rPr>
                      </w:pPr>
                      <w:r w:rsidRPr="00201DE9">
                        <w:rPr>
                          <w:rFonts w:ascii="Arial" w:hAnsi="Arial" w:cs="Arial"/>
                          <w:sz w:val="14"/>
                          <w:szCs w:val="14"/>
                        </w:rPr>
                        <w:t>Aflibercept 2 mg Q8 uger*)</w:t>
                      </w:r>
                    </w:p>
                    <w:p w14:paraId="1E3BB9D3" w14:textId="77777777" w:rsidR="003835BB" w:rsidRPr="00201DE9" w:rsidRDefault="003835BB" w:rsidP="00075548">
                      <w:pPr>
                        <w:rPr>
                          <w:rFonts w:ascii="Arial" w:hAnsi="Arial" w:cs="Arial"/>
                          <w:sz w:val="14"/>
                          <w:szCs w:val="14"/>
                        </w:rPr>
                      </w:pPr>
                    </w:p>
                    <w:p w14:paraId="74548421" w14:textId="77777777" w:rsidR="003835BB" w:rsidRPr="00201DE9" w:rsidRDefault="003835BB" w:rsidP="00075548">
                      <w:pPr>
                        <w:rPr>
                          <w:rFonts w:ascii="Arial" w:hAnsi="Arial" w:cs="Arial"/>
                          <w:sz w:val="14"/>
                          <w:szCs w:val="14"/>
                        </w:rPr>
                      </w:pPr>
                      <w:r w:rsidRPr="00201DE9">
                        <w:rPr>
                          <w:rFonts w:ascii="Arial" w:hAnsi="Arial" w:cs="Arial"/>
                          <w:sz w:val="14"/>
                          <w:szCs w:val="14"/>
                        </w:rPr>
                        <w:t>zdravilo Opuviz 2 mg Q8 tednov</w:t>
                      </w:r>
                    </w:p>
                  </w:txbxContent>
                </v:textbox>
                <w10:anchorlock/>
              </v:shape>
            </w:pict>
          </mc:Fallback>
        </mc:AlternateContent>
      </w:r>
      <w:r w:rsidRPr="000A47A6">
        <w:rPr>
          <w:noProof/>
          <w:snapToGrid/>
          <w:szCs w:val="24"/>
          <w:lang w:eastAsia="en-IE"/>
        </w:rPr>
        <mc:AlternateContent>
          <mc:Choice Requires="wps">
            <w:drawing>
              <wp:anchor distT="0" distB="0" distL="114300" distR="114300" simplePos="0" relativeHeight="251660288" behindDoc="0" locked="1" layoutInCell="1" allowOverlap="1" wp14:anchorId="1E1CC945" wp14:editId="51622199">
                <wp:simplePos x="0" y="0"/>
                <wp:positionH relativeFrom="column">
                  <wp:posOffset>2900045</wp:posOffset>
                </wp:positionH>
                <wp:positionV relativeFrom="paragraph">
                  <wp:posOffset>2296795</wp:posOffset>
                </wp:positionV>
                <wp:extent cx="314325" cy="161925"/>
                <wp:effectExtent l="0" t="0" r="9525" b="952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DD3D5" w14:textId="77777777" w:rsidR="003835BB" w:rsidRPr="00201DE9" w:rsidRDefault="003835BB" w:rsidP="00075548">
                            <w:pPr>
                              <w:jc w:val="center"/>
                              <w:rPr>
                                <w:rFonts w:ascii="Arial" w:hAnsi="Arial" w:cs="Arial"/>
                                <w:sz w:val="14"/>
                                <w:szCs w:val="14"/>
                              </w:rPr>
                            </w:pPr>
                            <w:r w:rsidRPr="00201DE9">
                              <w:rPr>
                                <w:rFonts w:ascii="Arial" w:hAnsi="Arial" w:cs="Arial"/>
                                <w:sz w:val="14"/>
                                <w:szCs w:val="14"/>
                              </w:rPr>
                              <w:t>Uger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CC945" id="Text Box 95" o:spid="_x0000_s1028" type="#_x0000_t202" style="position:absolute;margin-left:228.35pt;margin-top:180.85pt;width:24.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" stroked="f">
                <v:textbox inset="0,0,0,0">
                  <w:txbxContent>
                    <w:p w14:paraId="695DD3D5" w14:textId="77777777" w:rsidR="003835BB" w:rsidRPr="00201DE9" w:rsidRDefault="003835BB" w:rsidP="00075548">
                      <w:pPr>
                        <w:jc w:val="center"/>
                        <w:rPr>
                          <w:rFonts w:ascii="Arial" w:hAnsi="Arial" w:cs="Arial"/>
                          <w:sz w:val="14"/>
                          <w:szCs w:val="14"/>
                        </w:rPr>
                      </w:pPr>
                      <w:r w:rsidRPr="00201DE9">
                        <w:rPr>
                          <w:rFonts w:ascii="Arial" w:hAnsi="Arial" w:cs="Arial"/>
                          <w:sz w:val="14"/>
                          <w:szCs w:val="14"/>
                        </w:rPr>
                        <w:t>Uger</w:t>
                      </w:r>
                    </w:p>
                  </w:txbxContent>
                </v:textbox>
                <w10:anchorlock/>
              </v:shape>
            </w:pict>
          </mc:Fallback>
        </mc:AlternateContent>
      </w:r>
      <w:r w:rsidRPr="000A47A6">
        <w:rPr>
          <w:noProof/>
          <w:snapToGrid/>
          <w:szCs w:val="24"/>
          <w:lang w:eastAsia="en-IE"/>
        </w:rPr>
        <mc:AlternateContent>
          <mc:Choice Requires="wps">
            <w:drawing>
              <wp:anchor distT="0" distB="0" distL="114300" distR="114300" simplePos="0" relativeHeight="251659264" behindDoc="0" locked="1" layoutInCell="1" allowOverlap="1" wp14:anchorId="3CAFDA00" wp14:editId="414B0FA9">
                <wp:simplePos x="0" y="0"/>
                <wp:positionH relativeFrom="column">
                  <wp:posOffset>-43180</wp:posOffset>
                </wp:positionH>
                <wp:positionV relativeFrom="paragraph">
                  <wp:posOffset>143510</wp:posOffset>
                </wp:positionV>
                <wp:extent cx="342900" cy="19050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4774F" w14:textId="77777777" w:rsidR="003835BB" w:rsidRPr="00201DE9" w:rsidRDefault="003835BB" w:rsidP="00075548">
                            <w:pPr>
                              <w:jc w:val="center"/>
                              <w:rPr>
                                <w:rFonts w:ascii="Arial" w:hAnsi="Arial" w:cs="Arial"/>
                                <w:sz w:val="18"/>
                                <w:szCs w:val="18"/>
                              </w:rPr>
                            </w:pPr>
                            <w:r w:rsidRPr="00201DE9">
                              <w:rPr>
                                <w:rFonts w:ascii="Arial" w:hAnsi="Arial" w:cs="Arial"/>
                                <w:sz w:val="18"/>
                                <w:szCs w:val="18"/>
                              </w:rPr>
                              <w:t>Gennemsnitlig ændring i synsstyrke</w:t>
                            </w:r>
                          </w:p>
                          <w:p w14:paraId="0DB1DEE1" w14:textId="77777777" w:rsidR="003835BB" w:rsidRPr="00201DE9" w:rsidRDefault="003835BB" w:rsidP="00075548">
                            <w:pPr>
                              <w:jc w:val="center"/>
                              <w:rPr>
                                <w:rFonts w:ascii="Arial" w:hAnsi="Arial" w:cs="Arial"/>
                                <w:sz w:val="18"/>
                                <w:szCs w:val="18"/>
                              </w:rPr>
                            </w:pPr>
                            <w:r w:rsidRPr="00201DE9">
                              <w:rPr>
                                <w:rFonts w:ascii="Arial" w:hAnsi="Arial" w:cs="Arial"/>
                                <w:sz w:val="18"/>
                                <w:szCs w:val="18"/>
                              </w:rPr>
                              <w:t>(bogstaver)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FDA00" id="Text Box 94" o:spid="_x0000_s1029" type="#_x0000_t202" style="position:absolute;margin-left:-3.4pt;margin-top:11.3pt;width:27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" stroked="f">
                <v:textbox style="layout-flow:vertical;mso-layout-flow-alt:bottom-to-top" inset="0,0,0,0">
                  <w:txbxContent>
                    <w:p w14:paraId="4F94774F" w14:textId="77777777" w:rsidR="003835BB" w:rsidRPr="00201DE9" w:rsidRDefault="003835BB" w:rsidP="00075548">
                      <w:pPr>
                        <w:jc w:val="center"/>
                        <w:rPr>
                          <w:rFonts w:ascii="Arial" w:hAnsi="Arial" w:cs="Arial"/>
                          <w:sz w:val="18"/>
                          <w:szCs w:val="18"/>
                        </w:rPr>
                      </w:pPr>
                      <w:r w:rsidRPr="00201DE9">
                        <w:rPr>
                          <w:rFonts w:ascii="Arial" w:hAnsi="Arial" w:cs="Arial"/>
                          <w:sz w:val="18"/>
                          <w:szCs w:val="18"/>
                        </w:rPr>
                        <w:t>Gennemsnitlig ændring i synsstyrke</w:t>
                      </w:r>
                    </w:p>
                    <w:p w14:paraId="0DB1DEE1" w14:textId="77777777" w:rsidR="003835BB" w:rsidRPr="00201DE9" w:rsidRDefault="003835BB" w:rsidP="00075548">
                      <w:pPr>
                        <w:jc w:val="center"/>
                        <w:rPr>
                          <w:rFonts w:ascii="Arial" w:hAnsi="Arial" w:cs="Arial"/>
                          <w:sz w:val="18"/>
                          <w:szCs w:val="18"/>
                        </w:rPr>
                      </w:pPr>
                      <w:r w:rsidRPr="00201DE9">
                        <w:rPr>
                          <w:rFonts w:ascii="Arial" w:hAnsi="Arial" w:cs="Arial"/>
                          <w:sz w:val="18"/>
                          <w:szCs w:val="18"/>
                        </w:rPr>
                        <w:t>(bogstaver)</w:t>
                      </w:r>
                    </w:p>
                  </w:txbxContent>
                </v:textbox>
                <w10:anchorlock/>
              </v:shape>
            </w:pict>
          </mc:Fallback>
        </mc:AlternateContent>
      </w:r>
      <w:r w:rsidRPr="00201DE9">
        <w:rPr>
          <w:szCs w:val="24"/>
        </w:rPr>
        <w:tab/>
      </w:r>
      <w:r w:rsidRPr="000A47A6">
        <w:rPr>
          <w:noProof/>
          <w:snapToGrid/>
          <w:szCs w:val="24"/>
          <w:lang w:eastAsia="en-IE"/>
        </w:rPr>
        <w:drawing>
          <wp:inline distT="0" distB="0" distL="0" distR="0" wp14:anchorId="77A4A22E" wp14:editId="34C87AA3">
            <wp:extent cx="5699760"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t="16817"/>
                    <a:stretch>
                      <a:fillRect/>
                    </a:stretch>
                  </pic:blipFill>
                  <pic:spPr bwMode="auto">
                    <a:xfrm>
                      <a:off x="0" y="0"/>
                      <a:ext cx="5699760" cy="2514600"/>
                    </a:xfrm>
                    <a:prstGeom prst="rect">
                      <a:avLst/>
                    </a:prstGeom>
                    <a:noFill/>
                    <a:ln>
                      <a:noFill/>
                    </a:ln>
                  </pic:spPr>
                </pic:pic>
              </a:graphicData>
            </a:graphic>
          </wp:inline>
        </w:drawing>
      </w:r>
    </w:p>
    <w:p w14:paraId="324395D2" w14:textId="77777777" w:rsidR="003835BB" w:rsidRPr="00201DE9" w:rsidRDefault="003835BB" w:rsidP="00075548">
      <w:pPr>
        <w:keepNext/>
        <w:keepLines/>
        <w:tabs>
          <w:tab w:val="clear" w:pos="567"/>
        </w:tabs>
        <w:spacing w:line="240" w:lineRule="auto"/>
        <w:rPr>
          <w:b/>
          <w:szCs w:val="24"/>
        </w:rPr>
      </w:pPr>
    </w:p>
    <w:p w14:paraId="65D76C62" w14:textId="77777777" w:rsidR="003835BB" w:rsidRPr="002A5E9A" w:rsidRDefault="003835BB" w:rsidP="00075548">
      <w:pPr>
        <w:keepNext/>
        <w:keepLines/>
        <w:tabs>
          <w:tab w:val="clear" w:pos="567"/>
        </w:tabs>
        <w:spacing w:line="240" w:lineRule="auto"/>
        <w:rPr>
          <w:b/>
          <w:szCs w:val="22"/>
        </w:rPr>
      </w:pPr>
      <w:r w:rsidRPr="00201DE9">
        <w:rPr>
          <w:b/>
          <w:szCs w:val="24"/>
        </w:rPr>
        <w:t>Figur 1.</w:t>
      </w:r>
      <w:r w:rsidRPr="002A5E9A">
        <w:rPr>
          <w:b/>
          <w:szCs w:val="24"/>
        </w:rPr>
        <w:t xml:space="preserve"> Gennemsnitlig ændring af visus fra </w:t>
      </w:r>
      <w:r w:rsidRPr="002A5E9A">
        <w:rPr>
          <w:b/>
          <w:i/>
          <w:szCs w:val="24"/>
        </w:rPr>
        <w:t>baseline</w:t>
      </w:r>
      <w:r w:rsidRPr="002A5E9A">
        <w:rPr>
          <w:b/>
          <w:szCs w:val="24"/>
        </w:rPr>
        <w:t xml:space="preserve"> til uge 96 for kombinerede </w:t>
      </w:r>
      <w:r w:rsidRPr="002A5E9A">
        <w:rPr>
          <w:b/>
          <w:szCs w:val="22"/>
        </w:rPr>
        <w:t>data fra View1- og View2-studierne</w:t>
      </w:r>
    </w:p>
    <w:p w14:paraId="1465D64D" w14:textId="77777777" w:rsidR="003835BB" w:rsidRPr="00201DE9" w:rsidRDefault="003835BB" w:rsidP="00075548">
      <w:pPr>
        <w:keepNext/>
        <w:keepLines/>
        <w:tabs>
          <w:tab w:val="clear" w:pos="567"/>
        </w:tabs>
        <w:spacing w:line="240" w:lineRule="auto"/>
        <w:rPr>
          <w:szCs w:val="24"/>
        </w:rPr>
      </w:pPr>
    </w:p>
    <w:p w14:paraId="21DB14A0" w14:textId="77777777" w:rsidR="003835BB" w:rsidRPr="00201DE9" w:rsidRDefault="003835BB" w:rsidP="00075548">
      <w:pPr>
        <w:widowControl w:val="0"/>
        <w:spacing w:line="240" w:lineRule="auto"/>
        <w:rPr>
          <w:szCs w:val="24"/>
        </w:rPr>
      </w:pPr>
      <w:r w:rsidRPr="00201DE9">
        <w:rPr>
          <w:szCs w:val="24"/>
        </w:rPr>
        <w:t xml:space="preserve">I den kombinerede dataanalyse af VIEW1 og VIEW2 viste </w:t>
      </w:r>
      <w:r w:rsidRPr="00201DE9">
        <w:rPr>
          <w:iCs/>
          <w:szCs w:val="24"/>
        </w:rPr>
        <w:t>aflibercept</w:t>
      </w:r>
      <w:r w:rsidRPr="00201DE9">
        <w:rPr>
          <w:szCs w:val="24"/>
        </w:rPr>
        <w:t xml:space="preserve"> klinisk betydningsfulde ændringer fra </w:t>
      </w:r>
      <w:r w:rsidRPr="00201DE9">
        <w:rPr>
          <w:i/>
          <w:szCs w:val="24"/>
        </w:rPr>
        <w:t>baseline</w:t>
      </w:r>
      <w:r w:rsidRPr="00201DE9">
        <w:rPr>
          <w:szCs w:val="24"/>
        </w:rPr>
        <w:t xml:space="preserve"> i spørgeskemaet National Eye Institute Visual Function Questionnaire (NEI VFQ</w:t>
      </w:r>
      <w:r w:rsidRPr="00201DE9">
        <w:rPr>
          <w:szCs w:val="24"/>
        </w:rPr>
        <w:noBreakHyphen/>
        <w:t>25) uden klinisk betydningsfulde forskelle i forhold til ranibizumab. Størrelsen af disse ændringer var lig de ændringer, der blev set i publicerede studier, som svarede til en forbedring på 15 bogstaver i Best Corrected Visual Acuity (BCVA).</w:t>
      </w:r>
    </w:p>
    <w:p w14:paraId="6CB310FE" w14:textId="77777777" w:rsidR="003835BB" w:rsidRPr="00201DE9" w:rsidRDefault="003835BB" w:rsidP="00075548">
      <w:pPr>
        <w:widowControl w:val="0"/>
        <w:spacing w:line="240" w:lineRule="auto"/>
        <w:rPr>
          <w:szCs w:val="24"/>
        </w:rPr>
      </w:pPr>
    </w:p>
    <w:p w14:paraId="2C9FDC6E" w14:textId="77777777" w:rsidR="003835BB" w:rsidRPr="00201DE9" w:rsidRDefault="003835BB" w:rsidP="00075548">
      <w:pPr>
        <w:widowControl w:val="0"/>
        <w:spacing w:line="240" w:lineRule="auto"/>
        <w:rPr>
          <w:szCs w:val="24"/>
        </w:rPr>
      </w:pPr>
      <w:r w:rsidRPr="00201DE9">
        <w:rPr>
          <w:szCs w:val="24"/>
        </w:rPr>
        <w:t>I det andet studieår blev virkningen generelt opretholdt frem til og med den sidste vurdering i uge 96, og 2-4 % af patienterne havde brug for alle injektionerne én gang om måneden, og en tredjedel af patienterne havde brug for mindst én injektion med et behandlingsinterval på kun én måned.</w:t>
      </w:r>
    </w:p>
    <w:p w14:paraId="0BD8410E" w14:textId="77777777" w:rsidR="003835BB" w:rsidRPr="00201DE9" w:rsidRDefault="003835BB" w:rsidP="00075548">
      <w:pPr>
        <w:widowControl w:val="0"/>
        <w:spacing w:line="240" w:lineRule="auto"/>
        <w:rPr>
          <w:szCs w:val="24"/>
        </w:rPr>
      </w:pPr>
    </w:p>
    <w:p w14:paraId="02446871" w14:textId="77777777" w:rsidR="003835BB" w:rsidRPr="00201DE9" w:rsidRDefault="003835BB" w:rsidP="00075548">
      <w:pPr>
        <w:widowControl w:val="0"/>
        <w:spacing w:line="240" w:lineRule="auto"/>
        <w:rPr>
          <w:szCs w:val="24"/>
          <w:highlight w:val="yellow"/>
        </w:rPr>
      </w:pPr>
      <w:r w:rsidRPr="00201DE9">
        <w:rPr>
          <w:szCs w:val="24"/>
        </w:rPr>
        <w:t>Fald i gennemsnitlig CNV-område var tydelig i alle dosisgrupper i begge studier.</w:t>
      </w:r>
    </w:p>
    <w:p w14:paraId="15676CED" w14:textId="77777777" w:rsidR="003835BB" w:rsidRPr="00201DE9" w:rsidRDefault="003835BB" w:rsidP="00075548">
      <w:pPr>
        <w:widowControl w:val="0"/>
        <w:tabs>
          <w:tab w:val="clear" w:pos="567"/>
        </w:tabs>
        <w:spacing w:line="240" w:lineRule="auto"/>
        <w:rPr>
          <w:szCs w:val="24"/>
        </w:rPr>
      </w:pPr>
    </w:p>
    <w:p w14:paraId="3BCA8A94" w14:textId="77777777" w:rsidR="003835BB" w:rsidRPr="00201DE9" w:rsidRDefault="003835BB" w:rsidP="00075548">
      <w:pPr>
        <w:widowControl w:val="0"/>
        <w:tabs>
          <w:tab w:val="clear" w:pos="567"/>
        </w:tabs>
        <w:spacing w:line="240" w:lineRule="auto"/>
        <w:rPr>
          <w:szCs w:val="24"/>
        </w:rPr>
      </w:pPr>
      <w:r w:rsidRPr="00201DE9">
        <w:rPr>
          <w:szCs w:val="24"/>
        </w:rPr>
        <w:t xml:space="preserve">Resultater for virkning i alle evaluerbare undergrupper (f.eks. alder, køn, race, visus ved </w:t>
      </w:r>
      <w:r w:rsidRPr="00201DE9">
        <w:rPr>
          <w:i/>
          <w:szCs w:val="24"/>
        </w:rPr>
        <w:t>baseline</w:t>
      </w:r>
      <w:r w:rsidRPr="00201DE9">
        <w:rPr>
          <w:szCs w:val="24"/>
        </w:rPr>
        <w:t>, læsionstype, læsionsstørrelse) i hvert studie og i den kombinerede analyse var overensstemmende med resultaterne i de overordnede populationer.</w:t>
      </w:r>
    </w:p>
    <w:p w14:paraId="64332F5F" w14:textId="77777777" w:rsidR="003835BB" w:rsidRPr="00201DE9" w:rsidRDefault="003835BB" w:rsidP="00075548">
      <w:pPr>
        <w:widowControl w:val="0"/>
        <w:tabs>
          <w:tab w:val="clear" w:pos="567"/>
        </w:tabs>
        <w:spacing w:line="240" w:lineRule="auto"/>
        <w:rPr>
          <w:szCs w:val="24"/>
        </w:rPr>
      </w:pPr>
    </w:p>
    <w:p w14:paraId="1AAD4706" w14:textId="77777777" w:rsidR="003835BB" w:rsidRPr="00201DE9" w:rsidRDefault="003835BB" w:rsidP="00075548">
      <w:pPr>
        <w:widowControl w:val="0"/>
        <w:tabs>
          <w:tab w:val="clear" w:pos="567"/>
        </w:tabs>
        <w:spacing w:line="240" w:lineRule="auto"/>
        <w:rPr>
          <w:szCs w:val="24"/>
        </w:rPr>
      </w:pPr>
      <w:r w:rsidRPr="00201DE9">
        <w:rPr>
          <w:szCs w:val="24"/>
        </w:rPr>
        <w:t>ALTAIR var et 96-ugers multicenter, randomiseret, åbent studie med 247 japanske patienter med behandling</w:t>
      </w:r>
      <w:r w:rsidRPr="00201DE9">
        <w:t>snaiv</w:t>
      </w:r>
      <w:r w:rsidRPr="00201DE9">
        <w:rPr>
          <w:szCs w:val="24"/>
        </w:rPr>
        <w:t xml:space="preserve"> våd AMD designet til at undersøge effekten og sikkerheden af aflibercept ved gradvis forlængelse af behandlingsintervallet (treat and extend regimen) med to forskellige justeringsintervaller (2 uger og 4 uger).</w:t>
      </w:r>
    </w:p>
    <w:p w14:paraId="048A8028" w14:textId="77777777" w:rsidR="003835BB" w:rsidRPr="00201DE9" w:rsidRDefault="003835BB" w:rsidP="00075548">
      <w:pPr>
        <w:widowControl w:val="0"/>
        <w:tabs>
          <w:tab w:val="clear" w:pos="567"/>
        </w:tabs>
        <w:spacing w:line="240" w:lineRule="auto"/>
        <w:rPr>
          <w:szCs w:val="24"/>
        </w:rPr>
      </w:pPr>
    </w:p>
    <w:p w14:paraId="5063433D" w14:textId="77777777" w:rsidR="003835BB" w:rsidRPr="00201DE9" w:rsidRDefault="003835BB" w:rsidP="00075548">
      <w:pPr>
        <w:widowControl w:val="0"/>
        <w:tabs>
          <w:tab w:val="clear" w:pos="567"/>
        </w:tabs>
        <w:spacing w:line="240" w:lineRule="auto"/>
        <w:rPr>
          <w:szCs w:val="24"/>
        </w:rPr>
      </w:pPr>
      <w:r w:rsidRPr="00201DE9">
        <w:rPr>
          <w:szCs w:val="24"/>
        </w:rPr>
        <w:t>Alle patienter modtog månedlige doser af aflibercept på 2 mg i 3 måneder efterfulgt af én injektion efter yderligere 2 måneder. I uge 16, blev patienterne randomiseret 1:1 til to forskellige behandlingsgrupper: 1) aflibercept med gradvis forlængelse af behandlingsintervallet (treat and extend) med justeringer på 2 uger og 2) aflibercept med gradvis forlængelse af behandlingsintervallet (treat and extend) med justeringer på 4 uger. Forlængelse eller reduktion af behandlingsintervallet blev besluttet på grundlag af visuelle og/eller anatomiske kriterier defineret i protokollen med et behandlingsinterval på højst 16 uger for begge grupper.</w:t>
      </w:r>
    </w:p>
    <w:p w14:paraId="0B176AA8" w14:textId="77777777" w:rsidR="003835BB" w:rsidRPr="00201DE9" w:rsidRDefault="003835BB" w:rsidP="00075548">
      <w:pPr>
        <w:widowControl w:val="0"/>
        <w:tabs>
          <w:tab w:val="clear" w:pos="567"/>
        </w:tabs>
        <w:spacing w:line="240" w:lineRule="auto"/>
        <w:rPr>
          <w:szCs w:val="24"/>
        </w:rPr>
      </w:pPr>
    </w:p>
    <w:p w14:paraId="1C636D4D" w14:textId="77777777" w:rsidR="003835BB" w:rsidRPr="00201DE9" w:rsidRDefault="003835BB" w:rsidP="00075548">
      <w:pPr>
        <w:widowControl w:val="0"/>
        <w:tabs>
          <w:tab w:val="clear" w:pos="567"/>
        </w:tabs>
        <w:spacing w:line="240" w:lineRule="auto"/>
        <w:rPr>
          <w:szCs w:val="24"/>
        </w:rPr>
      </w:pPr>
      <w:r w:rsidRPr="00201DE9">
        <w:rPr>
          <w:szCs w:val="24"/>
        </w:rPr>
        <w:t>Det primære endepunkt for virkning var en middelændring i BCVA fra baseline til uge 52. Det sekundære endepunkt for virkning var andelen af patienter, der ikke mistede ≥15 bogstaver, og andelen af patienter, der fik en forbedring på mindst 15 bogstaver i BCVA fra baseline til uge 52.</w:t>
      </w:r>
    </w:p>
    <w:p w14:paraId="2D64D447" w14:textId="77777777" w:rsidR="003835BB" w:rsidRPr="00201DE9" w:rsidRDefault="003835BB" w:rsidP="00075548">
      <w:pPr>
        <w:widowControl w:val="0"/>
        <w:tabs>
          <w:tab w:val="clear" w:pos="567"/>
        </w:tabs>
        <w:spacing w:line="240" w:lineRule="auto"/>
        <w:rPr>
          <w:szCs w:val="24"/>
        </w:rPr>
      </w:pPr>
    </w:p>
    <w:p w14:paraId="10306F34" w14:textId="77777777" w:rsidR="003835BB" w:rsidRPr="00201DE9" w:rsidRDefault="003835BB" w:rsidP="00075548">
      <w:pPr>
        <w:widowControl w:val="0"/>
        <w:tabs>
          <w:tab w:val="clear" w:pos="567"/>
        </w:tabs>
        <w:spacing w:line="240" w:lineRule="auto"/>
        <w:rPr>
          <w:szCs w:val="24"/>
        </w:rPr>
      </w:pPr>
      <w:r w:rsidRPr="00201DE9">
        <w:rPr>
          <w:szCs w:val="24"/>
        </w:rPr>
        <w:t xml:space="preserve">I uge 52 fik patienter i treat and extend behandlingsarmen med justeringer på 2 uger, en gennemsnitlig øgning på 9,0 bogstaver fra baseline sammenlignet med 8,4 bogstaver for patienter i behandlingsarmen med justeringer på 4 uger [forskel i LS gennemsnit i bogstaver (95 % CI): </w:t>
      </w:r>
      <w:r w:rsidRPr="00201DE9">
        <w:rPr>
          <w:iCs/>
          <w:szCs w:val="22"/>
        </w:rPr>
        <w:noBreakHyphen/>
      </w:r>
      <w:r w:rsidRPr="00201DE9">
        <w:rPr>
          <w:szCs w:val="24"/>
        </w:rPr>
        <w:t>0,4 (</w:t>
      </w:r>
      <w:r w:rsidRPr="00201DE9">
        <w:rPr>
          <w:iCs/>
          <w:szCs w:val="22"/>
        </w:rPr>
        <w:noBreakHyphen/>
      </w:r>
      <w:r w:rsidRPr="00201DE9">
        <w:rPr>
          <w:szCs w:val="24"/>
        </w:rPr>
        <w:t xml:space="preserve">3,8;3,0) ANCOVA]. Andelen af patienter, der ikke mistede ≥15 bogstaver svarede til hinanden i de to behandlingsarme (96,7 % i gruppen med justeringer på 2 uger og 95,9 % i gruppen med justeringer på 4 uger). Andelen af patienter, der forlængede behandlingsintervallet til 12 uger eller derover var 42,3 % i gruppen med justeringer på 2 uger og 49,6 % i gruppen med justeringer på 4 uger. Derudover var 40,7 % af patienterne, i gruppen med justeringer på 4 uger, forlænget til 16 ugers intervaller. Ved det sidste besøg op til uge 52 havde 56,8 % og 57,8 % af patienter i hhv. gruppen med justeringer på 2 uger og gruppen med justeringer på 4 uger planlagt deres næste injektion med et interval på 12 uger eller derover. </w:t>
      </w:r>
    </w:p>
    <w:p w14:paraId="2D26D557" w14:textId="77777777" w:rsidR="003835BB" w:rsidRPr="00201DE9" w:rsidRDefault="003835BB" w:rsidP="00075548">
      <w:pPr>
        <w:widowControl w:val="0"/>
        <w:tabs>
          <w:tab w:val="clear" w:pos="567"/>
        </w:tabs>
        <w:spacing w:line="240" w:lineRule="auto"/>
        <w:rPr>
          <w:iCs/>
        </w:rPr>
      </w:pPr>
    </w:p>
    <w:p w14:paraId="45D32DF7" w14:textId="77777777" w:rsidR="003835BB" w:rsidRPr="00201DE9" w:rsidRDefault="003835BB" w:rsidP="00075548">
      <w:pPr>
        <w:widowControl w:val="0"/>
        <w:tabs>
          <w:tab w:val="clear" w:pos="567"/>
        </w:tabs>
        <w:spacing w:line="240" w:lineRule="auto"/>
        <w:rPr>
          <w:iCs/>
        </w:rPr>
      </w:pPr>
      <w:r w:rsidRPr="00201DE9">
        <w:rPr>
          <w:iCs/>
        </w:rPr>
        <w:t xml:space="preserve">I det andet studieår, blev virkningen generelt opretholdt til og med den sidste vurdering i uge 96, med en gennemsnitlig øgning fra baseline på 7,6 bogstaver for gruppen med justeringer på 2 uger og 6,1 bogstaver for gruppen med justeringer på 4 uger. Andelen af patienter som forlængede behandlingsintervallet til 12 uger eller derover, var 56,9 % i gruppen med justeringer på 2 uger og 60,2 % i gruppen med justeringer på 4 uger. Ved det sidste besøg før uge 96, havde 64,9 % og 61,2 % af patienter i hhv. gruppen med justeringer på 2 uger og gruppen med justeringer på 4 uger, planlagt deres næste injektion med et interval på 12 uger eller derover. I løbet af det andet år af behandlingen havde patienterne i grupperne med justeringer på hhv. 2 uger og 4 uger gennemsnitlig modtaget 3,6 og 3,7 injektoner. I løbet af den 2-årige behandlingsperiode modtog patienterne gennemsnitlig 10,4 injektioner. </w:t>
      </w:r>
    </w:p>
    <w:p w14:paraId="519741E2" w14:textId="77777777" w:rsidR="003835BB" w:rsidRPr="00201DE9" w:rsidRDefault="003835BB" w:rsidP="00075548">
      <w:pPr>
        <w:widowControl w:val="0"/>
        <w:tabs>
          <w:tab w:val="clear" w:pos="567"/>
        </w:tabs>
        <w:spacing w:line="240" w:lineRule="auto"/>
        <w:rPr>
          <w:szCs w:val="24"/>
        </w:rPr>
      </w:pPr>
    </w:p>
    <w:p w14:paraId="32C75D2F" w14:textId="77777777" w:rsidR="003835BB" w:rsidRPr="00201DE9" w:rsidRDefault="003835BB" w:rsidP="00075548">
      <w:pPr>
        <w:widowControl w:val="0"/>
        <w:tabs>
          <w:tab w:val="clear" w:pos="567"/>
        </w:tabs>
        <w:spacing w:line="240" w:lineRule="auto"/>
        <w:rPr>
          <w:szCs w:val="24"/>
        </w:rPr>
      </w:pPr>
      <w:r w:rsidRPr="00201DE9">
        <w:rPr>
          <w:szCs w:val="24"/>
        </w:rPr>
        <w:t>De okulære og systemiske sikkerhedsprofiler var de samme som sikkerheden observeret i de pivotale studier VIEW1 og VIEW2.</w:t>
      </w:r>
    </w:p>
    <w:p w14:paraId="254EA500" w14:textId="77777777" w:rsidR="003835BB" w:rsidRPr="00201DE9" w:rsidRDefault="003835BB" w:rsidP="00075548">
      <w:pPr>
        <w:widowControl w:val="0"/>
        <w:tabs>
          <w:tab w:val="clear" w:pos="567"/>
        </w:tabs>
        <w:spacing w:line="240" w:lineRule="auto"/>
        <w:rPr>
          <w:iCs/>
        </w:rPr>
      </w:pPr>
    </w:p>
    <w:p w14:paraId="551CAB12" w14:textId="77777777" w:rsidR="003835BB" w:rsidRPr="00201DE9" w:rsidRDefault="003835BB" w:rsidP="00075548">
      <w:pPr>
        <w:widowControl w:val="0"/>
        <w:tabs>
          <w:tab w:val="clear" w:pos="567"/>
        </w:tabs>
        <w:spacing w:line="240" w:lineRule="auto"/>
        <w:rPr>
          <w:szCs w:val="24"/>
        </w:rPr>
      </w:pPr>
      <w:r w:rsidRPr="00201DE9">
        <w:rPr>
          <w:iCs/>
        </w:rPr>
        <w:t xml:space="preserve">ARIES var et 104 ugers randomiseret, åbent, aktivt kontrolleret multicenterstudie med 269 patienter med behandlingsnaiv </w:t>
      </w:r>
      <w:r w:rsidRPr="00201DE9">
        <w:rPr>
          <w:szCs w:val="24"/>
        </w:rPr>
        <w:t>våd AMD, designet til at vurdere non-inferioritet med hensyn til effekt såvel som sikkerhed af et behandlingsinterval (</w:t>
      </w:r>
      <w:r w:rsidRPr="00201DE9">
        <w:rPr>
          <w:i/>
          <w:szCs w:val="24"/>
        </w:rPr>
        <w:t>treat and extend regimen</w:t>
      </w:r>
      <w:r w:rsidRPr="00201DE9">
        <w:rPr>
          <w:szCs w:val="24"/>
        </w:rPr>
        <w:t>) påbegyndt efter 3 på hinanden følgende månedlige doser, efterfulgt af en forlængelse til et 2 måneders behandlingsinterval vs. et behandlingsinterval (</w:t>
      </w:r>
      <w:r w:rsidRPr="00201DE9">
        <w:rPr>
          <w:i/>
          <w:szCs w:val="24"/>
        </w:rPr>
        <w:t>treat and extend regimen</w:t>
      </w:r>
      <w:r w:rsidRPr="00201DE9">
        <w:rPr>
          <w:szCs w:val="24"/>
        </w:rPr>
        <w:t xml:space="preserve">) påbegyndt efter det første år med behandling. </w:t>
      </w:r>
    </w:p>
    <w:p w14:paraId="47DBA29C" w14:textId="77777777" w:rsidR="003835BB" w:rsidRPr="00201DE9" w:rsidRDefault="003835BB" w:rsidP="00075548">
      <w:pPr>
        <w:widowControl w:val="0"/>
        <w:tabs>
          <w:tab w:val="clear" w:pos="567"/>
        </w:tabs>
        <w:spacing w:line="240" w:lineRule="auto"/>
        <w:rPr>
          <w:szCs w:val="24"/>
        </w:rPr>
      </w:pPr>
    </w:p>
    <w:p w14:paraId="4FFA290A" w14:textId="77777777" w:rsidR="003835BB" w:rsidRPr="00201DE9" w:rsidRDefault="003835BB" w:rsidP="00075548">
      <w:pPr>
        <w:widowControl w:val="0"/>
        <w:tabs>
          <w:tab w:val="clear" w:pos="567"/>
        </w:tabs>
        <w:spacing w:line="240" w:lineRule="auto"/>
        <w:rPr>
          <w:iCs/>
          <w:lang w:eastAsia="en-US"/>
        </w:rPr>
      </w:pPr>
      <w:r w:rsidRPr="00201DE9">
        <w:rPr>
          <w:szCs w:val="24"/>
        </w:rPr>
        <w:t>ARIES-studiet undersøgte også procendelen af patienter, som krævede hyppigere behandling end hver 8 uge, baseret på investigatorens beslutning. 62 ud af 269 patienter modtog en hyppigere dosering mindst én gang i løbet af studiet. Disse patienter forblev i studiet og modtog behandling efter investigatorens bedste kliniske vurdering, men ikke hyppigere end hver 4. uge og deres behandlingsintervaller kunne forlænges igen bagefter. Det gennemsnitlige behandlingsinterval var 6,1 uger, efter at det blev vurderet at behandle mere hyppigt. Uge 104 var BCVA lavere hos patienter som krævede mere intensiv behandling mindst én gang i løbet af studiet sammenlignet med patienter som ikke krævede det, og den gennemsnitlige ændring i BCVA fra baseline til slutningen af studiet var +2,3 </w:t>
      </w:r>
      <w:r w:rsidRPr="00201DE9">
        <w:rPr>
          <w:iCs/>
          <w:lang w:eastAsia="en-US"/>
        </w:rPr>
        <w:t xml:space="preserve">± 15,6 bogstaver. Blandt patienterne som blev behandling mere hyppigt, bevarede 85,5 % synet, dvs. de mistede mindre end 15 bogstaver, og 19,4 % fik en forbedring på 15 bogstaver eller flere. Sikkerhedsprofilen hos patienter behandlet mere hyppigt end hver 8. uge var sammenlignelig med sikkerhedsdata fra VIEW1 og VIEW2. </w:t>
      </w:r>
    </w:p>
    <w:p w14:paraId="4B0553D3" w14:textId="77777777" w:rsidR="003835BB" w:rsidRPr="00201DE9" w:rsidRDefault="003835BB" w:rsidP="00075548">
      <w:pPr>
        <w:widowControl w:val="0"/>
        <w:tabs>
          <w:tab w:val="clear" w:pos="567"/>
        </w:tabs>
        <w:spacing w:line="240" w:lineRule="auto"/>
        <w:rPr>
          <w:szCs w:val="24"/>
        </w:rPr>
      </w:pPr>
    </w:p>
    <w:p w14:paraId="266DB4C6" w14:textId="77777777" w:rsidR="003835BB" w:rsidRPr="00201DE9" w:rsidRDefault="003835BB" w:rsidP="00075548">
      <w:pPr>
        <w:keepNext/>
        <w:keepLines/>
        <w:tabs>
          <w:tab w:val="clear" w:pos="567"/>
        </w:tabs>
        <w:spacing w:line="240" w:lineRule="auto"/>
        <w:rPr>
          <w:i/>
          <w:szCs w:val="24"/>
        </w:rPr>
      </w:pPr>
      <w:r w:rsidRPr="00201DE9">
        <w:rPr>
          <w:i/>
          <w:szCs w:val="24"/>
        </w:rPr>
        <w:t>Makulaødem sekundært til CRVO</w:t>
      </w:r>
    </w:p>
    <w:p w14:paraId="59BCD1B7" w14:textId="77777777" w:rsidR="003835BB" w:rsidRPr="00201DE9" w:rsidRDefault="003835BB" w:rsidP="00075548">
      <w:pPr>
        <w:keepNext/>
        <w:keepLines/>
        <w:tabs>
          <w:tab w:val="clear" w:pos="567"/>
        </w:tabs>
        <w:spacing w:line="240" w:lineRule="auto"/>
        <w:rPr>
          <w:szCs w:val="24"/>
        </w:rPr>
      </w:pPr>
    </w:p>
    <w:p w14:paraId="3BC645C1" w14:textId="77777777" w:rsidR="003835BB" w:rsidRPr="00201DE9" w:rsidRDefault="003835BB" w:rsidP="00075548">
      <w:pPr>
        <w:keepNext/>
        <w:keepLines/>
        <w:tabs>
          <w:tab w:val="clear" w:pos="567"/>
        </w:tabs>
        <w:spacing w:line="240" w:lineRule="auto"/>
        <w:rPr>
          <w:szCs w:val="24"/>
        </w:rPr>
      </w:pPr>
      <w:r w:rsidRPr="00201DE9">
        <w:rPr>
          <w:szCs w:val="24"/>
        </w:rPr>
        <w:t>Aflibercepts sikkerhed og virkning blev vurderet i to randomiserede, dobbeltmaskerede, multicenterstudier med sham-injektion som kontrol, hos patienter med makulaødem sekundært til CRVO (COPERNICUS og GALILEO) med i alt 358 patienter behandlet og evalueret for virkning (217 med aflibercept). Patienternes alder var fra 22-89 år med et gennemsnit på 64 år. I CRVO-studierne var ca. 52 % (112/217) af patienterne, der var randomiseret til behandling med aflibercept, 65 år eller ældre, og ca. 18 % (38/217) var 75 år eller ældre. I begge studier blev patienterne fordelt tilfældigt i forholdet 3:2 til enten 2 mg aflibercept administreret hver 4. uge (2Q4) eller til kontrolgruppen, der fik sham-injektion hver 4. uge med i alt 6 injektioner.</w:t>
      </w:r>
    </w:p>
    <w:p w14:paraId="406EC2A6" w14:textId="77777777" w:rsidR="003835BB" w:rsidRPr="00201DE9" w:rsidRDefault="003835BB" w:rsidP="00075548">
      <w:pPr>
        <w:widowControl w:val="0"/>
        <w:tabs>
          <w:tab w:val="clear" w:pos="567"/>
        </w:tabs>
        <w:spacing w:line="240" w:lineRule="auto"/>
        <w:rPr>
          <w:szCs w:val="24"/>
        </w:rPr>
      </w:pPr>
    </w:p>
    <w:p w14:paraId="742E235B" w14:textId="77777777" w:rsidR="003835BB" w:rsidRPr="00201DE9" w:rsidRDefault="003835BB" w:rsidP="00075548">
      <w:pPr>
        <w:widowControl w:val="0"/>
        <w:tabs>
          <w:tab w:val="clear" w:pos="567"/>
        </w:tabs>
        <w:spacing w:line="240" w:lineRule="auto"/>
        <w:rPr>
          <w:szCs w:val="24"/>
        </w:rPr>
      </w:pPr>
      <w:r w:rsidRPr="00201DE9">
        <w:rPr>
          <w:szCs w:val="24"/>
        </w:rPr>
        <w:t>Efter injektion hver måned i 6 måneder fik patienterne kun behandling, hvis de opfyldte visse forudspecificerede genbehandlingskriterier, bortset fra patienter i kontrolgruppen i GALILEO</w:t>
      </w:r>
      <w:r w:rsidRPr="00201DE9">
        <w:rPr>
          <w:szCs w:val="24"/>
        </w:rPr>
        <w:noBreakHyphen/>
        <w:t>studiet, som fortsat fik sham-injektioner (kontrol til kontrol) indtil uge 52. Fra dette tidspunkt fik alle patienter behandling, hvis de opfyldte de forudspecificerede kriterier.</w:t>
      </w:r>
    </w:p>
    <w:p w14:paraId="290F5E15" w14:textId="77777777" w:rsidR="003835BB" w:rsidRPr="00201DE9" w:rsidRDefault="003835BB" w:rsidP="00075548">
      <w:pPr>
        <w:widowControl w:val="0"/>
        <w:tabs>
          <w:tab w:val="clear" w:pos="567"/>
        </w:tabs>
        <w:spacing w:line="240" w:lineRule="auto"/>
        <w:rPr>
          <w:szCs w:val="24"/>
        </w:rPr>
      </w:pPr>
    </w:p>
    <w:p w14:paraId="4D992791" w14:textId="77777777" w:rsidR="003835BB" w:rsidRPr="00201DE9" w:rsidRDefault="003835BB" w:rsidP="00075548">
      <w:pPr>
        <w:widowControl w:val="0"/>
        <w:tabs>
          <w:tab w:val="clear" w:pos="567"/>
        </w:tabs>
        <w:spacing w:line="240" w:lineRule="auto"/>
        <w:rPr>
          <w:szCs w:val="24"/>
        </w:rPr>
      </w:pPr>
      <w:r w:rsidRPr="00201DE9">
        <w:rPr>
          <w:szCs w:val="24"/>
        </w:rPr>
        <w:t xml:space="preserve">I begge studier var det primære virkningsendepunkt andelen af patienter, som fik en forbedring på mindst 15 bogstaver i BCVA ved uge 24 sammenlignet med </w:t>
      </w:r>
      <w:r w:rsidRPr="00201DE9">
        <w:rPr>
          <w:i/>
          <w:szCs w:val="24"/>
        </w:rPr>
        <w:t>baseline</w:t>
      </w:r>
      <w:r w:rsidRPr="00201DE9">
        <w:rPr>
          <w:szCs w:val="24"/>
        </w:rPr>
        <w:t xml:space="preserve">. En sekundær virkningsvariabel var ændring i visus ved uge 24 sammenlignet med </w:t>
      </w:r>
      <w:r w:rsidRPr="00201DE9">
        <w:rPr>
          <w:i/>
          <w:szCs w:val="24"/>
        </w:rPr>
        <w:t>baseline</w:t>
      </w:r>
      <w:r w:rsidRPr="00201DE9">
        <w:rPr>
          <w:szCs w:val="24"/>
        </w:rPr>
        <w:t>.</w:t>
      </w:r>
    </w:p>
    <w:p w14:paraId="078FBAA6" w14:textId="77777777" w:rsidR="003835BB" w:rsidRPr="00201DE9" w:rsidRDefault="003835BB" w:rsidP="00075548">
      <w:pPr>
        <w:widowControl w:val="0"/>
        <w:tabs>
          <w:tab w:val="clear" w:pos="567"/>
        </w:tabs>
        <w:spacing w:line="240" w:lineRule="auto"/>
        <w:rPr>
          <w:szCs w:val="24"/>
        </w:rPr>
      </w:pPr>
    </w:p>
    <w:p w14:paraId="2FF82508" w14:textId="77777777" w:rsidR="003835BB" w:rsidRPr="00201DE9" w:rsidRDefault="003835BB" w:rsidP="00075548">
      <w:pPr>
        <w:widowControl w:val="0"/>
        <w:tabs>
          <w:tab w:val="clear" w:pos="567"/>
        </w:tabs>
        <w:spacing w:line="240" w:lineRule="auto"/>
        <w:rPr>
          <w:szCs w:val="24"/>
        </w:rPr>
      </w:pPr>
      <w:r w:rsidRPr="00201DE9">
        <w:rPr>
          <w:szCs w:val="24"/>
        </w:rPr>
        <w:t xml:space="preserve">Forskellen mellem behandlingsgrupperne var statistisk signifikant til aflibercepts fordel i begge studier. Den maksimale bedring i visus blev opnået den 3. måned med efterfølgende stabilisering af visus og CRT indtil måned 6. Den statistisk signifikante forskel blev bevaret til uge 52. </w:t>
      </w:r>
    </w:p>
    <w:p w14:paraId="5DB17C9F" w14:textId="77777777" w:rsidR="003835BB" w:rsidRPr="00201DE9" w:rsidRDefault="003835BB" w:rsidP="00075548">
      <w:pPr>
        <w:widowControl w:val="0"/>
        <w:tabs>
          <w:tab w:val="clear" w:pos="567"/>
        </w:tabs>
        <w:spacing w:line="240" w:lineRule="auto"/>
        <w:rPr>
          <w:szCs w:val="24"/>
        </w:rPr>
      </w:pPr>
    </w:p>
    <w:p w14:paraId="7D06BBFF" w14:textId="77777777" w:rsidR="003835BB" w:rsidRPr="00201DE9" w:rsidRDefault="003835BB" w:rsidP="00075548">
      <w:pPr>
        <w:widowControl w:val="0"/>
        <w:tabs>
          <w:tab w:val="clear" w:pos="567"/>
        </w:tabs>
        <w:spacing w:line="240" w:lineRule="auto"/>
        <w:rPr>
          <w:i/>
          <w:iCs/>
          <w:snapToGrid/>
          <w:szCs w:val="22"/>
          <w:lang w:eastAsia="x-none"/>
        </w:rPr>
      </w:pPr>
      <w:r w:rsidRPr="00201DE9">
        <w:rPr>
          <w:szCs w:val="24"/>
        </w:rPr>
        <w:t>Detaljerede resultater fra analysen af begge studier vises i nedenstående tabel 3 og figur 2.</w:t>
      </w:r>
      <w:r w:rsidRPr="00201DE9">
        <w:rPr>
          <w:i/>
          <w:iCs/>
          <w:snapToGrid/>
          <w:szCs w:val="22"/>
          <w:highlight w:val="lightGray"/>
          <w:lang w:eastAsia="x-none"/>
        </w:rPr>
        <w:t xml:space="preserve"> </w:t>
      </w:r>
    </w:p>
    <w:p w14:paraId="0667167C" w14:textId="77777777" w:rsidR="003835BB" w:rsidRPr="00201DE9" w:rsidRDefault="003835BB" w:rsidP="00075548">
      <w:pPr>
        <w:widowControl w:val="0"/>
        <w:tabs>
          <w:tab w:val="clear" w:pos="567"/>
        </w:tabs>
        <w:spacing w:line="240" w:lineRule="auto"/>
        <w:rPr>
          <w:i/>
          <w:iCs/>
          <w:snapToGrid/>
          <w:szCs w:val="22"/>
          <w:lang w:eastAsia="x-none"/>
        </w:rPr>
      </w:pPr>
    </w:p>
    <w:p w14:paraId="3BD63571" w14:textId="77777777" w:rsidR="003835BB" w:rsidRPr="00201DE9" w:rsidRDefault="003835BB" w:rsidP="00075548">
      <w:pPr>
        <w:keepNext/>
        <w:keepLines/>
        <w:tabs>
          <w:tab w:val="clear" w:pos="567"/>
        </w:tabs>
        <w:spacing w:line="240" w:lineRule="auto"/>
        <w:rPr>
          <w:b/>
        </w:rPr>
        <w:sectPr w:rsidR="003835BB" w:rsidRPr="00201DE9" w:rsidSect="003835BB">
          <w:footerReference w:type="default" r:id="rId14"/>
          <w:footerReference w:type="first" r:id="rId15"/>
          <w:endnotePr>
            <w:numFmt w:val="decimal"/>
          </w:endnotePr>
          <w:pgSz w:w="11907" w:h="16840" w:code="9"/>
          <w:pgMar w:top="1134" w:right="1418" w:bottom="1134" w:left="1418" w:header="737" w:footer="737" w:gutter="0"/>
          <w:cols w:space="708"/>
          <w:titlePg/>
          <w:docGrid w:linePitch="299"/>
        </w:sectPr>
      </w:pPr>
    </w:p>
    <w:p w14:paraId="23CCF1D7" w14:textId="77777777" w:rsidR="003835BB" w:rsidRPr="00201DE9" w:rsidRDefault="003835BB" w:rsidP="00075548">
      <w:pPr>
        <w:keepNext/>
        <w:keepLines/>
        <w:tabs>
          <w:tab w:val="clear" w:pos="567"/>
        </w:tabs>
        <w:spacing w:line="240" w:lineRule="auto"/>
        <w:rPr>
          <w:szCs w:val="24"/>
          <w:u w:val="single"/>
        </w:rPr>
      </w:pPr>
      <w:r w:rsidRPr="00201DE9">
        <w:rPr>
          <w:b/>
        </w:rPr>
        <w:lastRenderedPageBreak/>
        <w:t>Tabel 3:</w:t>
      </w:r>
      <w:r w:rsidRPr="00201DE9">
        <w:t xml:space="preserve"> </w:t>
      </w:r>
      <w:r w:rsidRPr="002A5E9A">
        <w:rPr>
          <w:b/>
          <w:bCs/>
        </w:rPr>
        <w:t>Resultater for virkning ved uge 24, uge 52 og uge 76/100 (fuldt analysesæt med LOCF</w:t>
      </w:r>
      <w:r w:rsidRPr="002A5E9A">
        <w:rPr>
          <w:b/>
          <w:bCs/>
          <w:vertAlign w:val="superscript"/>
        </w:rPr>
        <w:t>C)</w:t>
      </w:r>
      <w:r w:rsidRPr="002A5E9A">
        <w:rPr>
          <w:b/>
          <w:bCs/>
        </w:rPr>
        <w:t>) i COPERNICUS</w:t>
      </w:r>
      <w:r w:rsidRPr="002A5E9A">
        <w:rPr>
          <w:b/>
          <w:bCs/>
        </w:rPr>
        <w:noBreakHyphen/>
        <w:t xml:space="preserve"> og GALILEO</w:t>
      </w:r>
      <w:r w:rsidRPr="002A5E9A">
        <w:rPr>
          <w:b/>
          <w:bCs/>
        </w:rPr>
        <w:noBreakHyphen/>
        <w:t>studierne</w:t>
      </w:r>
    </w:p>
    <w:p w14:paraId="08668B04" w14:textId="77777777" w:rsidR="003835BB" w:rsidRPr="00201DE9" w:rsidRDefault="003835BB" w:rsidP="00075548">
      <w:pPr>
        <w:pStyle w:val="BayerBodyTextFull"/>
        <w:keepNext/>
        <w:keepLines/>
        <w:spacing w:before="0" w:after="0"/>
        <w:rPr>
          <w:b/>
          <w:iCs/>
          <w:sz w:val="16"/>
          <w:szCs w:val="16"/>
          <w:lang w:val="da-DK"/>
        </w:rPr>
      </w:pPr>
    </w:p>
    <w:tbl>
      <w:tblPr>
        <w:tblW w:w="145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551"/>
        <w:gridCol w:w="1134"/>
        <w:gridCol w:w="992"/>
        <w:gridCol w:w="993"/>
        <w:gridCol w:w="992"/>
        <w:gridCol w:w="993"/>
        <w:gridCol w:w="1134"/>
        <w:gridCol w:w="982"/>
        <w:gridCol w:w="730"/>
        <w:gridCol w:w="1190"/>
        <w:gridCol w:w="836"/>
        <w:gridCol w:w="1117"/>
        <w:gridCol w:w="866"/>
      </w:tblGrid>
      <w:tr w:rsidR="003835BB" w:rsidRPr="00201DE9" w14:paraId="6A2FA843" w14:textId="77777777" w:rsidTr="00552A71">
        <w:trPr>
          <w:cantSplit/>
        </w:trPr>
        <w:tc>
          <w:tcPr>
            <w:tcW w:w="2552" w:type="dxa"/>
            <w:vMerge w:val="restart"/>
            <w:shd w:val="clear" w:color="auto" w:fill="auto"/>
            <w:vAlign w:val="center"/>
          </w:tcPr>
          <w:p w14:paraId="60EFDDFC" w14:textId="77777777" w:rsidR="003835BB" w:rsidRPr="00201DE9" w:rsidRDefault="003835BB" w:rsidP="00552A71">
            <w:pPr>
              <w:pStyle w:val="C-TableHeader"/>
              <w:keepLines/>
              <w:rPr>
                <w:sz w:val="20"/>
                <w:lang w:val="da-DK"/>
              </w:rPr>
            </w:pPr>
            <w:r w:rsidRPr="00201DE9">
              <w:rPr>
                <w:sz w:val="20"/>
                <w:lang w:val="da-DK"/>
              </w:rPr>
              <w:t>Resultater for virkning</w:t>
            </w:r>
          </w:p>
        </w:tc>
        <w:tc>
          <w:tcPr>
            <w:tcW w:w="6238" w:type="dxa"/>
            <w:gridSpan w:val="6"/>
            <w:shd w:val="clear" w:color="auto" w:fill="auto"/>
            <w:vAlign w:val="center"/>
          </w:tcPr>
          <w:p w14:paraId="6D23FBF6" w14:textId="77777777" w:rsidR="003835BB" w:rsidRPr="00201DE9" w:rsidRDefault="003835BB" w:rsidP="00552A71">
            <w:pPr>
              <w:pStyle w:val="C-TableHeader"/>
              <w:keepLines/>
              <w:jc w:val="center"/>
              <w:rPr>
                <w:sz w:val="20"/>
                <w:lang w:val="da-DK"/>
              </w:rPr>
            </w:pPr>
            <w:r w:rsidRPr="00201DE9">
              <w:rPr>
                <w:sz w:val="20"/>
                <w:lang w:val="da-DK"/>
              </w:rPr>
              <w:t>COPERNICUS</w:t>
            </w:r>
          </w:p>
        </w:tc>
        <w:tc>
          <w:tcPr>
            <w:tcW w:w="0" w:type="auto"/>
            <w:gridSpan w:val="6"/>
            <w:shd w:val="clear" w:color="auto" w:fill="auto"/>
            <w:vAlign w:val="center"/>
          </w:tcPr>
          <w:p w14:paraId="18861065" w14:textId="77777777" w:rsidR="003835BB" w:rsidRPr="00201DE9" w:rsidRDefault="003835BB" w:rsidP="00552A71">
            <w:pPr>
              <w:pStyle w:val="C-TableHeader"/>
              <w:keepLines/>
              <w:jc w:val="center"/>
              <w:rPr>
                <w:sz w:val="20"/>
                <w:lang w:val="da-DK"/>
              </w:rPr>
            </w:pPr>
            <w:r w:rsidRPr="00201DE9">
              <w:rPr>
                <w:sz w:val="20"/>
                <w:lang w:val="da-DK"/>
              </w:rPr>
              <w:t>GALILEO</w:t>
            </w:r>
          </w:p>
        </w:tc>
      </w:tr>
      <w:tr w:rsidR="003835BB" w:rsidRPr="00201DE9" w14:paraId="11A4BFC1" w14:textId="77777777" w:rsidTr="00552A71">
        <w:trPr>
          <w:cantSplit/>
        </w:trPr>
        <w:tc>
          <w:tcPr>
            <w:tcW w:w="2552" w:type="dxa"/>
            <w:vMerge/>
            <w:shd w:val="clear" w:color="auto" w:fill="auto"/>
            <w:vAlign w:val="center"/>
          </w:tcPr>
          <w:p w14:paraId="41570DAC" w14:textId="77777777" w:rsidR="003835BB" w:rsidRPr="00201DE9" w:rsidRDefault="003835BB" w:rsidP="00552A71">
            <w:pPr>
              <w:pStyle w:val="C-TableHeader"/>
              <w:rPr>
                <w:sz w:val="20"/>
                <w:lang w:val="da-DK"/>
              </w:rPr>
            </w:pPr>
          </w:p>
        </w:tc>
        <w:tc>
          <w:tcPr>
            <w:tcW w:w="2126" w:type="dxa"/>
            <w:gridSpan w:val="2"/>
            <w:shd w:val="clear" w:color="auto" w:fill="auto"/>
            <w:vAlign w:val="center"/>
          </w:tcPr>
          <w:p w14:paraId="43B45893" w14:textId="77777777" w:rsidR="003835BB" w:rsidRPr="00201DE9" w:rsidRDefault="003835BB" w:rsidP="00552A71">
            <w:pPr>
              <w:pStyle w:val="C-TableHeader"/>
              <w:jc w:val="center"/>
              <w:rPr>
                <w:sz w:val="20"/>
                <w:lang w:val="da-DK"/>
              </w:rPr>
            </w:pPr>
            <w:r w:rsidRPr="00201DE9">
              <w:rPr>
                <w:sz w:val="20"/>
                <w:lang w:val="da-DK"/>
              </w:rPr>
              <w:t>24 uger</w:t>
            </w:r>
          </w:p>
        </w:tc>
        <w:tc>
          <w:tcPr>
            <w:tcW w:w="1985" w:type="dxa"/>
            <w:gridSpan w:val="2"/>
            <w:shd w:val="clear" w:color="auto" w:fill="auto"/>
            <w:vAlign w:val="center"/>
          </w:tcPr>
          <w:p w14:paraId="78B6D81D" w14:textId="77777777" w:rsidR="003835BB" w:rsidRPr="00201DE9" w:rsidRDefault="003835BB" w:rsidP="00552A71">
            <w:pPr>
              <w:pStyle w:val="C-TableHeader"/>
              <w:jc w:val="center"/>
              <w:rPr>
                <w:sz w:val="20"/>
                <w:lang w:val="da-DK"/>
              </w:rPr>
            </w:pPr>
            <w:r w:rsidRPr="00201DE9">
              <w:rPr>
                <w:sz w:val="20"/>
                <w:lang w:val="da-DK"/>
              </w:rPr>
              <w:t>52 uger</w:t>
            </w:r>
          </w:p>
        </w:tc>
        <w:tc>
          <w:tcPr>
            <w:tcW w:w="2127" w:type="dxa"/>
            <w:gridSpan w:val="2"/>
            <w:vAlign w:val="center"/>
          </w:tcPr>
          <w:p w14:paraId="198DD323" w14:textId="77777777" w:rsidR="003835BB" w:rsidRPr="00201DE9" w:rsidRDefault="003835BB" w:rsidP="00552A71">
            <w:pPr>
              <w:pStyle w:val="C-TableHeader"/>
              <w:jc w:val="center"/>
              <w:rPr>
                <w:sz w:val="20"/>
                <w:lang w:val="da-DK"/>
              </w:rPr>
            </w:pPr>
            <w:r w:rsidRPr="00201DE9">
              <w:rPr>
                <w:sz w:val="20"/>
                <w:lang w:val="da-DK"/>
              </w:rPr>
              <w:t>100 uger</w:t>
            </w:r>
          </w:p>
        </w:tc>
        <w:tc>
          <w:tcPr>
            <w:tcW w:w="1726" w:type="dxa"/>
            <w:gridSpan w:val="2"/>
            <w:shd w:val="clear" w:color="auto" w:fill="auto"/>
            <w:vAlign w:val="center"/>
          </w:tcPr>
          <w:p w14:paraId="70E9B044" w14:textId="77777777" w:rsidR="003835BB" w:rsidRPr="00201DE9" w:rsidRDefault="003835BB" w:rsidP="00552A71">
            <w:pPr>
              <w:pStyle w:val="C-TableHeader"/>
              <w:jc w:val="center"/>
              <w:rPr>
                <w:sz w:val="20"/>
                <w:lang w:val="da-DK"/>
              </w:rPr>
            </w:pPr>
            <w:r w:rsidRPr="00201DE9">
              <w:rPr>
                <w:sz w:val="20"/>
                <w:lang w:val="da-DK"/>
              </w:rPr>
              <w:t>24 uger</w:t>
            </w:r>
          </w:p>
        </w:tc>
        <w:tc>
          <w:tcPr>
            <w:tcW w:w="2026" w:type="dxa"/>
            <w:gridSpan w:val="2"/>
            <w:shd w:val="clear" w:color="auto" w:fill="auto"/>
            <w:vAlign w:val="center"/>
          </w:tcPr>
          <w:p w14:paraId="501C16A4" w14:textId="77777777" w:rsidR="003835BB" w:rsidRPr="00201DE9" w:rsidRDefault="003835BB" w:rsidP="00552A71">
            <w:pPr>
              <w:pStyle w:val="C-TableHeader"/>
              <w:jc w:val="center"/>
              <w:rPr>
                <w:sz w:val="20"/>
                <w:lang w:val="da-DK"/>
              </w:rPr>
            </w:pPr>
            <w:r w:rsidRPr="00201DE9">
              <w:rPr>
                <w:sz w:val="20"/>
                <w:lang w:val="da-DK"/>
              </w:rPr>
              <w:t>52 uger</w:t>
            </w:r>
          </w:p>
        </w:tc>
        <w:tc>
          <w:tcPr>
            <w:tcW w:w="0" w:type="auto"/>
            <w:gridSpan w:val="2"/>
            <w:vAlign w:val="center"/>
          </w:tcPr>
          <w:p w14:paraId="609D67D2" w14:textId="77777777" w:rsidR="003835BB" w:rsidRPr="00201DE9" w:rsidRDefault="003835BB" w:rsidP="00552A71">
            <w:pPr>
              <w:pStyle w:val="C-TableHeader"/>
              <w:jc w:val="center"/>
              <w:rPr>
                <w:sz w:val="20"/>
                <w:lang w:val="da-DK"/>
              </w:rPr>
            </w:pPr>
            <w:r w:rsidRPr="00201DE9">
              <w:rPr>
                <w:sz w:val="20"/>
                <w:lang w:val="da-DK"/>
              </w:rPr>
              <w:t>76 uger</w:t>
            </w:r>
          </w:p>
        </w:tc>
      </w:tr>
      <w:tr w:rsidR="003835BB" w:rsidRPr="00201DE9" w14:paraId="3BAFA33E" w14:textId="77777777" w:rsidTr="00552A71">
        <w:trPr>
          <w:cantSplit/>
        </w:trPr>
        <w:tc>
          <w:tcPr>
            <w:tcW w:w="2552" w:type="dxa"/>
            <w:vMerge/>
            <w:shd w:val="clear" w:color="auto" w:fill="auto"/>
            <w:vAlign w:val="center"/>
          </w:tcPr>
          <w:p w14:paraId="785D0821" w14:textId="77777777" w:rsidR="003835BB" w:rsidRPr="00201DE9" w:rsidRDefault="003835BB" w:rsidP="00552A71">
            <w:pPr>
              <w:pStyle w:val="C-TableText"/>
              <w:rPr>
                <w:sz w:val="18"/>
                <w:szCs w:val="18"/>
                <w:lang w:val="da-DK"/>
              </w:rPr>
            </w:pPr>
          </w:p>
        </w:tc>
        <w:tc>
          <w:tcPr>
            <w:tcW w:w="1134" w:type="dxa"/>
            <w:shd w:val="clear" w:color="auto" w:fill="auto"/>
            <w:vAlign w:val="center"/>
          </w:tcPr>
          <w:p w14:paraId="240DE2F6"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Aflibercept</w:t>
            </w:r>
          </w:p>
          <w:p w14:paraId="43C8AC57"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2 mg Q4</w:t>
            </w:r>
          </w:p>
          <w:p w14:paraId="04886F8F" w14:textId="77777777" w:rsidR="003835BB" w:rsidRPr="00201DE9" w:rsidRDefault="003835BB" w:rsidP="00552A71">
            <w:pPr>
              <w:pStyle w:val="C-TableText"/>
              <w:spacing w:before="40" w:after="40"/>
              <w:jc w:val="center"/>
              <w:rPr>
                <w:b/>
                <w:sz w:val="18"/>
                <w:szCs w:val="18"/>
                <w:lang w:val="da-DK"/>
              </w:rPr>
            </w:pPr>
          </w:p>
          <w:p w14:paraId="012C6E49" w14:textId="77777777" w:rsidR="003835BB" w:rsidRPr="00201DE9" w:rsidRDefault="003835BB" w:rsidP="00552A71">
            <w:pPr>
              <w:pStyle w:val="C-TableText"/>
              <w:spacing w:before="40" w:after="40"/>
              <w:jc w:val="center"/>
              <w:rPr>
                <w:b/>
                <w:sz w:val="18"/>
                <w:szCs w:val="18"/>
                <w:lang w:val="da-DK"/>
              </w:rPr>
            </w:pPr>
            <w:r w:rsidRPr="00201DE9">
              <w:rPr>
                <w:b/>
                <w:sz w:val="18"/>
                <w:szCs w:val="18"/>
                <w:lang w:val="da-DK"/>
              </w:rPr>
              <w:t>(N = 114)</w:t>
            </w:r>
          </w:p>
        </w:tc>
        <w:tc>
          <w:tcPr>
            <w:tcW w:w="992" w:type="dxa"/>
            <w:shd w:val="clear" w:color="auto" w:fill="auto"/>
            <w:vAlign w:val="center"/>
          </w:tcPr>
          <w:p w14:paraId="208F95E0" w14:textId="77777777" w:rsidR="003835BB" w:rsidRPr="00201DE9" w:rsidRDefault="003835BB" w:rsidP="00552A71">
            <w:pPr>
              <w:pStyle w:val="C-TableText"/>
              <w:spacing w:before="40" w:after="40"/>
              <w:jc w:val="center"/>
              <w:rPr>
                <w:b/>
                <w:sz w:val="18"/>
                <w:szCs w:val="18"/>
                <w:lang w:val="da-DK"/>
              </w:rPr>
            </w:pPr>
            <w:r w:rsidRPr="00201DE9">
              <w:rPr>
                <w:b/>
                <w:sz w:val="18"/>
                <w:szCs w:val="18"/>
                <w:lang w:val="da-DK"/>
              </w:rPr>
              <w:t>Kontrol</w:t>
            </w:r>
          </w:p>
          <w:p w14:paraId="3F75846C" w14:textId="77777777" w:rsidR="003835BB" w:rsidRPr="00201DE9" w:rsidRDefault="003835BB" w:rsidP="00552A71">
            <w:pPr>
              <w:pStyle w:val="C-TableText"/>
              <w:spacing w:before="40" w:after="40"/>
              <w:ind w:left="-93" w:right="-18"/>
              <w:jc w:val="center"/>
              <w:rPr>
                <w:b/>
                <w:sz w:val="18"/>
                <w:szCs w:val="18"/>
                <w:lang w:val="da-DK"/>
              </w:rPr>
            </w:pPr>
          </w:p>
          <w:p w14:paraId="1A66049B" w14:textId="77777777" w:rsidR="003835BB" w:rsidRPr="00201DE9" w:rsidRDefault="003835BB" w:rsidP="00552A71">
            <w:pPr>
              <w:pStyle w:val="C-TableText"/>
              <w:spacing w:before="40" w:after="40"/>
              <w:ind w:left="-93" w:right="-18"/>
              <w:jc w:val="center"/>
              <w:rPr>
                <w:b/>
                <w:sz w:val="18"/>
                <w:szCs w:val="18"/>
                <w:lang w:val="da-DK"/>
              </w:rPr>
            </w:pPr>
            <w:r w:rsidRPr="00201DE9">
              <w:rPr>
                <w:b/>
                <w:sz w:val="18"/>
                <w:szCs w:val="18"/>
                <w:lang w:val="da-DK"/>
              </w:rPr>
              <w:t>(N = 73)</w:t>
            </w:r>
          </w:p>
        </w:tc>
        <w:tc>
          <w:tcPr>
            <w:tcW w:w="993" w:type="dxa"/>
            <w:shd w:val="clear" w:color="auto" w:fill="auto"/>
            <w:vAlign w:val="center"/>
          </w:tcPr>
          <w:p w14:paraId="56CB768A"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Aflibercept</w:t>
            </w:r>
          </w:p>
          <w:p w14:paraId="568F69DE"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2 mg</w:t>
            </w:r>
          </w:p>
          <w:p w14:paraId="56DD4C67" w14:textId="77777777" w:rsidR="003835BB" w:rsidRPr="00201DE9" w:rsidRDefault="003835BB" w:rsidP="00552A71">
            <w:pPr>
              <w:pStyle w:val="C-TableText"/>
              <w:spacing w:before="40" w:after="40"/>
              <w:jc w:val="center"/>
              <w:rPr>
                <w:b/>
                <w:sz w:val="18"/>
                <w:szCs w:val="18"/>
                <w:lang w:val="da-DK"/>
              </w:rPr>
            </w:pPr>
          </w:p>
          <w:p w14:paraId="02C8F4B2" w14:textId="77777777" w:rsidR="003835BB" w:rsidRPr="00201DE9" w:rsidRDefault="003835BB" w:rsidP="00552A71">
            <w:pPr>
              <w:pStyle w:val="C-TableText"/>
              <w:spacing w:before="40" w:after="40"/>
              <w:jc w:val="center"/>
              <w:rPr>
                <w:sz w:val="18"/>
                <w:szCs w:val="18"/>
                <w:lang w:val="da-DK"/>
              </w:rPr>
            </w:pPr>
            <w:r w:rsidRPr="00201DE9">
              <w:rPr>
                <w:b/>
                <w:sz w:val="18"/>
                <w:szCs w:val="18"/>
                <w:lang w:val="da-DK"/>
              </w:rPr>
              <w:t>(N = 114)</w:t>
            </w:r>
          </w:p>
        </w:tc>
        <w:tc>
          <w:tcPr>
            <w:tcW w:w="992" w:type="dxa"/>
            <w:shd w:val="clear" w:color="auto" w:fill="auto"/>
            <w:vAlign w:val="center"/>
          </w:tcPr>
          <w:p w14:paraId="72600C01" w14:textId="77777777" w:rsidR="003835BB" w:rsidRPr="00201DE9" w:rsidRDefault="003835BB" w:rsidP="00552A71">
            <w:pPr>
              <w:pStyle w:val="C-TableText"/>
              <w:spacing w:before="40" w:after="40"/>
              <w:ind w:left="-78" w:right="-33"/>
              <w:jc w:val="center"/>
              <w:rPr>
                <w:b/>
                <w:sz w:val="18"/>
                <w:szCs w:val="18"/>
                <w:lang w:val="da-DK"/>
              </w:rPr>
            </w:pPr>
            <w:r w:rsidRPr="00201DE9">
              <w:rPr>
                <w:b/>
                <w:sz w:val="18"/>
                <w:szCs w:val="18"/>
                <w:lang w:val="da-DK"/>
              </w:rPr>
              <w:t>Kontrol</w:t>
            </w:r>
            <w:r w:rsidRPr="00201DE9">
              <w:rPr>
                <w:sz w:val="18"/>
                <w:szCs w:val="18"/>
                <w:vertAlign w:val="superscript"/>
                <w:lang w:val="da-DK"/>
              </w:rPr>
              <w:t>E)</w:t>
            </w:r>
          </w:p>
          <w:p w14:paraId="69B97D2C" w14:textId="77777777" w:rsidR="003835BB" w:rsidRPr="00201DE9" w:rsidRDefault="003835BB" w:rsidP="00552A71">
            <w:pPr>
              <w:pStyle w:val="C-TableText"/>
              <w:spacing w:before="40" w:after="40"/>
              <w:ind w:left="-63"/>
              <w:jc w:val="center"/>
              <w:rPr>
                <w:b/>
                <w:sz w:val="18"/>
                <w:szCs w:val="18"/>
                <w:lang w:val="da-DK"/>
              </w:rPr>
            </w:pPr>
          </w:p>
          <w:p w14:paraId="0C03E6AA" w14:textId="77777777" w:rsidR="003835BB" w:rsidRPr="00201DE9" w:rsidRDefault="003835BB" w:rsidP="00552A71">
            <w:pPr>
              <w:pStyle w:val="C-TableText"/>
              <w:spacing w:before="40" w:after="40"/>
              <w:ind w:left="-63"/>
              <w:jc w:val="center"/>
              <w:rPr>
                <w:sz w:val="18"/>
                <w:szCs w:val="18"/>
                <w:lang w:val="da-DK"/>
              </w:rPr>
            </w:pPr>
            <w:r w:rsidRPr="00201DE9">
              <w:rPr>
                <w:b/>
                <w:sz w:val="18"/>
                <w:szCs w:val="18"/>
                <w:lang w:val="da-DK"/>
              </w:rPr>
              <w:t>(N = 73)</w:t>
            </w:r>
          </w:p>
        </w:tc>
        <w:tc>
          <w:tcPr>
            <w:tcW w:w="993" w:type="dxa"/>
            <w:vAlign w:val="center"/>
          </w:tcPr>
          <w:p w14:paraId="0CB4CDE5"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Aflibercept</w:t>
            </w:r>
            <w:r w:rsidRPr="00201DE9">
              <w:rPr>
                <w:sz w:val="18"/>
                <w:szCs w:val="18"/>
                <w:vertAlign w:val="superscript"/>
                <w:lang w:val="da-DK"/>
              </w:rPr>
              <w:t xml:space="preserve"> F)</w:t>
            </w:r>
          </w:p>
          <w:p w14:paraId="0F4B7E45"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2 mg</w:t>
            </w:r>
          </w:p>
          <w:p w14:paraId="5E37D9C2" w14:textId="77777777" w:rsidR="003835BB" w:rsidRPr="00201DE9" w:rsidRDefault="003835BB" w:rsidP="00552A71">
            <w:pPr>
              <w:pStyle w:val="C-TableText"/>
              <w:spacing w:before="40" w:after="40"/>
              <w:jc w:val="center"/>
              <w:rPr>
                <w:b/>
                <w:sz w:val="18"/>
                <w:szCs w:val="18"/>
                <w:lang w:val="da-DK"/>
              </w:rPr>
            </w:pPr>
          </w:p>
          <w:p w14:paraId="1FA9C643" w14:textId="77777777" w:rsidR="003835BB" w:rsidRPr="00201DE9" w:rsidRDefault="003835BB" w:rsidP="00552A71">
            <w:pPr>
              <w:pStyle w:val="C-TableText"/>
              <w:spacing w:before="40" w:after="40"/>
              <w:jc w:val="center"/>
              <w:rPr>
                <w:sz w:val="18"/>
                <w:szCs w:val="18"/>
                <w:lang w:val="da-DK"/>
              </w:rPr>
            </w:pPr>
            <w:r w:rsidRPr="00201DE9">
              <w:rPr>
                <w:b/>
                <w:sz w:val="18"/>
                <w:szCs w:val="18"/>
                <w:lang w:val="da-DK"/>
              </w:rPr>
              <w:t>(N = 114)</w:t>
            </w:r>
          </w:p>
        </w:tc>
        <w:tc>
          <w:tcPr>
            <w:tcW w:w="1134" w:type="dxa"/>
            <w:vAlign w:val="center"/>
          </w:tcPr>
          <w:p w14:paraId="4F27C990" w14:textId="77777777" w:rsidR="003835BB" w:rsidRPr="00201DE9" w:rsidRDefault="003835BB" w:rsidP="00552A71">
            <w:pPr>
              <w:pStyle w:val="C-TableText"/>
              <w:spacing w:before="40" w:after="40"/>
              <w:ind w:left="-78" w:right="-33"/>
              <w:jc w:val="center"/>
              <w:rPr>
                <w:b/>
                <w:sz w:val="18"/>
                <w:szCs w:val="18"/>
                <w:lang w:val="da-DK"/>
              </w:rPr>
            </w:pPr>
            <w:r w:rsidRPr="00201DE9">
              <w:rPr>
                <w:b/>
                <w:sz w:val="18"/>
                <w:szCs w:val="18"/>
                <w:lang w:val="da-DK"/>
              </w:rPr>
              <w:t xml:space="preserve">Kontrol </w:t>
            </w:r>
            <w:r w:rsidRPr="00201DE9">
              <w:rPr>
                <w:b/>
                <w:sz w:val="18"/>
                <w:szCs w:val="18"/>
                <w:vertAlign w:val="superscript"/>
                <w:lang w:val="da-DK"/>
              </w:rPr>
              <w:t>E,F)</w:t>
            </w:r>
          </w:p>
          <w:p w14:paraId="446C6F41" w14:textId="77777777" w:rsidR="003835BB" w:rsidRPr="00201DE9" w:rsidRDefault="003835BB" w:rsidP="00552A71">
            <w:pPr>
              <w:pStyle w:val="C-TableText"/>
              <w:spacing w:before="40" w:after="40"/>
              <w:ind w:left="-63"/>
              <w:jc w:val="center"/>
              <w:rPr>
                <w:b/>
                <w:sz w:val="18"/>
                <w:szCs w:val="18"/>
                <w:lang w:val="da-DK"/>
              </w:rPr>
            </w:pPr>
          </w:p>
          <w:p w14:paraId="0EF4F791" w14:textId="77777777" w:rsidR="003835BB" w:rsidRPr="00201DE9" w:rsidRDefault="003835BB" w:rsidP="00552A71">
            <w:pPr>
              <w:pStyle w:val="C-TableText"/>
              <w:spacing w:before="40" w:after="40"/>
              <w:ind w:left="-63"/>
              <w:jc w:val="center"/>
              <w:rPr>
                <w:sz w:val="18"/>
                <w:szCs w:val="18"/>
                <w:lang w:val="da-DK"/>
              </w:rPr>
            </w:pPr>
            <w:r w:rsidRPr="00201DE9">
              <w:rPr>
                <w:b/>
                <w:sz w:val="18"/>
                <w:szCs w:val="18"/>
                <w:lang w:val="da-DK"/>
              </w:rPr>
              <w:t>(N = 73)</w:t>
            </w:r>
          </w:p>
        </w:tc>
        <w:tc>
          <w:tcPr>
            <w:tcW w:w="0" w:type="auto"/>
            <w:shd w:val="clear" w:color="auto" w:fill="auto"/>
            <w:vAlign w:val="center"/>
          </w:tcPr>
          <w:p w14:paraId="66CA3F2E"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Aflibercept</w:t>
            </w:r>
          </w:p>
          <w:p w14:paraId="77E6A8D1"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2 mg Q4</w:t>
            </w:r>
          </w:p>
          <w:p w14:paraId="66E74359" w14:textId="77777777" w:rsidR="003835BB" w:rsidRPr="00201DE9" w:rsidRDefault="003835BB" w:rsidP="00552A71">
            <w:pPr>
              <w:pStyle w:val="C-TableText"/>
              <w:spacing w:before="40" w:after="40"/>
              <w:jc w:val="center"/>
              <w:rPr>
                <w:b/>
                <w:sz w:val="18"/>
                <w:szCs w:val="18"/>
                <w:lang w:val="da-DK"/>
              </w:rPr>
            </w:pPr>
          </w:p>
          <w:p w14:paraId="510F9D0D" w14:textId="77777777" w:rsidR="003835BB" w:rsidRPr="00201DE9" w:rsidRDefault="003835BB" w:rsidP="00552A71">
            <w:pPr>
              <w:pStyle w:val="C-TableText"/>
              <w:spacing w:before="40" w:after="40"/>
              <w:jc w:val="center"/>
              <w:rPr>
                <w:sz w:val="18"/>
                <w:szCs w:val="18"/>
                <w:lang w:val="da-DK"/>
              </w:rPr>
            </w:pPr>
            <w:r w:rsidRPr="00201DE9">
              <w:rPr>
                <w:b/>
                <w:sz w:val="18"/>
                <w:szCs w:val="18"/>
                <w:lang w:val="da-DK"/>
              </w:rPr>
              <w:t>(N = 103)</w:t>
            </w:r>
          </w:p>
        </w:tc>
        <w:tc>
          <w:tcPr>
            <w:tcW w:w="708" w:type="dxa"/>
            <w:shd w:val="clear" w:color="auto" w:fill="auto"/>
            <w:vAlign w:val="center"/>
          </w:tcPr>
          <w:p w14:paraId="5F08CEE4" w14:textId="77777777" w:rsidR="003835BB" w:rsidRPr="00201DE9" w:rsidRDefault="003835BB" w:rsidP="00552A71">
            <w:pPr>
              <w:pStyle w:val="C-TableText"/>
              <w:spacing w:before="40" w:after="40"/>
              <w:jc w:val="center"/>
              <w:rPr>
                <w:b/>
                <w:sz w:val="18"/>
                <w:szCs w:val="18"/>
                <w:lang w:val="da-DK"/>
              </w:rPr>
            </w:pPr>
            <w:r w:rsidRPr="00201DE9">
              <w:rPr>
                <w:b/>
                <w:sz w:val="18"/>
                <w:szCs w:val="18"/>
                <w:lang w:val="da-DK"/>
              </w:rPr>
              <w:t>Kontrol</w:t>
            </w:r>
          </w:p>
          <w:p w14:paraId="6FF5F27E" w14:textId="77777777" w:rsidR="003835BB" w:rsidRPr="00201DE9" w:rsidRDefault="003835BB" w:rsidP="00552A71">
            <w:pPr>
              <w:pStyle w:val="C-TableText"/>
              <w:spacing w:before="40" w:after="40"/>
              <w:ind w:left="-33"/>
              <w:jc w:val="center"/>
              <w:rPr>
                <w:b/>
                <w:sz w:val="18"/>
                <w:szCs w:val="18"/>
                <w:lang w:val="da-DK"/>
              </w:rPr>
            </w:pPr>
          </w:p>
          <w:p w14:paraId="4964BAAB" w14:textId="77777777" w:rsidR="003835BB" w:rsidRPr="00201DE9" w:rsidRDefault="003835BB" w:rsidP="00552A71">
            <w:pPr>
              <w:pStyle w:val="C-TableText"/>
              <w:spacing w:before="40" w:after="40"/>
              <w:ind w:left="-33"/>
              <w:jc w:val="center"/>
              <w:rPr>
                <w:sz w:val="18"/>
                <w:szCs w:val="18"/>
                <w:lang w:val="da-DK"/>
              </w:rPr>
            </w:pPr>
            <w:r w:rsidRPr="00201DE9">
              <w:rPr>
                <w:b/>
                <w:sz w:val="18"/>
                <w:szCs w:val="18"/>
                <w:lang w:val="da-DK"/>
              </w:rPr>
              <w:t>(N = 68)</w:t>
            </w:r>
          </w:p>
        </w:tc>
        <w:tc>
          <w:tcPr>
            <w:tcW w:w="1190" w:type="dxa"/>
            <w:shd w:val="clear" w:color="auto" w:fill="auto"/>
            <w:vAlign w:val="center"/>
          </w:tcPr>
          <w:p w14:paraId="385A055E"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Aflibercept</w:t>
            </w:r>
          </w:p>
          <w:p w14:paraId="708CB96B"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2 mg</w:t>
            </w:r>
          </w:p>
          <w:p w14:paraId="61B228A4" w14:textId="77777777" w:rsidR="003835BB" w:rsidRPr="00201DE9" w:rsidRDefault="003835BB" w:rsidP="00552A71">
            <w:pPr>
              <w:pStyle w:val="C-TableText"/>
              <w:spacing w:before="40" w:after="40"/>
              <w:ind w:left="-33" w:right="-93"/>
              <w:jc w:val="center"/>
              <w:rPr>
                <w:b/>
                <w:sz w:val="18"/>
                <w:szCs w:val="18"/>
                <w:lang w:val="da-DK"/>
              </w:rPr>
            </w:pPr>
          </w:p>
          <w:p w14:paraId="0ACE15A4" w14:textId="77777777" w:rsidR="003835BB" w:rsidRPr="00201DE9" w:rsidRDefault="003835BB" w:rsidP="00552A71">
            <w:pPr>
              <w:pStyle w:val="C-TableText"/>
              <w:spacing w:before="40" w:after="40"/>
              <w:ind w:left="-33" w:right="-93"/>
              <w:jc w:val="center"/>
              <w:rPr>
                <w:sz w:val="18"/>
                <w:szCs w:val="18"/>
                <w:lang w:val="da-DK"/>
              </w:rPr>
            </w:pPr>
            <w:r w:rsidRPr="00201DE9">
              <w:rPr>
                <w:b/>
                <w:sz w:val="18"/>
                <w:szCs w:val="18"/>
                <w:lang w:val="da-DK"/>
              </w:rPr>
              <w:t>(N = 103)</w:t>
            </w:r>
          </w:p>
        </w:tc>
        <w:tc>
          <w:tcPr>
            <w:tcW w:w="0" w:type="auto"/>
            <w:shd w:val="clear" w:color="auto" w:fill="auto"/>
            <w:vAlign w:val="center"/>
          </w:tcPr>
          <w:p w14:paraId="1F20E3EF" w14:textId="77777777" w:rsidR="003835BB" w:rsidRPr="00201DE9" w:rsidRDefault="003835BB" w:rsidP="00552A71">
            <w:pPr>
              <w:pStyle w:val="C-TableText"/>
              <w:spacing w:before="40" w:after="40"/>
              <w:jc w:val="center"/>
              <w:rPr>
                <w:b/>
                <w:sz w:val="18"/>
                <w:szCs w:val="18"/>
                <w:lang w:val="da-DK"/>
              </w:rPr>
            </w:pPr>
            <w:r w:rsidRPr="00201DE9">
              <w:rPr>
                <w:b/>
                <w:sz w:val="18"/>
                <w:szCs w:val="18"/>
                <w:lang w:val="da-DK"/>
              </w:rPr>
              <w:t>Kontrol</w:t>
            </w:r>
          </w:p>
          <w:p w14:paraId="4BD519DF" w14:textId="77777777" w:rsidR="003835BB" w:rsidRPr="00201DE9" w:rsidRDefault="003835BB" w:rsidP="00552A71">
            <w:pPr>
              <w:pStyle w:val="C-TableText"/>
              <w:spacing w:before="40" w:after="40"/>
              <w:ind w:left="-93"/>
              <w:jc w:val="center"/>
              <w:rPr>
                <w:b/>
                <w:sz w:val="18"/>
                <w:szCs w:val="18"/>
                <w:lang w:val="da-DK"/>
              </w:rPr>
            </w:pPr>
          </w:p>
          <w:p w14:paraId="494E55E1" w14:textId="77777777" w:rsidR="003835BB" w:rsidRPr="00201DE9" w:rsidRDefault="003835BB" w:rsidP="00552A71">
            <w:pPr>
              <w:pStyle w:val="C-TableText"/>
              <w:spacing w:before="40" w:after="40"/>
              <w:ind w:left="-93"/>
              <w:jc w:val="center"/>
              <w:rPr>
                <w:sz w:val="18"/>
                <w:szCs w:val="18"/>
                <w:lang w:val="da-DK"/>
              </w:rPr>
            </w:pPr>
            <w:r w:rsidRPr="00201DE9">
              <w:rPr>
                <w:b/>
                <w:sz w:val="18"/>
                <w:szCs w:val="18"/>
                <w:lang w:val="da-DK"/>
              </w:rPr>
              <w:t>(N = 68)</w:t>
            </w:r>
          </w:p>
        </w:tc>
        <w:tc>
          <w:tcPr>
            <w:tcW w:w="0" w:type="auto"/>
            <w:vAlign w:val="center"/>
          </w:tcPr>
          <w:p w14:paraId="5D4178B8"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Aflibercept</w:t>
            </w:r>
            <w:r w:rsidRPr="00201DE9">
              <w:rPr>
                <w:sz w:val="18"/>
                <w:szCs w:val="18"/>
                <w:vertAlign w:val="superscript"/>
                <w:lang w:val="da-DK" w:eastAsia="zh-CN"/>
              </w:rPr>
              <w:t xml:space="preserve"> G</w:t>
            </w:r>
            <w:r w:rsidRPr="00201DE9">
              <w:rPr>
                <w:sz w:val="18"/>
                <w:szCs w:val="18"/>
                <w:vertAlign w:val="superscript"/>
                <w:lang w:val="da-DK"/>
              </w:rPr>
              <w:t>)</w:t>
            </w:r>
          </w:p>
          <w:p w14:paraId="33C11ED5" w14:textId="77777777" w:rsidR="003835BB" w:rsidRPr="00201DE9" w:rsidRDefault="003835BB" w:rsidP="00552A71">
            <w:pPr>
              <w:pStyle w:val="C-TableHeader"/>
              <w:spacing w:before="40" w:after="40"/>
              <w:ind w:left="-93" w:right="-18"/>
              <w:jc w:val="center"/>
              <w:rPr>
                <w:sz w:val="18"/>
                <w:szCs w:val="18"/>
                <w:lang w:val="da-DK"/>
              </w:rPr>
            </w:pPr>
            <w:r w:rsidRPr="00201DE9">
              <w:rPr>
                <w:sz w:val="18"/>
                <w:szCs w:val="18"/>
                <w:lang w:val="da-DK"/>
              </w:rPr>
              <w:t>2 mg</w:t>
            </w:r>
          </w:p>
          <w:p w14:paraId="12C8B21D" w14:textId="77777777" w:rsidR="003835BB" w:rsidRPr="00201DE9" w:rsidRDefault="003835BB" w:rsidP="00552A71">
            <w:pPr>
              <w:pStyle w:val="C-TableText"/>
              <w:spacing w:before="40" w:after="40"/>
              <w:ind w:left="-33" w:right="-93"/>
              <w:jc w:val="center"/>
              <w:rPr>
                <w:b/>
                <w:sz w:val="18"/>
                <w:szCs w:val="18"/>
                <w:lang w:val="da-DK"/>
              </w:rPr>
            </w:pPr>
          </w:p>
          <w:p w14:paraId="3865C91E" w14:textId="77777777" w:rsidR="003835BB" w:rsidRPr="00201DE9" w:rsidRDefault="003835BB" w:rsidP="00552A71">
            <w:pPr>
              <w:pStyle w:val="C-TableText"/>
              <w:spacing w:before="40" w:after="40"/>
              <w:ind w:left="-33" w:right="-93"/>
              <w:jc w:val="center"/>
              <w:rPr>
                <w:sz w:val="18"/>
                <w:szCs w:val="18"/>
                <w:lang w:val="da-DK"/>
              </w:rPr>
            </w:pPr>
            <w:r w:rsidRPr="00201DE9">
              <w:rPr>
                <w:b/>
                <w:sz w:val="18"/>
                <w:szCs w:val="18"/>
                <w:lang w:val="da-DK"/>
              </w:rPr>
              <w:t>(N = 103)</w:t>
            </w:r>
          </w:p>
        </w:tc>
        <w:tc>
          <w:tcPr>
            <w:tcW w:w="0" w:type="auto"/>
            <w:vAlign w:val="center"/>
          </w:tcPr>
          <w:p w14:paraId="33E161C9" w14:textId="77777777" w:rsidR="003835BB" w:rsidRPr="00201DE9" w:rsidRDefault="003835BB" w:rsidP="00552A71">
            <w:pPr>
              <w:pStyle w:val="C-TableText"/>
              <w:spacing w:before="40" w:after="40"/>
              <w:jc w:val="center"/>
              <w:rPr>
                <w:b/>
                <w:sz w:val="18"/>
                <w:szCs w:val="18"/>
                <w:lang w:val="da-DK"/>
              </w:rPr>
            </w:pPr>
            <w:r w:rsidRPr="00201DE9">
              <w:rPr>
                <w:b/>
                <w:sz w:val="18"/>
                <w:szCs w:val="18"/>
                <w:lang w:val="da-DK"/>
              </w:rPr>
              <w:t>Kontrol</w:t>
            </w:r>
            <w:r w:rsidRPr="00201DE9">
              <w:rPr>
                <w:b/>
                <w:sz w:val="18"/>
                <w:szCs w:val="18"/>
                <w:vertAlign w:val="superscript"/>
                <w:lang w:val="da-DK" w:eastAsia="zh-CN"/>
              </w:rPr>
              <w:t xml:space="preserve"> G</w:t>
            </w:r>
            <w:r w:rsidRPr="00201DE9">
              <w:rPr>
                <w:b/>
                <w:sz w:val="18"/>
                <w:szCs w:val="18"/>
                <w:vertAlign w:val="superscript"/>
                <w:lang w:val="da-DK"/>
              </w:rPr>
              <w:t>)</w:t>
            </w:r>
          </w:p>
          <w:p w14:paraId="68712659" w14:textId="77777777" w:rsidR="003835BB" w:rsidRPr="00201DE9" w:rsidRDefault="003835BB" w:rsidP="00552A71">
            <w:pPr>
              <w:pStyle w:val="C-TableText"/>
              <w:spacing w:before="40" w:after="40"/>
              <w:ind w:left="-93"/>
              <w:jc w:val="center"/>
              <w:rPr>
                <w:b/>
                <w:sz w:val="18"/>
                <w:szCs w:val="18"/>
                <w:lang w:val="da-DK"/>
              </w:rPr>
            </w:pPr>
          </w:p>
          <w:p w14:paraId="57D9055D" w14:textId="77777777" w:rsidR="003835BB" w:rsidRPr="00201DE9" w:rsidRDefault="003835BB" w:rsidP="00552A71">
            <w:pPr>
              <w:pStyle w:val="C-TableText"/>
              <w:spacing w:before="40" w:after="40"/>
              <w:ind w:left="-93"/>
              <w:jc w:val="center"/>
              <w:rPr>
                <w:sz w:val="18"/>
                <w:szCs w:val="18"/>
                <w:lang w:val="da-DK"/>
              </w:rPr>
            </w:pPr>
            <w:r w:rsidRPr="00201DE9">
              <w:rPr>
                <w:b/>
                <w:sz w:val="18"/>
                <w:szCs w:val="18"/>
                <w:lang w:val="da-DK"/>
              </w:rPr>
              <w:t>(N = 68)</w:t>
            </w:r>
          </w:p>
        </w:tc>
      </w:tr>
      <w:tr w:rsidR="003835BB" w:rsidRPr="00201DE9" w14:paraId="3E82D2ED" w14:textId="77777777" w:rsidTr="00552A71">
        <w:trPr>
          <w:cantSplit/>
        </w:trPr>
        <w:tc>
          <w:tcPr>
            <w:tcW w:w="2552" w:type="dxa"/>
            <w:shd w:val="clear" w:color="auto" w:fill="auto"/>
            <w:vAlign w:val="center"/>
          </w:tcPr>
          <w:p w14:paraId="5C164EEC" w14:textId="77777777" w:rsidR="003835BB" w:rsidRPr="00201DE9" w:rsidRDefault="003835BB" w:rsidP="00552A71">
            <w:pPr>
              <w:pStyle w:val="C-TableText"/>
              <w:rPr>
                <w:sz w:val="18"/>
                <w:szCs w:val="18"/>
                <w:lang w:val="da-DK"/>
              </w:rPr>
            </w:pPr>
            <w:r w:rsidRPr="00201DE9">
              <w:rPr>
                <w:sz w:val="18"/>
                <w:szCs w:val="18"/>
                <w:lang w:val="da-DK"/>
              </w:rPr>
              <w:t xml:space="preserve">Andel af patienter med en bogstavsforbedring på ≥ 15 fra </w:t>
            </w:r>
            <w:r w:rsidRPr="00201DE9">
              <w:rPr>
                <w:i/>
                <w:sz w:val="18"/>
                <w:szCs w:val="18"/>
                <w:lang w:val="da-DK"/>
              </w:rPr>
              <w:t>baseline</w:t>
            </w:r>
          </w:p>
        </w:tc>
        <w:tc>
          <w:tcPr>
            <w:tcW w:w="1134" w:type="dxa"/>
            <w:shd w:val="clear" w:color="auto" w:fill="auto"/>
            <w:vAlign w:val="center"/>
          </w:tcPr>
          <w:p w14:paraId="5EDEA5EC" w14:textId="77777777" w:rsidR="003835BB" w:rsidRPr="00201DE9" w:rsidRDefault="003835BB" w:rsidP="00552A71">
            <w:pPr>
              <w:pStyle w:val="C-TableText"/>
              <w:ind w:left="-108" w:right="-123"/>
              <w:jc w:val="center"/>
              <w:rPr>
                <w:sz w:val="18"/>
                <w:szCs w:val="18"/>
                <w:lang w:val="da-DK"/>
              </w:rPr>
            </w:pPr>
            <w:r w:rsidRPr="00201DE9">
              <w:rPr>
                <w:sz w:val="18"/>
                <w:szCs w:val="18"/>
                <w:lang w:val="da-DK"/>
              </w:rPr>
              <w:t>56 %</w:t>
            </w:r>
          </w:p>
        </w:tc>
        <w:tc>
          <w:tcPr>
            <w:tcW w:w="992" w:type="dxa"/>
            <w:shd w:val="clear" w:color="auto" w:fill="auto"/>
            <w:vAlign w:val="center"/>
          </w:tcPr>
          <w:p w14:paraId="1E90480C" w14:textId="77777777" w:rsidR="003835BB" w:rsidRPr="00201DE9" w:rsidRDefault="003835BB" w:rsidP="00552A71">
            <w:pPr>
              <w:pStyle w:val="C-TableText"/>
              <w:jc w:val="center"/>
              <w:rPr>
                <w:sz w:val="18"/>
                <w:szCs w:val="18"/>
                <w:lang w:val="da-DK"/>
              </w:rPr>
            </w:pPr>
            <w:r w:rsidRPr="00201DE9">
              <w:rPr>
                <w:sz w:val="18"/>
                <w:szCs w:val="18"/>
                <w:lang w:val="da-DK"/>
              </w:rPr>
              <w:t>12 %</w:t>
            </w:r>
          </w:p>
        </w:tc>
        <w:tc>
          <w:tcPr>
            <w:tcW w:w="993" w:type="dxa"/>
            <w:shd w:val="clear" w:color="auto" w:fill="auto"/>
            <w:vAlign w:val="center"/>
          </w:tcPr>
          <w:p w14:paraId="2028AAC2" w14:textId="77777777" w:rsidR="003835BB" w:rsidRPr="00201DE9" w:rsidRDefault="003835BB" w:rsidP="00552A71">
            <w:pPr>
              <w:pStyle w:val="C-TableText"/>
              <w:jc w:val="center"/>
              <w:rPr>
                <w:sz w:val="18"/>
                <w:szCs w:val="18"/>
                <w:lang w:val="da-DK"/>
              </w:rPr>
            </w:pPr>
            <w:r w:rsidRPr="00201DE9">
              <w:rPr>
                <w:sz w:val="18"/>
                <w:szCs w:val="18"/>
                <w:lang w:val="da-DK"/>
              </w:rPr>
              <w:t>55 %</w:t>
            </w:r>
          </w:p>
        </w:tc>
        <w:tc>
          <w:tcPr>
            <w:tcW w:w="992" w:type="dxa"/>
            <w:shd w:val="clear" w:color="auto" w:fill="auto"/>
            <w:vAlign w:val="center"/>
          </w:tcPr>
          <w:p w14:paraId="532BA95F" w14:textId="77777777" w:rsidR="003835BB" w:rsidRPr="00201DE9" w:rsidRDefault="003835BB" w:rsidP="00552A71">
            <w:pPr>
              <w:pStyle w:val="C-TableText"/>
              <w:jc w:val="center"/>
              <w:rPr>
                <w:sz w:val="18"/>
                <w:szCs w:val="18"/>
                <w:lang w:val="da-DK"/>
              </w:rPr>
            </w:pPr>
            <w:r w:rsidRPr="00201DE9">
              <w:rPr>
                <w:sz w:val="18"/>
                <w:szCs w:val="18"/>
                <w:lang w:val="da-DK"/>
              </w:rPr>
              <w:t>30 %</w:t>
            </w:r>
          </w:p>
        </w:tc>
        <w:tc>
          <w:tcPr>
            <w:tcW w:w="993" w:type="dxa"/>
            <w:vAlign w:val="center"/>
          </w:tcPr>
          <w:p w14:paraId="4D0D73A2" w14:textId="77777777" w:rsidR="003835BB" w:rsidRPr="00201DE9" w:rsidRDefault="003835BB" w:rsidP="00552A71">
            <w:pPr>
              <w:pStyle w:val="C-TableText"/>
              <w:jc w:val="center"/>
              <w:rPr>
                <w:sz w:val="18"/>
                <w:szCs w:val="18"/>
                <w:lang w:val="da-DK"/>
              </w:rPr>
            </w:pPr>
            <w:r w:rsidRPr="00201DE9">
              <w:rPr>
                <w:sz w:val="18"/>
                <w:szCs w:val="18"/>
                <w:lang w:val="da-DK"/>
              </w:rPr>
              <w:t>49,1 %</w:t>
            </w:r>
          </w:p>
        </w:tc>
        <w:tc>
          <w:tcPr>
            <w:tcW w:w="1134" w:type="dxa"/>
            <w:vAlign w:val="center"/>
          </w:tcPr>
          <w:p w14:paraId="1819EAB1" w14:textId="77777777" w:rsidR="003835BB" w:rsidRPr="00201DE9" w:rsidRDefault="003835BB" w:rsidP="00552A71">
            <w:pPr>
              <w:pStyle w:val="C-TableText"/>
              <w:jc w:val="center"/>
              <w:rPr>
                <w:sz w:val="18"/>
                <w:szCs w:val="18"/>
                <w:lang w:val="da-DK"/>
              </w:rPr>
            </w:pPr>
            <w:r w:rsidRPr="00201DE9">
              <w:rPr>
                <w:sz w:val="18"/>
                <w:szCs w:val="18"/>
                <w:lang w:val="da-DK"/>
              </w:rPr>
              <w:t>23,3 %</w:t>
            </w:r>
          </w:p>
        </w:tc>
        <w:tc>
          <w:tcPr>
            <w:tcW w:w="0" w:type="auto"/>
            <w:shd w:val="clear" w:color="auto" w:fill="auto"/>
            <w:vAlign w:val="center"/>
          </w:tcPr>
          <w:p w14:paraId="354D3DCD" w14:textId="77777777" w:rsidR="003835BB" w:rsidRPr="00201DE9" w:rsidRDefault="003835BB" w:rsidP="00552A71">
            <w:pPr>
              <w:pStyle w:val="C-TableText"/>
              <w:ind w:left="-48" w:right="-63"/>
              <w:jc w:val="center"/>
              <w:rPr>
                <w:sz w:val="18"/>
                <w:szCs w:val="18"/>
                <w:lang w:val="da-DK"/>
              </w:rPr>
            </w:pPr>
            <w:r w:rsidRPr="00201DE9">
              <w:rPr>
                <w:sz w:val="18"/>
                <w:szCs w:val="18"/>
                <w:lang w:val="da-DK"/>
              </w:rPr>
              <w:t>60 %</w:t>
            </w:r>
          </w:p>
        </w:tc>
        <w:tc>
          <w:tcPr>
            <w:tcW w:w="708" w:type="dxa"/>
            <w:shd w:val="clear" w:color="auto" w:fill="auto"/>
            <w:vAlign w:val="center"/>
          </w:tcPr>
          <w:p w14:paraId="6F48AF78" w14:textId="77777777" w:rsidR="003835BB" w:rsidRPr="00201DE9" w:rsidRDefault="003835BB" w:rsidP="00552A71">
            <w:pPr>
              <w:pStyle w:val="C-TableText"/>
              <w:jc w:val="center"/>
              <w:rPr>
                <w:sz w:val="18"/>
                <w:szCs w:val="18"/>
                <w:lang w:val="da-DK"/>
              </w:rPr>
            </w:pPr>
            <w:r w:rsidRPr="00201DE9">
              <w:rPr>
                <w:sz w:val="18"/>
                <w:szCs w:val="18"/>
                <w:lang w:val="da-DK"/>
              </w:rPr>
              <w:t>22 %</w:t>
            </w:r>
          </w:p>
        </w:tc>
        <w:tc>
          <w:tcPr>
            <w:tcW w:w="1190" w:type="dxa"/>
            <w:shd w:val="clear" w:color="auto" w:fill="auto"/>
            <w:vAlign w:val="center"/>
          </w:tcPr>
          <w:p w14:paraId="5280922B" w14:textId="77777777" w:rsidR="003835BB" w:rsidRPr="00201DE9" w:rsidRDefault="003835BB" w:rsidP="00552A71">
            <w:pPr>
              <w:pStyle w:val="C-TableText"/>
              <w:ind w:left="-138" w:right="-93"/>
              <w:jc w:val="center"/>
              <w:rPr>
                <w:sz w:val="18"/>
                <w:szCs w:val="18"/>
                <w:lang w:val="da-DK"/>
              </w:rPr>
            </w:pPr>
            <w:r w:rsidRPr="00201DE9">
              <w:rPr>
                <w:sz w:val="18"/>
                <w:szCs w:val="18"/>
                <w:lang w:val="da-DK"/>
              </w:rPr>
              <w:t>60 %</w:t>
            </w:r>
          </w:p>
        </w:tc>
        <w:tc>
          <w:tcPr>
            <w:tcW w:w="0" w:type="auto"/>
            <w:shd w:val="clear" w:color="auto" w:fill="auto"/>
            <w:vAlign w:val="center"/>
          </w:tcPr>
          <w:p w14:paraId="297453F7" w14:textId="77777777" w:rsidR="003835BB" w:rsidRPr="00201DE9" w:rsidRDefault="003835BB" w:rsidP="00552A71">
            <w:pPr>
              <w:pStyle w:val="C-TableText"/>
              <w:jc w:val="center"/>
              <w:rPr>
                <w:sz w:val="18"/>
                <w:szCs w:val="18"/>
                <w:lang w:val="da-DK"/>
              </w:rPr>
            </w:pPr>
            <w:r w:rsidRPr="00201DE9">
              <w:rPr>
                <w:sz w:val="18"/>
                <w:szCs w:val="18"/>
                <w:lang w:val="da-DK"/>
              </w:rPr>
              <w:t>32 %</w:t>
            </w:r>
          </w:p>
        </w:tc>
        <w:tc>
          <w:tcPr>
            <w:tcW w:w="0" w:type="auto"/>
            <w:vAlign w:val="center"/>
          </w:tcPr>
          <w:p w14:paraId="6EC5E41F" w14:textId="77777777" w:rsidR="003835BB" w:rsidRPr="00201DE9" w:rsidRDefault="003835BB" w:rsidP="00552A71">
            <w:pPr>
              <w:pStyle w:val="C-TableText"/>
              <w:ind w:left="-138" w:right="-93"/>
              <w:jc w:val="center"/>
              <w:rPr>
                <w:sz w:val="18"/>
                <w:szCs w:val="18"/>
                <w:lang w:val="da-DK"/>
              </w:rPr>
            </w:pPr>
            <w:r w:rsidRPr="00201DE9">
              <w:rPr>
                <w:sz w:val="18"/>
                <w:szCs w:val="18"/>
                <w:lang w:val="da-DK"/>
              </w:rPr>
              <w:t>57,3 %</w:t>
            </w:r>
          </w:p>
        </w:tc>
        <w:tc>
          <w:tcPr>
            <w:tcW w:w="0" w:type="auto"/>
            <w:vAlign w:val="center"/>
          </w:tcPr>
          <w:p w14:paraId="38CD7EB6" w14:textId="77777777" w:rsidR="003835BB" w:rsidRPr="00201DE9" w:rsidRDefault="003835BB" w:rsidP="00552A71">
            <w:pPr>
              <w:pStyle w:val="C-TableText"/>
              <w:jc w:val="center"/>
              <w:rPr>
                <w:sz w:val="18"/>
                <w:szCs w:val="18"/>
                <w:lang w:val="da-DK"/>
              </w:rPr>
            </w:pPr>
            <w:r w:rsidRPr="00201DE9">
              <w:rPr>
                <w:sz w:val="18"/>
                <w:szCs w:val="18"/>
                <w:lang w:val="da-DK"/>
              </w:rPr>
              <w:t>29,4 %</w:t>
            </w:r>
          </w:p>
        </w:tc>
      </w:tr>
      <w:tr w:rsidR="003835BB" w:rsidRPr="00201DE9" w14:paraId="243FE532" w14:textId="77777777" w:rsidTr="00552A71">
        <w:trPr>
          <w:cantSplit/>
        </w:trPr>
        <w:tc>
          <w:tcPr>
            <w:tcW w:w="2552" w:type="dxa"/>
            <w:tcBorders>
              <w:bottom w:val="nil"/>
            </w:tcBorders>
            <w:shd w:val="clear" w:color="auto" w:fill="auto"/>
            <w:vAlign w:val="center"/>
          </w:tcPr>
          <w:p w14:paraId="3BE29A86" w14:textId="77777777" w:rsidR="003835BB" w:rsidRPr="00201DE9" w:rsidRDefault="003835BB" w:rsidP="00552A71">
            <w:pPr>
              <w:pStyle w:val="C-TableText"/>
              <w:spacing w:after="0"/>
              <w:ind w:left="252"/>
              <w:rPr>
                <w:sz w:val="18"/>
                <w:szCs w:val="18"/>
                <w:lang w:val="da-DK"/>
              </w:rPr>
            </w:pPr>
            <w:r w:rsidRPr="00201DE9">
              <w:rPr>
                <w:sz w:val="18"/>
                <w:szCs w:val="18"/>
                <w:lang w:val="da-DK"/>
              </w:rPr>
              <w:t>Vægtet forskel</w:t>
            </w:r>
            <w:r w:rsidRPr="00201DE9">
              <w:rPr>
                <w:sz w:val="18"/>
                <w:szCs w:val="18"/>
                <w:vertAlign w:val="superscript"/>
                <w:lang w:val="da-DK"/>
              </w:rPr>
              <w:t>A,B,E)</w:t>
            </w:r>
          </w:p>
          <w:p w14:paraId="7F4EEB01" w14:textId="77777777" w:rsidR="003835BB" w:rsidRPr="00201DE9" w:rsidRDefault="003835BB" w:rsidP="00552A71">
            <w:pPr>
              <w:pStyle w:val="C-TableText"/>
              <w:spacing w:before="0"/>
              <w:ind w:left="252"/>
              <w:rPr>
                <w:sz w:val="18"/>
                <w:szCs w:val="18"/>
                <w:lang w:val="da-DK"/>
              </w:rPr>
            </w:pPr>
          </w:p>
          <w:p w14:paraId="119A8DE3" w14:textId="77777777" w:rsidR="003835BB" w:rsidRPr="00201DE9" w:rsidRDefault="003835BB" w:rsidP="00552A71">
            <w:pPr>
              <w:pStyle w:val="C-TableText"/>
              <w:spacing w:before="0"/>
              <w:ind w:left="252"/>
              <w:rPr>
                <w:sz w:val="18"/>
                <w:szCs w:val="18"/>
                <w:lang w:val="da-DK"/>
              </w:rPr>
            </w:pPr>
            <w:r w:rsidRPr="00201DE9">
              <w:rPr>
                <w:sz w:val="18"/>
                <w:szCs w:val="18"/>
                <w:lang w:val="da-DK"/>
              </w:rPr>
              <w:t>(95 % CI)</w:t>
            </w:r>
          </w:p>
        </w:tc>
        <w:tc>
          <w:tcPr>
            <w:tcW w:w="1134" w:type="dxa"/>
            <w:tcBorders>
              <w:bottom w:val="nil"/>
            </w:tcBorders>
            <w:shd w:val="clear" w:color="auto" w:fill="auto"/>
            <w:vAlign w:val="center"/>
          </w:tcPr>
          <w:p w14:paraId="7141EF24" w14:textId="77777777" w:rsidR="003835BB" w:rsidRPr="00201DE9" w:rsidRDefault="003835BB" w:rsidP="00552A71">
            <w:pPr>
              <w:pStyle w:val="C-TableText"/>
              <w:ind w:left="-108" w:right="-91"/>
              <w:jc w:val="center"/>
              <w:rPr>
                <w:sz w:val="18"/>
                <w:szCs w:val="18"/>
                <w:lang w:val="da-DK"/>
              </w:rPr>
            </w:pPr>
            <w:r w:rsidRPr="00201DE9">
              <w:rPr>
                <w:sz w:val="18"/>
                <w:szCs w:val="18"/>
                <w:lang w:val="da-DK"/>
              </w:rPr>
              <w:t>44,8 %</w:t>
            </w:r>
            <w:r w:rsidRPr="00201DE9">
              <w:rPr>
                <w:sz w:val="18"/>
                <w:szCs w:val="18"/>
                <w:lang w:val="da-DK"/>
              </w:rPr>
              <w:br/>
            </w:r>
          </w:p>
          <w:p w14:paraId="09802255" w14:textId="77777777" w:rsidR="003835BB" w:rsidRPr="00201DE9" w:rsidRDefault="003835BB" w:rsidP="00552A71">
            <w:pPr>
              <w:pStyle w:val="C-TableText"/>
              <w:ind w:left="-108" w:right="-91"/>
              <w:jc w:val="center"/>
              <w:rPr>
                <w:sz w:val="18"/>
                <w:szCs w:val="18"/>
                <w:lang w:val="da-DK"/>
              </w:rPr>
            </w:pPr>
            <w:r w:rsidRPr="00201DE9">
              <w:rPr>
                <w:sz w:val="18"/>
                <w:szCs w:val="18"/>
                <w:lang w:val="da-DK"/>
              </w:rPr>
              <w:t>(33,0-56,6)</w:t>
            </w:r>
          </w:p>
        </w:tc>
        <w:tc>
          <w:tcPr>
            <w:tcW w:w="992" w:type="dxa"/>
            <w:tcBorders>
              <w:bottom w:val="nil"/>
            </w:tcBorders>
            <w:shd w:val="clear" w:color="auto" w:fill="auto"/>
            <w:vAlign w:val="center"/>
          </w:tcPr>
          <w:p w14:paraId="13B1B9E0" w14:textId="77777777" w:rsidR="003835BB" w:rsidRPr="00201DE9" w:rsidRDefault="003835BB" w:rsidP="00552A71">
            <w:pPr>
              <w:pStyle w:val="C-TableText"/>
              <w:ind w:left="-108" w:right="-91"/>
              <w:jc w:val="center"/>
              <w:rPr>
                <w:sz w:val="18"/>
                <w:szCs w:val="18"/>
                <w:lang w:val="da-DK"/>
              </w:rPr>
            </w:pPr>
          </w:p>
        </w:tc>
        <w:tc>
          <w:tcPr>
            <w:tcW w:w="993" w:type="dxa"/>
            <w:tcBorders>
              <w:bottom w:val="nil"/>
            </w:tcBorders>
            <w:shd w:val="clear" w:color="auto" w:fill="auto"/>
            <w:vAlign w:val="center"/>
          </w:tcPr>
          <w:p w14:paraId="2434732F" w14:textId="77777777" w:rsidR="003835BB" w:rsidRPr="00201DE9" w:rsidRDefault="003835BB" w:rsidP="00552A71">
            <w:pPr>
              <w:pStyle w:val="C-TableText"/>
              <w:ind w:left="-108" w:right="-91"/>
              <w:jc w:val="center"/>
              <w:rPr>
                <w:sz w:val="18"/>
                <w:szCs w:val="18"/>
                <w:lang w:val="da-DK"/>
              </w:rPr>
            </w:pPr>
            <w:r w:rsidRPr="00201DE9">
              <w:rPr>
                <w:sz w:val="18"/>
                <w:szCs w:val="18"/>
                <w:lang w:val="da-DK"/>
              </w:rPr>
              <w:t>25,9 %</w:t>
            </w:r>
            <w:r w:rsidRPr="00201DE9">
              <w:rPr>
                <w:sz w:val="18"/>
                <w:szCs w:val="18"/>
                <w:lang w:val="da-DK"/>
              </w:rPr>
              <w:br/>
            </w:r>
          </w:p>
          <w:p w14:paraId="0B339D61" w14:textId="77777777" w:rsidR="003835BB" w:rsidRPr="00201DE9" w:rsidRDefault="003835BB" w:rsidP="00552A71">
            <w:pPr>
              <w:pStyle w:val="C-TableText"/>
              <w:ind w:left="-108" w:right="-91"/>
              <w:jc w:val="center"/>
              <w:rPr>
                <w:sz w:val="18"/>
                <w:szCs w:val="18"/>
                <w:lang w:val="da-DK"/>
              </w:rPr>
            </w:pPr>
            <w:r w:rsidRPr="00201DE9">
              <w:rPr>
                <w:sz w:val="18"/>
                <w:szCs w:val="18"/>
                <w:lang w:val="da-DK"/>
              </w:rPr>
              <w:t>(11,8-40,1)</w:t>
            </w:r>
          </w:p>
        </w:tc>
        <w:tc>
          <w:tcPr>
            <w:tcW w:w="992" w:type="dxa"/>
            <w:tcBorders>
              <w:bottom w:val="nil"/>
            </w:tcBorders>
            <w:shd w:val="clear" w:color="auto" w:fill="auto"/>
            <w:vAlign w:val="center"/>
          </w:tcPr>
          <w:p w14:paraId="56295AC5" w14:textId="77777777" w:rsidR="003835BB" w:rsidRPr="00201DE9" w:rsidRDefault="003835BB" w:rsidP="00552A71">
            <w:pPr>
              <w:pStyle w:val="C-TableText"/>
              <w:ind w:left="-108" w:right="-91"/>
              <w:jc w:val="center"/>
              <w:rPr>
                <w:sz w:val="18"/>
                <w:szCs w:val="18"/>
                <w:lang w:val="da-DK"/>
              </w:rPr>
            </w:pPr>
          </w:p>
        </w:tc>
        <w:tc>
          <w:tcPr>
            <w:tcW w:w="993" w:type="dxa"/>
            <w:vAlign w:val="center"/>
          </w:tcPr>
          <w:p w14:paraId="0B8C0AD1" w14:textId="77777777" w:rsidR="003835BB" w:rsidRPr="00201DE9" w:rsidRDefault="003835BB" w:rsidP="00552A71">
            <w:pPr>
              <w:pStyle w:val="C-TableText"/>
              <w:ind w:left="-108" w:right="-91"/>
              <w:jc w:val="center"/>
              <w:rPr>
                <w:sz w:val="18"/>
                <w:szCs w:val="18"/>
                <w:lang w:val="da-DK"/>
              </w:rPr>
            </w:pPr>
            <w:r w:rsidRPr="00201DE9">
              <w:rPr>
                <w:sz w:val="18"/>
                <w:szCs w:val="18"/>
                <w:lang w:val="da-DK"/>
              </w:rPr>
              <w:t>26,7 %</w:t>
            </w:r>
            <w:r w:rsidRPr="00201DE9">
              <w:rPr>
                <w:sz w:val="18"/>
                <w:szCs w:val="18"/>
                <w:lang w:val="da-DK"/>
              </w:rPr>
              <w:br/>
            </w:r>
          </w:p>
          <w:p w14:paraId="16879FD6" w14:textId="77777777" w:rsidR="003835BB" w:rsidRPr="00201DE9" w:rsidRDefault="003835BB" w:rsidP="00552A71">
            <w:pPr>
              <w:pStyle w:val="C-TableText"/>
              <w:ind w:left="-108" w:right="-91"/>
              <w:jc w:val="center"/>
              <w:rPr>
                <w:sz w:val="18"/>
                <w:szCs w:val="18"/>
                <w:lang w:val="da-DK"/>
              </w:rPr>
            </w:pPr>
            <w:r w:rsidRPr="00201DE9">
              <w:rPr>
                <w:sz w:val="18"/>
                <w:szCs w:val="18"/>
                <w:lang w:val="da-DK"/>
              </w:rPr>
              <w:t>(13,1-40,3)</w:t>
            </w:r>
          </w:p>
        </w:tc>
        <w:tc>
          <w:tcPr>
            <w:tcW w:w="1134" w:type="dxa"/>
            <w:vAlign w:val="center"/>
          </w:tcPr>
          <w:p w14:paraId="6C0B9926" w14:textId="77777777" w:rsidR="003835BB" w:rsidRPr="00201DE9" w:rsidRDefault="003835BB" w:rsidP="00552A71">
            <w:pPr>
              <w:pStyle w:val="C-TableText"/>
              <w:ind w:left="-108" w:right="-91"/>
              <w:jc w:val="center"/>
              <w:rPr>
                <w:sz w:val="18"/>
                <w:szCs w:val="18"/>
                <w:lang w:val="da-DK"/>
              </w:rPr>
            </w:pPr>
          </w:p>
        </w:tc>
        <w:tc>
          <w:tcPr>
            <w:tcW w:w="0" w:type="auto"/>
            <w:tcBorders>
              <w:bottom w:val="nil"/>
            </w:tcBorders>
            <w:shd w:val="clear" w:color="auto" w:fill="auto"/>
            <w:vAlign w:val="center"/>
          </w:tcPr>
          <w:p w14:paraId="13FF40CA" w14:textId="77777777" w:rsidR="003835BB" w:rsidRPr="00201DE9" w:rsidRDefault="003835BB" w:rsidP="00552A71">
            <w:pPr>
              <w:pStyle w:val="C-TableText"/>
              <w:ind w:left="-108" w:right="-91"/>
              <w:jc w:val="center"/>
              <w:rPr>
                <w:sz w:val="18"/>
                <w:szCs w:val="18"/>
                <w:lang w:val="da-DK"/>
              </w:rPr>
            </w:pPr>
            <w:r w:rsidRPr="00201DE9">
              <w:rPr>
                <w:sz w:val="18"/>
                <w:szCs w:val="18"/>
                <w:lang w:val="da-DK"/>
              </w:rPr>
              <w:t>38,3 %</w:t>
            </w:r>
            <w:r w:rsidRPr="00201DE9">
              <w:rPr>
                <w:sz w:val="18"/>
                <w:szCs w:val="18"/>
                <w:lang w:val="da-DK"/>
              </w:rPr>
              <w:br/>
            </w:r>
          </w:p>
          <w:p w14:paraId="42655422" w14:textId="77777777" w:rsidR="003835BB" w:rsidRPr="00201DE9" w:rsidRDefault="003835BB" w:rsidP="00552A71">
            <w:pPr>
              <w:pStyle w:val="C-TableText"/>
              <w:ind w:left="-108" w:right="-91"/>
              <w:jc w:val="center"/>
              <w:rPr>
                <w:sz w:val="18"/>
                <w:szCs w:val="18"/>
                <w:lang w:val="da-DK"/>
              </w:rPr>
            </w:pPr>
            <w:r w:rsidRPr="00201DE9">
              <w:rPr>
                <w:sz w:val="18"/>
                <w:szCs w:val="18"/>
                <w:lang w:val="da-DK"/>
              </w:rPr>
              <w:t>(24,4-52,1)</w:t>
            </w:r>
          </w:p>
        </w:tc>
        <w:tc>
          <w:tcPr>
            <w:tcW w:w="708" w:type="dxa"/>
            <w:tcBorders>
              <w:bottom w:val="nil"/>
            </w:tcBorders>
            <w:shd w:val="clear" w:color="auto" w:fill="auto"/>
            <w:vAlign w:val="center"/>
          </w:tcPr>
          <w:p w14:paraId="44597285" w14:textId="77777777" w:rsidR="003835BB" w:rsidRPr="00201DE9" w:rsidRDefault="003835BB" w:rsidP="00552A71">
            <w:pPr>
              <w:pStyle w:val="C-TableText"/>
              <w:ind w:left="-108" w:right="-91"/>
              <w:jc w:val="center"/>
              <w:rPr>
                <w:sz w:val="18"/>
                <w:szCs w:val="18"/>
                <w:lang w:val="da-DK"/>
              </w:rPr>
            </w:pPr>
          </w:p>
        </w:tc>
        <w:tc>
          <w:tcPr>
            <w:tcW w:w="1190" w:type="dxa"/>
            <w:tcBorders>
              <w:bottom w:val="nil"/>
            </w:tcBorders>
            <w:shd w:val="clear" w:color="auto" w:fill="auto"/>
            <w:vAlign w:val="center"/>
          </w:tcPr>
          <w:p w14:paraId="368B2DCF" w14:textId="77777777" w:rsidR="003835BB" w:rsidRPr="00201DE9" w:rsidRDefault="003835BB" w:rsidP="00552A71">
            <w:pPr>
              <w:pStyle w:val="C-TableText"/>
              <w:jc w:val="center"/>
              <w:rPr>
                <w:sz w:val="18"/>
                <w:szCs w:val="18"/>
                <w:lang w:val="da-DK"/>
              </w:rPr>
            </w:pPr>
            <w:r w:rsidRPr="00201DE9">
              <w:rPr>
                <w:sz w:val="18"/>
                <w:szCs w:val="18"/>
                <w:lang w:val="da-DK"/>
              </w:rPr>
              <w:t>27,9 %</w:t>
            </w:r>
            <w:r w:rsidRPr="00201DE9">
              <w:rPr>
                <w:sz w:val="18"/>
                <w:szCs w:val="18"/>
                <w:lang w:val="da-DK"/>
              </w:rPr>
              <w:br/>
            </w:r>
          </w:p>
          <w:p w14:paraId="146941B5" w14:textId="77777777" w:rsidR="003835BB" w:rsidRPr="00201DE9" w:rsidRDefault="003835BB" w:rsidP="00552A71">
            <w:pPr>
              <w:pStyle w:val="C-TableText"/>
              <w:jc w:val="center"/>
              <w:rPr>
                <w:sz w:val="18"/>
                <w:szCs w:val="18"/>
                <w:lang w:val="da-DK"/>
              </w:rPr>
            </w:pPr>
            <w:r w:rsidRPr="00201DE9">
              <w:rPr>
                <w:sz w:val="18"/>
                <w:szCs w:val="18"/>
                <w:lang w:val="da-DK"/>
              </w:rPr>
              <w:t>(13,0-42,7)</w:t>
            </w:r>
          </w:p>
        </w:tc>
        <w:tc>
          <w:tcPr>
            <w:tcW w:w="0" w:type="auto"/>
            <w:tcBorders>
              <w:bottom w:val="nil"/>
            </w:tcBorders>
            <w:shd w:val="clear" w:color="auto" w:fill="auto"/>
            <w:vAlign w:val="center"/>
          </w:tcPr>
          <w:p w14:paraId="250A78A0" w14:textId="77777777" w:rsidR="003835BB" w:rsidRPr="00201DE9" w:rsidRDefault="003835BB" w:rsidP="00552A71">
            <w:pPr>
              <w:pStyle w:val="C-TableText"/>
              <w:ind w:left="-108" w:right="-108"/>
              <w:jc w:val="center"/>
              <w:rPr>
                <w:sz w:val="18"/>
                <w:szCs w:val="18"/>
                <w:lang w:val="da-DK"/>
              </w:rPr>
            </w:pPr>
          </w:p>
        </w:tc>
        <w:tc>
          <w:tcPr>
            <w:tcW w:w="0" w:type="auto"/>
            <w:vAlign w:val="center"/>
          </w:tcPr>
          <w:p w14:paraId="1DC24AA0" w14:textId="77777777" w:rsidR="003835BB" w:rsidRPr="00201DE9" w:rsidRDefault="003835BB" w:rsidP="00552A71">
            <w:pPr>
              <w:pStyle w:val="C-TableText"/>
              <w:jc w:val="center"/>
              <w:rPr>
                <w:sz w:val="18"/>
                <w:szCs w:val="18"/>
                <w:lang w:val="da-DK"/>
              </w:rPr>
            </w:pPr>
            <w:r w:rsidRPr="00201DE9">
              <w:rPr>
                <w:sz w:val="18"/>
                <w:szCs w:val="18"/>
                <w:lang w:val="da-DK"/>
              </w:rPr>
              <w:t>28,0 %</w:t>
            </w:r>
            <w:r w:rsidRPr="00201DE9">
              <w:rPr>
                <w:sz w:val="18"/>
                <w:szCs w:val="18"/>
                <w:lang w:val="da-DK"/>
              </w:rPr>
              <w:br/>
            </w:r>
          </w:p>
          <w:p w14:paraId="41B58DF4" w14:textId="77777777" w:rsidR="003835BB" w:rsidRPr="00201DE9" w:rsidRDefault="003835BB" w:rsidP="00552A71">
            <w:pPr>
              <w:pStyle w:val="C-TableText"/>
              <w:jc w:val="center"/>
              <w:rPr>
                <w:sz w:val="18"/>
                <w:szCs w:val="18"/>
                <w:lang w:val="da-DK"/>
              </w:rPr>
            </w:pPr>
            <w:r w:rsidRPr="00201DE9">
              <w:rPr>
                <w:sz w:val="18"/>
                <w:szCs w:val="18"/>
                <w:lang w:val="da-DK"/>
              </w:rPr>
              <w:t>(13,3-42,6)</w:t>
            </w:r>
          </w:p>
        </w:tc>
        <w:tc>
          <w:tcPr>
            <w:tcW w:w="0" w:type="auto"/>
            <w:vAlign w:val="center"/>
          </w:tcPr>
          <w:p w14:paraId="6D139B76" w14:textId="77777777" w:rsidR="003835BB" w:rsidRPr="00201DE9" w:rsidRDefault="003835BB" w:rsidP="00552A71">
            <w:pPr>
              <w:pStyle w:val="C-TableText"/>
              <w:ind w:left="-108" w:right="-108"/>
              <w:jc w:val="center"/>
              <w:rPr>
                <w:sz w:val="18"/>
                <w:szCs w:val="18"/>
                <w:lang w:val="da-DK"/>
              </w:rPr>
            </w:pPr>
          </w:p>
        </w:tc>
      </w:tr>
      <w:tr w:rsidR="003835BB" w:rsidRPr="00201DE9" w14:paraId="22FED13C" w14:textId="77777777" w:rsidTr="00552A71">
        <w:trPr>
          <w:cantSplit/>
        </w:trPr>
        <w:tc>
          <w:tcPr>
            <w:tcW w:w="2552" w:type="dxa"/>
            <w:tcBorders>
              <w:top w:val="nil"/>
              <w:left w:val="single" w:sz="4" w:space="0" w:color="auto"/>
              <w:bottom w:val="single" w:sz="4" w:space="0" w:color="auto"/>
              <w:right w:val="single" w:sz="4" w:space="0" w:color="auto"/>
            </w:tcBorders>
            <w:shd w:val="clear" w:color="auto" w:fill="auto"/>
            <w:vAlign w:val="bottom"/>
          </w:tcPr>
          <w:p w14:paraId="42487539" w14:textId="77777777" w:rsidR="003835BB" w:rsidRPr="00201DE9" w:rsidRDefault="003835BB" w:rsidP="00552A71">
            <w:pPr>
              <w:pStyle w:val="C-TableText"/>
              <w:spacing w:before="0"/>
              <w:ind w:left="252"/>
              <w:rPr>
                <w:sz w:val="18"/>
                <w:szCs w:val="18"/>
                <w:lang w:val="da-DK"/>
              </w:rPr>
            </w:pPr>
            <w:r w:rsidRPr="00201DE9">
              <w:rPr>
                <w:sz w:val="18"/>
                <w:szCs w:val="18"/>
                <w:lang w:val="da-DK"/>
              </w:rPr>
              <w:t>p</w:t>
            </w:r>
            <w:r w:rsidRPr="00201DE9">
              <w:rPr>
                <w:sz w:val="18"/>
                <w:szCs w:val="18"/>
                <w:lang w:val="da-DK"/>
              </w:rPr>
              <w:noBreakHyphen/>
              <w:t>værdi</w:t>
            </w:r>
          </w:p>
        </w:tc>
        <w:tc>
          <w:tcPr>
            <w:tcW w:w="1134" w:type="dxa"/>
            <w:tcBorders>
              <w:top w:val="nil"/>
              <w:left w:val="single" w:sz="4" w:space="0" w:color="auto"/>
              <w:bottom w:val="single" w:sz="4" w:space="0" w:color="auto"/>
              <w:right w:val="single" w:sz="4" w:space="0" w:color="auto"/>
            </w:tcBorders>
            <w:shd w:val="clear" w:color="auto" w:fill="auto"/>
            <w:vAlign w:val="bottom"/>
          </w:tcPr>
          <w:p w14:paraId="70C5DF2D" w14:textId="77777777" w:rsidR="003835BB" w:rsidRPr="00201DE9" w:rsidRDefault="003835BB" w:rsidP="00552A71">
            <w:pPr>
              <w:pStyle w:val="C-TableText"/>
              <w:spacing w:before="0"/>
              <w:jc w:val="center"/>
              <w:rPr>
                <w:sz w:val="18"/>
                <w:szCs w:val="18"/>
                <w:lang w:val="da-DK"/>
              </w:rPr>
            </w:pPr>
          </w:p>
          <w:p w14:paraId="720FA885" w14:textId="77777777" w:rsidR="003835BB" w:rsidRPr="00201DE9" w:rsidRDefault="003835BB" w:rsidP="00552A71">
            <w:pPr>
              <w:pStyle w:val="C-TableText"/>
              <w:spacing w:before="0"/>
              <w:jc w:val="center"/>
              <w:rPr>
                <w:sz w:val="18"/>
                <w:szCs w:val="18"/>
                <w:lang w:val="da-DK"/>
              </w:rPr>
            </w:pPr>
            <w:r w:rsidRPr="00201DE9">
              <w:rPr>
                <w:sz w:val="18"/>
                <w:szCs w:val="18"/>
                <w:lang w:val="da-DK"/>
              </w:rPr>
              <w:t>p &lt; 0,0001</w:t>
            </w:r>
          </w:p>
        </w:tc>
        <w:tc>
          <w:tcPr>
            <w:tcW w:w="992" w:type="dxa"/>
            <w:tcBorders>
              <w:top w:val="nil"/>
              <w:left w:val="single" w:sz="4" w:space="0" w:color="auto"/>
              <w:bottom w:val="single" w:sz="4" w:space="0" w:color="auto"/>
              <w:right w:val="single" w:sz="4" w:space="0" w:color="auto"/>
            </w:tcBorders>
            <w:shd w:val="clear" w:color="auto" w:fill="auto"/>
            <w:vAlign w:val="bottom"/>
          </w:tcPr>
          <w:p w14:paraId="5DC0FB2A" w14:textId="77777777" w:rsidR="003835BB" w:rsidRPr="00201DE9" w:rsidRDefault="003835BB" w:rsidP="00552A71">
            <w:pPr>
              <w:pStyle w:val="C-TableText"/>
              <w:spacing w:before="0"/>
              <w:ind w:left="-93"/>
              <w:jc w:val="center"/>
              <w:rPr>
                <w:sz w:val="18"/>
                <w:szCs w:val="18"/>
                <w:lang w:val="da-DK"/>
              </w:rPr>
            </w:pPr>
          </w:p>
        </w:tc>
        <w:tc>
          <w:tcPr>
            <w:tcW w:w="993" w:type="dxa"/>
            <w:tcBorders>
              <w:top w:val="nil"/>
              <w:left w:val="single" w:sz="4" w:space="0" w:color="auto"/>
              <w:bottom w:val="single" w:sz="4" w:space="0" w:color="auto"/>
              <w:right w:val="single" w:sz="4" w:space="0" w:color="auto"/>
            </w:tcBorders>
            <w:shd w:val="clear" w:color="auto" w:fill="auto"/>
            <w:vAlign w:val="bottom"/>
          </w:tcPr>
          <w:p w14:paraId="4F70560B" w14:textId="77777777" w:rsidR="003835BB" w:rsidRPr="00201DE9" w:rsidRDefault="003835BB" w:rsidP="00552A71">
            <w:pPr>
              <w:pStyle w:val="C-TableText"/>
              <w:spacing w:before="0"/>
              <w:jc w:val="center"/>
              <w:rPr>
                <w:sz w:val="18"/>
                <w:szCs w:val="18"/>
                <w:lang w:val="da-DK"/>
              </w:rPr>
            </w:pPr>
            <w:r w:rsidRPr="00201DE9">
              <w:rPr>
                <w:sz w:val="18"/>
                <w:szCs w:val="18"/>
                <w:lang w:val="da-DK"/>
              </w:rPr>
              <w:t>p = 0,0006</w:t>
            </w:r>
          </w:p>
        </w:tc>
        <w:tc>
          <w:tcPr>
            <w:tcW w:w="992" w:type="dxa"/>
            <w:tcBorders>
              <w:top w:val="nil"/>
              <w:left w:val="single" w:sz="4" w:space="0" w:color="auto"/>
              <w:bottom w:val="single" w:sz="4" w:space="0" w:color="auto"/>
            </w:tcBorders>
            <w:shd w:val="clear" w:color="auto" w:fill="auto"/>
            <w:vAlign w:val="bottom"/>
          </w:tcPr>
          <w:p w14:paraId="23A1D165" w14:textId="77777777" w:rsidR="003835BB" w:rsidRPr="00201DE9" w:rsidRDefault="003835BB" w:rsidP="00552A71">
            <w:pPr>
              <w:pStyle w:val="C-TableText"/>
              <w:spacing w:before="0"/>
              <w:ind w:left="-63"/>
              <w:jc w:val="center"/>
              <w:rPr>
                <w:sz w:val="18"/>
                <w:szCs w:val="18"/>
                <w:lang w:val="da-DK"/>
              </w:rPr>
            </w:pPr>
          </w:p>
        </w:tc>
        <w:tc>
          <w:tcPr>
            <w:tcW w:w="993" w:type="dxa"/>
            <w:tcBorders>
              <w:bottom w:val="single" w:sz="4" w:space="0" w:color="auto"/>
            </w:tcBorders>
            <w:vAlign w:val="bottom"/>
          </w:tcPr>
          <w:p w14:paraId="11EACAAA" w14:textId="77777777" w:rsidR="003835BB" w:rsidRPr="00201DE9" w:rsidRDefault="003835BB" w:rsidP="00552A71">
            <w:pPr>
              <w:pStyle w:val="C-TableText"/>
              <w:spacing w:before="0"/>
              <w:jc w:val="center"/>
              <w:rPr>
                <w:sz w:val="18"/>
                <w:szCs w:val="18"/>
                <w:lang w:val="da-DK"/>
              </w:rPr>
            </w:pPr>
            <w:r w:rsidRPr="00201DE9">
              <w:rPr>
                <w:sz w:val="18"/>
                <w:szCs w:val="18"/>
                <w:lang w:val="da-DK"/>
              </w:rPr>
              <w:t>p = 0,0003</w:t>
            </w:r>
          </w:p>
        </w:tc>
        <w:tc>
          <w:tcPr>
            <w:tcW w:w="1134" w:type="dxa"/>
            <w:tcBorders>
              <w:bottom w:val="single" w:sz="4" w:space="0" w:color="auto"/>
            </w:tcBorders>
            <w:vAlign w:val="bottom"/>
          </w:tcPr>
          <w:p w14:paraId="776D8D5B" w14:textId="77777777" w:rsidR="003835BB" w:rsidRPr="00201DE9" w:rsidRDefault="003835BB" w:rsidP="00552A71">
            <w:pPr>
              <w:pStyle w:val="C-TableText"/>
              <w:spacing w:before="0"/>
              <w:ind w:left="-63"/>
              <w:jc w:val="center"/>
              <w:rPr>
                <w:sz w:val="18"/>
                <w:szCs w:val="18"/>
                <w:lang w:val="da-DK"/>
              </w:rPr>
            </w:pPr>
          </w:p>
        </w:tc>
        <w:tc>
          <w:tcPr>
            <w:tcW w:w="0" w:type="auto"/>
            <w:tcBorders>
              <w:top w:val="nil"/>
              <w:bottom w:val="single" w:sz="4" w:space="0" w:color="auto"/>
              <w:right w:val="single" w:sz="4" w:space="0" w:color="auto"/>
            </w:tcBorders>
            <w:shd w:val="clear" w:color="auto" w:fill="auto"/>
            <w:vAlign w:val="bottom"/>
          </w:tcPr>
          <w:p w14:paraId="40D4E5B4" w14:textId="77777777" w:rsidR="003835BB" w:rsidRPr="00201DE9" w:rsidRDefault="003835BB" w:rsidP="00552A71">
            <w:pPr>
              <w:pStyle w:val="C-TableText"/>
              <w:spacing w:before="0"/>
              <w:jc w:val="center"/>
              <w:rPr>
                <w:sz w:val="18"/>
                <w:szCs w:val="18"/>
                <w:lang w:val="da-DK"/>
              </w:rPr>
            </w:pPr>
            <w:r w:rsidRPr="00201DE9">
              <w:rPr>
                <w:sz w:val="18"/>
                <w:szCs w:val="18"/>
                <w:lang w:val="da-DK"/>
              </w:rPr>
              <w:t>p &lt; 0,0001</w:t>
            </w:r>
          </w:p>
        </w:tc>
        <w:tc>
          <w:tcPr>
            <w:tcW w:w="708" w:type="dxa"/>
            <w:tcBorders>
              <w:top w:val="nil"/>
              <w:left w:val="single" w:sz="4" w:space="0" w:color="auto"/>
              <w:bottom w:val="single" w:sz="4" w:space="0" w:color="auto"/>
              <w:right w:val="single" w:sz="4" w:space="0" w:color="auto"/>
            </w:tcBorders>
            <w:shd w:val="clear" w:color="auto" w:fill="auto"/>
            <w:vAlign w:val="bottom"/>
          </w:tcPr>
          <w:p w14:paraId="427CF7CB" w14:textId="77777777" w:rsidR="003835BB" w:rsidRPr="00201DE9" w:rsidRDefault="003835BB" w:rsidP="00552A71">
            <w:pPr>
              <w:pStyle w:val="C-TableText"/>
              <w:spacing w:before="0"/>
              <w:ind w:left="-33" w:right="-78"/>
              <w:jc w:val="center"/>
              <w:rPr>
                <w:sz w:val="18"/>
                <w:szCs w:val="18"/>
                <w:lang w:val="da-DK"/>
              </w:rPr>
            </w:pPr>
          </w:p>
        </w:tc>
        <w:tc>
          <w:tcPr>
            <w:tcW w:w="1190" w:type="dxa"/>
            <w:tcBorders>
              <w:top w:val="nil"/>
              <w:left w:val="single" w:sz="4" w:space="0" w:color="auto"/>
              <w:bottom w:val="single" w:sz="4" w:space="0" w:color="auto"/>
              <w:right w:val="single" w:sz="4" w:space="0" w:color="auto"/>
            </w:tcBorders>
            <w:shd w:val="clear" w:color="auto" w:fill="auto"/>
            <w:vAlign w:val="bottom"/>
          </w:tcPr>
          <w:p w14:paraId="4F3AF293" w14:textId="77777777" w:rsidR="003835BB" w:rsidRPr="00201DE9" w:rsidRDefault="003835BB" w:rsidP="00552A71">
            <w:pPr>
              <w:pStyle w:val="C-TableText"/>
              <w:spacing w:before="0"/>
              <w:jc w:val="center"/>
              <w:rPr>
                <w:sz w:val="18"/>
                <w:szCs w:val="18"/>
                <w:lang w:val="da-DK"/>
              </w:rPr>
            </w:pPr>
            <w:r w:rsidRPr="00201DE9">
              <w:rPr>
                <w:sz w:val="18"/>
                <w:szCs w:val="18"/>
                <w:lang w:val="da-DK"/>
              </w:rPr>
              <w:t>p = 0,0004</w:t>
            </w:r>
          </w:p>
        </w:tc>
        <w:tc>
          <w:tcPr>
            <w:tcW w:w="0" w:type="auto"/>
            <w:tcBorders>
              <w:top w:val="nil"/>
              <w:left w:val="single" w:sz="4" w:space="0" w:color="auto"/>
              <w:bottom w:val="single" w:sz="4" w:space="0" w:color="auto"/>
            </w:tcBorders>
            <w:shd w:val="clear" w:color="auto" w:fill="auto"/>
            <w:vAlign w:val="bottom"/>
          </w:tcPr>
          <w:p w14:paraId="2378C45A" w14:textId="77777777" w:rsidR="003835BB" w:rsidRPr="00201DE9" w:rsidRDefault="003835BB" w:rsidP="00552A71">
            <w:pPr>
              <w:pStyle w:val="C-TableText"/>
              <w:spacing w:before="0"/>
              <w:ind w:left="-108" w:right="-108"/>
              <w:jc w:val="center"/>
              <w:rPr>
                <w:sz w:val="18"/>
                <w:szCs w:val="18"/>
                <w:lang w:val="da-DK"/>
              </w:rPr>
            </w:pPr>
          </w:p>
        </w:tc>
        <w:tc>
          <w:tcPr>
            <w:tcW w:w="0" w:type="auto"/>
            <w:vAlign w:val="bottom"/>
          </w:tcPr>
          <w:p w14:paraId="6B116717" w14:textId="77777777" w:rsidR="003835BB" w:rsidRPr="00201DE9" w:rsidRDefault="003835BB" w:rsidP="00552A71">
            <w:pPr>
              <w:pStyle w:val="C-TableText"/>
              <w:spacing w:before="0"/>
              <w:jc w:val="center"/>
              <w:rPr>
                <w:sz w:val="18"/>
                <w:szCs w:val="18"/>
                <w:lang w:val="da-DK"/>
              </w:rPr>
            </w:pPr>
            <w:r w:rsidRPr="00201DE9">
              <w:rPr>
                <w:sz w:val="18"/>
                <w:szCs w:val="18"/>
                <w:lang w:val="da-DK"/>
              </w:rPr>
              <w:t>p = 0,0004</w:t>
            </w:r>
          </w:p>
        </w:tc>
        <w:tc>
          <w:tcPr>
            <w:tcW w:w="0" w:type="auto"/>
            <w:vAlign w:val="bottom"/>
          </w:tcPr>
          <w:p w14:paraId="15ACD89E" w14:textId="77777777" w:rsidR="003835BB" w:rsidRPr="00201DE9" w:rsidRDefault="003835BB" w:rsidP="00552A71">
            <w:pPr>
              <w:pStyle w:val="C-TableText"/>
              <w:spacing w:before="0"/>
              <w:ind w:left="-108" w:right="-108"/>
              <w:jc w:val="center"/>
              <w:rPr>
                <w:sz w:val="18"/>
                <w:szCs w:val="18"/>
                <w:lang w:val="da-DK"/>
              </w:rPr>
            </w:pPr>
          </w:p>
        </w:tc>
      </w:tr>
      <w:tr w:rsidR="003835BB" w:rsidRPr="00201DE9" w14:paraId="4F4F2ECD" w14:textId="77777777" w:rsidTr="00552A71">
        <w:trPr>
          <w:cantSplit/>
        </w:trPr>
        <w:tc>
          <w:tcPr>
            <w:tcW w:w="2552" w:type="dxa"/>
            <w:tcBorders>
              <w:top w:val="single" w:sz="4" w:space="0" w:color="auto"/>
              <w:left w:val="single" w:sz="4" w:space="0" w:color="auto"/>
              <w:bottom w:val="single" w:sz="4" w:space="0" w:color="auto"/>
            </w:tcBorders>
            <w:shd w:val="clear" w:color="auto" w:fill="auto"/>
            <w:vAlign w:val="center"/>
          </w:tcPr>
          <w:p w14:paraId="24ADA83D" w14:textId="77777777" w:rsidR="003835BB" w:rsidRPr="00201DE9" w:rsidRDefault="003835BB" w:rsidP="00552A71">
            <w:pPr>
              <w:pStyle w:val="C-TableText"/>
              <w:rPr>
                <w:sz w:val="18"/>
                <w:szCs w:val="18"/>
                <w:lang w:val="da-DK"/>
              </w:rPr>
            </w:pPr>
            <w:r w:rsidRPr="00201DE9">
              <w:rPr>
                <w:sz w:val="18"/>
                <w:szCs w:val="18"/>
                <w:lang w:val="da-DK"/>
              </w:rPr>
              <w:t xml:space="preserve">Gennemsnitlig ændring i </w:t>
            </w:r>
            <w:r w:rsidRPr="002A5E9A">
              <w:rPr>
                <w:w w:val="105"/>
                <w:sz w:val="17"/>
                <w:lang w:val="da-DK"/>
              </w:rPr>
              <w:t>BCVA</w:t>
            </w:r>
            <w:r w:rsidRPr="002A5E9A">
              <w:rPr>
                <w:w w:val="105"/>
                <w:position w:val="6"/>
                <w:sz w:val="12"/>
                <w:lang w:val="da-DK"/>
              </w:rPr>
              <w:t>C</w:t>
            </w:r>
            <w:r w:rsidRPr="00201DE9">
              <w:rPr>
                <w:sz w:val="18"/>
                <w:szCs w:val="18"/>
                <w:vertAlign w:val="superscript"/>
                <w:lang w:val="da-DK"/>
              </w:rPr>
              <w:t>)</w:t>
            </w:r>
            <w:r w:rsidRPr="00201DE9">
              <w:rPr>
                <w:sz w:val="18"/>
                <w:szCs w:val="18"/>
                <w:lang w:val="da-DK"/>
              </w:rPr>
              <w:t xml:space="preserve"> målt ved ETDRS</w:t>
            </w:r>
            <w:r w:rsidRPr="00201DE9">
              <w:rPr>
                <w:sz w:val="18"/>
                <w:szCs w:val="18"/>
                <w:vertAlign w:val="superscript"/>
                <w:lang w:val="da-DK"/>
              </w:rPr>
              <w:t>C)</w:t>
            </w:r>
            <w:r w:rsidRPr="00201DE9">
              <w:rPr>
                <w:sz w:val="18"/>
                <w:szCs w:val="18"/>
                <w:lang w:val="da-DK"/>
              </w:rPr>
              <w:t xml:space="preserve"> bogstavs-score fra </w:t>
            </w:r>
            <w:r w:rsidRPr="00201DE9">
              <w:rPr>
                <w:i/>
                <w:sz w:val="18"/>
                <w:szCs w:val="18"/>
                <w:lang w:val="da-DK"/>
              </w:rPr>
              <w:t>baseline</w:t>
            </w:r>
            <w:r w:rsidRPr="00201DE9">
              <w:rPr>
                <w:sz w:val="18"/>
                <w:szCs w:val="18"/>
                <w:lang w:val="da-DK"/>
              </w:rPr>
              <w:t xml:space="preserve"> (SD)</w:t>
            </w:r>
          </w:p>
        </w:tc>
        <w:tc>
          <w:tcPr>
            <w:tcW w:w="1134" w:type="dxa"/>
            <w:tcBorders>
              <w:top w:val="single" w:sz="4" w:space="0" w:color="auto"/>
              <w:bottom w:val="single" w:sz="4" w:space="0" w:color="auto"/>
            </w:tcBorders>
            <w:shd w:val="clear" w:color="auto" w:fill="auto"/>
          </w:tcPr>
          <w:p w14:paraId="351C03E7" w14:textId="77777777" w:rsidR="003835BB" w:rsidRPr="00201DE9" w:rsidRDefault="003835BB" w:rsidP="00552A71">
            <w:pPr>
              <w:pStyle w:val="C-TableText"/>
              <w:jc w:val="center"/>
              <w:rPr>
                <w:sz w:val="18"/>
                <w:szCs w:val="18"/>
                <w:lang w:val="da-DK"/>
              </w:rPr>
            </w:pPr>
            <w:r w:rsidRPr="00201DE9">
              <w:rPr>
                <w:sz w:val="18"/>
                <w:szCs w:val="18"/>
                <w:lang w:val="da-DK"/>
              </w:rPr>
              <w:t>17,3</w:t>
            </w:r>
            <w:r w:rsidRPr="00201DE9">
              <w:rPr>
                <w:sz w:val="18"/>
                <w:szCs w:val="18"/>
                <w:lang w:val="da-DK"/>
              </w:rPr>
              <w:br/>
            </w:r>
          </w:p>
          <w:p w14:paraId="0ECE834C" w14:textId="77777777" w:rsidR="003835BB" w:rsidRPr="00201DE9" w:rsidRDefault="003835BB" w:rsidP="00552A71">
            <w:pPr>
              <w:pStyle w:val="C-TableText"/>
              <w:jc w:val="center"/>
              <w:rPr>
                <w:sz w:val="18"/>
                <w:szCs w:val="18"/>
                <w:lang w:val="da-DK"/>
              </w:rPr>
            </w:pPr>
            <w:r w:rsidRPr="00201DE9">
              <w:rPr>
                <w:sz w:val="18"/>
                <w:szCs w:val="18"/>
                <w:lang w:val="da-DK"/>
              </w:rPr>
              <w:t>(12,8)</w:t>
            </w:r>
          </w:p>
        </w:tc>
        <w:tc>
          <w:tcPr>
            <w:tcW w:w="992" w:type="dxa"/>
            <w:tcBorders>
              <w:top w:val="single" w:sz="4" w:space="0" w:color="auto"/>
              <w:bottom w:val="single" w:sz="4" w:space="0" w:color="auto"/>
            </w:tcBorders>
            <w:shd w:val="clear" w:color="auto" w:fill="auto"/>
          </w:tcPr>
          <w:p w14:paraId="238FADF0" w14:textId="77777777" w:rsidR="003835BB" w:rsidRPr="00201DE9" w:rsidRDefault="003835BB" w:rsidP="00552A71">
            <w:pPr>
              <w:pStyle w:val="C-TableText"/>
              <w:jc w:val="center"/>
              <w:rPr>
                <w:sz w:val="18"/>
                <w:szCs w:val="18"/>
                <w:lang w:val="da-DK"/>
              </w:rPr>
            </w:pPr>
            <w:r w:rsidRPr="00201DE9">
              <w:rPr>
                <w:sz w:val="18"/>
                <w:szCs w:val="18"/>
                <w:lang w:val="da-DK"/>
              </w:rPr>
              <w:noBreakHyphen/>
              <w:t>4,0</w:t>
            </w:r>
            <w:r w:rsidRPr="00201DE9">
              <w:rPr>
                <w:sz w:val="18"/>
                <w:szCs w:val="18"/>
                <w:lang w:val="da-DK"/>
              </w:rPr>
              <w:br/>
            </w:r>
          </w:p>
          <w:p w14:paraId="5A1093EC" w14:textId="77777777" w:rsidR="003835BB" w:rsidRPr="00201DE9" w:rsidRDefault="003835BB" w:rsidP="00552A71">
            <w:pPr>
              <w:pStyle w:val="C-TableText"/>
              <w:jc w:val="center"/>
              <w:rPr>
                <w:sz w:val="18"/>
                <w:szCs w:val="18"/>
                <w:lang w:val="da-DK"/>
              </w:rPr>
            </w:pPr>
            <w:r w:rsidRPr="00201DE9">
              <w:rPr>
                <w:sz w:val="18"/>
                <w:szCs w:val="18"/>
                <w:lang w:val="da-DK"/>
              </w:rPr>
              <w:t>(18,0)</w:t>
            </w:r>
          </w:p>
        </w:tc>
        <w:tc>
          <w:tcPr>
            <w:tcW w:w="993" w:type="dxa"/>
            <w:tcBorders>
              <w:top w:val="single" w:sz="4" w:space="0" w:color="auto"/>
              <w:bottom w:val="single" w:sz="4" w:space="0" w:color="auto"/>
            </w:tcBorders>
            <w:shd w:val="clear" w:color="auto" w:fill="auto"/>
          </w:tcPr>
          <w:p w14:paraId="4907A65E" w14:textId="77777777" w:rsidR="003835BB" w:rsidRPr="00201DE9" w:rsidRDefault="003835BB" w:rsidP="00552A71">
            <w:pPr>
              <w:pStyle w:val="C-TableText"/>
              <w:jc w:val="center"/>
              <w:rPr>
                <w:sz w:val="18"/>
                <w:szCs w:val="18"/>
                <w:lang w:val="da-DK"/>
              </w:rPr>
            </w:pPr>
            <w:r w:rsidRPr="00201DE9">
              <w:rPr>
                <w:sz w:val="18"/>
                <w:szCs w:val="18"/>
                <w:lang w:val="da-DK"/>
              </w:rPr>
              <w:t>16,2</w:t>
            </w:r>
            <w:r w:rsidRPr="00201DE9">
              <w:rPr>
                <w:sz w:val="18"/>
                <w:szCs w:val="18"/>
                <w:lang w:val="da-DK"/>
              </w:rPr>
              <w:br/>
            </w:r>
          </w:p>
          <w:p w14:paraId="458631A0" w14:textId="77777777" w:rsidR="003835BB" w:rsidRPr="00201DE9" w:rsidRDefault="003835BB" w:rsidP="00552A71">
            <w:pPr>
              <w:pStyle w:val="C-TableText"/>
              <w:jc w:val="center"/>
              <w:rPr>
                <w:sz w:val="18"/>
                <w:szCs w:val="18"/>
                <w:lang w:val="da-DK"/>
              </w:rPr>
            </w:pPr>
            <w:r w:rsidRPr="00201DE9">
              <w:rPr>
                <w:sz w:val="18"/>
                <w:szCs w:val="18"/>
                <w:lang w:val="da-DK"/>
              </w:rPr>
              <w:t>(17,4)</w:t>
            </w:r>
          </w:p>
        </w:tc>
        <w:tc>
          <w:tcPr>
            <w:tcW w:w="992" w:type="dxa"/>
            <w:tcBorders>
              <w:top w:val="single" w:sz="4" w:space="0" w:color="auto"/>
              <w:bottom w:val="single" w:sz="4" w:space="0" w:color="auto"/>
            </w:tcBorders>
            <w:shd w:val="clear" w:color="auto" w:fill="auto"/>
          </w:tcPr>
          <w:p w14:paraId="482A99EC" w14:textId="77777777" w:rsidR="003835BB" w:rsidRPr="00201DE9" w:rsidRDefault="003835BB" w:rsidP="00552A71">
            <w:pPr>
              <w:pStyle w:val="C-TableText"/>
              <w:jc w:val="center"/>
              <w:rPr>
                <w:sz w:val="18"/>
                <w:szCs w:val="18"/>
                <w:lang w:val="da-DK"/>
              </w:rPr>
            </w:pPr>
            <w:r w:rsidRPr="00201DE9">
              <w:rPr>
                <w:sz w:val="18"/>
                <w:szCs w:val="18"/>
                <w:lang w:val="da-DK"/>
              </w:rPr>
              <w:t>3,8</w:t>
            </w:r>
            <w:r w:rsidRPr="00201DE9">
              <w:rPr>
                <w:sz w:val="18"/>
                <w:szCs w:val="18"/>
                <w:lang w:val="da-DK"/>
              </w:rPr>
              <w:br/>
            </w:r>
          </w:p>
          <w:p w14:paraId="255FC190" w14:textId="77777777" w:rsidR="003835BB" w:rsidRPr="00201DE9" w:rsidRDefault="003835BB" w:rsidP="00552A71">
            <w:pPr>
              <w:pStyle w:val="C-TableText"/>
              <w:jc w:val="center"/>
              <w:rPr>
                <w:sz w:val="18"/>
                <w:szCs w:val="18"/>
                <w:lang w:val="da-DK"/>
              </w:rPr>
            </w:pPr>
            <w:r w:rsidRPr="00201DE9">
              <w:rPr>
                <w:sz w:val="18"/>
                <w:szCs w:val="18"/>
                <w:lang w:val="da-DK"/>
              </w:rPr>
              <w:t>(17,1)</w:t>
            </w:r>
          </w:p>
        </w:tc>
        <w:tc>
          <w:tcPr>
            <w:tcW w:w="993" w:type="dxa"/>
            <w:tcBorders>
              <w:top w:val="single" w:sz="4" w:space="0" w:color="auto"/>
            </w:tcBorders>
          </w:tcPr>
          <w:p w14:paraId="65916815" w14:textId="77777777" w:rsidR="003835BB" w:rsidRPr="00201DE9" w:rsidRDefault="003835BB" w:rsidP="00552A71">
            <w:pPr>
              <w:pStyle w:val="C-TableText"/>
              <w:jc w:val="center"/>
              <w:rPr>
                <w:sz w:val="18"/>
                <w:szCs w:val="18"/>
                <w:lang w:val="da-DK"/>
              </w:rPr>
            </w:pPr>
            <w:r w:rsidRPr="00201DE9">
              <w:rPr>
                <w:sz w:val="18"/>
                <w:szCs w:val="18"/>
                <w:lang w:val="da-DK"/>
              </w:rPr>
              <w:t>13,0</w:t>
            </w:r>
            <w:r w:rsidRPr="00201DE9">
              <w:rPr>
                <w:sz w:val="18"/>
                <w:szCs w:val="18"/>
                <w:lang w:val="da-DK"/>
              </w:rPr>
              <w:br/>
            </w:r>
          </w:p>
          <w:p w14:paraId="1652E55E" w14:textId="77777777" w:rsidR="003835BB" w:rsidRPr="00201DE9" w:rsidRDefault="003835BB" w:rsidP="00552A71">
            <w:pPr>
              <w:pStyle w:val="C-TableText"/>
              <w:jc w:val="center"/>
              <w:rPr>
                <w:sz w:val="18"/>
                <w:szCs w:val="18"/>
                <w:lang w:val="da-DK"/>
              </w:rPr>
            </w:pPr>
            <w:r w:rsidRPr="00201DE9">
              <w:rPr>
                <w:sz w:val="18"/>
                <w:szCs w:val="18"/>
                <w:lang w:val="da-DK"/>
              </w:rPr>
              <w:t>(17,7)</w:t>
            </w:r>
          </w:p>
        </w:tc>
        <w:tc>
          <w:tcPr>
            <w:tcW w:w="1134" w:type="dxa"/>
            <w:tcBorders>
              <w:top w:val="single" w:sz="4" w:space="0" w:color="auto"/>
            </w:tcBorders>
          </w:tcPr>
          <w:p w14:paraId="053604AB" w14:textId="77777777" w:rsidR="003835BB" w:rsidRPr="00201DE9" w:rsidRDefault="003835BB" w:rsidP="00552A71">
            <w:pPr>
              <w:pStyle w:val="C-TableText"/>
              <w:jc w:val="center"/>
              <w:rPr>
                <w:sz w:val="18"/>
                <w:szCs w:val="18"/>
                <w:lang w:val="da-DK"/>
              </w:rPr>
            </w:pPr>
            <w:r w:rsidRPr="00201DE9">
              <w:rPr>
                <w:sz w:val="18"/>
                <w:szCs w:val="18"/>
                <w:lang w:val="da-DK"/>
              </w:rPr>
              <w:t>1,5</w:t>
            </w:r>
            <w:r w:rsidRPr="00201DE9">
              <w:rPr>
                <w:sz w:val="18"/>
                <w:szCs w:val="18"/>
                <w:lang w:val="da-DK"/>
              </w:rPr>
              <w:br/>
            </w:r>
          </w:p>
          <w:p w14:paraId="045DCC79" w14:textId="77777777" w:rsidR="003835BB" w:rsidRPr="00201DE9" w:rsidRDefault="003835BB" w:rsidP="00552A71">
            <w:pPr>
              <w:pStyle w:val="C-TableText"/>
              <w:jc w:val="center"/>
              <w:rPr>
                <w:sz w:val="18"/>
                <w:szCs w:val="18"/>
                <w:lang w:val="da-DK"/>
              </w:rPr>
            </w:pPr>
            <w:r w:rsidRPr="00201DE9">
              <w:rPr>
                <w:sz w:val="18"/>
                <w:szCs w:val="18"/>
                <w:lang w:val="da-DK"/>
              </w:rPr>
              <w:t>(17,7)</w:t>
            </w:r>
          </w:p>
        </w:tc>
        <w:tc>
          <w:tcPr>
            <w:tcW w:w="0" w:type="auto"/>
            <w:tcBorders>
              <w:top w:val="single" w:sz="4" w:space="0" w:color="auto"/>
              <w:bottom w:val="single" w:sz="4" w:space="0" w:color="auto"/>
            </w:tcBorders>
            <w:shd w:val="clear" w:color="auto" w:fill="auto"/>
          </w:tcPr>
          <w:p w14:paraId="1D79E1DA" w14:textId="77777777" w:rsidR="003835BB" w:rsidRPr="00201DE9" w:rsidRDefault="003835BB" w:rsidP="00552A71">
            <w:pPr>
              <w:pStyle w:val="C-TableText"/>
              <w:jc w:val="center"/>
              <w:rPr>
                <w:sz w:val="18"/>
                <w:szCs w:val="18"/>
                <w:lang w:val="da-DK"/>
              </w:rPr>
            </w:pPr>
            <w:r w:rsidRPr="00201DE9">
              <w:rPr>
                <w:sz w:val="18"/>
                <w:szCs w:val="18"/>
                <w:lang w:val="da-DK"/>
              </w:rPr>
              <w:t>18,0</w:t>
            </w:r>
            <w:r w:rsidRPr="00201DE9">
              <w:rPr>
                <w:sz w:val="18"/>
                <w:szCs w:val="18"/>
                <w:lang w:val="da-DK"/>
              </w:rPr>
              <w:br/>
            </w:r>
          </w:p>
          <w:p w14:paraId="67DA1BE5" w14:textId="77777777" w:rsidR="003835BB" w:rsidRPr="00201DE9" w:rsidRDefault="003835BB" w:rsidP="00552A71">
            <w:pPr>
              <w:pStyle w:val="C-TableText"/>
              <w:jc w:val="center"/>
              <w:rPr>
                <w:sz w:val="18"/>
                <w:szCs w:val="18"/>
                <w:lang w:val="da-DK"/>
              </w:rPr>
            </w:pPr>
            <w:r w:rsidRPr="00201DE9">
              <w:rPr>
                <w:sz w:val="18"/>
                <w:szCs w:val="18"/>
                <w:lang w:val="da-DK"/>
              </w:rPr>
              <w:t>(12,2)</w:t>
            </w:r>
          </w:p>
        </w:tc>
        <w:tc>
          <w:tcPr>
            <w:tcW w:w="708" w:type="dxa"/>
            <w:tcBorders>
              <w:top w:val="single" w:sz="4" w:space="0" w:color="auto"/>
              <w:bottom w:val="single" w:sz="4" w:space="0" w:color="auto"/>
            </w:tcBorders>
            <w:shd w:val="clear" w:color="auto" w:fill="auto"/>
          </w:tcPr>
          <w:p w14:paraId="356D06C5" w14:textId="77777777" w:rsidR="003835BB" w:rsidRPr="00201DE9" w:rsidRDefault="003835BB" w:rsidP="00552A71">
            <w:pPr>
              <w:pStyle w:val="C-TableText"/>
              <w:jc w:val="center"/>
              <w:rPr>
                <w:sz w:val="18"/>
                <w:szCs w:val="18"/>
                <w:lang w:val="da-DK"/>
              </w:rPr>
            </w:pPr>
            <w:r w:rsidRPr="00201DE9">
              <w:rPr>
                <w:sz w:val="18"/>
                <w:szCs w:val="18"/>
                <w:lang w:val="da-DK"/>
              </w:rPr>
              <w:t>3,3</w:t>
            </w:r>
            <w:r w:rsidRPr="00201DE9">
              <w:rPr>
                <w:sz w:val="18"/>
                <w:szCs w:val="18"/>
                <w:lang w:val="da-DK"/>
              </w:rPr>
              <w:br/>
            </w:r>
          </w:p>
          <w:p w14:paraId="32A98098" w14:textId="77777777" w:rsidR="003835BB" w:rsidRPr="00201DE9" w:rsidRDefault="003835BB" w:rsidP="00552A71">
            <w:pPr>
              <w:pStyle w:val="C-TableText"/>
              <w:jc w:val="center"/>
              <w:rPr>
                <w:sz w:val="18"/>
                <w:szCs w:val="18"/>
                <w:lang w:val="da-DK"/>
              </w:rPr>
            </w:pPr>
            <w:r w:rsidRPr="00201DE9">
              <w:rPr>
                <w:sz w:val="18"/>
                <w:szCs w:val="18"/>
                <w:lang w:val="da-DK"/>
              </w:rPr>
              <w:t>(14,1)</w:t>
            </w:r>
          </w:p>
        </w:tc>
        <w:tc>
          <w:tcPr>
            <w:tcW w:w="1190" w:type="dxa"/>
            <w:tcBorders>
              <w:top w:val="single" w:sz="4" w:space="0" w:color="auto"/>
              <w:bottom w:val="single" w:sz="4" w:space="0" w:color="auto"/>
            </w:tcBorders>
            <w:shd w:val="clear" w:color="auto" w:fill="auto"/>
          </w:tcPr>
          <w:p w14:paraId="2BB71692" w14:textId="77777777" w:rsidR="003835BB" w:rsidRPr="00201DE9" w:rsidRDefault="003835BB" w:rsidP="00552A71">
            <w:pPr>
              <w:pStyle w:val="C-TableText"/>
              <w:jc w:val="center"/>
              <w:rPr>
                <w:sz w:val="18"/>
                <w:szCs w:val="18"/>
                <w:lang w:val="da-DK"/>
              </w:rPr>
            </w:pPr>
            <w:r w:rsidRPr="00201DE9">
              <w:rPr>
                <w:sz w:val="18"/>
                <w:szCs w:val="18"/>
                <w:lang w:val="da-DK"/>
              </w:rPr>
              <w:t>16,9</w:t>
            </w:r>
            <w:r w:rsidRPr="00201DE9">
              <w:rPr>
                <w:sz w:val="18"/>
                <w:szCs w:val="18"/>
                <w:lang w:val="da-DK"/>
              </w:rPr>
              <w:br/>
            </w:r>
          </w:p>
          <w:p w14:paraId="29E9A03A" w14:textId="77777777" w:rsidR="003835BB" w:rsidRPr="00201DE9" w:rsidRDefault="003835BB" w:rsidP="00552A71">
            <w:pPr>
              <w:pStyle w:val="C-TableText"/>
              <w:jc w:val="center"/>
              <w:rPr>
                <w:sz w:val="18"/>
                <w:szCs w:val="18"/>
                <w:lang w:val="da-DK"/>
              </w:rPr>
            </w:pPr>
            <w:r w:rsidRPr="00201DE9">
              <w:rPr>
                <w:sz w:val="18"/>
                <w:szCs w:val="18"/>
                <w:lang w:val="da-DK"/>
              </w:rPr>
              <w:t>(14,8)</w:t>
            </w:r>
          </w:p>
        </w:tc>
        <w:tc>
          <w:tcPr>
            <w:tcW w:w="0" w:type="auto"/>
            <w:tcBorders>
              <w:top w:val="single" w:sz="4" w:space="0" w:color="auto"/>
              <w:bottom w:val="single" w:sz="4" w:space="0" w:color="auto"/>
              <w:right w:val="single" w:sz="4" w:space="0" w:color="auto"/>
            </w:tcBorders>
            <w:shd w:val="clear" w:color="auto" w:fill="auto"/>
          </w:tcPr>
          <w:p w14:paraId="02B4ABF6" w14:textId="77777777" w:rsidR="003835BB" w:rsidRPr="00201DE9" w:rsidRDefault="003835BB" w:rsidP="00552A71">
            <w:pPr>
              <w:pStyle w:val="C-TableText"/>
              <w:jc w:val="center"/>
              <w:rPr>
                <w:sz w:val="18"/>
                <w:szCs w:val="18"/>
                <w:lang w:val="da-DK"/>
              </w:rPr>
            </w:pPr>
            <w:r w:rsidRPr="00201DE9">
              <w:rPr>
                <w:sz w:val="18"/>
                <w:szCs w:val="18"/>
                <w:lang w:val="da-DK"/>
              </w:rPr>
              <w:t>3,8</w:t>
            </w:r>
            <w:r w:rsidRPr="00201DE9">
              <w:rPr>
                <w:sz w:val="18"/>
                <w:szCs w:val="18"/>
                <w:lang w:val="da-DK"/>
              </w:rPr>
              <w:br/>
            </w:r>
          </w:p>
          <w:p w14:paraId="6835BC81" w14:textId="77777777" w:rsidR="003835BB" w:rsidRPr="00201DE9" w:rsidRDefault="003835BB" w:rsidP="00552A71">
            <w:pPr>
              <w:pStyle w:val="C-TableText"/>
              <w:jc w:val="center"/>
              <w:rPr>
                <w:sz w:val="18"/>
                <w:szCs w:val="18"/>
                <w:lang w:val="da-DK"/>
              </w:rPr>
            </w:pPr>
            <w:r w:rsidRPr="00201DE9">
              <w:rPr>
                <w:sz w:val="18"/>
                <w:szCs w:val="18"/>
                <w:lang w:val="da-DK"/>
              </w:rPr>
              <w:t>(18,1)</w:t>
            </w:r>
          </w:p>
        </w:tc>
        <w:tc>
          <w:tcPr>
            <w:tcW w:w="0" w:type="auto"/>
          </w:tcPr>
          <w:p w14:paraId="708D8D49" w14:textId="77777777" w:rsidR="003835BB" w:rsidRPr="00201DE9" w:rsidRDefault="003835BB" w:rsidP="00552A71">
            <w:pPr>
              <w:pStyle w:val="C-TableText"/>
              <w:jc w:val="center"/>
              <w:rPr>
                <w:sz w:val="18"/>
                <w:szCs w:val="18"/>
                <w:lang w:val="da-DK"/>
              </w:rPr>
            </w:pPr>
            <w:r w:rsidRPr="00201DE9">
              <w:rPr>
                <w:sz w:val="18"/>
                <w:szCs w:val="18"/>
                <w:lang w:val="da-DK"/>
              </w:rPr>
              <w:t>13,7</w:t>
            </w:r>
            <w:r w:rsidRPr="00201DE9">
              <w:rPr>
                <w:sz w:val="18"/>
                <w:szCs w:val="18"/>
                <w:lang w:val="da-DK"/>
              </w:rPr>
              <w:br/>
            </w:r>
          </w:p>
          <w:p w14:paraId="017213FF" w14:textId="77777777" w:rsidR="003835BB" w:rsidRPr="00201DE9" w:rsidRDefault="003835BB" w:rsidP="00552A71">
            <w:pPr>
              <w:pStyle w:val="C-TableText"/>
              <w:jc w:val="center"/>
              <w:rPr>
                <w:sz w:val="18"/>
                <w:szCs w:val="18"/>
                <w:lang w:val="da-DK"/>
              </w:rPr>
            </w:pPr>
            <w:r w:rsidRPr="00201DE9">
              <w:rPr>
                <w:sz w:val="18"/>
                <w:szCs w:val="18"/>
                <w:lang w:val="da-DK"/>
              </w:rPr>
              <w:t>(17,8)</w:t>
            </w:r>
          </w:p>
        </w:tc>
        <w:tc>
          <w:tcPr>
            <w:tcW w:w="0" w:type="auto"/>
          </w:tcPr>
          <w:p w14:paraId="1075D576" w14:textId="77777777" w:rsidR="003835BB" w:rsidRPr="00201DE9" w:rsidRDefault="003835BB" w:rsidP="00552A71">
            <w:pPr>
              <w:pStyle w:val="C-TableText"/>
              <w:jc w:val="center"/>
              <w:rPr>
                <w:sz w:val="18"/>
                <w:szCs w:val="18"/>
                <w:lang w:val="da-DK"/>
              </w:rPr>
            </w:pPr>
            <w:r w:rsidRPr="00201DE9">
              <w:rPr>
                <w:sz w:val="18"/>
                <w:szCs w:val="18"/>
                <w:lang w:val="da-DK"/>
              </w:rPr>
              <w:t>6,2</w:t>
            </w:r>
            <w:r w:rsidRPr="00201DE9">
              <w:rPr>
                <w:sz w:val="18"/>
                <w:szCs w:val="18"/>
                <w:lang w:val="da-DK"/>
              </w:rPr>
              <w:br/>
            </w:r>
          </w:p>
          <w:p w14:paraId="138ACFB6" w14:textId="77777777" w:rsidR="003835BB" w:rsidRPr="00201DE9" w:rsidRDefault="003835BB" w:rsidP="00552A71">
            <w:pPr>
              <w:pStyle w:val="C-TableText"/>
              <w:jc w:val="center"/>
              <w:rPr>
                <w:sz w:val="18"/>
                <w:szCs w:val="18"/>
                <w:lang w:val="da-DK"/>
              </w:rPr>
            </w:pPr>
            <w:r w:rsidRPr="00201DE9">
              <w:rPr>
                <w:sz w:val="18"/>
                <w:szCs w:val="18"/>
                <w:lang w:val="da-DK"/>
              </w:rPr>
              <w:t>(17,7)</w:t>
            </w:r>
          </w:p>
        </w:tc>
      </w:tr>
      <w:tr w:rsidR="003835BB" w:rsidRPr="00201DE9" w14:paraId="3D4C5830" w14:textId="77777777" w:rsidTr="00552A71">
        <w:trPr>
          <w:cantSplit/>
        </w:trPr>
        <w:tc>
          <w:tcPr>
            <w:tcW w:w="2552" w:type="dxa"/>
            <w:tcBorders>
              <w:top w:val="single" w:sz="4" w:space="0" w:color="auto"/>
              <w:bottom w:val="nil"/>
            </w:tcBorders>
            <w:shd w:val="clear" w:color="auto" w:fill="auto"/>
            <w:vAlign w:val="center"/>
          </w:tcPr>
          <w:p w14:paraId="2BC36114" w14:textId="77777777" w:rsidR="003835BB" w:rsidRPr="00201DE9" w:rsidRDefault="003835BB" w:rsidP="00552A71">
            <w:pPr>
              <w:pStyle w:val="C-TableText"/>
              <w:ind w:left="249"/>
              <w:rPr>
                <w:sz w:val="18"/>
                <w:szCs w:val="18"/>
                <w:lang w:val="da-DK"/>
              </w:rPr>
            </w:pPr>
            <w:r w:rsidRPr="00201DE9">
              <w:rPr>
                <w:sz w:val="18"/>
                <w:szCs w:val="18"/>
                <w:lang w:val="da-DK"/>
              </w:rPr>
              <w:t>Forskel i LS</w:t>
            </w:r>
            <w:r w:rsidRPr="00201DE9">
              <w:rPr>
                <w:sz w:val="18"/>
                <w:szCs w:val="18"/>
                <w:lang w:val="da-DK"/>
              </w:rPr>
              <w:noBreakHyphen/>
              <w:t>gennemsnit</w:t>
            </w:r>
            <w:r w:rsidRPr="00201DE9">
              <w:rPr>
                <w:sz w:val="18"/>
                <w:szCs w:val="18"/>
                <w:vertAlign w:val="superscript"/>
                <w:lang w:val="da-DK"/>
              </w:rPr>
              <w:t>A,C,D,E)</w:t>
            </w:r>
            <w:r w:rsidRPr="00201DE9">
              <w:rPr>
                <w:sz w:val="18"/>
                <w:szCs w:val="18"/>
                <w:vertAlign w:val="superscript"/>
                <w:lang w:val="da-DK"/>
              </w:rPr>
              <w:br/>
            </w:r>
            <w:r w:rsidRPr="00201DE9">
              <w:rPr>
                <w:sz w:val="18"/>
                <w:szCs w:val="18"/>
                <w:lang w:val="da-DK"/>
              </w:rPr>
              <w:t>(95 % CI)</w:t>
            </w:r>
          </w:p>
        </w:tc>
        <w:tc>
          <w:tcPr>
            <w:tcW w:w="1134" w:type="dxa"/>
            <w:tcBorders>
              <w:top w:val="single" w:sz="4" w:space="0" w:color="auto"/>
              <w:bottom w:val="nil"/>
            </w:tcBorders>
            <w:shd w:val="clear" w:color="auto" w:fill="auto"/>
          </w:tcPr>
          <w:p w14:paraId="016FFBF5" w14:textId="77777777" w:rsidR="003835BB" w:rsidRPr="00201DE9" w:rsidRDefault="003835BB" w:rsidP="00552A71">
            <w:pPr>
              <w:pStyle w:val="C-TableText"/>
              <w:spacing w:before="0"/>
              <w:ind w:left="-108" w:right="-93"/>
              <w:jc w:val="center"/>
              <w:rPr>
                <w:sz w:val="18"/>
                <w:szCs w:val="18"/>
                <w:lang w:val="da-DK"/>
              </w:rPr>
            </w:pPr>
            <w:r w:rsidRPr="00201DE9">
              <w:rPr>
                <w:sz w:val="18"/>
                <w:szCs w:val="18"/>
                <w:lang w:val="da-DK"/>
              </w:rPr>
              <w:t>21,7</w:t>
            </w:r>
            <w:r w:rsidRPr="00201DE9">
              <w:rPr>
                <w:sz w:val="18"/>
                <w:szCs w:val="18"/>
                <w:lang w:val="da-DK"/>
              </w:rPr>
              <w:br/>
            </w:r>
          </w:p>
          <w:p w14:paraId="4021A89E" w14:textId="77777777" w:rsidR="003835BB" w:rsidRPr="00201DE9" w:rsidRDefault="003835BB" w:rsidP="00552A71">
            <w:pPr>
              <w:pStyle w:val="C-TableText"/>
              <w:spacing w:before="0"/>
              <w:ind w:left="-108" w:right="-93"/>
              <w:jc w:val="center"/>
              <w:rPr>
                <w:sz w:val="18"/>
                <w:szCs w:val="18"/>
                <w:lang w:val="da-DK"/>
              </w:rPr>
            </w:pPr>
            <w:r w:rsidRPr="00201DE9">
              <w:rPr>
                <w:sz w:val="18"/>
                <w:szCs w:val="18"/>
                <w:lang w:val="da-DK"/>
              </w:rPr>
              <w:t>(17,4-26,0)</w:t>
            </w:r>
          </w:p>
        </w:tc>
        <w:tc>
          <w:tcPr>
            <w:tcW w:w="992" w:type="dxa"/>
            <w:tcBorders>
              <w:top w:val="single" w:sz="4" w:space="0" w:color="auto"/>
              <w:bottom w:val="nil"/>
            </w:tcBorders>
            <w:shd w:val="clear" w:color="auto" w:fill="auto"/>
            <w:vAlign w:val="center"/>
          </w:tcPr>
          <w:p w14:paraId="664E7B3B" w14:textId="77777777" w:rsidR="003835BB" w:rsidRPr="00201DE9" w:rsidRDefault="003835BB" w:rsidP="00552A71">
            <w:pPr>
              <w:pStyle w:val="C-TableText"/>
              <w:ind w:left="-153" w:right="-136"/>
              <w:jc w:val="center"/>
              <w:rPr>
                <w:sz w:val="18"/>
                <w:szCs w:val="18"/>
                <w:lang w:val="da-DK"/>
              </w:rPr>
            </w:pPr>
          </w:p>
        </w:tc>
        <w:tc>
          <w:tcPr>
            <w:tcW w:w="993" w:type="dxa"/>
            <w:tcBorders>
              <w:top w:val="single" w:sz="4" w:space="0" w:color="auto"/>
              <w:bottom w:val="nil"/>
            </w:tcBorders>
            <w:shd w:val="clear" w:color="auto" w:fill="auto"/>
            <w:vAlign w:val="center"/>
          </w:tcPr>
          <w:p w14:paraId="6BDA76D3" w14:textId="77777777" w:rsidR="003835BB" w:rsidRPr="00201DE9" w:rsidRDefault="003835BB" w:rsidP="00552A71">
            <w:pPr>
              <w:pStyle w:val="C-TableText"/>
              <w:jc w:val="center"/>
              <w:rPr>
                <w:sz w:val="18"/>
                <w:szCs w:val="18"/>
                <w:lang w:val="da-DK"/>
              </w:rPr>
            </w:pPr>
            <w:r w:rsidRPr="00201DE9">
              <w:rPr>
                <w:sz w:val="18"/>
                <w:szCs w:val="18"/>
                <w:lang w:val="da-DK"/>
              </w:rPr>
              <w:t>12,7</w:t>
            </w:r>
            <w:r w:rsidRPr="00201DE9">
              <w:rPr>
                <w:sz w:val="18"/>
                <w:szCs w:val="18"/>
                <w:lang w:val="da-DK"/>
              </w:rPr>
              <w:br/>
            </w:r>
          </w:p>
          <w:p w14:paraId="370D682D" w14:textId="77777777" w:rsidR="003835BB" w:rsidRPr="00201DE9" w:rsidRDefault="003835BB" w:rsidP="00552A71">
            <w:pPr>
              <w:pStyle w:val="C-TableText"/>
              <w:jc w:val="center"/>
              <w:rPr>
                <w:sz w:val="18"/>
                <w:szCs w:val="18"/>
                <w:lang w:val="da-DK"/>
              </w:rPr>
            </w:pPr>
            <w:r w:rsidRPr="00201DE9">
              <w:rPr>
                <w:sz w:val="18"/>
                <w:szCs w:val="18"/>
                <w:lang w:val="da-DK"/>
              </w:rPr>
              <w:t>(7,7-17,7)</w:t>
            </w:r>
          </w:p>
          <w:p w14:paraId="18625301" w14:textId="77777777" w:rsidR="003835BB" w:rsidRPr="00201DE9" w:rsidRDefault="003835BB" w:rsidP="00552A71">
            <w:pPr>
              <w:pStyle w:val="C-TableText"/>
              <w:jc w:val="center"/>
              <w:rPr>
                <w:sz w:val="18"/>
                <w:szCs w:val="18"/>
                <w:lang w:val="da-DK"/>
              </w:rPr>
            </w:pPr>
          </w:p>
        </w:tc>
        <w:tc>
          <w:tcPr>
            <w:tcW w:w="992" w:type="dxa"/>
            <w:tcBorders>
              <w:top w:val="single" w:sz="4" w:space="0" w:color="auto"/>
              <w:bottom w:val="nil"/>
            </w:tcBorders>
            <w:shd w:val="clear" w:color="auto" w:fill="auto"/>
            <w:vAlign w:val="center"/>
          </w:tcPr>
          <w:p w14:paraId="0F16F9E0" w14:textId="77777777" w:rsidR="003835BB" w:rsidRPr="00201DE9" w:rsidRDefault="003835BB" w:rsidP="00552A71">
            <w:pPr>
              <w:pStyle w:val="C-TableText"/>
              <w:ind w:left="-63" w:right="-48"/>
              <w:jc w:val="center"/>
              <w:rPr>
                <w:sz w:val="18"/>
                <w:szCs w:val="18"/>
                <w:lang w:val="da-DK"/>
              </w:rPr>
            </w:pPr>
          </w:p>
        </w:tc>
        <w:tc>
          <w:tcPr>
            <w:tcW w:w="993" w:type="dxa"/>
          </w:tcPr>
          <w:p w14:paraId="7F7CB5CD" w14:textId="77777777" w:rsidR="003835BB" w:rsidRPr="00201DE9" w:rsidRDefault="003835BB" w:rsidP="00552A71">
            <w:pPr>
              <w:pStyle w:val="C-TableText"/>
              <w:jc w:val="center"/>
              <w:rPr>
                <w:sz w:val="18"/>
                <w:szCs w:val="18"/>
                <w:lang w:val="da-DK"/>
              </w:rPr>
            </w:pPr>
            <w:r w:rsidRPr="00201DE9">
              <w:rPr>
                <w:sz w:val="18"/>
                <w:szCs w:val="18"/>
                <w:lang w:val="da-DK"/>
              </w:rPr>
              <w:t>11,8</w:t>
            </w:r>
            <w:r w:rsidRPr="00201DE9">
              <w:rPr>
                <w:sz w:val="18"/>
                <w:szCs w:val="18"/>
                <w:lang w:val="da-DK"/>
              </w:rPr>
              <w:br/>
            </w:r>
          </w:p>
          <w:p w14:paraId="6E5778D9" w14:textId="77777777" w:rsidR="003835BB" w:rsidRPr="00201DE9" w:rsidRDefault="003835BB" w:rsidP="00552A71">
            <w:pPr>
              <w:pStyle w:val="C-TableText"/>
              <w:jc w:val="center"/>
              <w:rPr>
                <w:sz w:val="18"/>
                <w:szCs w:val="18"/>
                <w:lang w:val="da-DK"/>
              </w:rPr>
            </w:pPr>
            <w:r w:rsidRPr="00201DE9">
              <w:rPr>
                <w:sz w:val="18"/>
                <w:szCs w:val="18"/>
                <w:lang w:val="da-DK"/>
              </w:rPr>
              <w:t>(6,7-17,0)</w:t>
            </w:r>
          </w:p>
        </w:tc>
        <w:tc>
          <w:tcPr>
            <w:tcW w:w="1134" w:type="dxa"/>
          </w:tcPr>
          <w:p w14:paraId="2CC414F2" w14:textId="77777777" w:rsidR="003835BB" w:rsidRPr="00201DE9" w:rsidRDefault="003835BB" w:rsidP="00552A71">
            <w:pPr>
              <w:pStyle w:val="C-TableText"/>
              <w:ind w:left="-63" w:right="-48"/>
              <w:jc w:val="center"/>
              <w:rPr>
                <w:sz w:val="18"/>
                <w:szCs w:val="18"/>
                <w:lang w:val="da-DK"/>
              </w:rPr>
            </w:pPr>
          </w:p>
        </w:tc>
        <w:tc>
          <w:tcPr>
            <w:tcW w:w="0" w:type="auto"/>
            <w:tcBorders>
              <w:top w:val="single" w:sz="4" w:space="0" w:color="auto"/>
              <w:bottom w:val="nil"/>
            </w:tcBorders>
            <w:shd w:val="clear" w:color="auto" w:fill="auto"/>
          </w:tcPr>
          <w:p w14:paraId="796441FB" w14:textId="77777777" w:rsidR="003835BB" w:rsidRPr="00201DE9" w:rsidRDefault="003835BB" w:rsidP="00552A71">
            <w:pPr>
              <w:pStyle w:val="C-TableText"/>
              <w:jc w:val="center"/>
              <w:rPr>
                <w:sz w:val="18"/>
                <w:szCs w:val="18"/>
                <w:lang w:val="da-DK"/>
              </w:rPr>
            </w:pPr>
            <w:r w:rsidRPr="00201DE9">
              <w:rPr>
                <w:sz w:val="18"/>
                <w:szCs w:val="18"/>
                <w:lang w:val="da-DK"/>
              </w:rPr>
              <w:t>14,7</w:t>
            </w:r>
            <w:r w:rsidRPr="00201DE9">
              <w:rPr>
                <w:sz w:val="18"/>
                <w:szCs w:val="18"/>
                <w:lang w:val="da-DK"/>
              </w:rPr>
              <w:br/>
            </w:r>
          </w:p>
          <w:p w14:paraId="1644319F" w14:textId="77777777" w:rsidR="003835BB" w:rsidRPr="00201DE9" w:rsidRDefault="003835BB" w:rsidP="00552A71">
            <w:pPr>
              <w:pStyle w:val="C-TableText"/>
              <w:jc w:val="center"/>
              <w:rPr>
                <w:sz w:val="18"/>
                <w:szCs w:val="18"/>
                <w:lang w:val="da-DK"/>
              </w:rPr>
            </w:pPr>
            <w:r w:rsidRPr="00201DE9">
              <w:rPr>
                <w:sz w:val="18"/>
                <w:szCs w:val="18"/>
                <w:lang w:val="da-DK"/>
              </w:rPr>
              <w:t>(10,8-18,7)</w:t>
            </w:r>
          </w:p>
        </w:tc>
        <w:tc>
          <w:tcPr>
            <w:tcW w:w="708" w:type="dxa"/>
            <w:tcBorders>
              <w:top w:val="single" w:sz="4" w:space="0" w:color="auto"/>
              <w:bottom w:val="nil"/>
            </w:tcBorders>
            <w:shd w:val="clear" w:color="auto" w:fill="auto"/>
          </w:tcPr>
          <w:p w14:paraId="513068EB" w14:textId="77777777" w:rsidR="003835BB" w:rsidRPr="00201DE9" w:rsidRDefault="003835BB" w:rsidP="00552A71">
            <w:pPr>
              <w:pStyle w:val="C-TableText"/>
              <w:ind w:left="-91" w:right="-79"/>
              <w:jc w:val="center"/>
              <w:rPr>
                <w:sz w:val="18"/>
                <w:szCs w:val="18"/>
                <w:lang w:val="da-DK"/>
              </w:rPr>
            </w:pPr>
          </w:p>
        </w:tc>
        <w:tc>
          <w:tcPr>
            <w:tcW w:w="1190" w:type="dxa"/>
            <w:tcBorders>
              <w:top w:val="single" w:sz="4" w:space="0" w:color="auto"/>
              <w:bottom w:val="nil"/>
            </w:tcBorders>
            <w:shd w:val="clear" w:color="auto" w:fill="auto"/>
          </w:tcPr>
          <w:p w14:paraId="4935D623" w14:textId="77777777" w:rsidR="003835BB" w:rsidRPr="00201DE9" w:rsidRDefault="003835BB" w:rsidP="00552A71">
            <w:pPr>
              <w:pStyle w:val="C-TableText"/>
              <w:jc w:val="center"/>
              <w:rPr>
                <w:sz w:val="18"/>
                <w:szCs w:val="18"/>
                <w:lang w:val="da-DK"/>
              </w:rPr>
            </w:pPr>
            <w:r w:rsidRPr="00201DE9">
              <w:rPr>
                <w:sz w:val="18"/>
                <w:szCs w:val="18"/>
                <w:lang w:val="da-DK"/>
              </w:rPr>
              <w:t>13,2</w:t>
            </w:r>
            <w:r w:rsidRPr="00201DE9">
              <w:rPr>
                <w:sz w:val="18"/>
                <w:szCs w:val="18"/>
                <w:lang w:val="da-DK"/>
              </w:rPr>
              <w:br/>
            </w:r>
          </w:p>
          <w:p w14:paraId="3164E398" w14:textId="77777777" w:rsidR="003835BB" w:rsidRPr="00201DE9" w:rsidRDefault="003835BB" w:rsidP="00552A71">
            <w:pPr>
              <w:pStyle w:val="C-TableText"/>
              <w:jc w:val="center"/>
              <w:rPr>
                <w:sz w:val="18"/>
                <w:szCs w:val="18"/>
                <w:lang w:val="da-DK"/>
              </w:rPr>
            </w:pPr>
            <w:r w:rsidRPr="00201DE9">
              <w:rPr>
                <w:sz w:val="18"/>
                <w:szCs w:val="18"/>
                <w:lang w:val="da-DK"/>
              </w:rPr>
              <w:t>(8,2-18,2)</w:t>
            </w:r>
          </w:p>
        </w:tc>
        <w:tc>
          <w:tcPr>
            <w:tcW w:w="0" w:type="auto"/>
            <w:tcBorders>
              <w:top w:val="single" w:sz="4" w:space="0" w:color="auto"/>
              <w:bottom w:val="nil"/>
            </w:tcBorders>
            <w:shd w:val="clear" w:color="auto" w:fill="auto"/>
          </w:tcPr>
          <w:p w14:paraId="067C00C2" w14:textId="77777777" w:rsidR="003835BB" w:rsidRPr="00201DE9" w:rsidRDefault="003835BB" w:rsidP="00552A71">
            <w:pPr>
              <w:pStyle w:val="C-TableText"/>
              <w:ind w:left="-108" w:right="-108"/>
              <w:jc w:val="center"/>
              <w:rPr>
                <w:sz w:val="18"/>
                <w:szCs w:val="18"/>
                <w:lang w:val="da-DK"/>
              </w:rPr>
            </w:pPr>
          </w:p>
        </w:tc>
        <w:tc>
          <w:tcPr>
            <w:tcW w:w="0" w:type="auto"/>
          </w:tcPr>
          <w:p w14:paraId="5E35D157" w14:textId="77777777" w:rsidR="003835BB" w:rsidRPr="00201DE9" w:rsidRDefault="003835BB" w:rsidP="00552A71">
            <w:pPr>
              <w:pStyle w:val="C-TableText"/>
              <w:jc w:val="center"/>
              <w:rPr>
                <w:sz w:val="18"/>
                <w:szCs w:val="18"/>
                <w:lang w:val="da-DK"/>
              </w:rPr>
            </w:pPr>
            <w:r w:rsidRPr="00201DE9">
              <w:rPr>
                <w:sz w:val="18"/>
                <w:szCs w:val="18"/>
                <w:lang w:val="da-DK"/>
              </w:rPr>
              <w:t>7,6</w:t>
            </w:r>
            <w:r w:rsidRPr="00201DE9">
              <w:rPr>
                <w:sz w:val="18"/>
                <w:szCs w:val="18"/>
                <w:lang w:val="da-DK"/>
              </w:rPr>
              <w:br/>
            </w:r>
          </w:p>
          <w:p w14:paraId="51ACDFA7" w14:textId="77777777" w:rsidR="003835BB" w:rsidRPr="00201DE9" w:rsidRDefault="003835BB" w:rsidP="00552A71">
            <w:pPr>
              <w:pStyle w:val="C-TableText"/>
              <w:jc w:val="center"/>
              <w:rPr>
                <w:sz w:val="18"/>
                <w:szCs w:val="18"/>
                <w:lang w:val="da-DK"/>
              </w:rPr>
            </w:pPr>
            <w:r w:rsidRPr="00201DE9">
              <w:rPr>
                <w:sz w:val="18"/>
                <w:szCs w:val="18"/>
                <w:lang w:val="da-DK"/>
              </w:rPr>
              <w:t>(2,1-13,1)</w:t>
            </w:r>
          </w:p>
        </w:tc>
        <w:tc>
          <w:tcPr>
            <w:tcW w:w="0" w:type="auto"/>
            <w:vAlign w:val="center"/>
          </w:tcPr>
          <w:p w14:paraId="700CFCD5" w14:textId="77777777" w:rsidR="003835BB" w:rsidRPr="00201DE9" w:rsidRDefault="003835BB" w:rsidP="00552A71">
            <w:pPr>
              <w:pStyle w:val="C-TableText"/>
              <w:ind w:left="-108" w:right="-108"/>
              <w:jc w:val="center"/>
              <w:rPr>
                <w:sz w:val="18"/>
                <w:szCs w:val="18"/>
                <w:lang w:val="da-DK"/>
              </w:rPr>
            </w:pPr>
          </w:p>
        </w:tc>
      </w:tr>
      <w:tr w:rsidR="003835BB" w:rsidRPr="00201DE9" w14:paraId="728EEB96" w14:textId="77777777" w:rsidTr="00552A71">
        <w:trPr>
          <w:cantSplit/>
        </w:trPr>
        <w:tc>
          <w:tcPr>
            <w:tcW w:w="2552" w:type="dxa"/>
            <w:tcBorders>
              <w:top w:val="nil"/>
              <w:left w:val="single" w:sz="4" w:space="0" w:color="auto"/>
              <w:bottom w:val="single" w:sz="4" w:space="0" w:color="auto"/>
              <w:right w:val="single" w:sz="4" w:space="0" w:color="auto"/>
            </w:tcBorders>
            <w:shd w:val="clear" w:color="auto" w:fill="auto"/>
            <w:vAlign w:val="center"/>
          </w:tcPr>
          <w:p w14:paraId="34DFF6FD" w14:textId="77777777" w:rsidR="003835BB" w:rsidRPr="00201DE9" w:rsidRDefault="003835BB" w:rsidP="00552A71">
            <w:pPr>
              <w:pStyle w:val="C-TableText"/>
              <w:spacing w:before="0"/>
              <w:ind w:left="249"/>
              <w:rPr>
                <w:sz w:val="18"/>
                <w:szCs w:val="18"/>
                <w:lang w:val="da-DK"/>
              </w:rPr>
            </w:pPr>
            <w:r w:rsidRPr="00201DE9">
              <w:rPr>
                <w:sz w:val="18"/>
                <w:szCs w:val="18"/>
                <w:lang w:val="da-DK"/>
              </w:rPr>
              <w:t>p</w:t>
            </w:r>
            <w:r w:rsidRPr="00201DE9">
              <w:rPr>
                <w:sz w:val="18"/>
                <w:szCs w:val="18"/>
                <w:lang w:val="da-DK"/>
              </w:rPr>
              <w:noBreakHyphen/>
              <w:t>værdi</w:t>
            </w:r>
          </w:p>
        </w:tc>
        <w:tc>
          <w:tcPr>
            <w:tcW w:w="1134" w:type="dxa"/>
            <w:tcBorders>
              <w:top w:val="nil"/>
              <w:left w:val="single" w:sz="4" w:space="0" w:color="auto"/>
              <w:bottom w:val="single" w:sz="4" w:space="0" w:color="auto"/>
              <w:right w:val="single" w:sz="4" w:space="0" w:color="auto"/>
            </w:tcBorders>
            <w:shd w:val="clear" w:color="auto" w:fill="auto"/>
            <w:vAlign w:val="center"/>
          </w:tcPr>
          <w:p w14:paraId="0F1321AD" w14:textId="77777777" w:rsidR="003835BB" w:rsidRPr="00201DE9" w:rsidRDefault="003835BB" w:rsidP="00552A71">
            <w:pPr>
              <w:pStyle w:val="C-TableText"/>
              <w:spacing w:before="0"/>
              <w:ind w:left="-108" w:right="-93"/>
              <w:jc w:val="center"/>
              <w:rPr>
                <w:sz w:val="18"/>
                <w:szCs w:val="18"/>
                <w:lang w:val="da-DK"/>
              </w:rPr>
            </w:pPr>
            <w:r w:rsidRPr="00201DE9">
              <w:rPr>
                <w:sz w:val="18"/>
                <w:szCs w:val="18"/>
                <w:lang w:val="da-DK"/>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6BFFB48C" w14:textId="77777777" w:rsidR="003835BB" w:rsidRPr="00201DE9" w:rsidRDefault="003835BB" w:rsidP="00552A71">
            <w:pPr>
              <w:pStyle w:val="C-TableText"/>
              <w:spacing w:before="0"/>
              <w:ind w:left="-153" w:right="-136"/>
              <w:jc w:val="center"/>
              <w:rPr>
                <w:sz w:val="18"/>
                <w:szCs w:val="18"/>
                <w:lang w:val="da-DK"/>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4BBE62BC" w14:textId="77777777" w:rsidR="003835BB" w:rsidRPr="00201DE9" w:rsidRDefault="003835BB" w:rsidP="00552A71">
            <w:pPr>
              <w:pStyle w:val="C-TableText"/>
              <w:spacing w:before="0"/>
              <w:jc w:val="center"/>
              <w:rPr>
                <w:sz w:val="18"/>
                <w:szCs w:val="18"/>
                <w:lang w:val="da-DK"/>
              </w:rPr>
            </w:pPr>
            <w:r w:rsidRPr="00201DE9">
              <w:rPr>
                <w:sz w:val="18"/>
                <w:szCs w:val="18"/>
                <w:lang w:val="da-DK"/>
              </w:rPr>
              <w:t>p &lt; 0,0001</w:t>
            </w:r>
          </w:p>
        </w:tc>
        <w:tc>
          <w:tcPr>
            <w:tcW w:w="992" w:type="dxa"/>
            <w:tcBorders>
              <w:top w:val="nil"/>
              <w:left w:val="single" w:sz="4" w:space="0" w:color="auto"/>
              <w:bottom w:val="single" w:sz="4" w:space="0" w:color="auto"/>
            </w:tcBorders>
            <w:shd w:val="clear" w:color="auto" w:fill="auto"/>
            <w:vAlign w:val="center"/>
          </w:tcPr>
          <w:p w14:paraId="61DE9425" w14:textId="77777777" w:rsidR="003835BB" w:rsidRPr="00201DE9" w:rsidRDefault="003835BB" w:rsidP="00552A71">
            <w:pPr>
              <w:pStyle w:val="C-TableText"/>
              <w:spacing w:before="0"/>
              <w:ind w:left="-63" w:right="-48"/>
              <w:jc w:val="center"/>
              <w:rPr>
                <w:sz w:val="18"/>
                <w:szCs w:val="18"/>
                <w:lang w:val="da-DK"/>
              </w:rPr>
            </w:pPr>
          </w:p>
        </w:tc>
        <w:tc>
          <w:tcPr>
            <w:tcW w:w="993" w:type="dxa"/>
            <w:tcBorders>
              <w:bottom w:val="single" w:sz="4" w:space="0" w:color="auto"/>
            </w:tcBorders>
            <w:vAlign w:val="center"/>
          </w:tcPr>
          <w:p w14:paraId="32E64514" w14:textId="77777777" w:rsidR="003835BB" w:rsidRPr="00201DE9" w:rsidRDefault="003835BB" w:rsidP="00552A71">
            <w:pPr>
              <w:pStyle w:val="C-TableText"/>
              <w:spacing w:before="0"/>
              <w:jc w:val="center"/>
              <w:rPr>
                <w:sz w:val="18"/>
                <w:szCs w:val="18"/>
                <w:lang w:val="da-DK"/>
              </w:rPr>
            </w:pPr>
            <w:r w:rsidRPr="00201DE9">
              <w:rPr>
                <w:sz w:val="18"/>
                <w:szCs w:val="18"/>
                <w:lang w:val="da-DK"/>
              </w:rPr>
              <w:t>p &lt; 0,0001</w:t>
            </w:r>
          </w:p>
        </w:tc>
        <w:tc>
          <w:tcPr>
            <w:tcW w:w="1134" w:type="dxa"/>
            <w:tcBorders>
              <w:bottom w:val="single" w:sz="4" w:space="0" w:color="auto"/>
            </w:tcBorders>
            <w:vAlign w:val="center"/>
          </w:tcPr>
          <w:p w14:paraId="46F4F0D9" w14:textId="77777777" w:rsidR="003835BB" w:rsidRPr="00201DE9" w:rsidRDefault="003835BB" w:rsidP="00552A71">
            <w:pPr>
              <w:pStyle w:val="C-TableText"/>
              <w:spacing w:before="0"/>
              <w:ind w:left="-63" w:right="-48"/>
              <w:jc w:val="center"/>
              <w:rPr>
                <w:sz w:val="18"/>
                <w:szCs w:val="18"/>
                <w:lang w:val="da-DK"/>
              </w:rPr>
            </w:pPr>
          </w:p>
        </w:tc>
        <w:tc>
          <w:tcPr>
            <w:tcW w:w="0" w:type="auto"/>
            <w:tcBorders>
              <w:top w:val="nil"/>
              <w:bottom w:val="single" w:sz="4" w:space="0" w:color="auto"/>
              <w:right w:val="single" w:sz="4" w:space="0" w:color="auto"/>
            </w:tcBorders>
            <w:shd w:val="clear" w:color="auto" w:fill="auto"/>
            <w:vAlign w:val="center"/>
          </w:tcPr>
          <w:p w14:paraId="3DC893D7" w14:textId="77777777" w:rsidR="003835BB" w:rsidRPr="00201DE9" w:rsidRDefault="003835BB" w:rsidP="00552A71">
            <w:pPr>
              <w:pStyle w:val="C-TableText"/>
              <w:spacing w:before="0"/>
              <w:jc w:val="center"/>
              <w:rPr>
                <w:sz w:val="18"/>
                <w:szCs w:val="18"/>
                <w:lang w:val="da-DK"/>
              </w:rPr>
            </w:pPr>
            <w:r w:rsidRPr="00201DE9">
              <w:rPr>
                <w:sz w:val="18"/>
                <w:szCs w:val="18"/>
                <w:lang w:val="da-DK"/>
              </w:rPr>
              <w:t>p &lt; 0,0001</w:t>
            </w:r>
          </w:p>
        </w:tc>
        <w:tc>
          <w:tcPr>
            <w:tcW w:w="708" w:type="dxa"/>
            <w:tcBorders>
              <w:top w:val="nil"/>
              <w:left w:val="single" w:sz="4" w:space="0" w:color="auto"/>
              <w:bottom w:val="single" w:sz="4" w:space="0" w:color="auto"/>
              <w:right w:val="single" w:sz="4" w:space="0" w:color="auto"/>
            </w:tcBorders>
            <w:shd w:val="clear" w:color="auto" w:fill="auto"/>
            <w:vAlign w:val="center"/>
          </w:tcPr>
          <w:p w14:paraId="52DC853B" w14:textId="77777777" w:rsidR="003835BB" w:rsidRPr="00201DE9" w:rsidRDefault="003835BB" w:rsidP="00552A71">
            <w:pPr>
              <w:pStyle w:val="C-TableText"/>
              <w:spacing w:before="0"/>
              <w:ind w:left="-91" w:right="-79"/>
              <w:jc w:val="center"/>
              <w:rPr>
                <w:sz w:val="18"/>
                <w:szCs w:val="18"/>
                <w:lang w:val="da-DK"/>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0F01860" w14:textId="77777777" w:rsidR="003835BB" w:rsidRPr="00201DE9" w:rsidRDefault="003835BB" w:rsidP="00552A71">
            <w:pPr>
              <w:pStyle w:val="C-TableText"/>
              <w:spacing w:before="0"/>
              <w:jc w:val="center"/>
              <w:rPr>
                <w:sz w:val="18"/>
                <w:szCs w:val="18"/>
                <w:lang w:val="da-DK"/>
              </w:rPr>
            </w:pPr>
            <w:r w:rsidRPr="00201DE9">
              <w:rPr>
                <w:sz w:val="18"/>
                <w:szCs w:val="18"/>
                <w:lang w:val="da-DK"/>
              </w:rPr>
              <w:t>p &lt; 0,0001</w:t>
            </w:r>
          </w:p>
        </w:tc>
        <w:tc>
          <w:tcPr>
            <w:tcW w:w="0" w:type="auto"/>
            <w:tcBorders>
              <w:top w:val="nil"/>
              <w:left w:val="single" w:sz="4" w:space="0" w:color="auto"/>
              <w:bottom w:val="single" w:sz="4" w:space="0" w:color="auto"/>
            </w:tcBorders>
            <w:shd w:val="clear" w:color="auto" w:fill="auto"/>
            <w:vAlign w:val="center"/>
          </w:tcPr>
          <w:p w14:paraId="45E402F3" w14:textId="77777777" w:rsidR="003835BB" w:rsidRPr="00201DE9" w:rsidRDefault="003835BB" w:rsidP="00552A71">
            <w:pPr>
              <w:pStyle w:val="C-TableText"/>
              <w:spacing w:before="0"/>
              <w:ind w:left="-108" w:right="-108"/>
              <w:jc w:val="center"/>
              <w:rPr>
                <w:sz w:val="18"/>
                <w:szCs w:val="18"/>
                <w:lang w:val="da-DK"/>
              </w:rPr>
            </w:pPr>
          </w:p>
        </w:tc>
        <w:tc>
          <w:tcPr>
            <w:tcW w:w="0" w:type="auto"/>
            <w:tcBorders>
              <w:bottom w:val="single" w:sz="4" w:space="0" w:color="auto"/>
            </w:tcBorders>
            <w:vAlign w:val="center"/>
          </w:tcPr>
          <w:p w14:paraId="575209A7" w14:textId="77777777" w:rsidR="003835BB" w:rsidRPr="00201DE9" w:rsidRDefault="003835BB" w:rsidP="00552A71">
            <w:pPr>
              <w:pStyle w:val="C-TableText"/>
              <w:spacing w:before="0"/>
              <w:jc w:val="center"/>
              <w:rPr>
                <w:sz w:val="18"/>
                <w:szCs w:val="18"/>
                <w:lang w:val="da-DK"/>
              </w:rPr>
            </w:pPr>
            <w:r w:rsidRPr="00201DE9">
              <w:rPr>
                <w:sz w:val="18"/>
                <w:szCs w:val="18"/>
                <w:lang w:val="da-DK"/>
              </w:rPr>
              <w:t>p = 0,0070</w:t>
            </w:r>
          </w:p>
        </w:tc>
        <w:tc>
          <w:tcPr>
            <w:tcW w:w="0" w:type="auto"/>
            <w:tcBorders>
              <w:bottom w:val="single" w:sz="4" w:space="0" w:color="auto"/>
            </w:tcBorders>
            <w:vAlign w:val="center"/>
          </w:tcPr>
          <w:p w14:paraId="014942A9" w14:textId="77777777" w:rsidR="003835BB" w:rsidRPr="00201DE9" w:rsidRDefault="003835BB" w:rsidP="00552A71">
            <w:pPr>
              <w:pStyle w:val="C-TableText"/>
              <w:spacing w:before="0"/>
              <w:ind w:left="-108" w:right="-108"/>
              <w:jc w:val="center"/>
              <w:rPr>
                <w:sz w:val="18"/>
                <w:szCs w:val="18"/>
                <w:lang w:val="da-DK"/>
              </w:rPr>
            </w:pPr>
          </w:p>
        </w:tc>
      </w:tr>
    </w:tbl>
    <w:p w14:paraId="6FF0E169" w14:textId="77777777" w:rsidR="003835BB" w:rsidRPr="00201DE9" w:rsidRDefault="003835BB" w:rsidP="00075548">
      <w:pPr>
        <w:pStyle w:val="BayerBodyTextFull"/>
        <w:keepNext/>
        <w:tabs>
          <w:tab w:val="left" w:pos="240"/>
        </w:tabs>
        <w:spacing w:before="0" w:after="0"/>
        <w:rPr>
          <w:sz w:val="20"/>
          <w:vertAlign w:val="superscript"/>
          <w:lang w:val="da-DK"/>
        </w:rPr>
      </w:pPr>
    </w:p>
    <w:p w14:paraId="0704718F" w14:textId="77777777" w:rsidR="003835BB" w:rsidRPr="00201DE9" w:rsidRDefault="003835BB" w:rsidP="00075548">
      <w:pPr>
        <w:pStyle w:val="BayerBodyTextFull"/>
        <w:keepNext/>
        <w:tabs>
          <w:tab w:val="left" w:pos="240"/>
        </w:tabs>
        <w:spacing w:before="0" w:after="0"/>
        <w:rPr>
          <w:sz w:val="20"/>
          <w:lang w:val="da-DK"/>
        </w:rPr>
      </w:pPr>
      <w:r w:rsidRPr="00201DE9">
        <w:rPr>
          <w:sz w:val="20"/>
          <w:vertAlign w:val="superscript"/>
          <w:lang w:val="da-DK"/>
        </w:rPr>
        <w:t>A)</w:t>
      </w:r>
      <w:r w:rsidRPr="00201DE9">
        <w:rPr>
          <w:sz w:val="20"/>
          <w:lang w:val="da-DK"/>
        </w:rPr>
        <w:tab/>
        <w:t xml:space="preserve">Forskel i </w:t>
      </w:r>
      <w:r w:rsidRPr="002A5E9A">
        <w:rPr>
          <w:iCs/>
          <w:sz w:val="18"/>
          <w:szCs w:val="22"/>
          <w:lang w:val="da-DK"/>
        </w:rPr>
        <w:t>aflibercept</w:t>
      </w:r>
      <w:r w:rsidRPr="00201DE9">
        <w:rPr>
          <w:sz w:val="20"/>
          <w:lang w:val="da-DK"/>
        </w:rPr>
        <w:t xml:space="preserve"> 2 mg hver 4. uge minus kontrol</w:t>
      </w:r>
    </w:p>
    <w:p w14:paraId="50852A87" w14:textId="77777777" w:rsidR="003835BB" w:rsidRPr="00201DE9" w:rsidRDefault="003835BB" w:rsidP="00075548">
      <w:pPr>
        <w:pStyle w:val="BayerBodyTextFull"/>
        <w:spacing w:before="0" w:after="0"/>
        <w:ind w:left="240" w:hanging="240"/>
        <w:rPr>
          <w:sz w:val="20"/>
          <w:lang w:val="da-DK"/>
        </w:rPr>
      </w:pPr>
      <w:r w:rsidRPr="00201DE9">
        <w:rPr>
          <w:sz w:val="20"/>
          <w:vertAlign w:val="superscript"/>
          <w:lang w:val="da-DK"/>
        </w:rPr>
        <w:t>B)</w:t>
      </w:r>
      <w:r w:rsidRPr="00201DE9">
        <w:rPr>
          <w:sz w:val="20"/>
          <w:lang w:val="da-DK"/>
        </w:rPr>
        <w:tab/>
        <w:t>Forskel og konfidensinterval (CI) beregnes med Cochran</w:t>
      </w:r>
      <w:r w:rsidRPr="00201DE9">
        <w:rPr>
          <w:sz w:val="20"/>
          <w:lang w:val="da-DK"/>
        </w:rPr>
        <w:noBreakHyphen/>
        <w:t>Mantel</w:t>
      </w:r>
      <w:r w:rsidRPr="00201DE9">
        <w:rPr>
          <w:sz w:val="20"/>
          <w:lang w:val="da-DK"/>
        </w:rPr>
        <w:noBreakHyphen/>
        <w:t>Haenszel (CMH)</w:t>
      </w:r>
      <w:r w:rsidRPr="00201DE9">
        <w:rPr>
          <w:sz w:val="20"/>
          <w:lang w:val="da-DK"/>
        </w:rPr>
        <w:noBreakHyphen/>
        <w:t xml:space="preserve">test justeret for område (Amerika </w:t>
      </w:r>
      <w:r w:rsidRPr="00201DE9">
        <w:rPr>
          <w:i/>
          <w:sz w:val="20"/>
          <w:lang w:val="da-DK"/>
        </w:rPr>
        <w:t>vs.</w:t>
      </w:r>
      <w:r w:rsidRPr="00201DE9">
        <w:rPr>
          <w:sz w:val="20"/>
          <w:lang w:val="da-DK"/>
        </w:rPr>
        <w:t xml:space="preserve"> resten af verden for COPERNICUS og Europa </w:t>
      </w:r>
      <w:r w:rsidRPr="00201DE9">
        <w:rPr>
          <w:i/>
          <w:sz w:val="20"/>
          <w:lang w:val="da-DK"/>
        </w:rPr>
        <w:t>vs.</w:t>
      </w:r>
      <w:r w:rsidRPr="00201DE9">
        <w:rPr>
          <w:sz w:val="20"/>
          <w:lang w:val="da-DK"/>
        </w:rPr>
        <w:t xml:space="preserve"> Asien/Stillehavsområdet for GALILEO) og </w:t>
      </w:r>
      <w:r w:rsidRPr="00201DE9">
        <w:rPr>
          <w:i/>
          <w:sz w:val="20"/>
          <w:lang w:val="da-DK"/>
        </w:rPr>
        <w:t>baseline</w:t>
      </w:r>
      <w:r w:rsidRPr="00201DE9">
        <w:rPr>
          <w:sz w:val="20"/>
          <w:lang w:val="da-DK"/>
        </w:rPr>
        <w:t xml:space="preserve"> BCVA-kategori (&gt; 20/200 og ≤ 20/200)</w:t>
      </w:r>
    </w:p>
    <w:p w14:paraId="1FBD63FF" w14:textId="77777777" w:rsidR="003835BB" w:rsidRPr="007C7D01" w:rsidRDefault="003835BB" w:rsidP="00075548">
      <w:pPr>
        <w:pStyle w:val="BayerBodyTextFull"/>
        <w:spacing w:before="0" w:after="0"/>
        <w:ind w:left="240" w:hanging="240"/>
        <w:rPr>
          <w:i/>
          <w:sz w:val="20"/>
          <w:lang w:val="en-US"/>
        </w:rPr>
      </w:pPr>
      <w:r w:rsidRPr="007C7D01">
        <w:rPr>
          <w:sz w:val="20"/>
          <w:vertAlign w:val="superscript"/>
          <w:lang w:val="en-US"/>
        </w:rPr>
        <w:t>C)</w:t>
      </w:r>
      <w:r w:rsidRPr="007C7D01">
        <w:rPr>
          <w:sz w:val="20"/>
          <w:lang w:val="en-US"/>
        </w:rPr>
        <w:tab/>
        <w:t xml:space="preserve">BCVA: </w:t>
      </w:r>
      <w:r w:rsidRPr="007C7D01">
        <w:rPr>
          <w:i/>
          <w:sz w:val="20"/>
          <w:lang w:val="en-US"/>
        </w:rPr>
        <w:t>Best Corrected Visual Acuity</w:t>
      </w:r>
      <w:r w:rsidRPr="007C7D01">
        <w:rPr>
          <w:sz w:val="20"/>
          <w:lang w:val="en-US"/>
        </w:rPr>
        <w:br/>
        <w:t xml:space="preserve">ETDRS: </w:t>
      </w:r>
      <w:r w:rsidRPr="007C7D01">
        <w:rPr>
          <w:i/>
          <w:sz w:val="20"/>
          <w:lang w:val="en-US"/>
        </w:rPr>
        <w:t>Early Treatment Diabetic Retinopathy Study</w:t>
      </w:r>
      <w:r w:rsidRPr="007C7D01">
        <w:rPr>
          <w:sz w:val="20"/>
          <w:lang w:val="en-US"/>
        </w:rPr>
        <w:br/>
        <w:t xml:space="preserve">LOCF: </w:t>
      </w:r>
      <w:r w:rsidRPr="007C7D01">
        <w:rPr>
          <w:i/>
          <w:sz w:val="20"/>
          <w:lang w:val="en-US"/>
        </w:rPr>
        <w:t>Last Observation Carried Forward</w:t>
      </w:r>
    </w:p>
    <w:p w14:paraId="3FB1F724" w14:textId="77777777" w:rsidR="003835BB" w:rsidRPr="00201DE9" w:rsidRDefault="003835BB" w:rsidP="00075548">
      <w:pPr>
        <w:pStyle w:val="BayerBodyTextFull"/>
        <w:spacing w:before="0" w:after="0"/>
        <w:ind w:left="240"/>
        <w:rPr>
          <w:sz w:val="20"/>
          <w:lang w:val="da-DK"/>
        </w:rPr>
      </w:pPr>
      <w:r w:rsidRPr="00201DE9">
        <w:rPr>
          <w:sz w:val="20"/>
          <w:lang w:val="da-DK"/>
        </w:rPr>
        <w:t>SD: Standardafvigelse</w:t>
      </w:r>
    </w:p>
    <w:p w14:paraId="29630130" w14:textId="77777777" w:rsidR="003835BB" w:rsidRPr="00201DE9" w:rsidRDefault="003835BB" w:rsidP="00075548">
      <w:pPr>
        <w:pStyle w:val="BayerBodyTextFull"/>
        <w:spacing w:before="0" w:after="0"/>
        <w:ind w:left="240"/>
        <w:rPr>
          <w:sz w:val="20"/>
          <w:lang w:val="da-DK"/>
        </w:rPr>
      </w:pPr>
      <w:r w:rsidRPr="00201DE9">
        <w:rPr>
          <w:sz w:val="20"/>
          <w:lang w:val="da-DK"/>
        </w:rPr>
        <w:t>LS: Gennemsnitlig værdi beregnet efter mindste kvadraters metode afledt fra ANCOVA</w:t>
      </w:r>
    </w:p>
    <w:p w14:paraId="5631517F" w14:textId="77777777" w:rsidR="003835BB" w:rsidRPr="00201DE9" w:rsidRDefault="003835BB" w:rsidP="00075548">
      <w:pPr>
        <w:pStyle w:val="BayerBodyTextFull"/>
        <w:spacing w:before="0" w:after="0"/>
        <w:ind w:left="240" w:hanging="240"/>
        <w:rPr>
          <w:sz w:val="20"/>
          <w:lang w:val="da-DK"/>
        </w:rPr>
      </w:pPr>
      <w:r w:rsidRPr="00201DE9">
        <w:rPr>
          <w:sz w:val="20"/>
          <w:vertAlign w:val="superscript"/>
          <w:lang w:val="da-DK"/>
        </w:rPr>
        <w:lastRenderedPageBreak/>
        <w:t>D)</w:t>
      </w:r>
      <w:r w:rsidRPr="00201DE9">
        <w:rPr>
          <w:sz w:val="20"/>
          <w:lang w:val="da-DK"/>
        </w:rPr>
        <w:tab/>
        <w:t>LS gennemsnitlig forskel beregnet efter mindste kvadraters metode og konfidensinterval baseret på en ANCOVA</w:t>
      </w:r>
      <w:r w:rsidRPr="00201DE9">
        <w:rPr>
          <w:sz w:val="20"/>
          <w:lang w:val="da-DK"/>
        </w:rPr>
        <w:noBreakHyphen/>
        <w:t xml:space="preserve">model med faktorerne behandlingsgruppe, område (Amerika </w:t>
      </w:r>
      <w:r w:rsidRPr="00201DE9">
        <w:rPr>
          <w:i/>
          <w:sz w:val="20"/>
          <w:lang w:val="da-DK"/>
        </w:rPr>
        <w:t>vs.</w:t>
      </w:r>
      <w:r w:rsidRPr="00201DE9">
        <w:rPr>
          <w:sz w:val="20"/>
          <w:lang w:val="da-DK"/>
        </w:rPr>
        <w:t xml:space="preserve"> resten af verden for COPERNICUS og Europa </w:t>
      </w:r>
      <w:r w:rsidRPr="00201DE9">
        <w:rPr>
          <w:i/>
          <w:sz w:val="20"/>
          <w:lang w:val="da-DK"/>
        </w:rPr>
        <w:t>vs.</w:t>
      </w:r>
      <w:r w:rsidRPr="00201DE9">
        <w:rPr>
          <w:sz w:val="20"/>
          <w:lang w:val="da-DK"/>
        </w:rPr>
        <w:t xml:space="preserve"> Asien/Stillehavsområdet for GALILEO) og </w:t>
      </w:r>
      <w:r w:rsidRPr="00201DE9">
        <w:rPr>
          <w:i/>
          <w:sz w:val="20"/>
          <w:lang w:val="da-DK"/>
        </w:rPr>
        <w:t>baseline</w:t>
      </w:r>
      <w:r w:rsidRPr="00201DE9">
        <w:rPr>
          <w:sz w:val="20"/>
          <w:lang w:val="da-DK"/>
        </w:rPr>
        <w:t>-BCVA-kategori (&gt; 20/200 og ≤ 20/200)</w:t>
      </w:r>
    </w:p>
    <w:p w14:paraId="3D1064C8" w14:textId="77777777" w:rsidR="003835BB" w:rsidRPr="00201DE9" w:rsidRDefault="003835BB" w:rsidP="00075548">
      <w:pPr>
        <w:pStyle w:val="BayerBodyTextFull"/>
        <w:tabs>
          <w:tab w:val="left" w:pos="240"/>
        </w:tabs>
        <w:spacing w:before="0" w:after="0"/>
        <w:ind w:left="357" w:right="-133" w:hanging="357"/>
        <w:rPr>
          <w:sz w:val="20"/>
          <w:lang w:val="da-DK"/>
        </w:rPr>
      </w:pPr>
      <w:r w:rsidRPr="00201DE9">
        <w:rPr>
          <w:sz w:val="20"/>
          <w:vertAlign w:val="superscript"/>
          <w:lang w:val="da-DK"/>
        </w:rPr>
        <w:t>E)</w:t>
      </w:r>
      <w:r w:rsidRPr="00201DE9">
        <w:rPr>
          <w:sz w:val="20"/>
          <w:lang w:val="da-DK"/>
        </w:rPr>
        <w:tab/>
        <w:t>I COPERNICUS</w:t>
      </w:r>
      <w:r w:rsidRPr="00201DE9">
        <w:rPr>
          <w:sz w:val="20"/>
          <w:lang w:val="da-DK"/>
        </w:rPr>
        <w:noBreakHyphen/>
        <w:t>studiet kunne patienterne i kontrolgruppen få aflibercept efter behov så ofte som hver 4. uge i løbet af uge 24 til uge 52. Patienterne havde konsultation hver 4. uge</w:t>
      </w:r>
    </w:p>
    <w:p w14:paraId="38F718DC" w14:textId="77777777" w:rsidR="003835BB" w:rsidRPr="00201DE9" w:rsidRDefault="003835BB" w:rsidP="00075548">
      <w:pPr>
        <w:pStyle w:val="BayerBodyTextFull"/>
        <w:spacing w:before="0" w:after="0"/>
        <w:ind w:left="240" w:right="-133" w:hanging="240"/>
        <w:rPr>
          <w:sz w:val="20"/>
          <w:lang w:val="da-DK" w:eastAsia="zh-CN"/>
        </w:rPr>
      </w:pPr>
      <w:r w:rsidRPr="00201DE9">
        <w:rPr>
          <w:sz w:val="20"/>
          <w:vertAlign w:val="superscript"/>
          <w:lang w:val="da-DK" w:eastAsia="zh-CN"/>
        </w:rPr>
        <w:t>F</w:t>
      </w:r>
      <w:r w:rsidRPr="00201DE9">
        <w:rPr>
          <w:sz w:val="20"/>
          <w:vertAlign w:val="superscript"/>
          <w:lang w:val="da-DK"/>
        </w:rPr>
        <w:t>)</w:t>
      </w:r>
      <w:r w:rsidRPr="00201DE9">
        <w:rPr>
          <w:sz w:val="20"/>
          <w:vertAlign w:val="superscript"/>
          <w:lang w:val="da-DK"/>
        </w:rPr>
        <w:tab/>
      </w:r>
      <w:r w:rsidRPr="00201DE9">
        <w:rPr>
          <w:sz w:val="20"/>
          <w:lang w:val="da-DK" w:eastAsia="zh-CN"/>
        </w:rPr>
        <w:t>I COPERNICUS</w:t>
      </w:r>
      <w:r w:rsidRPr="00201DE9">
        <w:rPr>
          <w:sz w:val="20"/>
          <w:lang w:val="da-DK" w:eastAsia="zh-CN"/>
        </w:rPr>
        <w:noBreakHyphen/>
        <w:t>studiet fik både kontrolgruppen og aflibercept 2 mg</w:t>
      </w:r>
      <w:r w:rsidRPr="00201DE9">
        <w:rPr>
          <w:sz w:val="20"/>
          <w:lang w:val="da-DK" w:eastAsia="zh-CN"/>
        </w:rPr>
        <w:noBreakHyphen/>
        <w:t>patienterne aflibercept 2 mg efter behov så ofte som hver 4. uge med start fra uge 52 til uge 96. Patienterne havde obligatorisk konsultation hver 8. uge, men det kunne være så hyppigt som hver 4. uge, hvis det var nødvendigt</w:t>
      </w:r>
    </w:p>
    <w:p w14:paraId="7A817F58" w14:textId="77777777" w:rsidR="003835BB" w:rsidRPr="00201DE9" w:rsidRDefault="003835BB" w:rsidP="00075548">
      <w:pPr>
        <w:pStyle w:val="BayerBodyTextFull"/>
        <w:spacing w:before="0" w:after="0"/>
        <w:ind w:left="240" w:right="-133" w:hanging="240"/>
        <w:rPr>
          <w:sz w:val="20"/>
          <w:lang w:val="da-DK"/>
        </w:rPr>
      </w:pPr>
      <w:r w:rsidRPr="00201DE9">
        <w:rPr>
          <w:sz w:val="20"/>
          <w:vertAlign w:val="superscript"/>
          <w:lang w:val="da-DK" w:eastAsia="zh-CN"/>
        </w:rPr>
        <w:t>G</w:t>
      </w:r>
      <w:r w:rsidRPr="00201DE9">
        <w:rPr>
          <w:sz w:val="20"/>
          <w:vertAlign w:val="superscript"/>
          <w:lang w:val="da-DK"/>
        </w:rPr>
        <w:t>)</w:t>
      </w:r>
      <w:r w:rsidRPr="00201DE9">
        <w:rPr>
          <w:sz w:val="20"/>
          <w:vertAlign w:val="superscript"/>
          <w:lang w:val="da-DK"/>
        </w:rPr>
        <w:tab/>
      </w:r>
      <w:r w:rsidRPr="00201DE9">
        <w:rPr>
          <w:sz w:val="20"/>
          <w:lang w:val="da-DK" w:eastAsia="zh-CN"/>
        </w:rPr>
        <w:t>I GALILEO</w:t>
      </w:r>
      <w:r w:rsidRPr="00201DE9">
        <w:rPr>
          <w:sz w:val="20"/>
          <w:lang w:val="da-DK" w:eastAsia="zh-CN"/>
        </w:rPr>
        <w:noBreakHyphen/>
        <w:t>studiet fik både kontrolgruppen og aflibercept 2 mg-patienterne aflibercept</w:t>
      </w:r>
      <w:r w:rsidRPr="00201DE9">
        <w:rPr>
          <w:sz w:val="20"/>
          <w:lang w:val="da-DK"/>
        </w:rPr>
        <w:t> </w:t>
      </w:r>
      <w:r w:rsidRPr="00201DE9">
        <w:rPr>
          <w:sz w:val="20"/>
          <w:lang w:val="da-DK" w:eastAsia="zh-CN"/>
        </w:rPr>
        <w:t>2 mg efter behov hver 8. uge med start fra uge 52 til uge 68. Patienterne havde obligatoriske konsultation  hver 8. uge.</w:t>
      </w:r>
    </w:p>
    <w:p w14:paraId="54FF417D" w14:textId="77777777" w:rsidR="003835BB" w:rsidRPr="00201DE9" w:rsidRDefault="003835BB" w:rsidP="00075548">
      <w:pPr>
        <w:sectPr w:rsidR="003835BB" w:rsidRPr="00201DE9" w:rsidSect="003835BB">
          <w:endnotePr>
            <w:numFmt w:val="decimal"/>
          </w:endnotePr>
          <w:pgSz w:w="16840" w:h="11907" w:orient="landscape" w:code="9"/>
          <w:pgMar w:top="1418" w:right="1134" w:bottom="1418" w:left="1134" w:header="737" w:footer="737" w:gutter="0"/>
          <w:cols w:space="708"/>
          <w:titlePg/>
          <w:docGrid w:linePitch="299"/>
        </w:sectPr>
      </w:pPr>
    </w:p>
    <w:p w14:paraId="5F802F40" w14:textId="77777777" w:rsidR="003835BB" w:rsidRPr="00201DE9" w:rsidRDefault="003835BB" w:rsidP="00075548"/>
    <w:p w14:paraId="53A19818" w14:textId="77777777" w:rsidR="003835BB" w:rsidRPr="00201DE9" w:rsidRDefault="003835BB" w:rsidP="00075548">
      <w:r w:rsidRPr="000A47A6">
        <w:rPr>
          <w:b/>
          <w:noProof/>
          <w:snapToGrid/>
          <w:lang w:eastAsia="en-IE"/>
        </w:rPr>
        <mc:AlternateContent>
          <mc:Choice Requires="wps">
            <w:drawing>
              <wp:anchor distT="0" distB="0" distL="114300" distR="114300" simplePos="0" relativeHeight="251663360" behindDoc="1" locked="0" layoutInCell="0" allowOverlap="1" wp14:anchorId="3C4D6924" wp14:editId="00C7620D">
                <wp:simplePos x="0" y="0"/>
                <wp:positionH relativeFrom="column">
                  <wp:posOffset>-100330</wp:posOffset>
                </wp:positionH>
                <wp:positionV relativeFrom="paragraph">
                  <wp:posOffset>52070</wp:posOffset>
                </wp:positionV>
                <wp:extent cx="6162675" cy="7353300"/>
                <wp:effectExtent l="4445" t="4445" r="0" b="0"/>
                <wp:wrapNone/>
                <wp:docPr id="93" name="Flowchart: Process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CE8773C" id="_x0000_t109" coordsize="21600,21600" o:spt="109" path="m,l,21600r21600,l21600,xe">
                <v:stroke joinstyle="miter"/>
                <v:path gradientshapeok="t" o:connecttype="rect"/>
              </v:shapetype>
              <v:shape id="Flowchart: Process 93" o:spid="_x0000_s1026" type="#_x0000_t109" style="position:absolute;margin-left:-7.9pt;margin-top:4.1pt;width:485.25pt;height:5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p>
    <w:p w14:paraId="7954B57E" w14:textId="77777777" w:rsidR="003835BB" w:rsidRPr="00201DE9" w:rsidRDefault="003835BB" w:rsidP="00075548">
      <w:pPr>
        <w:widowControl w:val="0"/>
        <w:tabs>
          <w:tab w:val="clear" w:pos="567"/>
        </w:tabs>
        <w:spacing w:line="240" w:lineRule="auto"/>
        <w:rPr>
          <w:rFonts w:ascii="Symbol" w:hAnsi="Symbol" w:hint="eastAsia"/>
          <w:szCs w:val="24"/>
        </w:rPr>
      </w:pPr>
      <w:r>
        <w:rPr>
          <w:noProof/>
          <w:lang w:val="en-GB" w:eastAsia="en-GB"/>
        </w:rPr>
        <mc:AlternateContent>
          <mc:Choice Requires="wpg">
            <w:drawing>
              <wp:anchor distT="0" distB="0" distL="114300" distR="114300" simplePos="0" relativeHeight="251704320" behindDoc="0" locked="0" layoutInCell="1" allowOverlap="1" wp14:anchorId="7C093A47" wp14:editId="090DA06C">
                <wp:simplePos x="0" y="0"/>
                <wp:positionH relativeFrom="column">
                  <wp:posOffset>1789218</wp:posOffset>
                </wp:positionH>
                <wp:positionV relativeFrom="paragraph">
                  <wp:posOffset>3691043</wp:posOffset>
                </wp:positionV>
                <wp:extent cx="2710173" cy="1448577"/>
                <wp:effectExtent l="0" t="0" r="0" b="0"/>
                <wp:wrapNone/>
                <wp:docPr id="26252961" name="Group 54"/>
                <wp:cNvGraphicFramePr/>
                <a:graphic xmlns:a="http://schemas.openxmlformats.org/drawingml/2006/main">
                  <a:graphicData uri="http://schemas.microsoft.com/office/word/2010/wordprocessingGroup">
                    <wpg:wgp>
                      <wpg:cNvGrpSpPr/>
                      <wpg:grpSpPr>
                        <a:xfrm>
                          <a:off x="0" y="0"/>
                          <a:ext cx="2710173" cy="1448577"/>
                          <a:chOff x="-43883" y="-36799"/>
                          <a:chExt cx="3745868" cy="1865501"/>
                        </a:xfrm>
                      </wpg:grpSpPr>
                      <wps:wsp>
                        <wps:cNvPr id="804077602" name="Text Box 5"/>
                        <wps:cNvSpPr txBox="1"/>
                        <wps:spPr>
                          <a:xfrm>
                            <a:off x="-43873" y="-36799"/>
                            <a:ext cx="535366" cy="227329"/>
                          </a:xfrm>
                          <a:prstGeom prst="rect">
                            <a:avLst/>
                          </a:prstGeom>
                          <a:solidFill>
                            <a:schemeClr val="bg1">
                              <a:lumMod val="85000"/>
                            </a:schemeClr>
                          </a:solidFill>
                          <a:ln w="6350">
                            <a:noFill/>
                          </a:ln>
                        </wps:spPr>
                        <wps:txbx>
                          <w:txbxContent>
                            <w:p w14:paraId="7BC014A8"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6165308" name="Text Box 5"/>
                        <wps:cNvSpPr txBox="1"/>
                        <wps:spPr>
                          <a:xfrm>
                            <a:off x="-43883" y="1601373"/>
                            <a:ext cx="419100" cy="227329"/>
                          </a:xfrm>
                          <a:prstGeom prst="rect">
                            <a:avLst/>
                          </a:prstGeom>
                          <a:solidFill>
                            <a:schemeClr val="bg1">
                              <a:lumMod val="85000"/>
                            </a:schemeClr>
                          </a:solidFill>
                          <a:ln w="6350">
                            <a:noFill/>
                          </a:ln>
                        </wps:spPr>
                        <wps:txbx>
                          <w:txbxContent>
                            <w:p w14:paraId="12E576B5"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9821301" name="Text Box 5"/>
                        <wps:cNvSpPr txBox="1"/>
                        <wps:spPr>
                          <a:xfrm>
                            <a:off x="3229812" y="584339"/>
                            <a:ext cx="472173" cy="226694"/>
                          </a:xfrm>
                          <a:prstGeom prst="rect">
                            <a:avLst/>
                          </a:prstGeom>
                          <a:solidFill>
                            <a:schemeClr val="bg1"/>
                          </a:solidFill>
                          <a:ln w="6350">
                            <a:noFill/>
                          </a:ln>
                        </wps:spPr>
                        <wps:txbx>
                          <w:txbxContent>
                            <w:p w14:paraId="0807B308"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4526138" name="Text Box 5"/>
                        <wps:cNvSpPr txBox="1"/>
                        <wps:spPr>
                          <a:xfrm>
                            <a:off x="3229812" y="1449534"/>
                            <a:ext cx="419100" cy="226694"/>
                          </a:xfrm>
                          <a:prstGeom prst="rect">
                            <a:avLst/>
                          </a:prstGeom>
                          <a:solidFill>
                            <a:schemeClr val="bg1"/>
                          </a:solidFill>
                          <a:ln w="6350">
                            <a:noFill/>
                          </a:ln>
                        </wps:spPr>
                        <wps:txbx>
                          <w:txbxContent>
                            <w:p w14:paraId="2A6BF301"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+6,2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93A47" id="Group 54" o:spid="_x0000_s1030" style="position:absolute;margin-left:140.9pt;margin-top:290.65pt;width:213.4pt;height:114.05pt;z-index:251704320;mso-width-relative:margin;mso-height-relative:margin" coordorigin="-438,-367" coordsize="37458,1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">
                <v:shape id="_x0000_s1031" type="#_x0000_t202" style="position:absolute;left:-438;top:-367;width:5352;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" fillcolor="#d8d8d8 [2732]" stroked="f" strokeweight=".5pt">
                  <v:textbox inset="0,0,0,0">
                    <w:txbxContent>
                      <w:p w14:paraId="7BC014A8"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+18,0</w:t>
                        </w:r>
                      </w:p>
                    </w:txbxContent>
                  </v:textbox>
                </v:shape>
                <v:shape id="_x0000_s1032" type="#_x0000_t202" style="position:absolute;left:-438;top:16013;width:4190;height: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" fillcolor="#d8d8d8 [2732]" stroked="f" strokeweight=".5pt">
                  <v:textbox inset="0,0,0,0">
                    <w:txbxContent>
                      <w:p w14:paraId="12E576B5"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+3,3</w:t>
                        </w:r>
                      </w:p>
                    </w:txbxContent>
                  </v:textbox>
                </v:shape>
                <v:shape id="_x0000_s1033" type="#_x0000_t202" style="position:absolute;left:32298;top:5843;width:472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" fillcolor="white [3212]" stroked="f" strokeweight=".5pt">
                  <v:textbox inset="0,0,0,0">
                    <w:txbxContent>
                      <w:p w14:paraId="0807B308"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+13,7</w:t>
                        </w:r>
                      </w:p>
                    </w:txbxContent>
                  </v:textbox>
                </v:shape>
                <v:shape id="_x0000_s1034" type="#_x0000_t202" style="position:absolute;left:32298;top:14495;width:419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" fillcolor="white [3212]" stroked="f" strokeweight=".5pt">
                  <v:textbox inset="0,0,0,0">
                    <w:txbxContent>
                      <w:p w14:paraId="2A6BF301"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+6,2</w:t>
                        </w:r>
                      </w:p>
                    </w:txbxContent>
                  </v:textbox>
                </v:shape>
              </v:group>
            </w:pict>
          </mc:Fallback>
        </mc:AlternateContent>
      </w:r>
      <w:r>
        <w:rPr>
          <w:noProof/>
          <w:lang w:val="en-GB" w:eastAsia="en-GB"/>
        </w:rPr>
        <mc:AlternateContent>
          <mc:Choice Requires="wpg">
            <w:drawing>
              <wp:anchor distT="0" distB="0" distL="114300" distR="114300" simplePos="0" relativeHeight="251703296" behindDoc="0" locked="0" layoutInCell="1" allowOverlap="1" wp14:anchorId="6ACFFA2A" wp14:editId="47BD2088">
                <wp:simplePos x="0" y="0"/>
                <wp:positionH relativeFrom="column">
                  <wp:posOffset>1884680</wp:posOffset>
                </wp:positionH>
                <wp:positionV relativeFrom="paragraph">
                  <wp:posOffset>567267</wp:posOffset>
                </wp:positionV>
                <wp:extent cx="3835400" cy="2221229"/>
                <wp:effectExtent l="0" t="0" r="0" b="8255"/>
                <wp:wrapNone/>
                <wp:docPr id="1424027464" name="Group 54"/>
                <wp:cNvGraphicFramePr/>
                <a:graphic xmlns:a="http://schemas.openxmlformats.org/drawingml/2006/main">
                  <a:graphicData uri="http://schemas.microsoft.com/office/word/2010/wordprocessingGroup">
                    <wpg:wgp>
                      <wpg:cNvGrpSpPr/>
                      <wpg:grpSpPr>
                        <a:xfrm>
                          <a:off x="0" y="0"/>
                          <a:ext cx="3835400" cy="2221229"/>
                          <a:chOff x="0" y="0"/>
                          <a:chExt cx="3835400" cy="2221229"/>
                        </a:xfrm>
                      </wpg:grpSpPr>
                      <wps:wsp>
                        <wps:cNvPr id="33633477" name="Text Box 5"/>
                        <wps:cNvSpPr txBox="1"/>
                        <wps:spPr>
                          <a:xfrm>
                            <a:off x="0" y="0"/>
                            <a:ext cx="419100" cy="227329"/>
                          </a:xfrm>
                          <a:prstGeom prst="rect">
                            <a:avLst/>
                          </a:prstGeom>
                          <a:solidFill>
                            <a:schemeClr val="bg1">
                              <a:lumMod val="85000"/>
                            </a:schemeClr>
                          </a:solidFill>
                          <a:ln w="6350">
                            <a:noFill/>
                          </a:ln>
                        </wps:spPr>
                        <wps:txbx>
                          <w:txbxContent>
                            <w:p w14:paraId="0A563094"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+17,3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439123" name="Text Box 5"/>
                        <wps:cNvSpPr txBox="1"/>
                        <wps:spPr>
                          <a:xfrm>
                            <a:off x="0" y="1993900"/>
                            <a:ext cx="419100" cy="227329"/>
                          </a:xfrm>
                          <a:prstGeom prst="rect">
                            <a:avLst/>
                          </a:prstGeom>
                          <a:solidFill>
                            <a:schemeClr val="bg1">
                              <a:lumMod val="85000"/>
                            </a:schemeClr>
                          </a:solidFill>
                          <a:ln w="6350">
                            <a:noFill/>
                          </a:ln>
                        </wps:spPr>
                        <wps:txbx>
                          <w:txbxContent>
                            <w:p w14:paraId="27924E9F"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7030418" name="Text Box 5"/>
                        <wps:cNvSpPr txBox="1"/>
                        <wps:spPr>
                          <a:xfrm>
                            <a:off x="3403600" y="469900"/>
                            <a:ext cx="419100" cy="226695"/>
                          </a:xfrm>
                          <a:prstGeom prst="rect">
                            <a:avLst/>
                          </a:prstGeom>
                          <a:solidFill>
                            <a:schemeClr val="bg1"/>
                          </a:solidFill>
                          <a:ln w="6350">
                            <a:noFill/>
                          </a:ln>
                        </wps:spPr>
                        <wps:txbx>
                          <w:txbxContent>
                            <w:p w14:paraId="32DEEDB9"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7121211" name="Text Box 5"/>
                        <wps:cNvSpPr txBox="1"/>
                        <wps:spPr>
                          <a:xfrm>
                            <a:off x="3416300" y="1498600"/>
                            <a:ext cx="419100" cy="226695"/>
                          </a:xfrm>
                          <a:prstGeom prst="rect">
                            <a:avLst/>
                          </a:prstGeom>
                          <a:solidFill>
                            <a:schemeClr val="bg1"/>
                          </a:solidFill>
                          <a:ln w="6350">
                            <a:noFill/>
                          </a:ln>
                        </wps:spPr>
                        <wps:txbx>
                          <w:txbxContent>
                            <w:p w14:paraId="2D52A262"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ACFFA2A" id="_x0000_s1035" style="position:absolute;margin-left:148.4pt;margin-top:44.65pt;width:302pt;height:174.9pt;z-index:251703296" coordsize="38354,2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">
                <v:shape id="_x0000_s1036" type="#_x0000_t202" style="position:absolute;width:4191;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" fillcolor="#d8d8d8 [2732]" stroked="f" strokeweight=".5pt">
                  <v:textbox inset="0,0,0,0">
                    <w:txbxContent>
                      <w:p w14:paraId="0A563094"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+17,3</w:t>
                        </w:r>
                      </w:p>
                    </w:txbxContent>
                  </v:textbox>
                </v:shape>
                <v:shape id="_x0000_s1037" type="#_x0000_t202" style="position:absolute;top:19939;width:4191;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" fillcolor="#d8d8d8 [2732]" stroked="f" strokeweight=".5pt">
                  <v:textbox inset="0,0,0,0">
                    <w:txbxContent>
                      <w:p w14:paraId="27924E9F"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-4,0</w:t>
                        </w:r>
                      </w:p>
                    </w:txbxContent>
                  </v:textbox>
                </v:shape>
                <v:shape id="_x0000_s1038" type="#_x0000_t202" style="position:absolute;left:34036;top:4699;width:4191;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" fillcolor="white [3212]" stroked="f" strokeweight=".5pt">
                  <v:textbox inset="0,0,0,0">
                    <w:txbxContent>
                      <w:p w14:paraId="32DEEDB9"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+13,0</w:t>
                        </w:r>
                      </w:p>
                    </w:txbxContent>
                  </v:textbox>
                </v:shape>
                <v:shape id="_x0000_s1039" type="#_x0000_t202" style="position:absolute;left:34163;top:14986;width:4191;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" fillcolor="white [3212]" stroked="f" strokeweight=".5pt">
                  <v:textbox inset="0,0,0,0">
                    <w:txbxContent>
                      <w:p w14:paraId="2D52A262"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+1,5</w:t>
                        </w:r>
                      </w:p>
                    </w:txbxContent>
                  </v:textbox>
                </v:shape>
              </v:group>
            </w:pict>
          </mc:Fallback>
        </mc:AlternateContent>
      </w:r>
      <w:r w:rsidRPr="000A47A6">
        <w:rPr>
          <w:b/>
          <w:noProof/>
          <w:snapToGrid/>
          <w:szCs w:val="22"/>
          <w:lang w:eastAsia="en-IE"/>
        </w:rPr>
        <mc:AlternateContent>
          <mc:Choice Requires="wpg">
            <w:drawing>
              <wp:anchor distT="0" distB="0" distL="114300" distR="114300" simplePos="0" relativeHeight="251664384" behindDoc="0" locked="0" layoutInCell="1" allowOverlap="1" wp14:anchorId="3D95E43D" wp14:editId="3A61C20A">
                <wp:simplePos x="0" y="0"/>
                <wp:positionH relativeFrom="column">
                  <wp:posOffset>116840</wp:posOffset>
                </wp:positionH>
                <wp:positionV relativeFrom="paragraph">
                  <wp:posOffset>777240</wp:posOffset>
                </wp:positionV>
                <wp:extent cx="4986020" cy="6319520"/>
                <wp:effectExtent l="0" t="0" r="5080" b="508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6319520"/>
                          <a:chOff x="1446" y="3474"/>
                          <a:chExt cx="7852" cy="9952"/>
                        </a:xfrm>
                      </wpg:grpSpPr>
                      <wps:wsp>
                        <wps:cNvPr id="81" name="Text Box 99"/>
                        <wps:cNvSpPr txBox="1">
                          <a:spLocks noChangeArrowheads="1"/>
                        </wps:cNvSpPr>
                        <wps:spPr bwMode="auto">
                          <a:xfrm>
                            <a:off x="5708" y="7074"/>
                            <a:ext cx="77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C4AB7" w14:textId="77777777" w:rsidR="003835BB" w:rsidRPr="002A5E9A" w:rsidRDefault="003835BB" w:rsidP="00075548">
                              <w:pPr>
                                <w:jc w:val="center"/>
                                <w:rPr>
                                  <w:rFonts w:ascii="Arial" w:hAnsi="Arial" w:cs="Arial"/>
                                  <w:b/>
                                  <w:sz w:val="16"/>
                                  <w:szCs w:val="16"/>
                                </w:rPr>
                              </w:pPr>
                              <w:r w:rsidRPr="002A5E9A">
                                <w:rPr>
                                  <w:rFonts w:ascii="Arial" w:hAnsi="Arial" w:cs="Arial"/>
                                  <w:b/>
                                  <w:sz w:val="16"/>
                                  <w:szCs w:val="16"/>
                                </w:rPr>
                                <w:t>Uger</w:t>
                              </w:r>
                            </w:p>
                          </w:txbxContent>
                        </wps:txbx>
                        <wps:bodyPr rot="0" vert="horz" wrap="square" lIns="0" tIns="0" rIns="0" bIns="0" anchor="t" anchorCtr="0" upright="1">
                          <a:noAutofit/>
                        </wps:bodyPr>
                      </wps:wsp>
                      <wps:wsp>
                        <wps:cNvPr id="82" name="Text Box 100"/>
                        <wps:cNvSpPr txBox="1">
                          <a:spLocks noChangeArrowheads="1"/>
                        </wps:cNvSpPr>
                        <wps:spPr bwMode="auto">
                          <a:xfrm>
                            <a:off x="5698" y="12004"/>
                            <a:ext cx="77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B2266" w14:textId="77777777" w:rsidR="003835BB" w:rsidRPr="002A5E9A" w:rsidRDefault="003835BB" w:rsidP="00075548">
                              <w:pPr>
                                <w:jc w:val="center"/>
                                <w:rPr>
                                  <w:rFonts w:ascii="Arial" w:hAnsi="Arial" w:cs="Arial"/>
                                  <w:b/>
                                  <w:sz w:val="16"/>
                                  <w:szCs w:val="16"/>
                                </w:rPr>
                              </w:pPr>
                              <w:r w:rsidRPr="002A5E9A">
                                <w:rPr>
                                  <w:rFonts w:ascii="Arial" w:hAnsi="Arial" w:cs="Arial"/>
                                  <w:b/>
                                  <w:sz w:val="16"/>
                                  <w:szCs w:val="16"/>
                                </w:rPr>
                                <w:t>Uger</w:t>
                              </w:r>
                            </w:p>
                          </w:txbxContent>
                        </wps:txbx>
                        <wps:bodyPr rot="0" vert="horz" wrap="square" lIns="0" tIns="0" rIns="0" bIns="0" anchor="t" anchorCtr="0" upright="1">
                          <a:noAutofit/>
                        </wps:bodyPr>
                      </wps:wsp>
                      <wps:wsp>
                        <wps:cNvPr id="83" name="Text Box 101"/>
                        <wps:cNvSpPr txBox="1">
                          <a:spLocks noChangeArrowheads="1"/>
                        </wps:cNvSpPr>
                        <wps:spPr bwMode="auto">
                          <a:xfrm>
                            <a:off x="7858" y="12424"/>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38DAF" w14:textId="77777777" w:rsidR="003835BB" w:rsidRPr="00201DE9" w:rsidRDefault="003835BB" w:rsidP="00075548">
                              <w:pPr>
                                <w:rPr>
                                  <w:sz w:val="14"/>
                                  <w:szCs w:val="14"/>
                                </w:rPr>
                              </w:pPr>
                              <w:r w:rsidRPr="00201DE9">
                                <w:rPr>
                                  <w:rFonts w:ascii="Arial" w:hAnsi="Arial" w:cs="Arial"/>
                                  <w:b/>
                                  <w:sz w:val="14"/>
                                  <w:szCs w:val="14"/>
                                </w:rPr>
                                <w:t>Kontrolgruppe</w:t>
                              </w:r>
                            </w:p>
                          </w:txbxContent>
                        </wps:txbx>
                        <wps:bodyPr rot="0" vert="horz" wrap="square" lIns="0" tIns="0" rIns="0" bIns="0" anchor="t" anchorCtr="0" upright="1">
                          <a:noAutofit/>
                        </wps:bodyPr>
                      </wps:wsp>
                      <wps:wsp>
                        <wps:cNvPr id="84" name="Text Box 102"/>
                        <wps:cNvSpPr txBox="1">
                          <a:spLocks noChangeArrowheads="1"/>
                        </wps:cNvSpPr>
                        <wps:spPr bwMode="auto">
                          <a:xfrm>
                            <a:off x="3138" y="13066"/>
                            <a:ext cx="6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F11F8" w14:textId="77777777" w:rsidR="003835BB" w:rsidRPr="00201DE9" w:rsidRDefault="003835BB" w:rsidP="00075548">
                              <w:r w:rsidRPr="00201DE9">
                                <w:rPr>
                                  <w:rFonts w:ascii="Arial" w:hAnsi="Arial" w:cs="Arial"/>
                                  <w:b/>
                                  <w:sz w:val="14"/>
                                  <w:szCs w:val="14"/>
                                </w:rPr>
                                <w:t xml:space="preserve">angiver skiftet fra kontrolgruppen til PRN-behandling med </w:t>
                              </w:r>
                              <w:r>
                                <w:rPr>
                                  <w:rFonts w:ascii="Arial" w:hAnsi="Arial" w:cs="Arial"/>
                                  <w:b/>
                                  <w:sz w:val="14"/>
                                  <w:szCs w:val="14"/>
                                </w:rPr>
                                <w:t>aflibercept</w:t>
                              </w:r>
                              <w:r w:rsidRPr="00201DE9">
                                <w:rPr>
                                  <w:rFonts w:ascii="Arial" w:hAnsi="Arial" w:cs="Arial"/>
                                  <w:b/>
                                  <w:sz w:val="14"/>
                                  <w:szCs w:val="14"/>
                                </w:rPr>
                                <w:t xml:space="preserve"> 2 mg</w:t>
                              </w:r>
                            </w:p>
                          </w:txbxContent>
                        </wps:txbx>
                        <wps:bodyPr rot="0" vert="horz" wrap="square" lIns="0" tIns="0" rIns="0" bIns="0" anchor="t" anchorCtr="0" upright="1">
                          <a:noAutofit/>
                        </wps:bodyPr>
                      </wps:wsp>
                      <wps:wsp>
                        <wps:cNvPr id="85" name="Text Box 103"/>
                        <wps:cNvSpPr txBox="1">
                          <a:spLocks noChangeArrowheads="1"/>
                        </wps:cNvSpPr>
                        <wps:spPr bwMode="auto">
                          <a:xfrm>
                            <a:off x="1528" y="8154"/>
                            <a:ext cx="55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1350F" w14:textId="77777777" w:rsidR="003835BB" w:rsidRPr="00201DE9" w:rsidRDefault="003835BB" w:rsidP="00075548">
                              <w:pPr>
                                <w:pStyle w:val="CommentText"/>
                                <w:spacing w:line="240" w:lineRule="auto"/>
                                <w:jc w:val="center"/>
                                <w:rPr>
                                  <w:rFonts w:ascii="Arial" w:hAnsi="Arial" w:cs="Arial"/>
                                  <w:b/>
                                  <w:sz w:val="16"/>
                                  <w:szCs w:val="16"/>
                                </w:rPr>
                              </w:pPr>
                              <w:r w:rsidRPr="00201DE9">
                                <w:rPr>
                                  <w:rFonts w:ascii="Arial" w:hAnsi="Arial" w:cs="Arial"/>
                                  <w:b/>
                                  <w:sz w:val="16"/>
                                  <w:szCs w:val="16"/>
                                </w:rPr>
                                <w:t>Gennemsnitlig ændring i visus</w:t>
                              </w:r>
                            </w:p>
                            <w:p w14:paraId="1FBD2B63" w14:textId="77777777" w:rsidR="003835BB" w:rsidRPr="00201DE9" w:rsidRDefault="003835BB" w:rsidP="00075548">
                              <w:pPr>
                                <w:jc w:val="center"/>
                                <w:rPr>
                                  <w:b/>
                                </w:rPr>
                              </w:pPr>
                              <w:r w:rsidRPr="00201DE9">
                                <w:rPr>
                                  <w:rFonts w:ascii="Arial" w:hAnsi="Arial" w:cs="Arial"/>
                                  <w:b/>
                                  <w:sz w:val="16"/>
                                  <w:szCs w:val="16"/>
                                </w:rPr>
                                <w:t>(bogstaver)</w:t>
                              </w:r>
                            </w:p>
                          </w:txbxContent>
                        </wps:txbx>
                        <wps:bodyPr rot="0" vert="vert270" wrap="square" lIns="0" tIns="0" rIns="0" bIns="0" anchor="t" anchorCtr="0" upright="1">
                          <a:noAutofit/>
                        </wps:bodyPr>
                      </wps:wsp>
                      <wps:wsp>
                        <wps:cNvPr id="86" name="Text Box 104"/>
                        <wps:cNvSpPr txBox="1">
                          <a:spLocks noChangeArrowheads="1"/>
                        </wps:cNvSpPr>
                        <wps:spPr bwMode="auto">
                          <a:xfrm>
                            <a:off x="1446" y="3474"/>
                            <a:ext cx="632"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62B83" w14:textId="77777777" w:rsidR="003835BB" w:rsidRPr="00201DE9" w:rsidRDefault="003835BB" w:rsidP="00075548">
                              <w:pPr>
                                <w:pStyle w:val="CommentText"/>
                                <w:spacing w:line="240" w:lineRule="auto"/>
                                <w:jc w:val="center"/>
                                <w:rPr>
                                  <w:rFonts w:ascii="Arial" w:hAnsi="Arial" w:cs="Arial"/>
                                  <w:b/>
                                  <w:sz w:val="16"/>
                                  <w:szCs w:val="16"/>
                                </w:rPr>
                              </w:pPr>
                              <w:r w:rsidRPr="00201DE9">
                                <w:rPr>
                                  <w:rFonts w:ascii="Arial" w:hAnsi="Arial" w:cs="Arial"/>
                                  <w:b/>
                                  <w:sz w:val="16"/>
                                  <w:szCs w:val="16"/>
                                </w:rPr>
                                <w:t>Gennemsnitlig ændring i visus</w:t>
                              </w:r>
                            </w:p>
                            <w:p w14:paraId="3430236C" w14:textId="77777777" w:rsidR="003835BB" w:rsidRPr="00201DE9" w:rsidRDefault="003835BB" w:rsidP="00075548">
                              <w:pPr>
                                <w:jc w:val="center"/>
                                <w:rPr>
                                  <w:b/>
                                </w:rPr>
                              </w:pPr>
                              <w:r w:rsidRPr="00201DE9">
                                <w:rPr>
                                  <w:rFonts w:ascii="Arial" w:hAnsi="Arial" w:cs="Arial"/>
                                  <w:b/>
                                  <w:sz w:val="16"/>
                                  <w:szCs w:val="16"/>
                                </w:rPr>
                                <w:t>(bogstaver)</w:t>
                              </w:r>
                            </w:p>
                          </w:txbxContent>
                        </wps:txbx>
                        <wps:bodyPr rot="0" vert="vert270" wrap="square" lIns="0" tIns="0" rIns="0" bIns="0" anchor="t" anchorCtr="0" upright="1">
                          <a:noAutofit/>
                        </wps:bodyPr>
                      </wps:wsp>
                      <wps:wsp>
                        <wps:cNvPr id="87" name="Text Box 105"/>
                        <wps:cNvSpPr txBox="1">
                          <a:spLocks noChangeArrowheads="1"/>
                        </wps:cNvSpPr>
                        <wps:spPr bwMode="auto">
                          <a:xfrm>
                            <a:off x="2738" y="4634"/>
                            <a:ext cx="121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BB01D"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Fast månedlig</w:t>
                              </w:r>
                            </w:p>
                            <w:p w14:paraId="6230261E" w14:textId="77777777" w:rsidR="003835BB" w:rsidRPr="00201DE9" w:rsidRDefault="003835BB" w:rsidP="00075548">
                              <w:pPr>
                                <w:jc w:val="center"/>
                                <w:rPr>
                                  <w:b/>
                                  <w:sz w:val="12"/>
                                  <w:szCs w:val="12"/>
                                </w:rPr>
                              </w:pPr>
                              <w:r w:rsidRPr="00201DE9">
                                <w:rPr>
                                  <w:rFonts w:ascii="Arial" w:hAnsi="Arial" w:cs="Arial"/>
                                  <w:b/>
                                  <w:sz w:val="12"/>
                                  <w:szCs w:val="12"/>
                                </w:rPr>
                                <w:t>dosering</w:t>
                              </w:r>
                            </w:p>
                          </w:txbxContent>
                        </wps:txbx>
                        <wps:bodyPr rot="0" vert="horz" wrap="square" lIns="0" tIns="0" rIns="0" bIns="0" anchor="t" anchorCtr="0" upright="1">
                          <a:noAutofit/>
                        </wps:bodyPr>
                      </wps:wsp>
                      <wps:wsp>
                        <wps:cNvPr id="88" name="Text Box 106"/>
                        <wps:cNvSpPr txBox="1">
                          <a:spLocks noChangeArrowheads="1"/>
                        </wps:cNvSpPr>
                        <wps:spPr bwMode="auto">
                          <a:xfrm>
                            <a:off x="2738" y="9374"/>
                            <a:ext cx="121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34814"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Fast månedlig</w:t>
                              </w:r>
                            </w:p>
                            <w:p w14:paraId="066118C9" w14:textId="77777777" w:rsidR="003835BB" w:rsidRPr="00201DE9" w:rsidRDefault="003835BB" w:rsidP="00075548">
                              <w:pPr>
                                <w:jc w:val="center"/>
                                <w:rPr>
                                  <w:b/>
                                  <w:sz w:val="12"/>
                                  <w:szCs w:val="12"/>
                                </w:rPr>
                              </w:pPr>
                              <w:r w:rsidRPr="00201DE9">
                                <w:rPr>
                                  <w:rFonts w:ascii="Arial" w:hAnsi="Arial" w:cs="Arial"/>
                                  <w:b/>
                                  <w:sz w:val="12"/>
                                  <w:szCs w:val="12"/>
                                </w:rPr>
                                <w:t>dosering</w:t>
                              </w:r>
                            </w:p>
                          </w:txbxContent>
                        </wps:txbx>
                        <wps:bodyPr rot="0" vert="horz" wrap="square" lIns="0" tIns="0" rIns="0" bIns="0" anchor="t" anchorCtr="0" upright="1">
                          <a:noAutofit/>
                        </wps:bodyPr>
                      </wps:wsp>
                      <wps:wsp>
                        <wps:cNvPr id="89" name="Text Box 107"/>
                        <wps:cNvSpPr txBox="1">
                          <a:spLocks noChangeArrowheads="1"/>
                        </wps:cNvSpPr>
                        <wps:spPr bwMode="auto">
                          <a:xfrm>
                            <a:off x="4238" y="4584"/>
                            <a:ext cx="165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091B0"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PRN med månedlige</w:t>
                              </w:r>
                            </w:p>
                            <w:p w14:paraId="6EE1EF64" w14:textId="77777777" w:rsidR="003835BB" w:rsidRPr="00201DE9" w:rsidRDefault="003835BB" w:rsidP="00075548">
                              <w:pPr>
                                <w:jc w:val="center"/>
                                <w:rPr>
                                  <w:b/>
                                  <w:sz w:val="12"/>
                                  <w:szCs w:val="12"/>
                                </w:rPr>
                              </w:pPr>
                              <w:r w:rsidRPr="00201DE9">
                                <w:rPr>
                                  <w:rFonts w:ascii="Arial" w:hAnsi="Arial" w:cs="Arial"/>
                                  <w:b/>
                                  <w:sz w:val="12"/>
                                  <w:szCs w:val="12"/>
                                </w:rPr>
                                <w:t>monitoreringsintervaller</w:t>
                              </w:r>
                            </w:p>
                          </w:txbxContent>
                        </wps:txbx>
                        <wps:bodyPr rot="0" vert="horz" wrap="square" lIns="0" tIns="0" rIns="0" bIns="0" anchor="t" anchorCtr="0" upright="1">
                          <a:noAutofit/>
                        </wps:bodyPr>
                      </wps:wsp>
                      <wps:wsp>
                        <wps:cNvPr id="90" name="Text Box 108"/>
                        <wps:cNvSpPr txBox="1">
                          <a:spLocks noChangeArrowheads="1"/>
                        </wps:cNvSpPr>
                        <wps:spPr bwMode="auto">
                          <a:xfrm>
                            <a:off x="4168" y="9374"/>
                            <a:ext cx="176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9C317"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PRN med månedlige</w:t>
                              </w:r>
                            </w:p>
                            <w:p w14:paraId="47AE3B9F" w14:textId="77777777" w:rsidR="003835BB" w:rsidRPr="00201DE9" w:rsidRDefault="003835BB" w:rsidP="00075548">
                              <w:pPr>
                                <w:jc w:val="center"/>
                                <w:rPr>
                                  <w:b/>
                                  <w:sz w:val="12"/>
                                  <w:szCs w:val="12"/>
                                </w:rPr>
                              </w:pPr>
                              <w:r w:rsidRPr="00201DE9">
                                <w:rPr>
                                  <w:rFonts w:ascii="Arial" w:hAnsi="Arial" w:cs="Arial"/>
                                  <w:b/>
                                  <w:sz w:val="12"/>
                                  <w:szCs w:val="12"/>
                                </w:rPr>
                                <w:t>monitoreringsintervaller</w:t>
                              </w:r>
                            </w:p>
                          </w:txbxContent>
                        </wps:txbx>
                        <wps:bodyPr rot="0" vert="horz" wrap="square" lIns="0" tIns="0" rIns="0" bIns="0" anchor="t" anchorCtr="0" upright="1">
                          <a:noAutofit/>
                        </wps:bodyPr>
                      </wps:wsp>
                      <wps:wsp>
                        <wps:cNvPr id="91" name="Text Box 109"/>
                        <wps:cNvSpPr txBox="1">
                          <a:spLocks noChangeArrowheads="1"/>
                        </wps:cNvSpPr>
                        <wps:spPr bwMode="auto">
                          <a:xfrm>
                            <a:off x="6808" y="4594"/>
                            <a:ext cx="187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21CC1"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PRN med forlængede</w:t>
                              </w:r>
                            </w:p>
                            <w:p w14:paraId="5785D15B" w14:textId="77777777" w:rsidR="003835BB" w:rsidRPr="00201DE9" w:rsidRDefault="003835BB" w:rsidP="00075548">
                              <w:pPr>
                                <w:jc w:val="center"/>
                                <w:rPr>
                                  <w:b/>
                                  <w:sz w:val="12"/>
                                  <w:szCs w:val="12"/>
                                </w:rPr>
                              </w:pPr>
                              <w:r w:rsidRPr="00201DE9">
                                <w:rPr>
                                  <w:rFonts w:ascii="Arial" w:hAnsi="Arial" w:cs="Arial"/>
                                  <w:b/>
                                  <w:sz w:val="12"/>
                                  <w:szCs w:val="12"/>
                                </w:rPr>
                                <w:t>monitoreringsintervaller</w:t>
                              </w:r>
                            </w:p>
                          </w:txbxContent>
                        </wps:txbx>
                        <wps:bodyPr rot="0" vert="horz" wrap="square" lIns="0" tIns="0" rIns="0" bIns="0" anchor="t" anchorCtr="0" upright="1">
                          <a:noAutofit/>
                        </wps:bodyPr>
                      </wps:wsp>
                      <wps:wsp>
                        <wps:cNvPr id="92" name="Text Box 110"/>
                        <wps:cNvSpPr txBox="1">
                          <a:spLocks noChangeArrowheads="1"/>
                        </wps:cNvSpPr>
                        <wps:spPr bwMode="auto">
                          <a:xfrm>
                            <a:off x="6038" y="9374"/>
                            <a:ext cx="165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D8792" w14:textId="77777777" w:rsidR="003835BB" w:rsidRPr="00201DE9" w:rsidRDefault="003835BB" w:rsidP="00075548">
                              <w:pPr>
                                <w:spacing w:line="240" w:lineRule="auto"/>
                                <w:jc w:val="center"/>
                                <w:rPr>
                                  <w:rFonts w:ascii="Arial" w:hAnsi="Arial" w:cs="Arial"/>
                                  <w:b/>
                                  <w:sz w:val="12"/>
                                  <w:szCs w:val="12"/>
                                </w:rPr>
                              </w:pPr>
                              <w:r w:rsidRPr="00201DE9">
                                <w:rPr>
                                  <w:rFonts w:ascii="Arial" w:hAnsi="Arial" w:cs="Arial"/>
                                  <w:b/>
                                  <w:sz w:val="12"/>
                                  <w:szCs w:val="12"/>
                                </w:rPr>
                                <w:t>PRN med</w:t>
                              </w:r>
                            </w:p>
                            <w:p w14:paraId="5906D204" w14:textId="77777777" w:rsidR="003835BB" w:rsidRPr="00201DE9" w:rsidRDefault="003835BB" w:rsidP="00075548">
                              <w:pPr>
                                <w:spacing w:line="240" w:lineRule="auto"/>
                                <w:jc w:val="center"/>
                                <w:rPr>
                                  <w:rFonts w:ascii="Arial" w:hAnsi="Arial" w:cs="Arial"/>
                                  <w:b/>
                                  <w:sz w:val="12"/>
                                  <w:szCs w:val="12"/>
                                </w:rPr>
                              </w:pPr>
                              <w:r w:rsidRPr="00201DE9">
                                <w:rPr>
                                  <w:rFonts w:ascii="Arial" w:hAnsi="Arial" w:cs="Arial"/>
                                  <w:b/>
                                  <w:sz w:val="12"/>
                                  <w:szCs w:val="12"/>
                                </w:rPr>
                                <w:t>forlængede</w:t>
                              </w:r>
                            </w:p>
                            <w:p w14:paraId="75B3C575" w14:textId="77777777" w:rsidR="003835BB" w:rsidRPr="00201DE9" w:rsidRDefault="003835BB" w:rsidP="00075548">
                              <w:pPr>
                                <w:spacing w:line="240" w:lineRule="auto"/>
                                <w:jc w:val="center"/>
                                <w:rPr>
                                  <w:b/>
                                  <w:sz w:val="12"/>
                                  <w:szCs w:val="12"/>
                                </w:rPr>
                              </w:pPr>
                              <w:r w:rsidRPr="00201DE9">
                                <w:rPr>
                                  <w:rFonts w:ascii="Arial" w:hAnsi="Arial" w:cs="Arial"/>
                                  <w:b/>
                                  <w:sz w:val="12"/>
                                  <w:szCs w:val="12"/>
                                </w:rPr>
                                <w:t>monitoreringsintervaller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5E43D" id="Group 80" o:spid="_x0000_s1040" style="position:absolute;margin-left:9.2pt;margin-top:61.2pt;width:392.6pt;height:497.6pt;z-index:251664384" coordorigin="1446,3474" coordsize="7852,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">
                <v:shape id="Text Box 99" o:spid="_x0000_s1041" type="#_x0000_t202" style="position:absolute;left:5708;top:7074;width:7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562C4AB7" w14:textId="77777777" w:rsidR="003835BB" w:rsidRPr="002A5E9A" w:rsidRDefault="003835BB" w:rsidP="00075548">
                        <w:pPr>
                          <w:jc w:val="center"/>
                          <w:rPr>
                            <w:rFonts w:ascii="Arial" w:hAnsi="Arial" w:cs="Arial"/>
                            <w:b/>
                            <w:sz w:val="16"/>
                            <w:szCs w:val="16"/>
                          </w:rPr>
                        </w:pPr>
                        <w:r w:rsidRPr="002A5E9A">
                          <w:rPr>
                            <w:rFonts w:ascii="Arial" w:hAnsi="Arial" w:cs="Arial"/>
                            <w:b/>
                            <w:sz w:val="16"/>
                            <w:szCs w:val="16"/>
                          </w:rPr>
                          <w:t>Uger</w:t>
                        </w:r>
                      </w:p>
                    </w:txbxContent>
                  </v:textbox>
                </v:shape>
                <v:shape id="Text Box 100" o:spid="_x0000_s1042" type="#_x0000_t202" style="position:absolute;left:5698;top:12004;width:7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7C3B2266" w14:textId="77777777" w:rsidR="003835BB" w:rsidRPr="002A5E9A" w:rsidRDefault="003835BB" w:rsidP="00075548">
                        <w:pPr>
                          <w:jc w:val="center"/>
                          <w:rPr>
                            <w:rFonts w:ascii="Arial" w:hAnsi="Arial" w:cs="Arial"/>
                            <w:b/>
                            <w:sz w:val="16"/>
                            <w:szCs w:val="16"/>
                          </w:rPr>
                        </w:pPr>
                        <w:r w:rsidRPr="002A5E9A">
                          <w:rPr>
                            <w:rFonts w:ascii="Arial" w:hAnsi="Arial" w:cs="Arial"/>
                            <w:b/>
                            <w:sz w:val="16"/>
                            <w:szCs w:val="16"/>
                          </w:rPr>
                          <w:t>Uger</w:t>
                        </w:r>
                      </w:p>
                    </w:txbxContent>
                  </v:textbox>
                </v:shape>
                <v:shape id="Text Box 101" o:spid="_x0000_s1043" type="#_x0000_t202" style="position:absolute;left:7858;top:12424;width:1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stroked="f">
                  <v:textbox inset="0,0,0,0">
                    <w:txbxContent>
                      <w:p w14:paraId="03A38DAF" w14:textId="77777777" w:rsidR="003835BB" w:rsidRPr="00201DE9" w:rsidRDefault="003835BB" w:rsidP="00075548">
                        <w:pPr>
                          <w:rPr>
                            <w:sz w:val="14"/>
                            <w:szCs w:val="14"/>
                          </w:rPr>
                        </w:pPr>
                        <w:r w:rsidRPr="00201DE9">
                          <w:rPr>
                            <w:rFonts w:ascii="Arial" w:hAnsi="Arial" w:cs="Arial"/>
                            <w:b/>
                            <w:sz w:val="14"/>
                            <w:szCs w:val="14"/>
                          </w:rPr>
                          <w:t>Kontrolgruppe</w:t>
                        </w:r>
                      </w:p>
                    </w:txbxContent>
                  </v:textbox>
                </v:shape>
                <v:shape id="Text Box 102" o:spid="_x0000_s1044" type="#_x0000_t202" style="position:absolute;left:3138;top:13066;width:6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347F11F8" w14:textId="77777777" w:rsidR="003835BB" w:rsidRPr="00201DE9" w:rsidRDefault="003835BB" w:rsidP="00075548">
                        <w:r w:rsidRPr="00201DE9">
                          <w:rPr>
                            <w:rFonts w:ascii="Arial" w:hAnsi="Arial" w:cs="Arial"/>
                            <w:b/>
                            <w:sz w:val="14"/>
                            <w:szCs w:val="14"/>
                          </w:rPr>
                          <w:t xml:space="preserve">angiver skiftet fra kontrolgruppen til PRN-behandling med </w:t>
                        </w:r>
                        <w:r>
                          <w:rPr>
                            <w:rFonts w:ascii="Arial" w:hAnsi="Arial" w:cs="Arial"/>
                            <w:b/>
                            <w:sz w:val="14"/>
                            <w:szCs w:val="14"/>
                          </w:rPr>
                          <w:t>aflibercept</w:t>
                        </w:r>
                        <w:r w:rsidRPr="00201DE9">
                          <w:rPr>
                            <w:rFonts w:ascii="Arial" w:hAnsi="Arial" w:cs="Arial"/>
                            <w:b/>
                            <w:sz w:val="14"/>
                            <w:szCs w:val="14"/>
                          </w:rPr>
                          <w:t xml:space="preserve"> 2 mg</w:t>
                        </w:r>
                      </w:p>
                    </w:txbxContent>
                  </v:textbox>
                </v:shape>
                <v:shape id="Text Box 103" o:spid="_x0000_s1045" type="#_x0000_t202" style="position:absolute;left:1528;top:8154;width:55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" stroked="f">
                  <v:textbox style="layout-flow:vertical;mso-layout-flow-alt:bottom-to-top" inset="0,0,0,0">
                    <w:txbxContent>
                      <w:p w14:paraId="09E1350F" w14:textId="77777777" w:rsidR="003835BB" w:rsidRPr="00201DE9" w:rsidRDefault="003835BB" w:rsidP="00075548">
                        <w:pPr>
                          <w:pStyle w:val="ab"/>
                          <w:spacing w:line="240" w:lineRule="auto"/>
                          <w:jc w:val="center"/>
                          <w:rPr>
                            <w:rFonts w:ascii="Arial" w:hAnsi="Arial" w:cs="Arial"/>
                            <w:b/>
                            <w:sz w:val="16"/>
                            <w:szCs w:val="16"/>
                          </w:rPr>
                        </w:pPr>
                        <w:r w:rsidRPr="00201DE9">
                          <w:rPr>
                            <w:rFonts w:ascii="Arial" w:hAnsi="Arial" w:cs="Arial"/>
                            <w:b/>
                            <w:sz w:val="16"/>
                            <w:szCs w:val="16"/>
                          </w:rPr>
                          <w:t>Gennemsnitlig ændring i visus</w:t>
                        </w:r>
                      </w:p>
                      <w:p w14:paraId="1FBD2B63" w14:textId="77777777" w:rsidR="003835BB" w:rsidRPr="00201DE9" w:rsidRDefault="003835BB" w:rsidP="00075548">
                        <w:pPr>
                          <w:jc w:val="center"/>
                          <w:rPr>
                            <w:b/>
                          </w:rPr>
                        </w:pPr>
                        <w:r w:rsidRPr="00201DE9">
                          <w:rPr>
                            <w:rFonts w:ascii="Arial" w:hAnsi="Arial" w:cs="Arial"/>
                            <w:b/>
                            <w:sz w:val="16"/>
                            <w:szCs w:val="16"/>
                          </w:rPr>
                          <w:t>(bogstaver)</w:t>
                        </w:r>
                      </w:p>
                    </w:txbxContent>
                  </v:textbox>
                </v:shape>
                <v:shape id="Text Box 104" o:spid="_x0000_s1046" type="#_x0000_t202" style="position:absolute;left:1446;top:3474;width:632;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" stroked="f">
                  <v:textbox style="layout-flow:vertical;mso-layout-flow-alt:bottom-to-top" inset="0,0,0,0">
                    <w:txbxContent>
                      <w:p w14:paraId="37362B83" w14:textId="77777777" w:rsidR="003835BB" w:rsidRPr="00201DE9" w:rsidRDefault="003835BB" w:rsidP="00075548">
                        <w:pPr>
                          <w:pStyle w:val="ab"/>
                          <w:spacing w:line="240" w:lineRule="auto"/>
                          <w:jc w:val="center"/>
                          <w:rPr>
                            <w:rFonts w:ascii="Arial" w:hAnsi="Arial" w:cs="Arial"/>
                            <w:b/>
                            <w:sz w:val="16"/>
                            <w:szCs w:val="16"/>
                          </w:rPr>
                        </w:pPr>
                        <w:r w:rsidRPr="00201DE9">
                          <w:rPr>
                            <w:rFonts w:ascii="Arial" w:hAnsi="Arial" w:cs="Arial"/>
                            <w:b/>
                            <w:sz w:val="16"/>
                            <w:szCs w:val="16"/>
                          </w:rPr>
                          <w:t>Gennemsnitlig ændring i visus</w:t>
                        </w:r>
                      </w:p>
                      <w:p w14:paraId="3430236C" w14:textId="77777777" w:rsidR="003835BB" w:rsidRPr="00201DE9" w:rsidRDefault="003835BB" w:rsidP="00075548">
                        <w:pPr>
                          <w:jc w:val="center"/>
                          <w:rPr>
                            <w:b/>
                          </w:rPr>
                        </w:pPr>
                        <w:r w:rsidRPr="00201DE9">
                          <w:rPr>
                            <w:rFonts w:ascii="Arial" w:hAnsi="Arial" w:cs="Arial"/>
                            <w:b/>
                            <w:sz w:val="16"/>
                            <w:szCs w:val="16"/>
                          </w:rPr>
                          <w:t>(bogstaver)</w:t>
                        </w:r>
                      </w:p>
                    </w:txbxContent>
                  </v:textbox>
                </v:shape>
                <v:shape id="Text Box 105" o:spid="_x0000_s1047" type="#_x0000_t202" style="position:absolute;left:2738;top:4634;width:12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" fillcolor="#eaeaea" stroked="f">
                  <v:textbox inset="0,0,0,0">
                    <w:txbxContent>
                      <w:p w14:paraId="35CBB01D"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Fast månedlig</w:t>
                        </w:r>
                      </w:p>
                      <w:p w14:paraId="6230261E" w14:textId="77777777" w:rsidR="003835BB" w:rsidRPr="00201DE9" w:rsidRDefault="003835BB" w:rsidP="00075548">
                        <w:pPr>
                          <w:jc w:val="center"/>
                          <w:rPr>
                            <w:b/>
                            <w:sz w:val="12"/>
                            <w:szCs w:val="12"/>
                          </w:rPr>
                        </w:pPr>
                        <w:r w:rsidRPr="00201DE9">
                          <w:rPr>
                            <w:rFonts w:ascii="Arial" w:hAnsi="Arial" w:cs="Arial"/>
                            <w:b/>
                            <w:sz w:val="12"/>
                            <w:szCs w:val="12"/>
                          </w:rPr>
                          <w:t>dosering</w:t>
                        </w:r>
                      </w:p>
                    </w:txbxContent>
                  </v:textbox>
                </v:shape>
                <v:shape id="Text Box 106" o:spid="_x0000_s1048" type="#_x0000_t202" style="position:absolute;left:2738;top:9374;width:12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" fillcolor="#eaeaea" stroked="f">
                  <v:textbox inset="0,0,0,0">
                    <w:txbxContent>
                      <w:p w14:paraId="6C334814"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Fast månedlig</w:t>
                        </w:r>
                      </w:p>
                      <w:p w14:paraId="066118C9" w14:textId="77777777" w:rsidR="003835BB" w:rsidRPr="00201DE9" w:rsidRDefault="003835BB" w:rsidP="00075548">
                        <w:pPr>
                          <w:jc w:val="center"/>
                          <w:rPr>
                            <w:b/>
                            <w:sz w:val="12"/>
                            <w:szCs w:val="12"/>
                          </w:rPr>
                        </w:pPr>
                        <w:r w:rsidRPr="00201DE9">
                          <w:rPr>
                            <w:rFonts w:ascii="Arial" w:hAnsi="Arial" w:cs="Arial"/>
                            <w:b/>
                            <w:sz w:val="12"/>
                            <w:szCs w:val="12"/>
                          </w:rPr>
                          <w:t>dosering</w:t>
                        </w:r>
                      </w:p>
                    </w:txbxContent>
                  </v:textbox>
                </v:shape>
                <v:shape id="Text Box 107" o:spid="_x0000_s1049" type="#_x0000_t202" style="position:absolute;left:4238;top:458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" fillcolor="#ddd" stroked="f">
                  <v:textbox inset="0,0,0,0">
                    <w:txbxContent>
                      <w:p w14:paraId="560091B0"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PRN med månedlige</w:t>
                        </w:r>
                      </w:p>
                      <w:p w14:paraId="6EE1EF64" w14:textId="77777777" w:rsidR="003835BB" w:rsidRPr="00201DE9" w:rsidRDefault="003835BB" w:rsidP="00075548">
                        <w:pPr>
                          <w:jc w:val="center"/>
                          <w:rPr>
                            <w:b/>
                            <w:sz w:val="12"/>
                            <w:szCs w:val="12"/>
                          </w:rPr>
                        </w:pPr>
                        <w:r w:rsidRPr="00201DE9">
                          <w:rPr>
                            <w:rFonts w:ascii="Arial" w:hAnsi="Arial" w:cs="Arial"/>
                            <w:b/>
                            <w:sz w:val="12"/>
                            <w:szCs w:val="12"/>
                          </w:rPr>
                          <w:t>monitoreringsintervaller</w:t>
                        </w:r>
                      </w:p>
                    </w:txbxContent>
                  </v:textbox>
                </v:shape>
                <v:shape id="Text Box 108" o:spid="_x0000_s1050" type="#_x0000_t202" style="position:absolute;left:4168;top:9374;width:1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" fillcolor="#ddd" stroked="f">
                  <v:textbox inset="0,0,0,0">
                    <w:txbxContent>
                      <w:p w14:paraId="6CA9C317"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PRN med månedlige</w:t>
                        </w:r>
                      </w:p>
                      <w:p w14:paraId="47AE3B9F" w14:textId="77777777" w:rsidR="003835BB" w:rsidRPr="00201DE9" w:rsidRDefault="003835BB" w:rsidP="00075548">
                        <w:pPr>
                          <w:jc w:val="center"/>
                          <w:rPr>
                            <w:b/>
                            <w:sz w:val="12"/>
                            <w:szCs w:val="12"/>
                          </w:rPr>
                        </w:pPr>
                        <w:r w:rsidRPr="00201DE9">
                          <w:rPr>
                            <w:rFonts w:ascii="Arial" w:hAnsi="Arial" w:cs="Arial"/>
                            <w:b/>
                            <w:sz w:val="12"/>
                            <w:szCs w:val="12"/>
                          </w:rPr>
                          <w:t>monitoreringsintervaller</w:t>
                        </w:r>
                      </w:p>
                    </w:txbxContent>
                  </v:textbox>
                </v:shape>
                <v:shape id="Text Box 109" o:spid="_x0000_s1051" type="#_x0000_t202" style="position:absolute;left:6808;top:4594;width:1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" fillcolor="silver" stroked="f">
                  <v:textbox inset="0,0,0,0">
                    <w:txbxContent>
                      <w:p w14:paraId="02321CC1" w14:textId="77777777" w:rsidR="003835BB" w:rsidRPr="00201DE9" w:rsidRDefault="003835BB" w:rsidP="00075548">
                        <w:pPr>
                          <w:jc w:val="center"/>
                          <w:rPr>
                            <w:rFonts w:ascii="Arial" w:hAnsi="Arial" w:cs="Arial"/>
                            <w:b/>
                            <w:sz w:val="12"/>
                            <w:szCs w:val="12"/>
                          </w:rPr>
                        </w:pPr>
                        <w:r w:rsidRPr="00201DE9">
                          <w:rPr>
                            <w:rFonts w:ascii="Arial" w:hAnsi="Arial" w:cs="Arial"/>
                            <w:b/>
                            <w:sz w:val="12"/>
                            <w:szCs w:val="12"/>
                          </w:rPr>
                          <w:t>PRN med forlængede</w:t>
                        </w:r>
                      </w:p>
                      <w:p w14:paraId="5785D15B" w14:textId="77777777" w:rsidR="003835BB" w:rsidRPr="00201DE9" w:rsidRDefault="003835BB" w:rsidP="00075548">
                        <w:pPr>
                          <w:jc w:val="center"/>
                          <w:rPr>
                            <w:b/>
                            <w:sz w:val="12"/>
                            <w:szCs w:val="12"/>
                          </w:rPr>
                        </w:pPr>
                        <w:r w:rsidRPr="00201DE9">
                          <w:rPr>
                            <w:rFonts w:ascii="Arial" w:hAnsi="Arial" w:cs="Arial"/>
                            <w:b/>
                            <w:sz w:val="12"/>
                            <w:szCs w:val="12"/>
                          </w:rPr>
                          <w:t>monitoreringsintervaller</w:t>
                        </w:r>
                      </w:p>
                    </w:txbxContent>
                  </v:textbox>
                </v:shape>
                <v:shape id="Text Box 110" o:spid="_x0000_s1052" type="#_x0000_t202" style="position:absolute;left:6038;top:937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" fillcolor="silver" stroked="f">
                  <v:textbox inset="0,0,0,0">
                    <w:txbxContent>
                      <w:p w14:paraId="43BD8792" w14:textId="77777777" w:rsidR="003835BB" w:rsidRPr="00201DE9" w:rsidRDefault="003835BB" w:rsidP="00075548">
                        <w:pPr>
                          <w:spacing w:line="240" w:lineRule="auto"/>
                          <w:jc w:val="center"/>
                          <w:rPr>
                            <w:rFonts w:ascii="Arial" w:hAnsi="Arial" w:cs="Arial"/>
                            <w:b/>
                            <w:sz w:val="12"/>
                            <w:szCs w:val="12"/>
                          </w:rPr>
                        </w:pPr>
                        <w:r w:rsidRPr="00201DE9">
                          <w:rPr>
                            <w:rFonts w:ascii="Arial" w:hAnsi="Arial" w:cs="Arial"/>
                            <w:b/>
                            <w:sz w:val="12"/>
                            <w:szCs w:val="12"/>
                          </w:rPr>
                          <w:t>PRN med</w:t>
                        </w:r>
                      </w:p>
                      <w:p w14:paraId="5906D204" w14:textId="77777777" w:rsidR="003835BB" w:rsidRPr="00201DE9" w:rsidRDefault="003835BB" w:rsidP="00075548">
                        <w:pPr>
                          <w:spacing w:line="240" w:lineRule="auto"/>
                          <w:jc w:val="center"/>
                          <w:rPr>
                            <w:rFonts w:ascii="Arial" w:hAnsi="Arial" w:cs="Arial"/>
                            <w:b/>
                            <w:sz w:val="12"/>
                            <w:szCs w:val="12"/>
                          </w:rPr>
                        </w:pPr>
                        <w:r w:rsidRPr="00201DE9">
                          <w:rPr>
                            <w:rFonts w:ascii="Arial" w:hAnsi="Arial" w:cs="Arial"/>
                            <w:b/>
                            <w:sz w:val="12"/>
                            <w:szCs w:val="12"/>
                          </w:rPr>
                          <w:t>forlængede</w:t>
                        </w:r>
                      </w:p>
                      <w:p w14:paraId="75B3C575" w14:textId="77777777" w:rsidR="003835BB" w:rsidRPr="00201DE9" w:rsidRDefault="003835BB" w:rsidP="00075548">
                        <w:pPr>
                          <w:spacing w:line="240" w:lineRule="auto"/>
                          <w:jc w:val="center"/>
                          <w:rPr>
                            <w:b/>
                            <w:sz w:val="12"/>
                            <w:szCs w:val="12"/>
                          </w:rPr>
                        </w:pPr>
                        <w:r w:rsidRPr="00201DE9">
                          <w:rPr>
                            <w:rFonts w:ascii="Arial" w:hAnsi="Arial" w:cs="Arial"/>
                            <w:b/>
                            <w:sz w:val="12"/>
                            <w:szCs w:val="12"/>
                          </w:rPr>
                          <w:t>monitoreringsintervaller</w:t>
                        </w:r>
                      </w:p>
                    </w:txbxContent>
                  </v:textbox>
                </v:shape>
              </v:group>
            </w:pict>
          </mc:Fallback>
        </mc:AlternateContent>
      </w:r>
      <w:r w:rsidRPr="000A47A6">
        <w:rPr>
          <w:b/>
          <w:noProof/>
          <w:snapToGrid/>
          <w:szCs w:val="22"/>
          <w:lang w:eastAsia="en-IE"/>
        </w:rPr>
        <mc:AlternateContent>
          <mc:Choice Requires="wps">
            <w:drawing>
              <wp:anchor distT="0" distB="0" distL="114300" distR="114300" simplePos="0" relativeHeight="251688960" behindDoc="0" locked="0" layoutInCell="1" allowOverlap="1" wp14:anchorId="535DD738" wp14:editId="52165429">
                <wp:simplePos x="0" y="0"/>
                <wp:positionH relativeFrom="column">
                  <wp:posOffset>1947545</wp:posOffset>
                </wp:positionH>
                <wp:positionV relativeFrom="paragraph">
                  <wp:posOffset>6430010</wp:posOffset>
                </wp:positionV>
                <wp:extent cx="1114425" cy="298450"/>
                <wp:effectExtent l="0" t="0" r="9525" b="6350"/>
                <wp:wrapNone/>
                <wp:docPr id="1555332701" name="Tekstfelt 42"/>
                <wp:cNvGraphicFramePr/>
                <a:graphic xmlns:a="http://schemas.openxmlformats.org/drawingml/2006/main">
                  <a:graphicData uri="http://schemas.microsoft.com/office/word/2010/wordprocessingShape">
                    <wps:wsp>
                      <wps:cNvSpPr txBox="1"/>
                      <wps:spPr>
                        <a:xfrm>
                          <a:off x="0" y="0"/>
                          <a:ext cx="1114425" cy="298450"/>
                        </a:xfrm>
                        <a:prstGeom prst="rect">
                          <a:avLst/>
                        </a:prstGeom>
                        <a:solidFill>
                          <a:schemeClr val="lt1"/>
                        </a:solidFill>
                        <a:ln w="6350">
                          <a:noFill/>
                        </a:ln>
                      </wps:spPr>
                      <wps:txbx>
                        <w:txbxContent>
                          <w:p w14:paraId="0CAB09D3" w14:textId="77777777" w:rsidR="003835BB" w:rsidRPr="002A5E9A" w:rsidRDefault="003835BB" w:rsidP="00075548">
                            <w:pPr>
                              <w:rPr>
                                <w:sz w:val="16"/>
                                <w:szCs w:val="16"/>
                              </w:rPr>
                            </w:pPr>
                            <w:r w:rsidRPr="002A5E9A">
                              <w:rPr>
                                <w:sz w:val="16"/>
                                <w:szCs w:val="16"/>
                              </w:rPr>
                              <w:t>Aflibercept 2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D738" id="Tekstfelt 42" o:spid="_x0000_s1053" type="#_x0000_t202" style="position:absolute;margin-left:153.35pt;margin-top:506.3pt;width:87.75pt;height: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" fillcolor="white [3201]" stroked="f" strokeweight=".5pt">
                <v:textbox>
                  <w:txbxContent>
                    <w:p w14:paraId="0CAB09D3" w14:textId="77777777" w:rsidR="003835BB" w:rsidRPr="002A5E9A" w:rsidRDefault="003835BB" w:rsidP="00075548">
                      <w:pPr>
                        <w:rPr>
                          <w:sz w:val="16"/>
                          <w:szCs w:val="16"/>
                        </w:rPr>
                      </w:pPr>
                      <w:r w:rsidRPr="002A5E9A">
                        <w:rPr>
                          <w:sz w:val="16"/>
                          <w:szCs w:val="16"/>
                        </w:rPr>
                        <w:t>Aflibercept 2 mg</w:t>
                      </w:r>
                    </w:p>
                  </w:txbxContent>
                </v:textbox>
              </v:shape>
            </w:pict>
          </mc:Fallback>
        </mc:AlternateContent>
      </w:r>
      <w:r w:rsidRPr="000A47A6">
        <w:rPr>
          <w:noProof/>
          <w:snapToGrid/>
          <w:szCs w:val="22"/>
          <w:lang w:eastAsia="en-IE"/>
        </w:rPr>
        <w:drawing>
          <wp:inline distT="0" distB="0" distL="0" distR="0" wp14:anchorId="3DA79A69" wp14:editId="61DB8F1A">
            <wp:extent cx="5722620" cy="7231380"/>
            <wp:effectExtent l="0" t="0" r="0" b="7620"/>
            <wp:docPr id="12" name="Picture 12" descr="cop_galileo_100wk_MCVA_#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p_galileo_100wk_MCVA_#14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7231380"/>
                    </a:xfrm>
                    <a:prstGeom prst="rect">
                      <a:avLst/>
                    </a:prstGeom>
                    <a:noFill/>
                    <a:ln>
                      <a:noFill/>
                    </a:ln>
                  </pic:spPr>
                </pic:pic>
              </a:graphicData>
            </a:graphic>
          </wp:inline>
        </w:drawing>
      </w:r>
    </w:p>
    <w:p w14:paraId="41C3AEBD" w14:textId="77777777" w:rsidR="003835BB" w:rsidRPr="00201DE9" w:rsidRDefault="003835BB" w:rsidP="00075548">
      <w:r w:rsidRPr="00201DE9">
        <w:rPr>
          <w:b/>
        </w:rPr>
        <w:t>Figur 2</w:t>
      </w:r>
      <w:r w:rsidRPr="00201DE9">
        <w:t xml:space="preserve">: </w:t>
      </w:r>
      <w:r w:rsidRPr="002A5E9A">
        <w:rPr>
          <w:b/>
          <w:bCs/>
          <w:snapToGrid/>
          <w:lang w:eastAsia="en-US"/>
        </w:rPr>
        <w:t xml:space="preserve">Den gennemsnitlige ændring af visus fra </w:t>
      </w:r>
      <w:r w:rsidRPr="002A5E9A">
        <w:rPr>
          <w:b/>
          <w:bCs/>
          <w:i/>
          <w:snapToGrid/>
          <w:lang w:eastAsia="en-US"/>
        </w:rPr>
        <w:t>baseline</w:t>
      </w:r>
      <w:r w:rsidRPr="002A5E9A">
        <w:rPr>
          <w:b/>
          <w:bCs/>
          <w:snapToGrid/>
          <w:lang w:eastAsia="en-US"/>
        </w:rPr>
        <w:t xml:space="preserve"> til uge 76/100 for behandlingsgrupperne i COPERNICUS OG GALILEO studierne (komplet analysesæt)</w:t>
      </w:r>
    </w:p>
    <w:p w14:paraId="0B136E31" w14:textId="77777777" w:rsidR="003835BB" w:rsidRPr="00201DE9" w:rsidRDefault="003835BB" w:rsidP="00075548"/>
    <w:p w14:paraId="03770600" w14:textId="77777777" w:rsidR="003835BB" w:rsidRPr="00201DE9" w:rsidRDefault="003835BB" w:rsidP="00075548">
      <w:r w:rsidRPr="00201DE9">
        <w:t xml:space="preserve">I GALILEO havde 86,4 % (n = 89) i aflibercept-gruppen and 79,4 % (n = 54) i sham-gruppen perfunderet CRVO ved </w:t>
      </w:r>
      <w:r w:rsidRPr="00201DE9">
        <w:rPr>
          <w:i/>
        </w:rPr>
        <w:t>baseline</w:t>
      </w:r>
      <w:r w:rsidRPr="00201DE9">
        <w:t>. Ved uge 24 var dette 91,8 % (n = 89) i aflibercept-gruppen og 85,5 % (n = 47) i sham-gruppen. Disse forhold blev bibeholdt ved uge 76 med 84,3 % (n = 75) i aflibercept-gruppen og 84,0 % (n = 42) i sham-gruppen.</w:t>
      </w:r>
    </w:p>
    <w:p w14:paraId="082DEA52" w14:textId="77777777" w:rsidR="003835BB" w:rsidRPr="00201DE9" w:rsidRDefault="003835BB" w:rsidP="00075548"/>
    <w:p w14:paraId="648307BB" w14:textId="77777777" w:rsidR="003835BB" w:rsidRPr="00201DE9" w:rsidRDefault="003835BB" w:rsidP="00075548">
      <w:r w:rsidRPr="00201DE9">
        <w:t xml:space="preserve">I COPERNICUS havde 67,5 % (n = 77) i aflibercept-gruppen og 68,5 % (n = 50) i sham-gruppen perfunderet CRVO ved </w:t>
      </w:r>
      <w:r w:rsidRPr="00201DE9">
        <w:rPr>
          <w:i/>
        </w:rPr>
        <w:t>baseline</w:t>
      </w:r>
      <w:r w:rsidRPr="00201DE9">
        <w:t xml:space="preserve">. Ved uge 24 var dette 87,4 % (n = 90) i aflibercept-gruppen og </w:t>
      </w:r>
      <w:r w:rsidRPr="00201DE9">
        <w:lastRenderedPageBreak/>
        <w:t xml:space="preserve">58,6 % (n = 34) i sham-gruppen. Disse forhold blev bibeholdt ved uge 100 med 76,8 % (n = 76) i aflibercept-gruppen og </w:t>
      </w:r>
      <w:r w:rsidRPr="00201DE9">
        <w:rPr>
          <w:szCs w:val="22"/>
        </w:rPr>
        <w:t>78 % (n = 39) i sham-gruppen.</w:t>
      </w:r>
      <w:r w:rsidRPr="00201DE9">
        <w:t xml:space="preserve"> Patienter i sham-gruppen var kvalificerede til at modtage aflibercept fra uge 24.</w:t>
      </w:r>
    </w:p>
    <w:p w14:paraId="11CC76C4" w14:textId="77777777" w:rsidR="003835BB" w:rsidRPr="00201DE9" w:rsidRDefault="003835BB" w:rsidP="00075548">
      <w:pPr>
        <w:widowControl w:val="0"/>
        <w:tabs>
          <w:tab w:val="clear" w:pos="567"/>
        </w:tabs>
        <w:spacing w:line="240" w:lineRule="auto"/>
        <w:rPr>
          <w:szCs w:val="24"/>
          <w:u w:val="single"/>
        </w:rPr>
      </w:pPr>
    </w:p>
    <w:p w14:paraId="6BF4EAE8" w14:textId="77777777" w:rsidR="003835BB" w:rsidRPr="00201DE9" w:rsidRDefault="003835BB" w:rsidP="00075548">
      <w:pPr>
        <w:pStyle w:val="BayerBodyTextFull"/>
        <w:spacing w:before="0" w:after="0"/>
        <w:rPr>
          <w:sz w:val="22"/>
          <w:szCs w:val="22"/>
          <w:lang w:val="da-DK"/>
        </w:rPr>
      </w:pPr>
      <w:r w:rsidRPr="00201DE9">
        <w:rPr>
          <w:sz w:val="22"/>
          <w:szCs w:val="22"/>
          <w:lang w:val="da-DK"/>
        </w:rPr>
        <w:t xml:space="preserve">Den gavnlige virkning af aflibercept på visus var den samme i </w:t>
      </w:r>
      <w:r w:rsidRPr="00201DE9">
        <w:rPr>
          <w:i/>
          <w:sz w:val="22"/>
          <w:szCs w:val="22"/>
          <w:lang w:val="da-DK"/>
        </w:rPr>
        <w:t>baseline</w:t>
      </w:r>
      <w:r w:rsidRPr="00201DE9">
        <w:rPr>
          <w:sz w:val="22"/>
          <w:szCs w:val="22"/>
          <w:lang w:val="da-DK"/>
        </w:rPr>
        <w:t xml:space="preserve">-undergrupperne af patienter med perfusion og patienter uden perfusion. Behandlingseffekten i andre evaluerbare undergrupper (f.eks. alder, køn, race, visus ved </w:t>
      </w:r>
      <w:r w:rsidRPr="00201DE9">
        <w:rPr>
          <w:i/>
          <w:sz w:val="22"/>
          <w:szCs w:val="22"/>
          <w:lang w:val="da-DK"/>
        </w:rPr>
        <w:t>baseline</w:t>
      </w:r>
      <w:r w:rsidRPr="00201DE9">
        <w:rPr>
          <w:sz w:val="22"/>
          <w:szCs w:val="22"/>
          <w:lang w:val="da-DK"/>
        </w:rPr>
        <w:t>, CRVO-varighed) i hvert studie var generelt i overensstemmelse med resultaterne i den totale population.</w:t>
      </w:r>
    </w:p>
    <w:p w14:paraId="2DE4BED8" w14:textId="77777777" w:rsidR="003835BB" w:rsidRPr="00201DE9" w:rsidRDefault="003835BB" w:rsidP="00075548">
      <w:pPr>
        <w:widowControl w:val="0"/>
        <w:spacing w:line="240" w:lineRule="auto"/>
        <w:rPr>
          <w:szCs w:val="22"/>
        </w:rPr>
      </w:pPr>
    </w:p>
    <w:p w14:paraId="3B7A21FC" w14:textId="77777777" w:rsidR="003835BB" w:rsidRPr="00201DE9" w:rsidRDefault="003835BB" w:rsidP="00075548">
      <w:pPr>
        <w:widowControl w:val="0"/>
        <w:spacing w:line="240" w:lineRule="auto"/>
        <w:rPr>
          <w:szCs w:val="24"/>
        </w:rPr>
      </w:pPr>
      <w:r w:rsidRPr="00201DE9">
        <w:rPr>
          <w:szCs w:val="22"/>
        </w:rPr>
        <w:t xml:space="preserve">I en kombineret dataanalyse af GALILEO og COPERNICUS viste aflibercept klinisk relevante ændringer fra </w:t>
      </w:r>
      <w:r w:rsidRPr="00201DE9">
        <w:rPr>
          <w:i/>
          <w:szCs w:val="22"/>
        </w:rPr>
        <w:t>baseline</w:t>
      </w:r>
      <w:r w:rsidRPr="00201DE9">
        <w:rPr>
          <w:szCs w:val="22"/>
        </w:rPr>
        <w:t xml:space="preserve"> i det forudspecificerede sekundære virkningsendepunkt i </w:t>
      </w:r>
      <w:r w:rsidRPr="00201DE9">
        <w:rPr>
          <w:i/>
          <w:szCs w:val="22"/>
        </w:rPr>
        <w:t>National Eye Institute Visual Function Questionnaire</w:t>
      </w:r>
      <w:r w:rsidRPr="00201DE9">
        <w:rPr>
          <w:szCs w:val="22"/>
        </w:rPr>
        <w:t xml:space="preserve"> (NEI VFQ-25). Størrelsen på disse ændringer var den samme som de ændringer, der er set i publicerede studier, hvilket svarer til </w:t>
      </w:r>
      <w:r w:rsidRPr="00201DE9">
        <w:rPr>
          <w:szCs w:val="24"/>
        </w:rPr>
        <w:t xml:space="preserve">en forbedring på 15 bogstaver i </w:t>
      </w:r>
      <w:r w:rsidRPr="00201DE9">
        <w:rPr>
          <w:i/>
          <w:szCs w:val="24"/>
        </w:rPr>
        <w:t>Best Corrected Visual Acuity</w:t>
      </w:r>
      <w:r w:rsidRPr="00201DE9">
        <w:rPr>
          <w:szCs w:val="24"/>
        </w:rPr>
        <w:t xml:space="preserve"> (BCVA).</w:t>
      </w:r>
    </w:p>
    <w:p w14:paraId="57769F41" w14:textId="77777777" w:rsidR="003835BB" w:rsidRPr="00201DE9" w:rsidRDefault="003835BB" w:rsidP="00075548">
      <w:pPr>
        <w:widowControl w:val="0"/>
        <w:tabs>
          <w:tab w:val="clear" w:pos="567"/>
        </w:tabs>
        <w:spacing w:line="240" w:lineRule="auto"/>
        <w:rPr>
          <w:szCs w:val="22"/>
        </w:rPr>
      </w:pPr>
    </w:p>
    <w:p w14:paraId="7CC8713A" w14:textId="77777777" w:rsidR="003835BB" w:rsidRPr="00201DE9" w:rsidRDefault="003835BB" w:rsidP="00075548">
      <w:pPr>
        <w:pStyle w:val="BayerBodyTextFull"/>
        <w:keepNext/>
        <w:spacing w:before="0" w:after="0"/>
        <w:rPr>
          <w:i/>
          <w:sz w:val="22"/>
          <w:szCs w:val="22"/>
          <w:lang w:val="da-DK"/>
        </w:rPr>
      </w:pPr>
      <w:r w:rsidRPr="00201DE9">
        <w:rPr>
          <w:i/>
          <w:sz w:val="22"/>
          <w:szCs w:val="22"/>
          <w:lang w:val="da-DK"/>
        </w:rPr>
        <w:t>Makulaødem sekundært til BRVO</w:t>
      </w:r>
    </w:p>
    <w:p w14:paraId="30ACBE80" w14:textId="77777777" w:rsidR="003835BB" w:rsidRPr="00201DE9" w:rsidRDefault="003835BB" w:rsidP="00075548">
      <w:pPr>
        <w:pStyle w:val="BayerBodyTextFull"/>
        <w:keepNext/>
        <w:spacing w:before="0" w:after="0"/>
        <w:rPr>
          <w:i/>
          <w:sz w:val="22"/>
          <w:szCs w:val="22"/>
          <w:lang w:val="da-DK"/>
        </w:rPr>
      </w:pPr>
    </w:p>
    <w:p w14:paraId="6E14F4DC" w14:textId="77777777" w:rsidR="003835BB" w:rsidRPr="00201DE9" w:rsidRDefault="003835BB" w:rsidP="00075548">
      <w:pPr>
        <w:pStyle w:val="BayerBodyTextFull"/>
        <w:spacing w:before="0" w:after="0"/>
        <w:rPr>
          <w:sz w:val="22"/>
          <w:szCs w:val="22"/>
          <w:lang w:val="da-DK"/>
        </w:rPr>
      </w:pPr>
      <w:r w:rsidRPr="00201DE9">
        <w:rPr>
          <w:sz w:val="22"/>
          <w:szCs w:val="22"/>
          <w:lang w:val="da-DK"/>
        </w:rPr>
        <w:t xml:space="preserve">Aflibercepts sikkerhed og virkning blev vurderet i et randomiseret, dobbelt maskeret, aktivt kontrolleret multicenterstudie hos patienter med makulaødem sekundært til BRVO (VIBRANT), som også omfattede hemiretinal veneokklusion. I alt 181 patienter blev behandlet og evalueret for virkning (91 med aflibercept). Patienterne var fra 42 til 94 år gamle med et gennemsnit på 65 år. I BRVO-studiet var ca. 58 % (53/91) af de patienter, der var randomiseret til behandling med aflibercept, 65 år eller ældre, og ca. 23 %  (21/91) var 75 år eller ældre. I studiet blev patienterne randomiseret i forholdet 1:1 enten til 2 mg aflibercept administreret hver 8. uge efter indledende månedlige injektioner i 6 måneder eller laser-fotokoagulation administreret ved </w:t>
      </w:r>
      <w:r w:rsidRPr="00201DE9">
        <w:rPr>
          <w:i/>
          <w:sz w:val="22"/>
          <w:szCs w:val="22"/>
          <w:lang w:val="da-DK"/>
        </w:rPr>
        <w:t>baseline</w:t>
      </w:r>
      <w:r w:rsidRPr="00201DE9">
        <w:rPr>
          <w:sz w:val="22"/>
          <w:szCs w:val="22"/>
          <w:lang w:val="da-DK"/>
        </w:rPr>
        <w:t xml:space="preserve"> (laser-kontrolgruppe). Patienterne i laser-kontrolgruppen kunne få yderligere laser-fotokoagulation (kaldet ’erstatningsbehandling med laser’) fra uge 12 med minimumsinterval på 12 uger. På basis af præpecificerede kriterier, kunne patienterne i laser-gruppen få erstatningsbehandling med aflibercept 2 mg fra uge 24, administreret hver 4. uge i 3 måneder og derefter hver 8. uge. </w:t>
      </w:r>
    </w:p>
    <w:p w14:paraId="35029D40" w14:textId="77777777" w:rsidR="003835BB" w:rsidRPr="00201DE9" w:rsidRDefault="003835BB" w:rsidP="00075548">
      <w:pPr>
        <w:pStyle w:val="BayerBodyTextFull"/>
        <w:spacing w:before="0" w:after="0"/>
        <w:rPr>
          <w:sz w:val="22"/>
          <w:szCs w:val="22"/>
          <w:lang w:val="da-DK"/>
        </w:rPr>
      </w:pPr>
    </w:p>
    <w:p w14:paraId="40576782" w14:textId="77777777" w:rsidR="003835BB" w:rsidRPr="00201DE9" w:rsidRDefault="003835BB" w:rsidP="00075548">
      <w:pPr>
        <w:pStyle w:val="C-BodyText"/>
        <w:spacing w:before="0" w:after="0"/>
        <w:rPr>
          <w:sz w:val="22"/>
          <w:szCs w:val="22"/>
          <w:lang w:val="da-DK"/>
        </w:rPr>
      </w:pPr>
      <w:r w:rsidRPr="00201DE9">
        <w:rPr>
          <w:sz w:val="22"/>
          <w:szCs w:val="22"/>
          <w:lang w:val="da-DK"/>
        </w:rPr>
        <w:t>I VIBRANT</w:t>
      </w:r>
      <w:r w:rsidRPr="00201DE9">
        <w:rPr>
          <w:sz w:val="22"/>
          <w:szCs w:val="22"/>
          <w:lang w:val="da-DK"/>
        </w:rPr>
        <w:noBreakHyphen/>
        <w:t xml:space="preserve">studiet var det primære virkningsendepunkt for den andel af patienterne, der opnåede forbedring på mindst 15 bogstaver i BCVA i uge 24 sammenlignet med </w:t>
      </w:r>
      <w:r w:rsidRPr="00201DE9">
        <w:rPr>
          <w:i/>
          <w:sz w:val="22"/>
          <w:szCs w:val="22"/>
          <w:lang w:val="da-DK"/>
        </w:rPr>
        <w:t xml:space="preserve">baseline, </w:t>
      </w:r>
      <w:r w:rsidRPr="00201DE9">
        <w:rPr>
          <w:sz w:val="22"/>
          <w:szCs w:val="22"/>
          <w:lang w:val="da-DK"/>
        </w:rPr>
        <w:t>og aflibercept</w:t>
      </w:r>
      <w:r w:rsidRPr="00201DE9">
        <w:rPr>
          <w:sz w:val="22"/>
          <w:szCs w:val="22"/>
          <w:lang w:val="da-DK"/>
        </w:rPr>
        <w:noBreakHyphen/>
        <w:t>gruppen var overlegen i forhold til laser-kontrolgruppen.</w:t>
      </w:r>
    </w:p>
    <w:p w14:paraId="742AB619" w14:textId="77777777" w:rsidR="003835BB" w:rsidRPr="00201DE9" w:rsidRDefault="003835BB" w:rsidP="00075548">
      <w:pPr>
        <w:pStyle w:val="C-BodyText"/>
        <w:spacing w:before="0" w:after="0"/>
        <w:rPr>
          <w:sz w:val="22"/>
          <w:szCs w:val="22"/>
          <w:lang w:val="da-DK"/>
        </w:rPr>
      </w:pPr>
    </w:p>
    <w:p w14:paraId="2598CF0D" w14:textId="77777777" w:rsidR="003835BB" w:rsidRPr="00201DE9" w:rsidRDefault="003835BB" w:rsidP="00075548">
      <w:pPr>
        <w:pStyle w:val="C-BodyText"/>
        <w:spacing w:before="0" w:after="0"/>
        <w:rPr>
          <w:sz w:val="22"/>
          <w:szCs w:val="22"/>
          <w:lang w:val="da-DK"/>
        </w:rPr>
      </w:pPr>
      <w:r w:rsidRPr="00201DE9">
        <w:rPr>
          <w:sz w:val="22"/>
          <w:szCs w:val="22"/>
          <w:lang w:val="da-DK"/>
        </w:rPr>
        <w:t xml:space="preserve">Et sekundært virkningsendepunkt var ændring i visus ved uge 24 sammenlignet med </w:t>
      </w:r>
      <w:r w:rsidRPr="00201DE9">
        <w:rPr>
          <w:i/>
          <w:sz w:val="22"/>
          <w:szCs w:val="22"/>
          <w:lang w:val="da-DK"/>
        </w:rPr>
        <w:t>baseline,</w:t>
      </w:r>
      <w:r w:rsidRPr="00201DE9">
        <w:rPr>
          <w:sz w:val="22"/>
          <w:szCs w:val="22"/>
          <w:lang w:val="da-DK"/>
        </w:rPr>
        <w:t xml:space="preserve"> som var statistisk signifikant til fordel for aflibercept i VIBRANT</w:t>
      </w:r>
      <w:r w:rsidRPr="00201DE9">
        <w:rPr>
          <w:sz w:val="22"/>
          <w:szCs w:val="22"/>
          <w:lang w:val="da-DK"/>
        </w:rPr>
        <w:noBreakHyphen/>
        <w:t>studiet. Forbedringen af visus var hurtig med maksimal bedring ved måned 3 med vedligeholdelse af virkningen indtil måned 12.</w:t>
      </w:r>
    </w:p>
    <w:p w14:paraId="724BE3D6" w14:textId="77777777" w:rsidR="003835BB" w:rsidRPr="00201DE9" w:rsidRDefault="003835BB" w:rsidP="00075548">
      <w:pPr>
        <w:pStyle w:val="C-BodyText"/>
        <w:spacing w:before="0" w:after="0"/>
        <w:rPr>
          <w:sz w:val="22"/>
          <w:szCs w:val="22"/>
          <w:lang w:val="da-DK"/>
        </w:rPr>
      </w:pPr>
    </w:p>
    <w:p w14:paraId="647078D5" w14:textId="77777777" w:rsidR="003835BB" w:rsidRPr="00201DE9" w:rsidRDefault="003835BB" w:rsidP="00075548">
      <w:pPr>
        <w:pStyle w:val="C-BodyText"/>
        <w:spacing w:before="0" w:after="0"/>
        <w:rPr>
          <w:sz w:val="22"/>
          <w:szCs w:val="22"/>
          <w:lang w:val="da-DK"/>
        </w:rPr>
      </w:pPr>
      <w:r w:rsidRPr="00201DE9">
        <w:rPr>
          <w:sz w:val="22"/>
          <w:szCs w:val="22"/>
          <w:lang w:val="da-DK"/>
        </w:rPr>
        <w:t>I lasergruppen fik 67 patienter erstatningsbehandling med aflibercept begyndende i uge 24 (aktiv kontrol/ aflibercept 2 mg-gruppe), hvilket resulterede i en bedring af visus med omkring 5 bogstaver fra uge 24 til 52.</w:t>
      </w:r>
    </w:p>
    <w:p w14:paraId="49D87964" w14:textId="77777777" w:rsidR="003835BB" w:rsidRPr="00201DE9" w:rsidRDefault="003835BB" w:rsidP="00075548">
      <w:pPr>
        <w:pStyle w:val="C-BodyText"/>
        <w:spacing w:before="0" w:after="0"/>
        <w:rPr>
          <w:sz w:val="22"/>
          <w:szCs w:val="22"/>
          <w:lang w:val="da-DK"/>
        </w:rPr>
      </w:pPr>
    </w:p>
    <w:p w14:paraId="10B5CE64" w14:textId="77777777" w:rsidR="003835BB" w:rsidRPr="00201DE9" w:rsidRDefault="003835BB" w:rsidP="00075548">
      <w:pPr>
        <w:spacing w:line="240" w:lineRule="auto"/>
        <w:rPr>
          <w:szCs w:val="22"/>
        </w:rPr>
      </w:pPr>
      <w:r w:rsidRPr="00201DE9">
        <w:rPr>
          <w:szCs w:val="22"/>
        </w:rPr>
        <w:t>Detaljerede resultater fra analysen i VIBRANT</w:t>
      </w:r>
      <w:r w:rsidRPr="00201DE9">
        <w:rPr>
          <w:szCs w:val="22"/>
        </w:rPr>
        <w:noBreakHyphen/>
        <w:t>studiet vises i tabel 4 og figur 3 nedenfor.</w:t>
      </w:r>
    </w:p>
    <w:p w14:paraId="29BB9CBC" w14:textId="77777777" w:rsidR="003835BB" w:rsidRPr="00201DE9" w:rsidRDefault="003835BB" w:rsidP="00075548">
      <w:pPr>
        <w:spacing w:line="240" w:lineRule="auto"/>
        <w:rPr>
          <w:szCs w:val="22"/>
        </w:rPr>
      </w:pPr>
    </w:p>
    <w:p w14:paraId="1D7899F0" w14:textId="77777777" w:rsidR="003835BB" w:rsidRPr="00201DE9" w:rsidRDefault="003835BB" w:rsidP="00075548">
      <w:pPr>
        <w:keepNext/>
        <w:spacing w:line="240" w:lineRule="auto"/>
        <w:rPr>
          <w:szCs w:val="22"/>
        </w:rPr>
      </w:pPr>
      <w:r w:rsidRPr="00201DE9">
        <w:rPr>
          <w:b/>
          <w:szCs w:val="22"/>
        </w:rPr>
        <w:lastRenderedPageBreak/>
        <w:t>Tabel 4:</w:t>
      </w:r>
      <w:r w:rsidRPr="00201DE9">
        <w:rPr>
          <w:szCs w:val="22"/>
        </w:rPr>
        <w:t xml:space="preserve"> </w:t>
      </w:r>
      <w:r w:rsidRPr="002A5E9A">
        <w:rPr>
          <w:b/>
          <w:bCs/>
          <w:szCs w:val="22"/>
        </w:rPr>
        <w:t>Resultater for virkning ved uge 24 og uge 52 (fuldt analysesæt med LOCF) i VIBRANT-studiet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1649"/>
        <w:gridCol w:w="1542"/>
        <w:gridCol w:w="1622"/>
        <w:gridCol w:w="1623"/>
      </w:tblGrid>
      <w:tr w:rsidR="003835BB" w:rsidRPr="00201DE9" w14:paraId="0243DCCB" w14:textId="77777777" w:rsidTr="00552A71">
        <w:tc>
          <w:tcPr>
            <w:tcW w:w="2660" w:type="dxa"/>
            <w:vMerge w:val="restart"/>
            <w:tcBorders>
              <w:top w:val="single" w:sz="6" w:space="0" w:color="auto"/>
            </w:tcBorders>
            <w:shd w:val="clear" w:color="auto" w:fill="auto"/>
            <w:vAlign w:val="center"/>
          </w:tcPr>
          <w:p w14:paraId="36B64429" w14:textId="77777777" w:rsidR="003835BB" w:rsidRPr="00201DE9" w:rsidRDefault="003835BB" w:rsidP="00552A71">
            <w:pPr>
              <w:keepNext/>
              <w:spacing w:before="60" w:after="60"/>
              <w:rPr>
                <w:sz w:val="20"/>
              </w:rPr>
            </w:pPr>
            <w:r w:rsidRPr="00201DE9">
              <w:rPr>
                <w:b/>
                <w:sz w:val="20"/>
              </w:rPr>
              <w:t>Resultater for virkning</w:t>
            </w:r>
          </w:p>
        </w:tc>
        <w:tc>
          <w:tcPr>
            <w:tcW w:w="6410" w:type="dxa"/>
            <w:gridSpan w:val="4"/>
            <w:tcBorders>
              <w:top w:val="single" w:sz="6" w:space="0" w:color="auto"/>
            </w:tcBorders>
            <w:shd w:val="clear" w:color="auto" w:fill="auto"/>
            <w:vAlign w:val="center"/>
          </w:tcPr>
          <w:p w14:paraId="0961A6AC" w14:textId="77777777" w:rsidR="003835BB" w:rsidRPr="00201DE9" w:rsidRDefault="003835BB" w:rsidP="00552A71">
            <w:pPr>
              <w:keepNext/>
              <w:spacing w:before="60" w:after="60"/>
              <w:jc w:val="center"/>
              <w:rPr>
                <w:b/>
                <w:bCs/>
                <w:sz w:val="20"/>
              </w:rPr>
            </w:pPr>
            <w:r w:rsidRPr="00201DE9">
              <w:rPr>
                <w:b/>
                <w:bCs/>
                <w:sz w:val="20"/>
              </w:rPr>
              <w:t>VIBRANT</w:t>
            </w:r>
          </w:p>
        </w:tc>
      </w:tr>
      <w:tr w:rsidR="003835BB" w:rsidRPr="00201DE9" w14:paraId="7EFAA7F0" w14:textId="77777777" w:rsidTr="00552A71">
        <w:trPr>
          <w:trHeight w:val="277"/>
        </w:trPr>
        <w:tc>
          <w:tcPr>
            <w:tcW w:w="2660" w:type="dxa"/>
            <w:vMerge/>
            <w:shd w:val="clear" w:color="auto" w:fill="auto"/>
            <w:vAlign w:val="center"/>
          </w:tcPr>
          <w:p w14:paraId="007A1617" w14:textId="77777777" w:rsidR="003835BB" w:rsidRPr="00201DE9" w:rsidRDefault="003835BB" w:rsidP="00552A71">
            <w:pPr>
              <w:keepNext/>
              <w:spacing w:before="60" w:after="60"/>
              <w:rPr>
                <w:sz w:val="20"/>
              </w:rPr>
            </w:pPr>
          </w:p>
        </w:tc>
        <w:tc>
          <w:tcPr>
            <w:tcW w:w="3142" w:type="dxa"/>
            <w:gridSpan w:val="2"/>
            <w:shd w:val="clear" w:color="auto" w:fill="auto"/>
            <w:vAlign w:val="center"/>
          </w:tcPr>
          <w:p w14:paraId="66AE28A0" w14:textId="77777777" w:rsidR="003835BB" w:rsidRPr="00201DE9" w:rsidRDefault="003835BB" w:rsidP="00552A71">
            <w:pPr>
              <w:keepNext/>
              <w:spacing w:before="60" w:after="60"/>
              <w:jc w:val="center"/>
              <w:rPr>
                <w:b/>
                <w:sz w:val="20"/>
              </w:rPr>
            </w:pPr>
            <w:r w:rsidRPr="00201DE9">
              <w:rPr>
                <w:b/>
                <w:sz w:val="20"/>
              </w:rPr>
              <w:t>24 uger</w:t>
            </w:r>
          </w:p>
        </w:tc>
        <w:tc>
          <w:tcPr>
            <w:tcW w:w="3268" w:type="dxa"/>
            <w:gridSpan w:val="2"/>
            <w:vAlign w:val="center"/>
          </w:tcPr>
          <w:p w14:paraId="425982C5" w14:textId="77777777" w:rsidR="003835BB" w:rsidRPr="00201DE9" w:rsidRDefault="003835BB" w:rsidP="00552A71">
            <w:pPr>
              <w:keepNext/>
              <w:spacing w:before="60" w:after="60"/>
              <w:jc w:val="center"/>
              <w:rPr>
                <w:b/>
                <w:sz w:val="20"/>
              </w:rPr>
            </w:pPr>
            <w:r w:rsidRPr="00201DE9">
              <w:rPr>
                <w:b/>
                <w:sz w:val="20"/>
              </w:rPr>
              <w:t>52 uger</w:t>
            </w:r>
          </w:p>
        </w:tc>
      </w:tr>
      <w:tr w:rsidR="003835BB" w:rsidRPr="00201DE9" w14:paraId="3EC30E9C" w14:textId="77777777" w:rsidTr="00552A71">
        <w:trPr>
          <w:trHeight w:val="1045"/>
        </w:trPr>
        <w:tc>
          <w:tcPr>
            <w:tcW w:w="2660" w:type="dxa"/>
            <w:shd w:val="clear" w:color="auto" w:fill="auto"/>
            <w:vAlign w:val="center"/>
          </w:tcPr>
          <w:p w14:paraId="7109A35C" w14:textId="77777777" w:rsidR="003835BB" w:rsidRPr="00201DE9" w:rsidRDefault="003835BB" w:rsidP="00552A71">
            <w:pPr>
              <w:keepNext/>
              <w:spacing w:before="60" w:after="60"/>
              <w:rPr>
                <w:sz w:val="20"/>
              </w:rPr>
            </w:pPr>
          </w:p>
        </w:tc>
        <w:tc>
          <w:tcPr>
            <w:tcW w:w="1583" w:type="dxa"/>
            <w:shd w:val="clear" w:color="auto" w:fill="auto"/>
            <w:vAlign w:val="center"/>
          </w:tcPr>
          <w:p w14:paraId="19CD0652" w14:textId="77777777" w:rsidR="003835BB" w:rsidRPr="00201DE9" w:rsidRDefault="003835BB" w:rsidP="00552A71">
            <w:pPr>
              <w:keepNext/>
              <w:spacing w:before="60" w:after="60"/>
              <w:jc w:val="center"/>
              <w:rPr>
                <w:b/>
                <w:sz w:val="20"/>
              </w:rPr>
            </w:pPr>
            <w:r w:rsidRPr="00201DE9">
              <w:rPr>
                <w:b/>
                <w:sz w:val="20"/>
              </w:rPr>
              <w:t>Aflibercept 2 mg Q4</w:t>
            </w:r>
          </w:p>
          <w:p w14:paraId="6978420A" w14:textId="77777777" w:rsidR="003835BB" w:rsidRPr="00201DE9" w:rsidRDefault="003835BB" w:rsidP="00552A71">
            <w:pPr>
              <w:keepNext/>
              <w:spacing w:before="60" w:after="60"/>
              <w:jc w:val="center"/>
              <w:rPr>
                <w:b/>
                <w:sz w:val="20"/>
              </w:rPr>
            </w:pPr>
            <w:r w:rsidRPr="00201DE9">
              <w:rPr>
                <w:b/>
                <w:sz w:val="20"/>
              </w:rPr>
              <w:t>(N = 91)</w:t>
            </w:r>
          </w:p>
        </w:tc>
        <w:tc>
          <w:tcPr>
            <w:tcW w:w="1559" w:type="dxa"/>
            <w:shd w:val="clear" w:color="auto" w:fill="auto"/>
            <w:vAlign w:val="center"/>
          </w:tcPr>
          <w:p w14:paraId="458A7A0F" w14:textId="77777777" w:rsidR="003835BB" w:rsidRPr="00201DE9" w:rsidRDefault="003835BB" w:rsidP="00552A71">
            <w:pPr>
              <w:keepNext/>
              <w:spacing w:before="60" w:after="60"/>
              <w:jc w:val="center"/>
              <w:rPr>
                <w:b/>
                <w:sz w:val="20"/>
              </w:rPr>
            </w:pPr>
            <w:r w:rsidRPr="00201DE9">
              <w:rPr>
                <w:b/>
                <w:sz w:val="20"/>
              </w:rPr>
              <w:t>Aktiv kontrol (laser)</w:t>
            </w:r>
          </w:p>
          <w:p w14:paraId="6C797806" w14:textId="77777777" w:rsidR="003835BB" w:rsidRPr="00201DE9" w:rsidRDefault="003835BB" w:rsidP="00552A71">
            <w:pPr>
              <w:keepNext/>
              <w:spacing w:before="60" w:after="60"/>
              <w:jc w:val="center"/>
              <w:rPr>
                <w:b/>
                <w:sz w:val="20"/>
              </w:rPr>
            </w:pPr>
            <w:r w:rsidRPr="00201DE9">
              <w:rPr>
                <w:b/>
                <w:sz w:val="20"/>
              </w:rPr>
              <w:t>(N = 90)</w:t>
            </w:r>
          </w:p>
        </w:tc>
        <w:tc>
          <w:tcPr>
            <w:tcW w:w="1634" w:type="dxa"/>
            <w:vAlign w:val="center"/>
          </w:tcPr>
          <w:p w14:paraId="0AFE7193" w14:textId="77777777" w:rsidR="003835BB" w:rsidRPr="007C7D01" w:rsidRDefault="003835BB" w:rsidP="00552A71">
            <w:pPr>
              <w:keepNext/>
              <w:spacing w:before="60" w:after="60"/>
              <w:jc w:val="center"/>
              <w:rPr>
                <w:b/>
                <w:sz w:val="20"/>
                <w:lang w:val="en-US"/>
              </w:rPr>
            </w:pPr>
            <w:r w:rsidRPr="007C7D01">
              <w:rPr>
                <w:b/>
                <w:sz w:val="20"/>
                <w:lang w:val="en-US"/>
              </w:rPr>
              <w:t>Aflibercept 2 mg Q8</w:t>
            </w:r>
          </w:p>
          <w:p w14:paraId="5E57BD63" w14:textId="77777777" w:rsidR="003835BB" w:rsidRPr="007C7D01" w:rsidRDefault="003835BB" w:rsidP="00552A71">
            <w:pPr>
              <w:keepNext/>
              <w:spacing w:before="60" w:after="60"/>
              <w:jc w:val="center"/>
              <w:rPr>
                <w:rFonts w:ascii="Times New Roman Bold" w:hAnsi="Times New Roman Bold" w:hint="eastAsia"/>
                <w:b/>
                <w:sz w:val="20"/>
                <w:vertAlign w:val="superscript"/>
                <w:lang w:val="en-US"/>
              </w:rPr>
            </w:pPr>
            <w:r w:rsidRPr="007C7D01">
              <w:rPr>
                <w:b/>
                <w:sz w:val="20"/>
                <w:lang w:val="en-US"/>
              </w:rPr>
              <w:t>(N = 91)</w:t>
            </w:r>
            <w:r w:rsidRPr="007C7D01">
              <w:rPr>
                <w:rFonts w:ascii="Times New Roman Bold" w:hAnsi="Times New Roman Bold" w:hint="eastAsia"/>
                <w:b/>
                <w:sz w:val="20"/>
                <w:vertAlign w:val="superscript"/>
                <w:lang w:val="en-US"/>
              </w:rPr>
              <w:t>D)</w:t>
            </w:r>
          </w:p>
        </w:tc>
        <w:tc>
          <w:tcPr>
            <w:tcW w:w="1634" w:type="dxa"/>
            <w:vAlign w:val="center"/>
          </w:tcPr>
          <w:p w14:paraId="67096684" w14:textId="77777777" w:rsidR="003835BB" w:rsidRPr="00201DE9" w:rsidRDefault="003835BB" w:rsidP="00552A71">
            <w:pPr>
              <w:keepNext/>
              <w:spacing w:before="60" w:after="60"/>
              <w:jc w:val="center"/>
              <w:rPr>
                <w:b/>
                <w:sz w:val="20"/>
                <w:vertAlign w:val="superscript"/>
              </w:rPr>
            </w:pPr>
            <w:r w:rsidRPr="00201DE9">
              <w:rPr>
                <w:b/>
                <w:sz w:val="20"/>
              </w:rPr>
              <w:t>Aktiv kontrol (laser) /Aflibercept 2 mg</w:t>
            </w:r>
            <w:r w:rsidRPr="00201DE9">
              <w:rPr>
                <w:b/>
                <w:sz w:val="20"/>
                <w:vertAlign w:val="superscript"/>
              </w:rPr>
              <w:t>E)</w:t>
            </w:r>
          </w:p>
          <w:p w14:paraId="6EAEB0D7" w14:textId="77777777" w:rsidR="003835BB" w:rsidRPr="00201DE9" w:rsidRDefault="003835BB" w:rsidP="00552A71">
            <w:pPr>
              <w:keepNext/>
              <w:spacing w:before="60" w:after="60"/>
              <w:jc w:val="center"/>
              <w:rPr>
                <w:b/>
                <w:sz w:val="20"/>
              </w:rPr>
            </w:pPr>
            <w:r w:rsidRPr="00201DE9">
              <w:rPr>
                <w:b/>
                <w:sz w:val="20"/>
              </w:rPr>
              <w:t>(N = 90)</w:t>
            </w:r>
          </w:p>
        </w:tc>
      </w:tr>
      <w:tr w:rsidR="003835BB" w:rsidRPr="00201DE9" w14:paraId="59DFB2FB" w14:textId="77777777" w:rsidTr="00552A71">
        <w:trPr>
          <w:trHeight w:val="386"/>
        </w:trPr>
        <w:tc>
          <w:tcPr>
            <w:tcW w:w="2660" w:type="dxa"/>
            <w:shd w:val="clear" w:color="auto" w:fill="auto"/>
            <w:vAlign w:val="center"/>
          </w:tcPr>
          <w:p w14:paraId="5C143CBA" w14:textId="77777777" w:rsidR="003835BB" w:rsidRPr="00201DE9" w:rsidRDefault="003835BB" w:rsidP="00552A71">
            <w:pPr>
              <w:keepNext/>
              <w:spacing w:before="60" w:after="60"/>
              <w:rPr>
                <w:sz w:val="18"/>
              </w:rPr>
            </w:pPr>
            <w:r w:rsidRPr="00201DE9">
              <w:rPr>
                <w:sz w:val="18"/>
              </w:rPr>
              <w:t xml:space="preserve">Andel af patienter med en bedring på ≥ 15 bogstaver fra </w:t>
            </w:r>
            <w:r w:rsidRPr="00201DE9">
              <w:rPr>
                <w:i/>
                <w:sz w:val="18"/>
              </w:rPr>
              <w:t>baseline</w:t>
            </w:r>
            <w:r w:rsidRPr="00201DE9">
              <w:rPr>
                <w:sz w:val="18"/>
              </w:rPr>
              <w:t xml:space="preserve"> (%)</w:t>
            </w:r>
          </w:p>
        </w:tc>
        <w:tc>
          <w:tcPr>
            <w:tcW w:w="1583" w:type="dxa"/>
            <w:shd w:val="clear" w:color="auto" w:fill="auto"/>
            <w:vAlign w:val="center"/>
          </w:tcPr>
          <w:p w14:paraId="0F6AA568" w14:textId="77777777" w:rsidR="003835BB" w:rsidRPr="00201DE9" w:rsidRDefault="003835BB" w:rsidP="00552A71">
            <w:pPr>
              <w:keepNext/>
              <w:spacing w:before="60" w:after="60"/>
              <w:jc w:val="center"/>
              <w:rPr>
                <w:sz w:val="18"/>
              </w:rPr>
            </w:pPr>
            <w:r w:rsidRPr="00201DE9">
              <w:rPr>
                <w:sz w:val="18"/>
              </w:rPr>
              <w:t>52,7 %</w:t>
            </w:r>
          </w:p>
        </w:tc>
        <w:tc>
          <w:tcPr>
            <w:tcW w:w="1559" w:type="dxa"/>
            <w:shd w:val="clear" w:color="auto" w:fill="auto"/>
            <w:vAlign w:val="center"/>
          </w:tcPr>
          <w:p w14:paraId="09584799" w14:textId="77777777" w:rsidR="003835BB" w:rsidRPr="00201DE9" w:rsidRDefault="003835BB" w:rsidP="00552A71">
            <w:pPr>
              <w:keepNext/>
              <w:spacing w:before="60" w:after="60"/>
              <w:jc w:val="center"/>
              <w:rPr>
                <w:sz w:val="18"/>
              </w:rPr>
            </w:pPr>
            <w:r w:rsidRPr="00201DE9">
              <w:rPr>
                <w:sz w:val="18"/>
              </w:rPr>
              <w:t>26,7 %</w:t>
            </w:r>
          </w:p>
        </w:tc>
        <w:tc>
          <w:tcPr>
            <w:tcW w:w="1634" w:type="dxa"/>
            <w:vAlign w:val="center"/>
          </w:tcPr>
          <w:p w14:paraId="1ABF70A2" w14:textId="77777777" w:rsidR="003835BB" w:rsidRPr="00201DE9" w:rsidRDefault="003835BB" w:rsidP="00552A71">
            <w:pPr>
              <w:keepNext/>
              <w:spacing w:before="60" w:after="60"/>
              <w:jc w:val="center"/>
              <w:rPr>
                <w:sz w:val="18"/>
              </w:rPr>
            </w:pPr>
            <w:r w:rsidRPr="00201DE9">
              <w:rPr>
                <w:sz w:val="18"/>
              </w:rPr>
              <w:t>57,1 %</w:t>
            </w:r>
          </w:p>
        </w:tc>
        <w:tc>
          <w:tcPr>
            <w:tcW w:w="1634" w:type="dxa"/>
            <w:vAlign w:val="center"/>
          </w:tcPr>
          <w:p w14:paraId="3D50A53C" w14:textId="77777777" w:rsidR="003835BB" w:rsidRPr="00201DE9" w:rsidRDefault="003835BB" w:rsidP="00552A71">
            <w:pPr>
              <w:keepNext/>
              <w:spacing w:before="60" w:after="60"/>
              <w:jc w:val="center"/>
              <w:rPr>
                <w:sz w:val="18"/>
              </w:rPr>
            </w:pPr>
            <w:r w:rsidRPr="00201DE9">
              <w:rPr>
                <w:sz w:val="18"/>
              </w:rPr>
              <w:t>41,1 %</w:t>
            </w:r>
          </w:p>
        </w:tc>
      </w:tr>
      <w:tr w:rsidR="003835BB" w:rsidRPr="00201DE9" w14:paraId="1EF14452" w14:textId="77777777" w:rsidTr="00552A71">
        <w:trPr>
          <w:trHeight w:val="386"/>
        </w:trPr>
        <w:tc>
          <w:tcPr>
            <w:tcW w:w="2660" w:type="dxa"/>
            <w:shd w:val="clear" w:color="auto" w:fill="auto"/>
            <w:vAlign w:val="center"/>
          </w:tcPr>
          <w:p w14:paraId="75E22C42" w14:textId="77777777" w:rsidR="003835BB" w:rsidRPr="00201DE9" w:rsidRDefault="003835BB" w:rsidP="00552A71">
            <w:pPr>
              <w:spacing w:before="60" w:after="60"/>
              <w:rPr>
                <w:sz w:val="18"/>
              </w:rPr>
            </w:pPr>
            <w:r w:rsidRPr="00201DE9">
              <w:rPr>
                <w:sz w:val="18"/>
              </w:rPr>
              <w:t>Vægtet forskel</w:t>
            </w:r>
            <w:r w:rsidRPr="00201DE9">
              <w:rPr>
                <w:sz w:val="18"/>
                <w:vertAlign w:val="superscript"/>
              </w:rPr>
              <w:t>A,B</w:t>
            </w:r>
            <w:r w:rsidRPr="00201DE9">
              <w:rPr>
                <w:sz w:val="18"/>
              </w:rPr>
              <w:t xml:space="preserve"> (%)</w:t>
            </w:r>
          </w:p>
          <w:p w14:paraId="00C8E175" w14:textId="77777777" w:rsidR="003835BB" w:rsidRPr="00201DE9" w:rsidRDefault="003835BB" w:rsidP="00552A71">
            <w:pPr>
              <w:spacing w:before="60" w:after="60"/>
              <w:rPr>
                <w:sz w:val="18"/>
              </w:rPr>
            </w:pPr>
            <w:r w:rsidRPr="00201DE9">
              <w:rPr>
                <w:sz w:val="18"/>
              </w:rPr>
              <w:t>(95 % CI)</w:t>
            </w:r>
          </w:p>
          <w:p w14:paraId="357DF42F" w14:textId="77777777" w:rsidR="003835BB" w:rsidRPr="00201DE9" w:rsidRDefault="003835BB" w:rsidP="00552A71">
            <w:pPr>
              <w:spacing w:before="60" w:after="60"/>
              <w:rPr>
                <w:sz w:val="18"/>
              </w:rPr>
            </w:pPr>
            <w:r w:rsidRPr="00201DE9">
              <w:rPr>
                <w:sz w:val="18"/>
              </w:rPr>
              <w:t>p</w:t>
            </w:r>
            <w:r w:rsidRPr="00201DE9">
              <w:rPr>
                <w:sz w:val="18"/>
              </w:rPr>
              <w:noBreakHyphen/>
              <w:t xml:space="preserve">værdi </w:t>
            </w:r>
          </w:p>
        </w:tc>
        <w:tc>
          <w:tcPr>
            <w:tcW w:w="1583" w:type="dxa"/>
            <w:shd w:val="clear" w:color="auto" w:fill="auto"/>
            <w:vAlign w:val="center"/>
          </w:tcPr>
          <w:p w14:paraId="3C0D8F22" w14:textId="77777777" w:rsidR="003835BB" w:rsidRPr="00201DE9" w:rsidRDefault="003835BB" w:rsidP="00552A71">
            <w:pPr>
              <w:spacing w:before="60" w:after="60"/>
              <w:jc w:val="center"/>
              <w:rPr>
                <w:sz w:val="18"/>
              </w:rPr>
            </w:pPr>
            <w:r w:rsidRPr="00201DE9">
              <w:rPr>
                <w:sz w:val="18"/>
              </w:rPr>
              <w:t>26,6 %</w:t>
            </w:r>
          </w:p>
          <w:p w14:paraId="6F38EB68" w14:textId="77777777" w:rsidR="003835BB" w:rsidRPr="00201DE9" w:rsidRDefault="003835BB" w:rsidP="00552A71">
            <w:pPr>
              <w:spacing w:before="60" w:after="60"/>
              <w:jc w:val="center"/>
              <w:rPr>
                <w:sz w:val="18"/>
              </w:rPr>
            </w:pPr>
            <w:r w:rsidRPr="00201DE9">
              <w:rPr>
                <w:sz w:val="18"/>
              </w:rPr>
              <w:t>(13,0; 40,1)</w:t>
            </w:r>
          </w:p>
          <w:p w14:paraId="75ABEFBC" w14:textId="77777777" w:rsidR="003835BB" w:rsidRPr="00201DE9" w:rsidRDefault="003835BB" w:rsidP="00552A71">
            <w:pPr>
              <w:spacing w:before="60" w:after="60"/>
              <w:jc w:val="center"/>
              <w:rPr>
                <w:sz w:val="18"/>
              </w:rPr>
            </w:pPr>
            <w:r w:rsidRPr="00201DE9">
              <w:rPr>
                <w:sz w:val="18"/>
              </w:rPr>
              <w:t>p = 0,0003</w:t>
            </w:r>
          </w:p>
        </w:tc>
        <w:tc>
          <w:tcPr>
            <w:tcW w:w="1559" w:type="dxa"/>
            <w:shd w:val="clear" w:color="auto" w:fill="auto"/>
            <w:vAlign w:val="center"/>
          </w:tcPr>
          <w:p w14:paraId="60190258" w14:textId="77777777" w:rsidR="003835BB" w:rsidRPr="00201DE9" w:rsidRDefault="003835BB" w:rsidP="00552A71">
            <w:pPr>
              <w:spacing w:before="60" w:after="60"/>
              <w:jc w:val="center"/>
              <w:rPr>
                <w:sz w:val="18"/>
              </w:rPr>
            </w:pPr>
          </w:p>
        </w:tc>
        <w:tc>
          <w:tcPr>
            <w:tcW w:w="1634" w:type="dxa"/>
            <w:vAlign w:val="center"/>
          </w:tcPr>
          <w:p w14:paraId="3A7BDE55" w14:textId="77777777" w:rsidR="003835BB" w:rsidRPr="00201DE9" w:rsidRDefault="003835BB" w:rsidP="00552A71">
            <w:pPr>
              <w:spacing w:before="60" w:after="60"/>
              <w:jc w:val="center"/>
              <w:rPr>
                <w:sz w:val="18"/>
              </w:rPr>
            </w:pPr>
            <w:r w:rsidRPr="00201DE9">
              <w:rPr>
                <w:sz w:val="18"/>
              </w:rPr>
              <w:t>16,2 %</w:t>
            </w:r>
          </w:p>
          <w:p w14:paraId="3D0D4017" w14:textId="77777777" w:rsidR="003835BB" w:rsidRPr="00201DE9" w:rsidRDefault="003835BB" w:rsidP="00552A71">
            <w:pPr>
              <w:spacing w:before="60" w:after="60"/>
              <w:jc w:val="center"/>
              <w:rPr>
                <w:sz w:val="18"/>
              </w:rPr>
            </w:pPr>
            <w:r w:rsidRPr="00201DE9">
              <w:rPr>
                <w:sz w:val="18"/>
              </w:rPr>
              <w:t>(2,0; 30,5)</w:t>
            </w:r>
          </w:p>
          <w:p w14:paraId="40608AB2" w14:textId="77777777" w:rsidR="003835BB" w:rsidRPr="00201DE9" w:rsidRDefault="003835BB" w:rsidP="00552A71">
            <w:pPr>
              <w:spacing w:before="60" w:after="60"/>
              <w:jc w:val="center"/>
              <w:rPr>
                <w:sz w:val="18"/>
              </w:rPr>
            </w:pPr>
            <w:r w:rsidRPr="00201DE9">
              <w:rPr>
                <w:sz w:val="18"/>
              </w:rPr>
              <w:t>p = 0,0296</w:t>
            </w:r>
          </w:p>
        </w:tc>
        <w:tc>
          <w:tcPr>
            <w:tcW w:w="1634" w:type="dxa"/>
            <w:vAlign w:val="center"/>
          </w:tcPr>
          <w:p w14:paraId="52B5AE6C" w14:textId="77777777" w:rsidR="003835BB" w:rsidRPr="00201DE9" w:rsidRDefault="003835BB" w:rsidP="00552A71">
            <w:pPr>
              <w:spacing w:before="60" w:after="60"/>
              <w:jc w:val="center"/>
              <w:rPr>
                <w:sz w:val="18"/>
              </w:rPr>
            </w:pPr>
          </w:p>
        </w:tc>
      </w:tr>
      <w:tr w:rsidR="003835BB" w:rsidRPr="00201DE9" w14:paraId="1488524F" w14:textId="77777777" w:rsidTr="00552A71">
        <w:trPr>
          <w:trHeight w:val="386"/>
        </w:trPr>
        <w:tc>
          <w:tcPr>
            <w:tcW w:w="2660" w:type="dxa"/>
            <w:shd w:val="clear" w:color="auto" w:fill="auto"/>
            <w:vAlign w:val="center"/>
          </w:tcPr>
          <w:p w14:paraId="28D6C486" w14:textId="77777777" w:rsidR="003835BB" w:rsidRPr="00201DE9" w:rsidRDefault="003835BB" w:rsidP="00552A71">
            <w:pPr>
              <w:spacing w:before="60" w:after="60"/>
              <w:rPr>
                <w:sz w:val="18"/>
              </w:rPr>
            </w:pPr>
            <w:r w:rsidRPr="00201DE9">
              <w:rPr>
                <w:sz w:val="18"/>
                <w:lang w:bidi="or-IN"/>
              </w:rPr>
              <w:t xml:space="preserve">Middelændring i BCVA målt ved ETDRS (bogstaver) fra </w:t>
            </w:r>
            <w:r w:rsidRPr="00201DE9">
              <w:rPr>
                <w:i/>
                <w:sz w:val="18"/>
                <w:lang w:bidi="or-IN"/>
              </w:rPr>
              <w:t>baseline</w:t>
            </w:r>
            <w:r w:rsidRPr="00201DE9">
              <w:rPr>
                <w:sz w:val="18"/>
                <w:lang w:bidi="or-IN"/>
              </w:rPr>
              <w:t xml:space="preserve"> (SD)</w:t>
            </w:r>
          </w:p>
        </w:tc>
        <w:tc>
          <w:tcPr>
            <w:tcW w:w="1583" w:type="dxa"/>
            <w:shd w:val="clear" w:color="auto" w:fill="auto"/>
            <w:vAlign w:val="center"/>
          </w:tcPr>
          <w:p w14:paraId="523E0E23" w14:textId="77777777" w:rsidR="003835BB" w:rsidRPr="00201DE9" w:rsidRDefault="003835BB" w:rsidP="00552A71">
            <w:pPr>
              <w:spacing w:before="120" w:after="120" w:line="280" w:lineRule="atLeast"/>
              <w:jc w:val="center"/>
              <w:rPr>
                <w:sz w:val="18"/>
              </w:rPr>
            </w:pPr>
            <w:r w:rsidRPr="00201DE9">
              <w:rPr>
                <w:sz w:val="18"/>
              </w:rPr>
              <w:t>17,0</w:t>
            </w:r>
          </w:p>
          <w:p w14:paraId="31B13D2B" w14:textId="77777777" w:rsidR="003835BB" w:rsidRPr="00201DE9" w:rsidRDefault="003835BB" w:rsidP="00552A71">
            <w:pPr>
              <w:spacing w:before="60" w:after="60"/>
              <w:jc w:val="center"/>
              <w:rPr>
                <w:sz w:val="18"/>
              </w:rPr>
            </w:pPr>
            <w:r w:rsidRPr="00201DE9">
              <w:rPr>
                <w:sz w:val="18"/>
              </w:rPr>
              <w:t>(11,9)</w:t>
            </w:r>
          </w:p>
        </w:tc>
        <w:tc>
          <w:tcPr>
            <w:tcW w:w="1559" w:type="dxa"/>
            <w:shd w:val="clear" w:color="auto" w:fill="auto"/>
            <w:vAlign w:val="center"/>
          </w:tcPr>
          <w:p w14:paraId="77845609" w14:textId="77777777" w:rsidR="003835BB" w:rsidRPr="00201DE9" w:rsidRDefault="003835BB" w:rsidP="00552A71">
            <w:pPr>
              <w:spacing w:before="60" w:after="60"/>
              <w:jc w:val="center"/>
              <w:rPr>
                <w:sz w:val="18"/>
              </w:rPr>
            </w:pPr>
            <w:r w:rsidRPr="00201DE9">
              <w:rPr>
                <w:sz w:val="18"/>
              </w:rPr>
              <w:t>6,9</w:t>
            </w:r>
          </w:p>
          <w:p w14:paraId="2AE5990C" w14:textId="77777777" w:rsidR="003835BB" w:rsidRPr="00201DE9" w:rsidRDefault="003835BB" w:rsidP="00552A71">
            <w:pPr>
              <w:spacing w:before="60" w:after="60"/>
              <w:jc w:val="center"/>
              <w:rPr>
                <w:sz w:val="18"/>
              </w:rPr>
            </w:pPr>
            <w:r w:rsidRPr="00201DE9">
              <w:rPr>
                <w:sz w:val="18"/>
              </w:rPr>
              <w:t>(12,9)</w:t>
            </w:r>
          </w:p>
        </w:tc>
        <w:tc>
          <w:tcPr>
            <w:tcW w:w="1634" w:type="dxa"/>
            <w:vAlign w:val="center"/>
          </w:tcPr>
          <w:p w14:paraId="452D2BEA" w14:textId="77777777" w:rsidR="003835BB" w:rsidRPr="00201DE9" w:rsidRDefault="003835BB" w:rsidP="00552A71">
            <w:pPr>
              <w:spacing w:before="60" w:after="60"/>
              <w:jc w:val="center"/>
              <w:rPr>
                <w:sz w:val="18"/>
              </w:rPr>
            </w:pPr>
            <w:r w:rsidRPr="00201DE9">
              <w:rPr>
                <w:sz w:val="18"/>
              </w:rPr>
              <w:t>17,1</w:t>
            </w:r>
          </w:p>
          <w:p w14:paraId="70FA7F94" w14:textId="77777777" w:rsidR="003835BB" w:rsidRPr="00201DE9" w:rsidRDefault="003835BB" w:rsidP="00552A71">
            <w:pPr>
              <w:spacing w:before="60" w:after="60"/>
              <w:jc w:val="center"/>
              <w:rPr>
                <w:sz w:val="18"/>
              </w:rPr>
            </w:pPr>
            <w:r w:rsidRPr="00201DE9">
              <w:rPr>
                <w:sz w:val="18"/>
              </w:rPr>
              <w:t>(13,1)</w:t>
            </w:r>
          </w:p>
        </w:tc>
        <w:tc>
          <w:tcPr>
            <w:tcW w:w="1634" w:type="dxa"/>
            <w:vAlign w:val="center"/>
          </w:tcPr>
          <w:p w14:paraId="54FD4D38" w14:textId="77777777" w:rsidR="003835BB" w:rsidRPr="00201DE9" w:rsidRDefault="003835BB" w:rsidP="00552A71">
            <w:pPr>
              <w:spacing w:before="60" w:after="60"/>
              <w:jc w:val="center"/>
              <w:rPr>
                <w:sz w:val="18"/>
              </w:rPr>
            </w:pPr>
            <w:r w:rsidRPr="00201DE9">
              <w:rPr>
                <w:sz w:val="18"/>
              </w:rPr>
              <w:t>12,2 (11,9)</w:t>
            </w:r>
          </w:p>
        </w:tc>
      </w:tr>
      <w:tr w:rsidR="003835BB" w:rsidRPr="00201DE9" w14:paraId="4FC90D2D" w14:textId="77777777" w:rsidTr="00552A71">
        <w:trPr>
          <w:trHeight w:val="386"/>
        </w:trPr>
        <w:tc>
          <w:tcPr>
            <w:tcW w:w="2660" w:type="dxa"/>
            <w:shd w:val="clear" w:color="auto" w:fill="auto"/>
            <w:vAlign w:val="center"/>
          </w:tcPr>
          <w:p w14:paraId="4CCA68EE" w14:textId="77777777" w:rsidR="003835BB" w:rsidRPr="00201DE9" w:rsidRDefault="003835BB" w:rsidP="00552A71">
            <w:pPr>
              <w:spacing w:before="60" w:after="60"/>
              <w:ind w:left="22"/>
              <w:rPr>
                <w:sz w:val="18"/>
              </w:rPr>
            </w:pPr>
            <w:r w:rsidRPr="00201DE9">
              <w:rPr>
                <w:sz w:val="18"/>
              </w:rPr>
              <w:t>Forskel i LS middelværdi</w:t>
            </w:r>
            <w:r w:rsidRPr="00201DE9">
              <w:rPr>
                <w:sz w:val="18"/>
                <w:vertAlign w:val="superscript"/>
              </w:rPr>
              <w:t>A,C</w:t>
            </w:r>
          </w:p>
          <w:p w14:paraId="0C285033" w14:textId="77777777" w:rsidR="003835BB" w:rsidRPr="00201DE9" w:rsidRDefault="003835BB" w:rsidP="00552A71">
            <w:pPr>
              <w:spacing w:before="60" w:after="60"/>
              <w:ind w:left="22"/>
              <w:rPr>
                <w:sz w:val="18"/>
              </w:rPr>
            </w:pPr>
            <w:r w:rsidRPr="00201DE9">
              <w:rPr>
                <w:sz w:val="18"/>
              </w:rPr>
              <w:t>(95 % CI)</w:t>
            </w:r>
          </w:p>
          <w:p w14:paraId="019970EC" w14:textId="77777777" w:rsidR="003835BB" w:rsidRPr="00201DE9" w:rsidRDefault="003835BB" w:rsidP="00552A71">
            <w:pPr>
              <w:spacing w:before="60" w:after="60"/>
              <w:ind w:left="22"/>
              <w:rPr>
                <w:sz w:val="18"/>
                <w:lang w:bidi="or-IN"/>
              </w:rPr>
            </w:pPr>
            <w:r w:rsidRPr="00201DE9">
              <w:rPr>
                <w:sz w:val="18"/>
              </w:rPr>
              <w:t>p</w:t>
            </w:r>
            <w:r w:rsidRPr="00201DE9">
              <w:rPr>
                <w:sz w:val="18"/>
              </w:rPr>
              <w:noBreakHyphen/>
              <w:t>værdi</w:t>
            </w:r>
          </w:p>
        </w:tc>
        <w:tc>
          <w:tcPr>
            <w:tcW w:w="1583" w:type="dxa"/>
            <w:shd w:val="clear" w:color="auto" w:fill="auto"/>
            <w:vAlign w:val="center"/>
          </w:tcPr>
          <w:p w14:paraId="768DD0A4" w14:textId="77777777" w:rsidR="003835BB" w:rsidRPr="00201DE9" w:rsidRDefault="003835BB" w:rsidP="00552A71">
            <w:pPr>
              <w:spacing w:before="60" w:after="60"/>
              <w:jc w:val="center"/>
              <w:rPr>
                <w:sz w:val="18"/>
              </w:rPr>
            </w:pPr>
            <w:r w:rsidRPr="00201DE9">
              <w:rPr>
                <w:sz w:val="18"/>
              </w:rPr>
              <w:t>10,5</w:t>
            </w:r>
          </w:p>
          <w:p w14:paraId="398A2BA6" w14:textId="77777777" w:rsidR="003835BB" w:rsidRPr="00201DE9" w:rsidRDefault="003835BB" w:rsidP="00552A71">
            <w:pPr>
              <w:spacing w:before="60" w:after="60"/>
              <w:jc w:val="center"/>
              <w:rPr>
                <w:sz w:val="18"/>
              </w:rPr>
            </w:pPr>
            <w:r w:rsidRPr="00201DE9">
              <w:rPr>
                <w:sz w:val="18"/>
              </w:rPr>
              <w:t>(7,1; 14,0)</w:t>
            </w:r>
          </w:p>
          <w:p w14:paraId="04B95F4B" w14:textId="77777777" w:rsidR="003835BB" w:rsidRPr="00201DE9" w:rsidRDefault="003835BB" w:rsidP="00552A71">
            <w:pPr>
              <w:spacing w:before="60" w:after="60"/>
              <w:jc w:val="center"/>
              <w:rPr>
                <w:sz w:val="18"/>
              </w:rPr>
            </w:pPr>
            <w:r w:rsidRPr="00201DE9">
              <w:rPr>
                <w:sz w:val="18"/>
              </w:rPr>
              <w:t>p &lt; 0,0001</w:t>
            </w:r>
          </w:p>
        </w:tc>
        <w:tc>
          <w:tcPr>
            <w:tcW w:w="1559" w:type="dxa"/>
            <w:shd w:val="clear" w:color="auto" w:fill="auto"/>
            <w:vAlign w:val="center"/>
          </w:tcPr>
          <w:p w14:paraId="56896782" w14:textId="77777777" w:rsidR="003835BB" w:rsidRPr="00201DE9" w:rsidRDefault="003835BB" w:rsidP="00552A71">
            <w:pPr>
              <w:spacing w:before="60" w:after="60"/>
              <w:jc w:val="center"/>
              <w:rPr>
                <w:sz w:val="20"/>
              </w:rPr>
            </w:pPr>
          </w:p>
        </w:tc>
        <w:tc>
          <w:tcPr>
            <w:tcW w:w="1634" w:type="dxa"/>
            <w:vAlign w:val="center"/>
          </w:tcPr>
          <w:p w14:paraId="7054C6F5" w14:textId="77777777" w:rsidR="003835BB" w:rsidRPr="00201DE9" w:rsidRDefault="003835BB" w:rsidP="00552A71">
            <w:pPr>
              <w:spacing w:before="60" w:after="60"/>
              <w:jc w:val="center"/>
              <w:rPr>
                <w:sz w:val="20"/>
              </w:rPr>
            </w:pPr>
            <w:r w:rsidRPr="00201DE9">
              <w:rPr>
                <w:sz w:val="20"/>
              </w:rPr>
              <w:t>5,2</w:t>
            </w:r>
          </w:p>
          <w:p w14:paraId="7F6191F2" w14:textId="77777777" w:rsidR="003835BB" w:rsidRPr="00201DE9" w:rsidRDefault="003835BB" w:rsidP="00552A71">
            <w:pPr>
              <w:spacing w:before="60" w:after="60"/>
              <w:jc w:val="center"/>
              <w:rPr>
                <w:sz w:val="20"/>
              </w:rPr>
            </w:pPr>
            <w:r w:rsidRPr="00201DE9">
              <w:rPr>
                <w:sz w:val="20"/>
              </w:rPr>
              <w:t>(1,7; 8,7)</w:t>
            </w:r>
          </w:p>
          <w:p w14:paraId="5D28F550" w14:textId="77777777" w:rsidR="003835BB" w:rsidRPr="00201DE9" w:rsidRDefault="003835BB" w:rsidP="00552A71">
            <w:pPr>
              <w:spacing w:before="60" w:after="60"/>
              <w:jc w:val="center"/>
              <w:rPr>
                <w:sz w:val="20"/>
                <w:vertAlign w:val="superscript"/>
              </w:rPr>
            </w:pPr>
            <w:r w:rsidRPr="00201DE9">
              <w:rPr>
                <w:sz w:val="20"/>
              </w:rPr>
              <w:t>p = 0,0035</w:t>
            </w:r>
            <w:r w:rsidRPr="00201DE9">
              <w:rPr>
                <w:sz w:val="20"/>
                <w:vertAlign w:val="superscript"/>
              </w:rPr>
              <w:t>F)</w:t>
            </w:r>
          </w:p>
        </w:tc>
        <w:tc>
          <w:tcPr>
            <w:tcW w:w="1634" w:type="dxa"/>
            <w:vAlign w:val="center"/>
          </w:tcPr>
          <w:p w14:paraId="0757D668" w14:textId="77777777" w:rsidR="003835BB" w:rsidRPr="00201DE9" w:rsidRDefault="003835BB" w:rsidP="00552A71">
            <w:pPr>
              <w:spacing w:before="60" w:after="60"/>
              <w:jc w:val="center"/>
              <w:rPr>
                <w:sz w:val="20"/>
              </w:rPr>
            </w:pPr>
          </w:p>
        </w:tc>
      </w:tr>
    </w:tbl>
    <w:p w14:paraId="6F0B566E" w14:textId="77777777" w:rsidR="003835BB" w:rsidRPr="00201DE9" w:rsidRDefault="003835BB" w:rsidP="00075548">
      <w:pPr>
        <w:tabs>
          <w:tab w:val="clear" w:pos="567"/>
        </w:tabs>
        <w:spacing w:line="240" w:lineRule="auto"/>
        <w:ind w:left="504"/>
        <w:rPr>
          <w:sz w:val="20"/>
          <w:vertAlign w:val="superscript"/>
        </w:rPr>
      </w:pPr>
    </w:p>
    <w:p w14:paraId="20FFA70F" w14:textId="77777777" w:rsidR="003835BB" w:rsidRPr="00201DE9" w:rsidRDefault="003835BB" w:rsidP="00075548">
      <w:pPr>
        <w:tabs>
          <w:tab w:val="clear" w:pos="567"/>
        </w:tabs>
        <w:spacing w:line="240" w:lineRule="auto"/>
        <w:ind w:left="144" w:hanging="144"/>
        <w:rPr>
          <w:sz w:val="20"/>
          <w:vertAlign w:val="superscript"/>
        </w:rPr>
      </w:pPr>
      <w:r w:rsidRPr="002A5E9A">
        <w:rPr>
          <w:sz w:val="20"/>
          <w:vertAlign w:val="superscript"/>
        </w:rPr>
        <w:t>A)</w:t>
      </w:r>
      <w:r w:rsidRPr="00201DE9">
        <w:rPr>
          <w:sz w:val="20"/>
        </w:rPr>
        <w:t xml:space="preserve"> Forskellen er aflibercept 2 mg Q4 uger minus laserkontrol</w:t>
      </w:r>
    </w:p>
    <w:p w14:paraId="0AB8AFE9" w14:textId="77777777" w:rsidR="003835BB" w:rsidRPr="00201DE9" w:rsidRDefault="003835BB" w:rsidP="00075548">
      <w:pPr>
        <w:tabs>
          <w:tab w:val="clear" w:pos="567"/>
        </w:tabs>
        <w:spacing w:line="240" w:lineRule="auto"/>
        <w:ind w:left="142" w:hanging="144"/>
        <w:rPr>
          <w:sz w:val="20"/>
          <w:vertAlign w:val="superscript"/>
        </w:rPr>
      </w:pPr>
      <w:r w:rsidRPr="002A5E9A">
        <w:rPr>
          <w:rFonts w:cs="Arial"/>
          <w:sz w:val="20"/>
          <w:vertAlign w:val="superscript"/>
        </w:rPr>
        <w:t>B)</w:t>
      </w:r>
      <w:r w:rsidRPr="00201DE9">
        <w:rPr>
          <w:rFonts w:cs="Arial"/>
          <w:sz w:val="20"/>
        </w:rPr>
        <w:t xml:space="preserve"> Forskel og 95 % CI er beregnet med Mantel</w:t>
      </w:r>
      <w:r w:rsidRPr="00201DE9">
        <w:rPr>
          <w:rFonts w:cs="Arial"/>
          <w:sz w:val="20"/>
        </w:rPr>
        <w:noBreakHyphen/>
        <w:t xml:space="preserve">Haenszel-vægtningsskema justeret for region (Nordamerika </w:t>
      </w:r>
      <w:r w:rsidRPr="00201DE9">
        <w:rPr>
          <w:rFonts w:cs="Arial"/>
          <w:i/>
          <w:sz w:val="20"/>
        </w:rPr>
        <w:t>vs.</w:t>
      </w:r>
      <w:r w:rsidRPr="00201DE9">
        <w:rPr>
          <w:rFonts w:cs="Arial"/>
          <w:sz w:val="20"/>
        </w:rPr>
        <w:t xml:space="preserve"> Japan) og BCVA</w:t>
      </w:r>
      <w:r w:rsidRPr="00201DE9">
        <w:rPr>
          <w:rFonts w:cs="Arial"/>
          <w:sz w:val="20"/>
        </w:rPr>
        <w:noBreakHyphen/>
        <w:t xml:space="preserve">kategori ved </w:t>
      </w:r>
      <w:r w:rsidRPr="00201DE9">
        <w:rPr>
          <w:rFonts w:cs="Arial"/>
          <w:i/>
          <w:sz w:val="20"/>
        </w:rPr>
        <w:t>baseline</w:t>
      </w:r>
      <w:r w:rsidRPr="00201DE9">
        <w:rPr>
          <w:rFonts w:cs="Arial"/>
          <w:sz w:val="20"/>
        </w:rPr>
        <w:t xml:space="preserve"> (&gt; 20/200 og ≤ 20/200)</w:t>
      </w:r>
    </w:p>
    <w:p w14:paraId="6A413FBB" w14:textId="77777777" w:rsidR="003835BB" w:rsidRPr="00201DE9" w:rsidRDefault="003835BB" w:rsidP="00075548">
      <w:pPr>
        <w:pStyle w:val="BayerBodyTextFull"/>
        <w:spacing w:before="0" w:after="0"/>
        <w:ind w:left="142" w:hanging="144"/>
        <w:rPr>
          <w:sz w:val="20"/>
          <w:lang w:val="da-DK"/>
        </w:rPr>
      </w:pPr>
      <w:r w:rsidRPr="002A5E9A">
        <w:rPr>
          <w:sz w:val="20"/>
          <w:vertAlign w:val="superscript"/>
          <w:lang w:val="da-DK"/>
        </w:rPr>
        <w:t>C)</w:t>
      </w:r>
      <w:r w:rsidRPr="00201DE9">
        <w:rPr>
          <w:sz w:val="20"/>
          <w:lang w:val="da-DK"/>
        </w:rPr>
        <w:t xml:space="preserve"> LS-middelforskel og 95 % CI baseret på en ANCOVA</w:t>
      </w:r>
      <w:r w:rsidRPr="00201DE9">
        <w:rPr>
          <w:sz w:val="20"/>
          <w:lang w:val="da-DK"/>
        </w:rPr>
        <w:noBreakHyphen/>
        <w:t xml:space="preserve">model med behandlingsgruppe, </w:t>
      </w:r>
      <w:r w:rsidRPr="00201DE9">
        <w:rPr>
          <w:rFonts w:cs="Arial"/>
          <w:sz w:val="20"/>
          <w:lang w:val="da-DK"/>
        </w:rPr>
        <w:t>BCVA</w:t>
      </w:r>
      <w:r w:rsidRPr="00201DE9">
        <w:rPr>
          <w:rFonts w:cs="Arial"/>
          <w:sz w:val="20"/>
          <w:lang w:val="da-DK"/>
        </w:rPr>
        <w:noBreakHyphen/>
        <w:t xml:space="preserve">kategori ved </w:t>
      </w:r>
      <w:r w:rsidRPr="00201DE9">
        <w:rPr>
          <w:rFonts w:cs="Arial"/>
          <w:i/>
          <w:sz w:val="20"/>
          <w:lang w:val="da-DK"/>
        </w:rPr>
        <w:t>baseline</w:t>
      </w:r>
      <w:r w:rsidRPr="00201DE9">
        <w:rPr>
          <w:rFonts w:cs="Arial"/>
          <w:sz w:val="20"/>
          <w:lang w:val="da-DK"/>
        </w:rPr>
        <w:t xml:space="preserve"> (&gt; 20/200 og ≤ 20/200) og region (Nordamerika </w:t>
      </w:r>
      <w:r w:rsidRPr="00201DE9">
        <w:rPr>
          <w:rFonts w:cs="Arial"/>
          <w:i/>
          <w:sz w:val="20"/>
          <w:lang w:val="da-DK"/>
        </w:rPr>
        <w:t>vs.</w:t>
      </w:r>
      <w:r w:rsidRPr="00201DE9">
        <w:rPr>
          <w:rFonts w:cs="Arial"/>
          <w:sz w:val="20"/>
          <w:lang w:val="da-DK"/>
        </w:rPr>
        <w:t xml:space="preserve"> Japan) </w:t>
      </w:r>
      <w:r w:rsidRPr="00201DE9">
        <w:rPr>
          <w:sz w:val="20"/>
          <w:lang w:val="da-DK"/>
        </w:rPr>
        <w:t xml:space="preserve">som faste virkninger og BCVA ved </w:t>
      </w:r>
      <w:r w:rsidRPr="00201DE9">
        <w:rPr>
          <w:i/>
          <w:sz w:val="20"/>
          <w:lang w:val="da-DK"/>
        </w:rPr>
        <w:t>baseline</w:t>
      </w:r>
      <w:r w:rsidRPr="00201DE9">
        <w:rPr>
          <w:sz w:val="20"/>
          <w:lang w:val="da-DK"/>
        </w:rPr>
        <w:t xml:space="preserve"> som kovariat</w:t>
      </w:r>
    </w:p>
    <w:p w14:paraId="6436CAB7" w14:textId="77777777" w:rsidR="003835BB" w:rsidRPr="00201DE9" w:rsidRDefault="003835BB" w:rsidP="00075548">
      <w:pPr>
        <w:tabs>
          <w:tab w:val="clear" w:pos="567"/>
        </w:tabs>
        <w:spacing w:line="240" w:lineRule="auto"/>
        <w:ind w:left="142" w:hanging="144"/>
        <w:rPr>
          <w:rFonts w:cs="Arial"/>
          <w:sz w:val="20"/>
        </w:rPr>
      </w:pPr>
      <w:r w:rsidRPr="002A5E9A">
        <w:rPr>
          <w:rFonts w:cs="Arial"/>
          <w:sz w:val="20"/>
          <w:vertAlign w:val="superscript"/>
        </w:rPr>
        <w:t>D)</w:t>
      </w:r>
      <w:r w:rsidRPr="00201DE9">
        <w:rPr>
          <w:rFonts w:cs="Arial"/>
          <w:sz w:val="20"/>
        </w:rPr>
        <w:t xml:space="preserve"> Fra uge 24 og frem til uge 48 blev behandlingsintervallet i aflibercept-behandlingsgruppen forlænget fra 4 uger til 8 uger for alle patienter. </w:t>
      </w:r>
    </w:p>
    <w:p w14:paraId="250BA9E5" w14:textId="77777777" w:rsidR="003835BB" w:rsidRPr="00201DE9" w:rsidRDefault="003835BB" w:rsidP="00075548">
      <w:pPr>
        <w:tabs>
          <w:tab w:val="clear" w:pos="567"/>
        </w:tabs>
        <w:spacing w:line="240" w:lineRule="auto"/>
        <w:ind w:left="142" w:hanging="144"/>
        <w:rPr>
          <w:rFonts w:cs="Arial"/>
          <w:sz w:val="20"/>
        </w:rPr>
      </w:pPr>
      <w:r w:rsidRPr="002A5E9A">
        <w:rPr>
          <w:rFonts w:cs="Arial"/>
          <w:sz w:val="20"/>
          <w:vertAlign w:val="superscript"/>
        </w:rPr>
        <w:t>E)</w:t>
      </w:r>
      <w:r w:rsidRPr="00201DE9">
        <w:rPr>
          <w:rFonts w:cs="Arial"/>
          <w:sz w:val="20"/>
        </w:rPr>
        <w:t xml:space="preserve"> Fra uge 24 kunne patienterne i lasergruppen få erstatningsbehandling med aflibercept, hvis de opfyldte mindst et præspecificeret kvalifikationskriterium. I alt 67 patienter i denne gruppe fik erstatningsbehandling med aflibercept. Det faste regime for erstatningsbehandling med aflibercept var aflibercept 2 mg tre gange med 4 ugers interval efterfulgt af injektioner hver 8. uge.</w:t>
      </w:r>
    </w:p>
    <w:p w14:paraId="4B8180BF" w14:textId="77777777" w:rsidR="003835BB" w:rsidRPr="00201DE9" w:rsidRDefault="003835BB" w:rsidP="00075548">
      <w:pPr>
        <w:tabs>
          <w:tab w:val="clear" w:pos="567"/>
        </w:tabs>
        <w:spacing w:line="240" w:lineRule="auto"/>
        <w:ind w:left="142" w:hanging="144"/>
        <w:rPr>
          <w:rFonts w:cs="Arial"/>
          <w:sz w:val="20"/>
        </w:rPr>
      </w:pPr>
      <w:r w:rsidRPr="002A5E9A">
        <w:rPr>
          <w:rFonts w:cs="Arial"/>
          <w:sz w:val="20"/>
          <w:vertAlign w:val="superscript"/>
        </w:rPr>
        <w:t>F)</w:t>
      </w:r>
      <w:r w:rsidRPr="00201DE9">
        <w:rPr>
          <w:rFonts w:cs="Arial"/>
          <w:sz w:val="20"/>
        </w:rPr>
        <w:t xml:space="preserve"> Nominel p</w:t>
      </w:r>
      <w:r w:rsidRPr="00201DE9">
        <w:rPr>
          <w:rFonts w:cs="Arial"/>
          <w:sz w:val="20"/>
        </w:rPr>
        <w:noBreakHyphen/>
        <w:t>værdi</w:t>
      </w:r>
    </w:p>
    <w:p w14:paraId="4234EEF6" w14:textId="77777777" w:rsidR="003835BB" w:rsidRPr="00201DE9" w:rsidRDefault="003835BB" w:rsidP="00075548">
      <w:pPr>
        <w:pStyle w:val="C-BodyText"/>
        <w:tabs>
          <w:tab w:val="left" w:pos="180"/>
        </w:tabs>
        <w:spacing w:before="0" w:after="0" w:line="240" w:lineRule="auto"/>
        <w:ind w:left="181" w:hanging="181"/>
        <w:rPr>
          <w:sz w:val="20"/>
          <w:lang w:val="da-DK"/>
        </w:rPr>
      </w:pPr>
    </w:p>
    <w:p w14:paraId="03C02977" w14:textId="77777777" w:rsidR="003835BB" w:rsidRPr="00201DE9" w:rsidRDefault="003835BB" w:rsidP="00075548">
      <w:pPr>
        <w:spacing w:line="280" w:lineRule="atLeast"/>
        <w:rPr>
          <w:szCs w:val="22"/>
        </w:rPr>
      </w:pPr>
      <w:r>
        <w:rPr>
          <w:noProof/>
          <w:lang w:val="en-GB" w:eastAsia="en-GB"/>
        </w:rPr>
        <w:lastRenderedPageBreak/>
        <mc:AlternateContent>
          <mc:Choice Requires="wpg">
            <w:drawing>
              <wp:anchor distT="0" distB="0" distL="114300" distR="114300" simplePos="0" relativeHeight="251705344" behindDoc="0" locked="0" layoutInCell="1" allowOverlap="1" wp14:anchorId="3F0DB3EF" wp14:editId="0BBCA95A">
                <wp:simplePos x="0" y="0"/>
                <wp:positionH relativeFrom="column">
                  <wp:posOffset>2181437</wp:posOffset>
                </wp:positionH>
                <wp:positionV relativeFrom="paragraph">
                  <wp:posOffset>693843</wp:posOffset>
                </wp:positionV>
                <wp:extent cx="2328564" cy="942302"/>
                <wp:effectExtent l="0" t="0" r="0" b="0"/>
                <wp:wrapNone/>
                <wp:docPr id="1582035804" name="Group 54"/>
                <wp:cNvGraphicFramePr/>
                <a:graphic xmlns:a="http://schemas.openxmlformats.org/drawingml/2006/main">
                  <a:graphicData uri="http://schemas.microsoft.com/office/word/2010/wordprocessingGroup">
                    <wpg:wgp>
                      <wpg:cNvGrpSpPr/>
                      <wpg:grpSpPr>
                        <a:xfrm>
                          <a:off x="0" y="0"/>
                          <a:ext cx="2328564" cy="942302"/>
                          <a:chOff x="-111651" y="128989"/>
                          <a:chExt cx="3558909" cy="1328388"/>
                        </a:xfrm>
                      </wpg:grpSpPr>
                      <wps:wsp>
                        <wps:cNvPr id="622761538" name="Text Box 5"/>
                        <wps:cNvSpPr txBox="1"/>
                        <wps:spPr>
                          <a:xfrm>
                            <a:off x="-111651" y="128989"/>
                            <a:ext cx="542280" cy="227330"/>
                          </a:xfrm>
                          <a:prstGeom prst="rect">
                            <a:avLst/>
                          </a:prstGeom>
                          <a:solidFill>
                            <a:schemeClr val="bg1"/>
                          </a:solidFill>
                          <a:ln w="6350">
                            <a:noFill/>
                          </a:ln>
                        </wps:spPr>
                        <wps:txbx>
                          <w:txbxContent>
                            <w:p w14:paraId="18A4A1EC"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9980232" name="Text Box 5"/>
                        <wps:cNvSpPr txBox="1"/>
                        <wps:spPr>
                          <a:xfrm>
                            <a:off x="11526" y="1230047"/>
                            <a:ext cx="419101" cy="227330"/>
                          </a:xfrm>
                          <a:prstGeom prst="rect">
                            <a:avLst/>
                          </a:prstGeom>
                          <a:solidFill>
                            <a:schemeClr val="bg1"/>
                          </a:solidFill>
                          <a:ln w="6350">
                            <a:noFill/>
                          </a:ln>
                        </wps:spPr>
                        <wps:txbx>
                          <w:txbxContent>
                            <w:p w14:paraId="7EE48C09"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+6,9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7154362" name="Text Box 5"/>
                        <wps:cNvSpPr txBox="1"/>
                        <wps:spPr>
                          <a:xfrm>
                            <a:off x="2948762" y="284698"/>
                            <a:ext cx="419101" cy="226695"/>
                          </a:xfrm>
                          <a:prstGeom prst="rect">
                            <a:avLst/>
                          </a:prstGeom>
                          <a:solidFill>
                            <a:schemeClr val="bg1"/>
                          </a:solidFill>
                          <a:ln w="6350">
                            <a:noFill/>
                          </a:ln>
                        </wps:spPr>
                        <wps:txbx>
                          <w:txbxContent>
                            <w:p w14:paraId="20DD230B"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309235" name="Text Box 5"/>
                        <wps:cNvSpPr txBox="1"/>
                        <wps:spPr>
                          <a:xfrm>
                            <a:off x="3028157" y="823706"/>
                            <a:ext cx="419101" cy="226695"/>
                          </a:xfrm>
                          <a:prstGeom prst="rect">
                            <a:avLst/>
                          </a:prstGeom>
                          <a:solidFill>
                            <a:schemeClr val="bg1"/>
                          </a:solidFill>
                          <a:ln w="6350">
                            <a:noFill/>
                          </a:ln>
                        </wps:spPr>
                        <wps:txbx>
                          <w:txbxContent>
                            <w:p w14:paraId="5E961484"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DB3EF" id="_x0000_s1054" style="position:absolute;margin-left:171.75pt;margin-top:54.65pt;width:183.35pt;height:74.2pt;z-index:251705344;mso-width-relative:margin;mso-height-relative:margin" coordorigin="-1116,1289" coordsize="35589,1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">
                <v:shape id="_x0000_s1055" type="#_x0000_t202" style="position:absolute;left:-1116;top:1289;width:5422;height: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" fillcolor="white [3212]" stroked="f" strokeweight=".5pt">
                  <v:textbox inset="0,0,0,0">
                    <w:txbxContent>
                      <w:p w14:paraId="18A4A1EC"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+17,0</w:t>
                        </w:r>
                      </w:p>
                    </w:txbxContent>
                  </v:textbox>
                </v:shape>
                <v:shape id="_x0000_s1056" type="#_x0000_t202" style="position:absolute;left:115;top:12300;width:4191;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" fillcolor="white [3212]" stroked="f" strokeweight=".5pt">
                  <v:textbox inset="0,0,0,0">
                    <w:txbxContent>
                      <w:p w14:paraId="7EE48C09"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+6,9</w:t>
                        </w:r>
                      </w:p>
                    </w:txbxContent>
                  </v:textbox>
                </v:shape>
                <v:shape id="_x0000_s1057" type="#_x0000_t202" style="position:absolute;left:29487;top:2846;width:419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" fillcolor="white [3212]" stroked="f" strokeweight=".5pt">
                  <v:textbox inset="0,0,0,0">
                    <w:txbxContent>
                      <w:p w14:paraId="20DD230B"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+17,1</w:t>
                        </w:r>
                      </w:p>
                    </w:txbxContent>
                  </v:textbox>
                </v:shape>
                <v:shape id="_x0000_s1058" type="#_x0000_t202" style="position:absolute;left:30281;top:8237;width:419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" fillcolor="white [3212]" stroked="f" strokeweight=".5pt">
                  <v:textbox inset="0,0,0,0">
                    <w:txbxContent>
                      <w:p w14:paraId="5E961484"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+12,2</w:t>
                        </w:r>
                      </w:p>
                    </w:txbxContent>
                  </v:textbox>
                </v:shape>
              </v:group>
            </w:pict>
          </mc:Fallback>
        </mc:AlternateContent>
      </w:r>
      <w:r w:rsidRPr="000A47A6">
        <w:rPr>
          <w:noProof/>
          <w:snapToGrid/>
          <w:sz w:val="24"/>
          <w:lang w:val="x-none" w:eastAsia="en-IE"/>
        </w:rPr>
        <mc:AlternateContent>
          <mc:Choice Requires="wps">
            <w:drawing>
              <wp:anchor distT="0" distB="0" distL="114300" distR="114300" simplePos="0" relativeHeight="251665408" behindDoc="0" locked="0" layoutInCell="1" allowOverlap="1" wp14:anchorId="5FB986C9" wp14:editId="6B74A37C">
                <wp:simplePos x="0" y="0"/>
                <wp:positionH relativeFrom="column">
                  <wp:posOffset>1147445</wp:posOffset>
                </wp:positionH>
                <wp:positionV relativeFrom="paragraph">
                  <wp:posOffset>2747645</wp:posOffset>
                </wp:positionV>
                <wp:extent cx="923925" cy="325755"/>
                <wp:effectExtent l="0" t="0" r="28575" b="171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25755"/>
                        </a:xfrm>
                        <a:prstGeom prst="rect">
                          <a:avLst/>
                        </a:prstGeom>
                        <a:solidFill>
                          <a:srgbClr val="FFFFFF"/>
                        </a:solidFill>
                        <a:ln w="9525">
                          <a:solidFill>
                            <a:srgbClr val="FFFFFF"/>
                          </a:solidFill>
                          <a:miter lim="800000"/>
                          <a:headEnd/>
                          <a:tailEnd/>
                        </a:ln>
                      </wps:spPr>
                      <wps:txbx>
                        <w:txbxContent>
                          <w:p w14:paraId="3E9DFCA5" w14:textId="77777777" w:rsidR="003835BB" w:rsidRPr="002A5E9A" w:rsidRDefault="003835BB" w:rsidP="00075548">
                            <w:pPr>
                              <w:rPr>
                                <w:rFonts w:ascii="Arial" w:hAnsi="Arial" w:cs="Arial"/>
                                <w:sz w:val="14"/>
                                <w:szCs w:val="14"/>
                              </w:rPr>
                            </w:pPr>
                            <w:r w:rsidRPr="002A5E9A">
                              <w:rPr>
                                <w:rFonts w:ascii="Arial" w:hAnsi="Arial" w:cs="Arial"/>
                                <w:sz w:val="14"/>
                                <w:szCs w:val="14"/>
                              </w:rPr>
                              <w:t>Aflibercept 2 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986C9" id="Text Box 76" o:spid="_x0000_s1059" type="#_x0000_t202" style="position:absolute;margin-left:90.35pt;margin-top:216.35pt;width:72.75pt;height:2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" strokecolor="white">
                <v:textbox>
                  <w:txbxContent>
                    <w:p w14:paraId="3E9DFCA5" w14:textId="77777777" w:rsidR="003835BB" w:rsidRPr="002A5E9A" w:rsidRDefault="003835BB" w:rsidP="00075548">
                      <w:pPr>
                        <w:rPr>
                          <w:rFonts w:ascii="Arial" w:hAnsi="Arial" w:cs="Arial"/>
                          <w:sz w:val="14"/>
                          <w:szCs w:val="14"/>
                        </w:rPr>
                      </w:pPr>
                      <w:r w:rsidRPr="002A5E9A">
                        <w:rPr>
                          <w:rFonts w:ascii="Arial" w:hAnsi="Arial" w:cs="Arial"/>
                          <w:sz w:val="14"/>
                          <w:szCs w:val="14"/>
                        </w:rPr>
                        <w:t>Aflibercept 2 mg</w:t>
                      </w:r>
                    </w:p>
                  </w:txbxContent>
                </v:textbox>
              </v:shape>
            </w:pict>
          </mc:Fallback>
        </mc:AlternateContent>
      </w:r>
      <w:r w:rsidRPr="000A47A6">
        <w:rPr>
          <w:noProof/>
          <w:snapToGrid/>
          <w:lang w:eastAsia="en-IE"/>
        </w:rPr>
        <mc:AlternateContent>
          <mc:Choice Requires="wps">
            <w:drawing>
              <wp:anchor distT="0" distB="0" distL="114300" distR="114300" simplePos="0" relativeHeight="251666432" behindDoc="0" locked="0" layoutInCell="1" allowOverlap="1" wp14:anchorId="74B0BD69" wp14:editId="3B5F5E9B">
                <wp:simplePos x="0" y="0"/>
                <wp:positionH relativeFrom="column">
                  <wp:posOffset>3181985</wp:posOffset>
                </wp:positionH>
                <wp:positionV relativeFrom="paragraph">
                  <wp:posOffset>2747645</wp:posOffset>
                </wp:positionV>
                <wp:extent cx="1053465" cy="325755"/>
                <wp:effectExtent l="10160" t="13970" r="12700" b="1270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325755"/>
                        </a:xfrm>
                        <a:prstGeom prst="rect">
                          <a:avLst/>
                        </a:prstGeom>
                        <a:solidFill>
                          <a:srgbClr val="FFFFFF"/>
                        </a:solidFill>
                        <a:ln w="9525">
                          <a:solidFill>
                            <a:srgbClr val="FFFFFF"/>
                          </a:solidFill>
                          <a:miter lim="800000"/>
                          <a:headEnd/>
                          <a:tailEnd/>
                        </a:ln>
                      </wps:spPr>
                      <wps:txbx>
                        <w:txbxContent>
                          <w:p w14:paraId="4DF226F9" w14:textId="77777777" w:rsidR="003835BB" w:rsidRPr="002A5E9A" w:rsidRDefault="003835BB" w:rsidP="00075548">
                            <w:r w:rsidRPr="002A5E9A">
                              <w:rPr>
                                <w:rFonts w:ascii="Arial" w:hAnsi="Arial" w:cs="Arial"/>
                                <w:sz w:val="14"/>
                                <w:szCs w:val="14"/>
                              </w:rPr>
                              <w:t>Laserkontrolgruppe</w:t>
                            </w:r>
                          </w:p>
                          <w:p w14:paraId="5DCE00E9" w14:textId="77777777" w:rsidR="003835BB" w:rsidRPr="002A5E9A" w:rsidRDefault="003835BB" w:rsidP="00075548">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0BD69" id="Text Box 79" o:spid="_x0000_s1060" type="#_x0000_t202" style="position:absolute;margin-left:250.55pt;margin-top:216.35pt;width:82.95pt;height:2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" strokecolor="white">
                <v:textbox>
                  <w:txbxContent>
                    <w:p w14:paraId="4DF226F9" w14:textId="77777777" w:rsidR="003835BB" w:rsidRPr="002A5E9A" w:rsidRDefault="003835BB" w:rsidP="00075548">
                      <w:r w:rsidRPr="002A5E9A">
                        <w:rPr>
                          <w:rFonts w:ascii="Arial" w:hAnsi="Arial" w:cs="Arial"/>
                          <w:sz w:val="14"/>
                          <w:szCs w:val="14"/>
                        </w:rPr>
                        <w:t>Laserkontrolgruppe</w:t>
                      </w:r>
                    </w:p>
                    <w:p w14:paraId="5DCE00E9" w14:textId="77777777" w:rsidR="003835BB" w:rsidRPr="002A5E9A" w:rsidRDefault="003835BB" w:rsidP="00075548">
                      <w:pPr>
                        <w:rPr>
                          <w:rFonts w:ascii="Arial" w:hAnsi="Arial" w:cs="Arial"/>
                          <w:sz w:val="14"/>
                          <w:szCs w:val="14"/>
                        </w:rPr>
                      </w:pPr>
                    </w:p>
                  </w:txbxContent>
                </v:textbox>
              </v:shape>
            </w:pict>
          </mc:Fallback>
        </mc:AlternateContent>
      </w:r>
      <w:r w:rsidRPr="000A47A6">
        <w:rPr>
          <w:noProof/>
          <w:snapToGrid/>
          <w:lang w:eastAsia="en-IE"/>
        </w:rPr>
        <mc:AlternateContent>
          <mc:Choice Requires="wps">
            <w:drawing>
              <wp:anchor distT="0" distB="0" distL="114300" distR="114300" simplePos="0" relativeHeight="251667456" behindDoc="0" locked="0" layoutInCell="1" allowOverlap="1" wp14:anchorId="54BD24B8" wp14:editId="77367A76">
                <wp:simplePos x="0" y="0"/>
                <wp:positionH relativeFrom="column">
                  <wp:posOffset>269240</wp:posOffset>
                </wp:positionH>
                <wp:positionV relativeFrom="paragraph">
                  <wp:posOffset>523240</wp:posOffset>
                </wp:positionV>
                <wp:extent cx="387985" cy="1819275"/>
                <wp:effectExtent l="12065" t="8890" r="9525" b="1016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819275"/>
                        </a:xfrm>
                        <a:prstGeom prst="rect">
                          <a:avLst/>
                        </a:prstGeom>
                        <a:solidFill>
                          <a:srgbClr val="FFFFFF"/>
                        </a:solidFill>
                        <a:ln w="9525">
                          <a:solidFill>
                            <a:srgbClr val="FFFFFF"/>
                          </a:solidFill>
                          <a:miter lim="800000"/>
                          <a:headEnd/>
                          <a:tailEnd/>
                        </a:ln>
                      </wps:spPr>
                      <wps:txbx>
                        <w:txbxContent>
                          <w:p w14:paraId="4305DE69"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Gennemsnitlig ændring af visus (bogstäver)</w:t>
                            </w:r>
                          </w:p>
                          <w:p w14:paraId="53322DF9" w14:textId="77777777" w:rsidR="003835BB" w:rsidRPr="00201DE9" w:rsidRDefault="003835BB" w:rsidP="00075548">
                            <w:pPr>
                              <w:spacing w:line="240" w:lineRule="auto"/>
                              <w:jc w:val="center"/>
                              <w:rPr>
                                <w:rFonts w:ascii="Arial" w:hAnsi="Arial" w:cs="Arial"/>
                                <w:sz w:val="14"/>
                                <w:szCs w:val="14"/>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D24B8" id="Text Box 78" o:spid="_x0000_s1061" type="#_x0000_t202" style="position:absolute;margin-left:21.2pt;margin-top:41.2pt;width:30.55pt;height:14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" strokecolor="white">
                <v:textbox style="layout-flow:vertical;mso-layout-flow-alt:bottom-to-top">
                  <w:txbxContent>
                    <w:p w14:paraId="4305DE69"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Gennemsnitlig ændring af visus (bogstäver)</w:t>
                      </w:r>
                    </w:p>
                    <w:p w14:paraId="53322DF9" w14:textId="77777777" w:rsidR="003835BB" w:rsidRPr="00201DE9" w:rsidRDefault="003835BB" w:rsidP="00075548">
                      <w:pPr>
                        <w:spacing w:line="240" w:lineRule="auto"/>
                        <w:jc w:val="center"/>
                        <w:rPr>
                          <w:rFonts w:ascii="Arial" w:hAnsi="Arial" w:cs="Arial"/>
                          <w:sz w:val="14"/>
                          <w:szCs w:val="14"/>
                        </w:rPr>
                      </w:pPr>
                    </w:p>
                  </w:txbxContent>
                </v:textbox>
              </v:shape>
            </w:pict>
          </mc:Fallback>
        </mc:AlternateContent>
      </w:r>
      <w:r w:rsidRPr="000A47A6">
        <w:rPr>
          <w:noProof/>
          <w:snapToGrid/>
          <w:lang w:eastAsia="en-IE"/>
        </w:rPr>
        <mc:AlternateContent>
          <mc:Choice Requires="wps">
            <w:drawing>
              <wp:anchor distT="0" distB="0" distL="114300" distR="114300" simplePos="0" relativeHeight="251668480" behindDoc="0" locked="0" layoutInCell="1" allowOverlap="1" wp14:anchorId="0004F5FC" wp14:editId="595D746D">
                <wp:simplePos x="0" y="0"/>
                <wp:positionH relativeFrom="column">
                  <wp:posOffset>2260600</wp:posOffset>
                </wp:positionH>
                <wp:positionV relativeFrom="paragraph">
                  <wp:posOffset>2557145</wp:posOffset>
                </wp:positionV>
                <wp:extent cx="496570" cy="277495"/>
                <wp:effectExtent l="12700" t="13970" r="5080" b="1333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77495"/>
                        </a:xfrm>
                        <a:prstGeom prst="rect">
                          <a:avLst/>
                        </a:prstGeom>
                        <a:solidFill>
                          <a:srgbClr val="FFFFFF"/>
                        </a:solidFill>
                        <a:ln w="9525">
                          <a:solidFill>
                            <a:srgbClr val="FFFFFF"/>
                          </a:solidFill>
                          <a:miter lim="800000"/>
                          <a:headEnd/>
                          <a:tailEnd/>
                        </a:ln>
                      </wps:spPr>
                      <wps:txbx>
                        <w:txbxContent>
                          <w:p w14:paraId="471A7C67" w14:textId="77777777" w:rsidR="003835BB" w:rsidRPr="002A5E9A" w:rsidRDefault="003835BB" w:rsidP="00075548">
                            <w:pPr>
                              <w:rPr>
                                <w:rFonts w:ascii="Arial" w:hAnsi="Arial" w:cs="Arial"/>
                                <w:sz w:val="14"/>
                                <w:szCs w:val="14"/>
                              </w:rPr>
                            </w:pPr>
                            <w:r w:rsidRPr="002A5E9A">
                              <w:rPr>
                                <w:rFonts w:ascii="Arial" w:hAnsi="Arial" w:cs="Arial"/>
                                <w:sz w:val="14"/>
                                <w:szCs w:val="14"/>
                              </w:rPr>
                              <w:t>Uger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4F5FC" id="Text Box 77" o:spid="_x0000_s1062" type="#_x0000_t202" style="position:absolute;margin-left:178pt;margin-top:201.35pt;width:39.1pt;height: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" strokecolor="white">
                <v:textbox>
                  <w:txbxContent>
                    <w:p w14:paraId="471A7C67" w14:textId="77777777" w:rsidR="003835BB" w:rsidRPr="002A5E9A" w:rsidRDefault="003835BB" w:rsidP="00075548">
                      <w:pPr>
                        <w:rPr>
                          <w:rFonts w:ascii="Arial" w:hAnsi="Arial" w:cs="Arial"/>
                          <w:sz w:val="14"/>
                          <w:szCs w:val="14"/>
                        </w:rPr>
                      </w:pPr>
                      <w:r w:rsidRPr="002A5E9A">
                        <w:rPr>
                          <w:rFonts w:ascii="Arial" w:hAnsi="Arial" w:cs="Arial"/>
                          <w:sz w:val="14"/>
                          <w:szCs w:val="14"/>
                        </w:rPr>
                        <w:t>Uger</w:t>
                      </w:r>
                    </w:p>
                  </w:txbxContent>
                </v:textbox>
              </v:shape>
            </w:pict>
          </mc:Fallback>
        </mc:AlternateContent>
      </w:r>
      <w:r w:rsidRPr="000A47A6">
        <w:rPr>
          <w:noProof/>
          <w:snapToGrid/>
          <w:lang w:eastAsia="en-IE"/>
        </w:rPr>
        <w:drawing>
          <wp:inline distT="0" distB="0" distL="0" distR="0" wp14:anchorId="7148560F" wp14:editId="7F1A6AB1">
            <wp:extent cx="4739640" cy="3390900"/>
            <wp:effectExtent l="0" t="0" r="3810" b="0"/>
            <wp:docPr id="13" name="Picture 13" descr="VIBRANT 52 wk BCVA_w2#1E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BRANT 52 wk BCVA_w2#1EC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9640" cy="3390900"/>
                    </a:xfrm>
                    <a:prstGeom prst="rect">
                      <a:avLst/>
                    </a:prstGeom>
                    <a:noFill/>
                    <a:ln>
                      <a:noFill/>
                    </a:ln>
                  </pic:spPr>
                </pic:pic>
              </a:graphicData>
            </a:graphic>
          </wp:inline>
        </w:drawing>
      </w:r>
    </w:p>
    <w:p w14:paraId="7E036263" w14:textId="77777777" w:rsidR="003835BB" w:rsidRPr="00201DE9" w:rsidRDefault="003835BB" w:rsidP="00075548">
      <w:pPr>
        <w:spacing w:line="240" w:lineRule="auto"/>
        <w:rPr>
          <w:szCs w:val="22"/>
        </w:rPr>
      </w:pPr>
      <w:r w:rsidRPr="00201DE9">
        <w:rPr>
          <w:rStyle w:val="CaptionChar"/>
          <w:szCs w:val="22"/>
          <w:lang w:val="da-DK"/>
        </w:rPr>
        <w:t xml:space="preserve">Figur 3: </w:t>
      </w:r>
      <w:r w:rsidRPr="002A5E9A">
        <w:rPr>
          <w:b/>
          <w:szCs w:val="22"/>
        </w:rPr>
        <w:t xml:space="preserve">Gennemsnitlig ændring af BCVA målt ved ETDRS (bogstaver) fra </w:t>
      </w:r>
      <w:r w:rsidRPr="002A5E9A">
        <w:rPr>
          <w:b/>
          <w:i/>
          <w:szCs w:val="22"/>
        </w:rPr>
        <w:t>baseline</w:t>
      </w:r>
      <w:r w:rsidRPr="002A5E9A">
        <w:rPr>
          <w:b/>
          <w:szCs w:val="22"/>
        </w:rPr>
        <w:t xml:space="preserve"> til</w:t>
      </w:r>
      <w:r w:rsidRPr="00201DE9">
        <w:rPr>
          <w:b/>
          <w:szCs w:val="22"/>
        </w:rPr>
        <w:t xml:space="preserve"> </w:t>
      </w:r>
      <w:r w:rsidRPr="002A5E9A">
        <w:rPr>
          <w:b/>
          <w:szCs w:val="22"/>
        </w:rPr>
        <w:t>uge 52 i VIBRANT</w:t>
      </w:r>
      <w:r w:rsidRPr="002A5E9A">
        <w:rPr>
          <w:b/>
          <w:szCs w:val="22"/>
        </w:rPr>
        <w:noBreakHyphen/>
        <w:t>studiet</w:t>
      </w:r>
    </w:p>
    <w:p w14:paraId="62E27DF4" w14:textId="77777777" w:rsidR="003835BB" w:rsidRPr="00201DE9" w:rsidRDefault="003835BB" w:rsidP="00075548">
      <w:pPr>
        <w:spacing w:line="240" w:lineRule="auto"/>
        <w:rPr>
          <w:szCs w:val="22"/>
        </w:rPr>
      </w:pPr>
    </w:p>
    <w:p w14:paraId="2606DB93" w14:textId="77777777" w:rsidR="003835BB" w:rsidRPr="00201DE9" w:rsidRDefault="003835BB" w:rsidP="00075548">
      <w:pPr>
        <w:pStyle w:val="C-BodyText"/>
        <w:spacing w:before="0" w:after="0" w:line="240" w:lineRule="auto"/>
        <w:rPr>
          <w:sz w:val="22"/>
          <w:szCs w:val="22"/>
          <w:lang w:val="da-DK"/>
        </w:rPr>
      </w:pPr>
      <w:r w:rsidRPr="00201DE9">
        <w:rPr>
          <w:sz w:val="22"/>
          <w:szCs w:val="22"/>
          <w:lang w:val="da-DK"/>
        </w:rPr>
        <w:t>Andelen af patienter med perfusion i aflibercept</w:t>
      </w:r>
      <w:r w:rsidRPr="00201DE9">
        <w:rPr>
          <w:sz w:val="22"/>
          <w:szCs w:val="22"/>
          <w:lang w:val="da-DK"/>
        </w:rPr>
        <w:noBreakHyphen/>
        <w:t xml:space="preserve">gruppen og i lasergruppen ved </w:t>
      </w:r>
      <w:r w:rsidRPr="00201DE9">
        <w:rPr>
          <w:i/>
          <w:sz w:val="22"/>
          <w:szCs w:val="22"/>
          <w:lang w:val="da-DK"/>
        </w:rPr>
        <w:t>baseline</w:t>
      </w:r>
      <w:r w:rsidRPr="00201DE9">
        <w:rPr>
          <w:sz w:val="22"/>
          <w:szCs w:val="22"/>
          <w:lang w:val="da-DK"/>
        </w:rPr>
        <w:t xml:space="preserve"> var henholdsvis 60 % og 68 %. Ved uge 24 var disse andele henholdsvis 80 % og 67 %. I aflibercept-gruppen blev andelen af patienter med perfusion opretholdt til uge 52. I lasergruppen, hvor patienterne var kvalificeret til erstatningsbehandling med aflibercept fra uge 24, steg andelen af patienter med perfusion til 78,0 % i uge 52. </w:t>
      </w:r>
    </w:p>
    <w:p w14:paraId="70225963" w14:textId="77777777" w:rsidR="003835BB" w:rsidRPr="00201DE9" w:rsidRDefault="003835BB" w:rsidP="00075548">
      <w:pPr>
        <w:pStyle w:val="BayerBodyTextFull"/>
        <w:spacing w:before="0" w:after="0"/>
        <w:rPr>
          <w:sz w:val="22"/>
          <w:szCs w:val="22"/>
          <w:lang w:val="da-DK"/>
        </w:rPr>
      </w:pPr>
    </w:p>
    <w:p w14:paraId="70CC13A3" w14:textId="77777777" w:rsidR="003835BB" w:rsidRPr="00201DE9" w:rsidRDefault="003835BB" w:rsidP="00075548">
      <w:pPr>
        <w:pStyle w:val="BayerBodyTextFull"/>
        <w:keepNext/>
        <w:spacing w:before="0" w:after="0"/>
        <w:rPr>
          <w:i/>
          <w:sz w:val="22"/>
          <w:szCs w:val="22"/>
          <w:lang w:val="da-DK"/>
        </w:rPr>
      </w:pPr>
      <w:r w:rsidRPr="00201DE9">
        <w:rPr>
          <w:i/>
          <w:sz w:val="22"/>
          <w:szCs w:val="22"/>
          <w:lang w:val="da-DK"/>
        </w:rPr>
        <w:t>Diabetisk makulaødem</w:t>
      </w:r>
    </w:p>
    <w:p w14:paraId="601A4AF9" w14:textId="77777777" w:rsidR="003835BB" w:rsidRPr="00201DE9" w:rsidRDefault="003835BB" w:rsidP="00075548">
      <w:pPr>
        <w:pStyle w:val="BayerBodyTextFull"/>
        <w:keepNext/>
        <w:spacing w:before="0" w:after="0"/>
        <w:rPr>
          <w:i/>
          <w:sz w:val="22"/>
          <w:szCs w:val="22"/>
          <w:lang w:val="da-DK"/>
        </w:rPr>
      </w:pPr>
    </w:p>
    <w:p w14:paraId="6BBB2EE9" w14:textId="77777777" w:rsidR="003835BB" w:rsidRPr="00201DE9" w:rsidRDefault="003835BB" w:rsidP="00075548">
      <w:pPr>
        <w:pStyle w:val="BayerBodyTextFull"/>
        <w:keepNext/>
        <w:spacing w:before="0" w:after="0"/>
        <w:rPr>
          <w:sz w:val="22"/>
          <w:szCs w:val="22"/>
          <w:lang w:val="da-DK"/>
        </w:rPr>
      </w:pPr>
      <w:r w:rsidRPr="00201DE9">
        <w:rPr>
          <w:sz w:val="22"/>
          <w:szCs w:val="22"/>
          <w:lang w:val="da-DK"/>
        </w:rPr>
        <w:t>Aflibercepts sikkerhed og virkning blev vurderet i to randomiserede, dobbelt maskerede, aktivt kontrollerede multicenterstudier hos patienter med DME (VIVID</w:t>
      </w:r>
      <w:r w:rsidRPr="00201DE9">
        <w:rPr>
          <w:sz w:val="22"/>
          <w:szCs w:val="22"/>
          <w:vertAlign w:val="superscript"/>
          <w:lang w:val="da-DK"/>
        </w:rPr>
        <w:t>DME</w:t>
      </w:r>
      <w:r w:rsidRPr="00201DE9">
        <w:rPr>
          <w:sz w:val="22"/>
          <w:szCs w:val="22"/>
          <w:lang w:val="da-DK"/>
        </w:rPr>
        <w:t xml:space="preserve"> og VISTA</w:t>
      </w:r>
      <w:r w:rsidRPr="00201DE9">
        <w:rPr>
          <w:sz w:val="22"/>
          <w:szCs w:val="22"/>
          <w:vertAlign w:val="superscript"/>
          <w:lang w:val="da-DK"/>
        </w:rPr>
        <w:t>DME</w:t>
      </w:r>
      <w:r w:rsidRPr="00201DE9">
        <w:rPr>
          <w:sz w:val="22"/>
          <w:szCs w:val="22"/>
          <w:lang w:val="da-DK"/>
        </w:rPr>
        <w:t>). I alt 862 patienter blev behandlet og evalueret for virkning, 576 med aflibercept. Patienterne var fra 23 til 87 år gamle med en gennemsnitsalder på 63 år. I DMF-studierne var ca. 47 % (268/576) af de patienter, der var randomiseret til behandling med aflibercept, 65 år eller ældre, og ca. 9 % (52/576) var 75 år eller ældre. Størstedelen af patienterne i begge studier havde type 2-diabetes.</w:t>
      </w:r>
    </w:p>
    <w:p w14:paraId="07039589" w14:textId="77777777" w:rsidR="003835BB" w:rsidRPr="00201DE9" w:rsidRDefault="003835BB" w:rsidP="00075548">
      <w:pPr>
        <w:pStyle w:val="BayerBodyTextFull"/>
        <w:keepNext/>
        <w:spacing w:before="0" w:after="0"/>
        <w:rPr>
          <w:sz w:val="22"/>
          <w:szCs w:val="22"/>
          <w:lang w:val="da-DK"/>
        </w:rPr>
      </w:pPr>
    </w:p>
    <w:p w14:paraId="2F8C6A09" w14:textId="77777777" w:rsidR="003835BB" w:rsidRPr="00201DE9" w:rsidRDefault="003835BB" w:rsidP="00075548">
      <w:pPr>
        <w:pStyle w:val="BayerBodyTextFull"/>
        <w:keepNext/>
        <w:spacing w:before="0" w:after="0"/>
        <w:rPr>
          <w:sz w:val="22"/>
          <w:szCs w:val="22"/>
          <w:lang w:val="da-DK"/>
        </w:rPr>
      </w:pPr>
      <w:r w:rsidRPr="00201DE9">
        <w:rPr>
          <w:sz w:val="22"/>
          <w:szCs w:val="22"/>
          <w:lang w:val="da-DK"/>
        </w:rPr>
        <w:t>I begge studier blev patienterne i forholdet 1:1:1 tilfældigt tildelt ét ud af tre doseringsskemaer:</w:t>
      </w:r>
    </w:p>
    <w:p w14:paraId="38CC96C3" w14:textId="77777777" w:rsidR="003835BB" w:rsidRPr="00201DE9" w:rsidRDefault="003835BB" w:rsidP="00075548">
      <w:pPr>
        <w:pStyle w:val="BayerBodyTextFull"/>
        <w:spacing w:before="0" w:after="0"/>
        <w:rPr>
          <w:sz w:val="22"/>
          <w:szCs w:val="22"/>
          <w:lang w:val="da-DK"/>
        </w:rPr>
      </w:pPr>
      <w:r w:rsidRPr="00201DE9">
        <w:rPr>
          <w:sz w:val="22"/>
          <w:szCs w:val="22"/>
          <w:lang w:val="da-DK"/>
        </w:rPr>
        <w:t>1) aflibercept administreret 2 mg hver 8. uge efter 5 indledende månedlige injektioner (aflibercept 2Q8);</w:t>
      </w:r>
    </w:p>
    <w:p w14:paraId="1BC09939" w14:textId="77777777" w:rsidR="003835BB" w:rsidRPr="00201DE9" w:rsidRDefault="003835BB" w:rsidP="00075548">
      <w:pPr>
        <w:pStyle w:val="BayerBodyTextFull"/>
        <w:spacing w:before="0" w:after="0"/>
        <w:rPr>
          <w:sz w:val="22"/>
          <w:szCs w:val="22"/>
          <w:lang w:val="da-DK"/>
        </w:rPr>
      </w:pPr>
      <w:r w:rsidRPr="00201DE9">
        <w:rPr>
          <w:sz w:val="22"/>
          <w:szCs w:val="22"/>
          <w:lang w:val="da-DK"/>
        </w:rPr>
        <w:t>2) aflibercept administreret 2 mg hver 4. uge (aflibercept 2Q4), og</w:t>
      </w:r>
    </w:p>
    <w:p w14:paraId="46C2E624" w14:textId="77777777" w:rsidR="003835BB" w:rsidRPr="00201DE9" w:rsidRDefault="003835BB" w:rsidP="00075548">
      <w:pPr>
        <w:pStyle w:val="BayerBodyTextFull"/>
        <w:spacing w:before="0" w:after="0"/>
        <w:rPr>
          <w:sz w:val="22"/>
          <w:szCs w:val="22"/>
          <w:lang w:val="da-DK"/>
        </w:rPr>
      </w:pPr>
      <w:r w:rsidRPr="00201DE9">
        <w:rPr>
          <w:sz w:val="22"/>
          <w:szCs w:val="22"/>
          <w:lang w:val="da-DK"/>
        </w:rPr>
        <w:t>3) makulær laser-fotokoagulation (aktiv kontrol).</w:t>
      </w:r>
    </w:p>
    <w:p w14:paraId="3E03C307" w14:textId="77777777" w:rsidR="003835BB" w:rsidRPr="00201DE9" w:rsidRDefault="003835BB" w:rsidP="00075548">
      <w:pPr>
        <w:pStyle w:val="BayerBodyTextFull"/>
        <w:spacing w:before="0" w:after="0"/>
        <w:rPr>
          <w:sz w:val="22"/>
          <w:szCs w:val="22"/>
          <w:lang w:val="da-DK"/>
        </w:rPr>
      </w:pPr>
      <w:r w:rsidRPr="00201DE9">
        <w:rPr>
          <w:sz w:val="22"/>
          <w:szCs w:val="22"/>
          <w:lang w:val="da-DK"/>
        </w:rPr>
        <w:t>I begyndelsen af uge 24 var patienter, der opfyldte en præspecificeret grænseværdi for synstab, egnede til at få yderligere behandling. Patienterne i aflibercept-grupperne kunne få laser, og patienterne i kontrolgruppen kunne få aflibercept.</w:t>
      </w:r>
    </w:p>
    <w:p w14:paraId="315DB61D" w14:textId="77777777" w:rsidR="003835BB" w:rsidRPr="00201DE9" w:rsidRDefault="003835BB" w:rsidP="00075548">
      <w:pPr>
        <w:pStyle w:val="BayerBodyTextFull"/>
        <w:spacing w:before="0" w:after="0"/>
        <w:rPr>
          <w:sz w:val="22"/>
          <w:szCs w:val="22"/>
          <w:lang w:val="da-DK"/>
        </w:rPr>
      </w:pPr>
    </w:p>
    <w:p w14:paraId="732056D1" w14:textId="77777777" w:rsidR="003835BB" w:rsidRPr="00201DE9" w:rsidRDefault="003835BB" w:rsidP="00075548">
      <w:pPr>
        <w:pStyle w:val="BayerBodyTextFull"/>
        <w:spacing w:before="0" w:after="0"/>
        <w:rPr>
          <w:sz w:val="22"/>
          <w:szCs w:val="22"/>
          <w:lang w:val="da-DK"/>
        </w:rPr>
      </w:pPr>
      <w:r w:rsidRPr="00201DE9">
        <w:rPr>
          <w:sz w:val="22"/>
          <w:szCs w:val="22"/>
          <w:lang w:val="da-DK"/>
        </w:rPr>
        <w:t xml:space="preserve">I begge studier var det primære endepunkt for virkning den gennemsnitlige ændring fra </w:t>
      </w:r>
      <w:r w:rsidRPr="00201DE9">
        <w:rPr>
          <w:i/>
          <w:sz w:val="22"/>
          <w:szCs w:val="22"/>
          <w:lang w:val="da-DK"/>
        </w:rPr>
        <w:t>baseline</w:t>
      </w:r>
      <w:r w:rsidRPr="00201DE9">
        <w:rPr>
          <w:sz w:val="22"/>
          <w:szCs w:val="22"/>
          <w:lang w:val="da-DK"/>
        </w:rPr>
        <w:t xml:space="preserve"> af BCVA ved uge 52, og både aflibercept 2Q8- og aflibercept 2Q4-grupperne viste en statistisk signifikans og var bedre end kontrolgruppen. Denne fordel blev opretholdt til uge 100.</w:t>
      </w:r>
    </w:p>
    <w:p w14:paraId="3AAF796D" w14:textId="77777777" w:rsidR="003835BB" w:rsidRPr="00201DE9" w:rsidRDefault="003835BB" w:rsidP="00075548">
      <w:pPr>
        <w:pStyle w:val="BayerBodyTextFull"/>
        <w:spacing w:before="0" w:after="0"/>
        <w:rPr>
          <w:sz w:val="22"/>
          <w:szCs w:val="22"/>
          <w:lang w:val="da-DK"/>
        </w:rPr>
      </w:pPr>
    </w:p>
    <w:p w14:paraId="78D21AD8" w14:textId="77777777" w:rsidR="003835BB" w:rsidRPr="00201DE9" w:rsidRDefault="003835BB" w:rsidP="00075548">
      <w:pPr>
        <w:pStyle w:val="BayerBodyTextFull"/>
        <w:spacing w:before="0" w:after="0"/>
        <w:rPr>
          <w:sz w:val="22"/>
          <w:szCs w:val="22"/>
          <w:lang w:val="da-DK"/>
        </w:rPr>
      </w:pPr>
      <w:r w:rsidRPr="00201DE9">
        <w:rPr>
          <w:sz w:val="22"/>
          <w:szCs w:val="22"/>
          <w:lang w:val="da-DK"/>
        </w:rPr>
        <w:t>Detaljerede resultater fra analysen af VIVID</w:t>
      </w:r>
      <w:r w:rsidRPr="00201DE9">
        <w:rPr>
          <w:bCs/>
          <w:sz w:val="22"/>
          <w:szCs w:val="22"/>
          <w:vertAlign w:val="superscript"/>
          <w:lang w:val="da-DK"/>
        </w:rPr>
        <w:t>DME</w:t>
      </w:r>
      <w:r w:rsidRPr="00201DE9">
        <w:rPr>
          <w:sz w:val="22"/>
          <w:szCs w:val="22"/>
          <w:lang w:val="da-DK"/>
        </w:rPr>
        <w:t>- og VISTA</w:t>
      </w:r>
      <w:r w:rsidRPr="00201DE9">
        <w:rPr>
          <w:bCs/>
          <w:sz w:val="22"/>
          <w:szCs w:val="22"/>
          <w:vertAlign w:val="superscript"/>
          <w:lang w:val="da-DK"/>
        </w:rPr>
        <w:t>DME</w:t>
      </w:r>
      <w:r w:rsidRPr="00201DE9">
        <w:rPr>
          <w:sz w:val="22"/>
          <w:szCs w:val="22"/>
          <w:lang w:val="da-DK"/>
        </w:rPr>
        <w:t>-studierne vises i nedenstående tabel 5 og figur 4.</w:t>
      </w:r>
    </w:p>
    <w:p w14:paraId="2F5CBEEA" w14:textId="77777777" w:rsidR="003835BB" w:rsidRPr="00201DE9" w:rsidRDefault="003835BB" w:rsidP="00075548">
      <w:pPr>
        <w:pStyle w:val="BayerBodyTextFull"/>
        <w:spacing w:before="0" w:after="0"/>
        <w:rPr>
          <w:sz w:val="22"/>
          <w:szCs w:val="22"/>
          <w:lang w:val="da-DK"/>
        </w:rPr>
        <w:sectPr w:rsidR="003835BB" w:rsidRPr="00201DE9" w:rsidSect="003835BB">
          <w:endnotePr>
            <w:numFmt w:val="decimal"/>
          </w:endnotePr>
          <w:pgSz w:w="11907" w:h="16840" w:code="9"/>
          <w:pgMar w:top="1134" w:right="1418" w:bottom="1134" w:left="1418" w:header="737" w:footer="737" w:gutter="0"/>
          <w:cols w:space="708"/>
          <w:titlePg/>
          <w:docGrid w:linePitch="299"/>
        </w:sectPr>
      </w:pPr>
    </w:p>
    <w:p w14:paraId="1414E6F6" w14:textId="77777777" w:rsidR="003835BB" w:rsidRPr="00201DE9" w:rsidRDefault="003835BB" w:rsidP="00075548">
      <w:pPr>
        <w:keepNext/>
        <w:spacing w:before="120" w:after="120" w:line="280" w:lineRule="atLeast"/>
        <w:ind w:left="1440" w:hanging="1440"/>
        <w:jc w:val="both"/>
        <w:rPr>
          <w:b/>
          <w:szCs w:val="24"/>
        </w:rPr>
      </w:pPr>
      <w:r w:rsidRPr="00201DE9">
        <w:rPr>
          <w:b/>
          <w:bCs/>
          <w:szCs w:val="24"/>
        </w:rPr>
        <w:lastRenderedPageBreak/>
        <w:t>Tabel </w:t>
      </w:r>
      <w:r w:rsidRPr="00201DE9">
        <w:rPr>
          <w:b/>
        </w:rPr>
        <w:t>5</w:t>
      </w:r>
      <w:r w:rsidRPr="00201DE9">
        <w:rPr>
          <w:b/>
          <w:bCs/>
          <w:szCs w:val="24"/>
        </w:rPr>
        <w:t xml:space="preserve">: </w:t>
      </w:r>
      <w:r w:rsidRPr="002A5E9A">
        <w:rPr>
          <w:b/>
          <w:szCs w:val="24"/>
        </w:rPr>
        <w:t>Resultater for virkning ved uge 52 og uge 100 (fuldt analysesæt med LOCF) i VIVID</w:t>
      </w:r>
      <w:r w:rsidRPr="002A5E9A">
        <w:rPr>
          <w:b/>
          <w:szCs w:val="24"/>
          <w:vertAlign w:val="superscript"/>
        </w:rPr>
        <w:t>DME</w:t>
      </w:r>
      <w:r w:rsidRPr="002A5E9A">
        <w:rPr>
          <w:b/>
          <w:szCs w:val="24"/>
        </w:rPr>
        <w:t>- og VISTA</w:t>
      </w:r>
      <w:r w:rsidRPr="002A5E9A">
        <w:rPr>
          <w:b/>
          <w:szCs w:val="24"/>
          <w:vertAlign w:val="superscript"/>
        </w:rPr>
        <w:t>DME</w:t>
      </w:r>
      <w:r w:rsidRPr="002A5E9A">
        <w:rPr>
          <w:b/>
          <w:szCs w:val="24"/>
        </w:rPr>
        <w:t>-studierne</w:t>
      </w:r>
    </w:p>
    <w:tbl>
      <w:tblPr>
        <w:tblW w:w="147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993"/>
        <w:gridCol w:w="993"/>
        <w:gridCol w:w="991"/>
        <w:gridCol w:w="992"/>
        <w:gridCol w:w="1275"/>
        <w:gridCol w:w="992"/>
        <w:gridCol w:w="992"/>
        <w:gridCol w:w="992"/>
        <w:gridCol w:w="993"/>
        <w:gridCol w:w="1134"/>
        <w:gridCol w:w="1134"/>
        <w:gridCol w:w="992"/>
      </w:tblGrid>
      <w:tr w:rsidR="003835BB" w:rsidRPr="00201DE9" w14:paraId="67053DA6" w14:textId="77777777" w:rsidTr="00552A71">
        <w:tc>
          <w:tcPr>
            <w:tcW w:w="2307" w:type="dxa"/>
            <w:vMerge w:val="restart"/>
            <w:shd w:val="clear" w:color="auto" w:fill="auto"/>
            <w:vAlign w:val="center"/>
          </w:tcPr>
          <w:p w14:paraId="00ED1794" w14:textId="77777777" w:rsidR="003835BB" w:rsidRPr="00201DE9" w:rsidRDefault="003835BB" w:rsidP="00552A71">
            <w:pPr>
              <w:keepNext/>
              <w:keepLines/>
              <w:spacing w:beforeLines="60" w:before="144" w:afterLines="60" w:after="144"/>
              <w:rPr>
                <w:b/>
                <w:sz w:val="18"/>
                <w:szCs w:val="18"/>
              </w:rPr>
            </w:pPr>
            <w:r w:rsidRPr="00201DE9">
              <w:rPr>
                <w:b/>
                <w:sz w:val="18"/>
                <w:szCs w:val="18"/>
              </w:rPr>
              <w:t>Resultat for virkning</w:t>
            </w:r>
          </w:p>
        </w:tc>
        <w:tc>
          <w:tcPr>
            <w:tcW w:w="6236" w:type="dxa"/>
            <w:gridSpan w:val="6"/>
            <w:shd w:val="clear" w:color="auto" w:fill="auto"/>
            <w:vAlign w:val="center"/>
          </w:tcPr>
          <w:p w14:paraId="22AE42B0" w14:textId="77777777" w:rsidR="003835BB" w:rsidRPr="00201DE9" w:rsidRDefault="003835BB" w:rsidP="00552A71">
            <w:pPr>
              <w:keepNext/>
              <w:keepLines/>
              <w:spacing w:beforeLines="60" w:before="144" w:afterLines="60" w:after="144"/>
              <w:jc w:val="center"/>
              <w:rPr>
                <w:b/>
                <w:bCs/>
                <w:szCs w:val="24"/>
              </w:rPr>
            </w:pPr>
            <w:r w:rsidRPr="00201DE9">
              <w:rPr>
                <w:b/>
                <w:bCs/>
                <w:szCs w:val="24"/>
              </w:rPr>
              <w:t>VIVID</w:t>
            </w:r>
            <w:r w:rsidRPr="00201DE9">
              <w:rPr>
                <w:b/>
                <w:bCs/>
                <w:szCs w:val="24"/>
                <w:vertAlign w:val="superscript"/>
              </w:rPr>
              <w:t>DME</w:t>
            </w:r>
          </w:p>
        </w:tc>
        <w:tc>
          <w:tcPr>
            <w:tcW w:w="6237" w:type="dxa"/>
            <w:gridSpan w:val="6"/>
            <w:shd w:val="clear" w:color="auto" w:fill="auto"/>
            <w:vAlign w:val="center"/>
          </w:tcPr>
          <w:p w14:paraId="12411D14" w14:textId="77777777" w:rsidR="003835BB" w:rsidRPr="00201DE9" w:rsidRDefault="003835BB" w:rsidP="00552A71">
            <w:pPr>
              <w:keepNext/>
              <w:keepLines/>
              <w:spacing w:beforeLines="60" w:before="144" w:afterLines="60" w:after="144"/>
              <w:jc w:val="center"/>
              <w:rPr>
                <w:b/>
                <w:bCs/>
                <w:szCs w:val="24"/>
              </w:rPr>
            </w:pPr>
            <w:r w:rsidRPr="00201DE9">
              <w:rPr>
                <w:b/>
                <w:bCs/>
                <w:szCs w:val="24"/>
              </w:rPr>
              <w:t>VISTA</w:t>
            </w:r>
            <w:r w:rsidRPr="00201DE9">
              <w:rPr>
                <w:b/>
                <w:bCs/>
                <w:szCs w:val="24"/>
                <w:vertAlign w:val="superscript"/>
              </w:rPr>
              <w:t>DME</w:t>
            </w:r>
          </w:p>
        </w:tc>
      </w:tr>
      <w:tr w:rsidR="003835BB" w:rsidRPr="00201DE9" w14:paraId="2CD6F621" w14:textId="77777777" w:rsidTr="00552A71">
        <w:trPr>
          <w:tblHeader/>
        </w:trPr>
        <w:tc>
          <w:tcPr>
            <w:tcW w:w="2307" w:type="dxa"/>
            <w:vMerge/>
            <w:shd w:val="clear" w:color="auto" w:fill="auto"/>
            <w:vAlign w:val="center"/>
          </w:tcPr>
          <w:p w14:paraId="4F1B0666" w14:textId="77777777" w:rsidR="003835BB" w:rsidRPr="00201DE9" w:rsidRDefault="003835BB" w:rsidP="00552A71">
            <w:pPr>
              <w:keepNext/>
              <w:keepLines/>
              <w:spacing w:beforeLines="60" w:before="144" w:afterLines="60" w:after="144"/>
              <w:rPr>
                <w:b/>
                <w:sz w:val="18"/>
                <w:szCs w:val="18"/>
              </w:rPr>
            </w:pPr>
          </w:p>
        </w:tc>
        <w:tc>
          <w:tcPr>
            <w:tcW w:w="2977" w:type="dxa"/>
            <w:gridSpan w:val="3"/>
            <w:shd w:val="clear" w:color="auto" w:fill="auto"/>
            <w:vAlign w:val="center"/>
          </w:tcPr>
          <w:p w14:paraId="5AD1473A" w14:textId="77777777" w:rsidR="003835BB" w:rsidRPr="00201DE9" w:rsidRDefault="003835BB" w:rsidP="00552A71">
            <w:pPr>
              <w:keepNext/>
              <w:keepLines/>
              <w:spacing w:beforeLines="60" w:before="144" w:afterLines="60" w:after="144"/>
              <w:jc w:val="center"/>
              <w:rPr>
                <w:b/>
                <w:sz w:val="18"/>
                <w:szCs w:val="18"/>
              </w:rPr>
            </w:pPr>
            <w:r w:rsidRPr="00201DE9">
              <w:rPr>
                <w:b/>
                <w:sz w:val="18"/>
                <w:szCs w:val="18"/>
              </w:rPr>
              <w:t>52 uger</w:t>
            </w:r>
          </w:p>
        </w:tc>
        <w:tc>
          <w:tcPr>
            <w:tcW w:w="3259" w:type="dxa"/>
            <w:gridSpan w:val="3"/>
            <w:vAlign w:val="center"/>
          </w:tcPr>
          <w:p w14:paraId="29A6638C" w14:textId="77777777" w:rsidR="003835BB" w:rsidRPr="00201DE9" w:rsidRDefault="003835BB" w:rsidP="00552A71">
            <w:pPr>
              <w:keepNext/>
              <w:keepLines/>
              <w:spacing w:beforeLines="60" w:before="144" w:afterLines="60" w:after="144"/>
              <w:jc w:val="center"/>
              <w:rPr>
                <w:b/>
                <w:sz w:val="18"/>
                <w:szCs w:val="18"/>
              </w:rPr>
            </w:pPr>
            <w:r w:rsidRPr="00201DE9">
              <w:rPr>
                <w:b/>
                <w:sz w:val="18"/>
                <w:szCs w:val="18"/>
              </w:rPr>
              <w:t>100 uger</w:t>
            </w:r>
          </w:p>
        </w:tc>
        <w:tc>
          <w:tcPr>
            <w:tcW w:w="2977" w:type="dxa"/>
            <w:gridSpan w:val="3"/>
            <w:shd w:val="clear" w:color="auto" w:fill="auto"/>
            <w:vAlign w:val="center"/>
          </w:tcPr>
          <w:p w14:paraId="6F45C5C7" w14:textId="77777777" w:rsidR="003835BB" w:rsidRPr="00201DE9" w:rsidRDefault="003835BB" w:rsidP="00552A71">
            <w:pPr>
              <w:keepNext/>
              <w:keepLines/>
              <w:spacing w:beforeLines="60" w:before="144" w:afterLines="60" w:after="144"/>
              <w:jc w:val="center"/>
              <w:rPr>
                <w:b/>
                <w:sz w:val="18"/>
                <w:szCs w:val="18"/>
              </w:rPr>
            </w:pPr>
            <w:r w:rsidRPr="00201DE9">
              <w:rPr>
                <w:b/>
                <w:sz w:val="18"/>
                <w:szCs w:val="18"/>
              </w:rPr>
              <w:t>52 uger</w:t>
            </w:r>
          </w:p>
        </w:tc>
        <w:tc>
          <w:tcPr>
            <w:tcW w:w="3260" w:type="dxa"/>
            <w:gridSpan w:val="3"/>
            <w:vAlign w:val="center"/>
          </w:tcPr>
          <w:p w14:paraId="62C14DEA" w14:textId="77777777" w:rsidR="003835BB" w:rsidRPr="00201DE9" w:rsidRDefault="003835BB" w:rsidP="00552A71">
            <w:pPr>
              <w:keepNext/>
              <w:keepLines/>
              <w:spacing w:beforeLines="60" w:before="144" w:afterLines="60" w:after="144"/>
              <w:jc w:val="center"/>
              <w:rPr>
                <w:b/>
                <w:sz w:val="18"/>
                <w:szCs w:val="18"/>
              </w:rPr>
            </w:pPr>
            <w:r w:rsidRPr="00201DE9">
              <w:rPr>
                <w:b/>
                <w:sz w:val="18"/>
                <w:szCs w:val="18"/>
              </w:rPr>
              <w:t>100 uger</w:t>
            </w:r>
          </w:p>
        </w:tc>
      </w:tr>
      <w:tr w:rsidR="003835BB" w:rsidRPr="00201DE9" w14:paraId="33835565" w14:textId="77777777" w:rsidTr="00552A71">
        <w:trPr>
          <w:tblHeader/>
        </w:trPr>
        <w:tc>
          <w:tcPr>
            <w:tcW w:w="2307" w:type="dxa"/>
            <w:vMerge/>
            <w:shd w:val="clear" w:color="auto" w:fill="auto"/>
            <w:vAlign w:val="center"/>
          </w:tcPr>
          <w:p w14:paraId="4DAD2DF3" w14:textId="77777777" w:rsidR="003835BB" w:rsidRPr="00201DE9" w:rsidRDefault="003835BB" w:rsidP="00552A71">
            <w:pPr>
              <w:keepNext/>
              <w:keepLines/>
              <w:spacing w:beforeLines="60" w:before="144" w:afterLines="60" w:after="144"/>
              <w:rPr>
                <w:b/>
                <w:sz w:val="18"/>
                <w:szCs w:val="18"/>
              </w:rPr>
            </w:pPr>
          </w:p>
        </w:tc>
        <w:tc>
          <w:tcPr>
            <w:tcW w:w="993" w:type="dxa"/>
            <w:shd w:val="clear" w:color="auto" w:fill="auto"/>
            <w:vAlign w:val="center"/>
          </w:tcPr>
          <w:p w14:paraId="07C89494" w14:textId="77777777" w:rsidR="003835BB" w:rsidRPr="007C7D01" w:rsidRDefault="003835BB" w:rsidP="00552A71">
            <w:pPr>
              <w:keepNext/>
              <w:keepLines/>
              <w:spacing w:before="100" w:beforeAutospacing="1" w:after="100" w:afterAutospacing="1"/>
              <w:ind w:left="-93" w:right="-18"/>
              <w:jc w:val="center"/>
              <w:rPr>
                <w:b/>
                <w:sz w:val="18"/>
                <w:szCs w:val="18"/>
                <w:lang w:val="en-US"/>
              </w:rPr>
            </w:pPr>
            <w:r w:rsidRPr="007C7D01">
              <w:rPr>
                <w:b/>
                <w:sz w:val="18"/>
                <w:szCs w:val="18"/>
                <w:lang w:val="en-US"/>
              </w:rPr>
              <w:t>Aflibercept</w:t>
            </w:r>
          </w:p>
          <w:p w14:paraId="34F8A850" w14:textId="77777777" w:rsidR="003835BB" w:rsidRPr="007C7D01" w:rsidRDefault="003835BB" w:rsidP="00552A71">
            <w:pPr>
              <w:keepNext/>
              <w:keepLines/>
              <w:spacing w:before="100" w:beforeAutospacing="1" w:after="100" w:afterAutospacing="1"/>
              <w:ind w:left="-93"/>
              <w:jc w:val="center"/>
              <w:rPr>
                <w:b/>
                <w:sz w:val="18"/>
                <w:szCs w:val="18"/>
                <w:lang w:val="en-US"/>
              </w:rPr>
            </w:pPr>
            <w:r w:rsidRPr="007C7D01">
              <w:rPr>
                <w:b/>
                <w:sz w:val="18"/>
                <w:szCs w:val="18"/>
                <w:lang w:val="en-US"/>
              </w:rPr>
              <w:t>2 mg Q8</w:t>
            </w:r>
            <w:r w:rsidRPr="007C7D01">
              <w:rPr>
                <w:b/>
                <w:bCs/>
                <w:sz w:val="18"/>
                <w:szCs w:val="18"/>
                <w:lang w:val="en-US"/>
              </w:rPr>
              <w:t xml:space="preserve"> </w:t>
            </w:r>
            <w:r w:rsidRPr="007C7D01">
              <w:rPr>
                <w:b/>
                <w:bCs/>
                <w:sz w:val="18"/>
                <w:szCs w:val="18"/>
                <w:vertAlign w:val="superscript"/>
                <w:lang w:val="en-US"/>
              </w:rPr>
              <w:t>A</w:t>
            </w:r>
          </w:p>
          <w:p w14:paraId="425DE7E5" w14:textId="77777777" w:rsidR="003835BB" w:rsidRPr="007C7D01" w:rsidRDefault="003835BB" w:rsidP="00552A71">
            <w:pPr>
              <w:keepNext/>
              <w:keepLines/>
              <w:spacing w:before="100" w:beforeAutospacing="1" w:after="100" w:afterAutospacing="1"/>
              <w:jc w:val="center"/>
              <w:rPr>
                <w:b/>
                <w:sz w:val="18"/>
                <w:szCs w:val="18"/>
                <w:lang w:val="en-US"/>
              </w:rPr>
            </w:pPr>
            <w:r w:rsidRPr="007C7D01">
              <w:rPr>
                <w:b/>
                <w:sz w:val="18"/>
                <w:szCs w:val="18"/>
                <w:lang w:val="en-US"/>
              </w:rPr>
              <w:t>(N = 135)</w:t>
            </w:r>
          </w:p>
        </w:tc>
        <w:tc>
          <w:tcPr>
            <w:tcW w:w="993" w:type="dxa"/>
            <w:shd w:val="clear" w:color="auto" w:fill="auto"/>
            <w:vAlign w:val="center"/>
          </w:tcPr>
          <w:p w14:paraId="27960613" w14:textId="77777777" w:rsidR="003835BB" w:rsidRPr="00201DE9" w:rsidRDefault="003835BB" w:rsidP="00552A71">
            <w:pPr>
              <w:keepNext/>
              <w:keepLines/>
              <w:spacing w:before="100" w:beforeAutospacing="1" w:after="100" w:afterAutospacing="1"/>
              <w:ind w:left="-93" w:right="-18"/>
              <w:jc w:val="center"/>
              <w:rPr>
                <w:b/>
                <w:sz w:val="18"/>
                <w:szCs w:val="18"/>
              </w:rPr>
            </w:pPr>
            <w:r w:rsidRPr="00201DE9">
              <w:rPr>
                <w:b/>
                <w:sz w:val="18"/>
                <w:szCs w:val="18"/>
              </w:rPr>
              <w:t>Aflibercept</w:t>
            </w:r>
          </w:p>
          <w:p w14:paraId="4173BE20" w14:textId="77777777" w:rsidR="003835BB" w:rsidRPr="00201DE9" w:rsidRDefault="003835BB" w:rsidP="00552A71">
            <w:pPr>
              <w:keepNext/>
              <w:keepLines/>
              <w:spacing w:before="100" w:beforeAutospacing="1" w:after="100" w:afterAutospacing="1"/>
              <w:ind w:left="-93" w:right="-18"/>
              <w:jc w:val="center"/>
              <w:rPr>
                <w:b/>
                <w:sz w:val="18"/>
                <w:szCs w:val="18"/>
              </w:rPr>
            </w:pPr>
            <w:r w:rsidRPr="00201DE9">
              <w:rPr>
                <w:b/>
                <w:sz w:val="18"/>
                <w:szCs w:val="18"/>
              </w:rPr>
              <w:t>2 mg Q4</w:t>
            </w:r>
          </w:p>
          <w:p w14:paraId="1051A672"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(N = 136)</w:t>
            </w:r>
          </w:p>
        </w:tc>
        <w:tc>
          <w:tcPr>
            <w:tcW w:w="991" w:type="dxa"/>
            <w:shd w:val="clear" w:color="auto" w:fill="auto"/>
            <w:vAlign w:val="center"/>
          </w:tcPr>
          <w:p w14:paraId="276B2E92"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Aktiv kontrol</w:t>
            </w:r>
          </w:p>
          <w:p w14:paraId="55E651A2"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(laser)</w:t>
            </w:r>
          </w:p>
          <w:p w14:paraId="7FD68F56"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(N = 132)</w:t>
            </w:r>
          </w:p>
        </w:tc>
        <w:tc>
          <w:tcPr>
            <w:tcW w:w="992" w:type="dxa"/>
            <w:vAlign w:val="center"/>
          </w:tcPr>
          <w:p w14:paraId="6545CE20" w14:textId="77777777" w:rsidR="003835BB" w:rsidRPr="007C7D01" w:rsidRDefault="003835BB" w:rsidP="00552A71">
            <w:pPr>
              <w:keepNext/>
              <w:keepLines/>
              <w:spacing w:before="100" w:beforeAutospacing="1" w:after="100" w:afterAutospacing="1"/>
              <w:ind w:left="-93" w:right="-18"/>
              <w:jc w:val="center"/>
              <w:rPr>
                <w:b/>
                <w:sz w:val="18"/>
                <w:szCs w:val="18"/>
                <w:lang w:val="en-US"/>
              </w:rPr>
            </w:pPr>
            <w:r w:rsidRPr="007C7D01">
              <w:rPr>
                <w:b/>
                <w:sz w:val="18"/>
                <w:szCs w:val="18"/>
                <w:lang w:val="en-US"/>
              </w:rPr>
              <w:t>Aflibercept</w:t>
            </w:r>
          </w:p>
          <w:p w14:paraId="42019371" w14:textId="77777777" w:rsidR="003835BB" w:rsidRPr="007C7D01" w:rsidRDefault="003835BB" w:rsidP="00552A71">
            <w:pPr>
              <w:keepNext/>
              <w:keepLines/>
              <w:spacing w:before="100" w:beforeAutospacing="1" w:after="100" w:afterAutospacing="1"/>
              <w:ind w:left="-93"/>
              <w:jc w:val="center"/>
              <w:rPr>
                <w:b/>
                <w:sz w:val="18"/>
                <w:szCs w:val="18"/>
                <w:lang w:val="en-US"/>
              </w:rPr>
            </w:pPr>
            <w:r w:rsidRPr="007C7D01">
              <w:rPr>
                <w:b/>
                <w:sz w:val="18"/>
                <w:szCs w:val="18"/>
                <w:lang w:val="en-US"/>
              </w:rPr>
              <w:t>2 mg Q8</w:t>
            </w:r>
            <w:r w:rsidRPr="007C7D01">
              <w:rPr>
                <w:b/>
                <w:bCs/>
                <w:sz w:val="18"/>
                <w:szCs w:val="18"/>
                <w:lang w:val="en-US"/>
              </w:rPr>
              <w:t xml:space="preserve"> </w:t>
            </w:r>
            <w:r w:rsidRPr="007C7D01">
              <w:rPr>
                <w:b/>
                <w:bCs/>
                <w:sz w:val="18"/>
                <w:szCs w:val="18"/>
                <w:vertAlign w:val="superscript"/>
                <w:lang w:val="en-US"/>
              </w:rPr>
              <w:t>A</w:t>
            </w:r>
          </w:p>
          <w:p w14:paraId="51822C84" w14:textId="77777777" w:rsidR="003835BB" w:rsidRPr="007C7D01" w:rsidRDefault="003835BB" w:rsidP="00552A71">
            <w:pPr>
              <w:keepNext/>
              <w:keepLines/>
              <w:spacing w:before="100" w:beforeAutospacing="1" w:after="100" w:afterAutospacing="1"/>
              <w:ind w:left="-93" w:right="-18"/>
              <w:jc w:val="center"/>
              <w:rPr>
                <w:b/>
                <w:sz w:val="18"/>
                <w:szCs w:val="18"/>
                <w:lang w:val="en-US"/>
              </w:rPr>
            </w:pPr>
            <w:r w:rsidRPr="007C7D01">
              <w:rPr>
                <w:b/>
                <w:sz w:val="18"/>
                <w:szCs w:val="18"/>
                <w:lang w:val="en-US"/>
              </w:rPr>
              <w:t>(N = 135)</w:t>
            </w:r>
          </w:p>
        </w:tc>
        <w:tc>
          <w:tcPr>
            <w:tcW w:w="1275" w:type="dxa"/>
            <w:vAlign w:val="center"/>
          </w:tcPr>
          <w:p w14:paraId="09F2B553" w14:textId="77777777" w:rsidR="003835BB" w:rsidRPr="00201DE9" w:rsidRDefault="003835BB" w:rsidP="00552A71">
            <w:pPr>
              <w:keepNext/>
              <w:keepLines/>
              <w:spacing w:before="100" w:beforeAutospacing="1" w:after="100" w:afterAutospacing="1"/>
              <w:ind w:left="-93" w:right="-18"/>
              <w:jc w:val="center"/>
              <w:rPr>
                <w:b/>
                <w:sz w:val="18"/>
                <w:szCs w:val="18"/>
              </w:rPr>
            </w:pPr>
            <w:r w:rsidRPr="00201DE9">
              <w:rPr>
                <w:b/>
                <w:sz w:val="18"/>
                <w:szCs w:val="18"/>
              </w:rPr>
              <w:t>Aflibercept</w:t>
            </w:r>
          </w:p>
          <w:p w14:paraId="3F22DDCF" w14:textId="77777777" w:rsidR="003835BB" w:rsidRPr="00201DE9" w:rsidRDefault="003835BB" w:rsidP="00552A71">
            <w:pPr>
              <w:keepNext/>
              <w:keepLines/>
              <w:spacing w:before="100" w:beforeAutospacing="1" w:after="100" w:afterAutospacing="1"/>
              <w:ind w:left="-93" w:right="-18"/>
              <w:jc w:val="center"/>
              <w:rPr>
                <w:b/>
                <w:sz w:val="18"/>
                <w:szCs w:val="18"/>
              </w:rPr>
            </w:pPr>
            <w:r w:rsidRPr="00201DE9">
              <w:rPr>
                <w:b/>
                <w:sz w:val="18"/>
                <w:szCs w:val="18"/>
              </w:rPr>
              <w:t>2 mg Q4</w:t>
            </w:r>
          </w:p>
          <w:p w14:paraId="37A431EE" w14:textId="77777777" w:rsidR="003835BB" w:rsidRPr="00201DE9" w:rsidRDefault="003835BB" w:rsidP="00552A71">
            <w:pPr>
              <w:keepNext/>
              <w:keepLines/>
              <w:spacing w:before="100" w:beforeAutospacing="1" w:after="100" w:afterAutospacing="1"/>
              <w:ind w:left="-93" w:right="-18"/>
              <w:jc w:val="center"/>
              <w:rPr>
                <w:b/>
                <w:sz w:val="18"/>
                <w:szCs w:val="18"/>
              </w:rPr>
            </w:pPr>
            <w:r w:rsidRPr="00201DE9">
              <w:rPr>
                <w:b/>
                <w:sz w:val="18"/>
                <w:szCs w:val="18"/>
              </w:rPr>
              <w:t>(N = 136)</w:t>
            </w:r>
          </w:p>
        </w:tc>
        <w:tc>
          <w:tcPr>
            <w:tcW w:w="992" w:type="dxa"/>
            <w:vAlign w:val="center"/>
          </w:tcPr>
          <w:p w14:paraId="311C483C"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Aktiv kontrol</w:t>
            </w:r>
          </w:p>
          <w:p w14:paraId="250BF84B"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(laser)</w:t>
            </w:r>
          </w:p>
          <w:p w14:paraId="57412E8F" w14:textId="77777777" w:rsidR="003835BB" w:rsidRPr="00201DE9" w:rsidRDefault="003835BB" w:rsidP="00552A71">
            <w:pPr>
              <w:keepNext/>
              <w:keepLines/>
              <w:spacing w:before="100" w:beforeAutospacing="1" w:after="100" w:afterAutospacing="1"/>
              <w:ind w:left="-93" w:right="-18"/>
              <w:jc w:val="center"/>
              <w:rPr>
                <w:b/>
                <w:sz w:val="18"/>
                <w:szCs w:val="18"/>
              </w:rPr>
            </w:pPr>
            <w:r w:rsidRPr="00201DE9">
              <w:rPr>
                <w:b/>
                <w:sz w:val="18"/>
                <w:szCs w:val="18"/>
              </w:rPr>
              <w:t>(N = 132)</w:t>
            </w:r>
          </w:p>
        </w:tc>
        <w:tc>
          <w:tcPr>
            <w:tcW w:w="992" w:type="dxa"/>
            <w:shd w:val="clear" w:color="auto" w:fill="auto"/>
            <w:vAlign w:val="center"/>
          </w:tcPr>
          <w:p w14:paraId="7AA41191" w14:textId="77777777" w:rsidR="003835BB" w:rsidRPr="007C7D01" w:rsidRDefault="003835BB" w:rsidP="00552A71">
            <w:pPr>
              <w:keepNext/>
              <w:keepLines/>
              <w:spacing w:before="100" w:beforeAutospacing="1" w:after="100" w:afterAutospacing="1"/>
              <w:ind w:left="-93" w:right="-18"/>
              <w:jc w:val="center"/>
              <w:rPr>
                <w:b/>
                <w:sz w:val="18"/>
                <w:szCs w:val="18"/>
                <w:lang w:val="en-US"/>
              </w:rPr>
            </w:pPr>
            <w:r w:rsidRPr="007C7D01">
              <w:rPr>
                <w:b/>
                <w:sz w:val="18"/>
                <w:szCs w:val="18"/>
                <w:lang w:val="en-US"/>
              </w:rPr>
              <w:t>Aflibercept</w:t>
            </w:r>
          </w:p>
          <w:p w14:paraId="0342DDEB" w14:textId="77777777" w:rsidR="003835BB" w:rsidRPr="007C7D01" w:rsidRDefault="003835BB" w:rsidP="00552A71">
            <w:pPr>
              <w:keepNext/>
              <w:keepLines/>
              <w:spacing w:before="100" w:beforeAutospacing="1" w:after="100" w:afterAutospacing="1"/>
              <w:ind w:left="-93"/>
              <w:jc w:val="center"/>
              <w:rPr>
                <w:b/>
                <w:sz w:val="18"/>
                <w:szCs w:val="18"/>
                <w:lang w:val="en-US"/>
              </w:rPr>
            </w:pPr>
            <w:r w:rsidRPr="007C7D01">
              <w:rPr>
                <w:b/>
                <w:sz w:val="18"/>
                <w:szCs w:val="18"/>
                <w:lang w:val="en-US"/>
              </w:rPr>
              <w:t xml:space="preserve">2 mg Q8 </w:t>
            </w:r>
            <w:r w:rsidRPr="007C7D01">
              <w:rPr>
                <w:b/>
                <w:bCs/>
                <w:sz w:val="18"/>
                <w:szCs w:val="18"/>
                <w:vertAlign w:val="superscript"/>
                <w:lang w:val="en-US"/>
              </w:rPr>
              <w:t>A</w:t>
            </w:r>
          </w:p>
          <w:p w14:paraId="374825C3" w14:textId="77777777" w:rsidR="003835BB" w:rsidRPr="007C7D01" w:rsidRDefault="003835BB" w:rsidP="00552A71">
            <w:pPr>
              <w:keepNext/>
              <w:keepLines/>
              <w:spacing w:before="100" w:beforeAutospacing="1" w:after="100" w:afterAutospacing="1"/>
              <w:jc w:val="center"/>
              <w:rPr>
                <w:b/>
                <w:sz w:val="18"/>
                <w:szCs w:val="18"/>
                <w:lang w:val="en-US"/>
              </w:rPr>
            </w:pPr>
            <w:r w:rsidRPr="007C7D01">
              <w:rPr>
                <w:b/>
                <w:sz w:val="18"/>
                <w:szCs w:val="18"/>
                <w:lang w:val="en-US"/>
              </w:rPr>
              <w:t>(N = 151)</w:t>
            </w:r>
          </w:p>
        </w:tc>
        <w:tc>
          <w:tcPr>
            <w:tcW w:w="992" w:type="dxa"/>
            <w:shd w:val="clear" w:color="auto" w:fill="auto"/>
            <w:vAlign w:val="center"/>
          </w:tcPr>
          <w:p w14:paraId="65DD75D1" w14:textId="77777777" w:rsidR="003835BB" w:rsidRPr="00201DE9" w:rsidRDefault="003835BB" w:rsidP="00552A71">
            <w:pPr>
              <w:keepNext/>
              <w:keepLines/>
              <w:spacing w:before="100" w:beforeAutospacing="1" w:after="100" w:afterAutospacing="1"/>
              <w:ind w:left="-93" w:right="-18"/>
              <w:jc w:val="center"/>
              <w:rPr>
                <w:b/>
                <w:sz w:val="18"/>
                <w:szCs w:val="18"/>
              </w:rPr>
            </w:pPr>
            <w:r w:rsidRPr="00201DE9">
              <w:rPr>
                <w:b/>
                <w:sz w:val="18"/>
                <w:szCs w:val="18"/>
              </w:rPr>
              <w:t>Aflibercept</w:t>
            </w:r>
          </w:p>
          <w:p w14:paraId="7BFDCACF" w14:textId="77777777" w:rsidR="003835BB" w:rsidRPr="00201DE9" w:rsidRDefault="003835BB" w:rsidP="00552A71">
            <w:pPr>
              <w:keepNext/>
              <w:keepLines/>
              <w:spacing w:before="100" w:beforeAutospacing="1" w:after="100" w:afterAutospacing="1"/>
              <w:ind w:left="-93" w:right="-18"/>
              <w:jc w:val="center"/>
              <w:rPr>
                <w:b/>
                <w:sz w:val="18"/>
                <w:szCs w:val="18"/>
              </w:rPr>
            </w:pPr>
            <w:r w:rsidRPr="00201DE9">
              <w:rPr>
                <w:b/>
                <w:sz w:val="18"/>
                <w:szCs w:val="18"/>
              </w:rPr>
              <w:t>2 mg Q4</w:t>
            </w:r>
          </w:p>
          <w:p w14:paraId="525A5904"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(N = 154)</w:t>
            </w:r>
          </w:p>
        </w:tc>
        <w:tc>
          <w:tcPr>
            <w:tcW w:w="993" w:type="dxa"/>
            <w:shd w:val="clear" w:color="auto" w:fill="auto"/>
            <w:vAlign w:val="center"/>
          </w:tcPr>
          <w:p w14:paraId="6F15C4FE"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Aktiv kontrol</w:t>
            </w:r>
          </w:p>
          <w:p w14:paraId="31333C9C"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(laser)</w:t>
            </w:r>
          </w:p>
          <w:p w14:paraId="15A8FBB9"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(N = 154)</w:t>
            </w:r>
          </w:p>
        </w:tc>
        <w:tc>
          <w:tcPr>
            <w:tcW w:w="1134" w:type="dxa"/>
            <w:vAlign w:val="center"/>
          </w:tcPr>
          <w:p w14:paraId="0ECDB3E3" w14:textId="77777777" w:rsidR="003835BB" w:rsidRPr="007C7D01" w:rsidRDefault="003835BB" w:rsidP="00552A71">
            <w:pPr>
              <w:keepNext/>
              <w:keepLines/>
              <w:spacing w:before="100" w:beforeAutospacing="1" w:after="100" w:afterAutospacing="1"/>
              <w:jc w:val="center"/>
              <w:rPr>
                <w:b/>
                <w:sz w:val="18"/>
                <w:szCs w:val="18"/>
                <w:lang w:val="en-US"/>
              </w:rPr>
            </w:pPr>
            <w:r w:rsidRPr="007C7D01">
              <w:rPr>
                <w:b/>
                <w:sz w:val="18"/>
                <w:szCs w:val="18"/>
                <w:lang w:val="en-US"/>
              </w:rPr>
              <w:t>Aflibercept</w:t>
            </w:r>
          </w:p>
          <w:p w14:paraId="047AD07A" w14:textId="77777777" w:rsidR="003835BB" w:rsidRPr="007C7D01" w:rsidRDefault="003835BB" w:rsidP="00552A71">
            <w:pPr>
              <w:keepNext/>
              <w:keepLines/>
              <w:spacing w:before="100" w:beforeAutospacing="1" w:after="100" w:afterAutospacing="1"/>
              <w:jc w:val="center"/>
              <w:rPr>
                <w:rFonts w:ascii="Times New Roman Bold" w:hAnsi="Times New Roman Bold" w:hint="eastAsia"/>
                <w:b/>
                <w:sz w:val="18"/>
                <w:szCs w:val="18"/>
                <w:vertAlign w:val="superscript"/>
                <w:lang w:val="en-US"/>
              </w:rPr>
            </w:pPr>
            <w:r w:rsidRPr="007C7D01">
              <w:rPr>
                <w:b/>
                <w:sz w:val="18"/>
                <w:szCs w:val="18"/>
                <w:lang w:val="en-US"/>
              </w:rPr>
              <w:t xml:space="preserve">2 mg Q8 </w:t>
            </w:r>
            <w:r w:rsidRPr="007C7D01">
              <w:rPr>
                <w:rFonts w:ascii="Times New Roman Bold" w:hAnsi="Times New Roman Bold" w:hint="eastAsia"/>
                <w:b/>
                <w:sz w:val="18"/>
                <w:szCs w:val="18"/>
                <w:vertAlign w:val="superscript"/>
                <w:lang w:val="en-US"/>
              </w:rPr>
              <w:t>A</w:t>
            </w:r>
          </w:p>
          <w:p w14:paraId="769C96F5" w14:textId="77777777" w:rsidR="003835BB" w:rsidRPr="007C7D01" w:rsidRDefault="003835BB" w:rsidP="00552A71">
            <w:pPr>
              <w:keepNext/>
              <w:keepLines/>
              <w:spacing w:before="100" w:beforeAutospacing="1" w:after="100" w:afterAutospacing="1"/>
              <w:jc w:val="center"/>
              <w:rPr>
                <w:b/>
                <w:sz w:val="18"/>
                <w:szCs w:val="18"/>
                <w:lang w:val="en-US"/>
              </w:rPr>
            </w:pPr>
            <w:r w:rsidRPr="007C7D01">
              <w:rPr>
                <w:rFonts w:ascii="Times New Roman Bold" w:hAnsi="Times New Roman Bold" w:hint="eastAsia"/>
                <w:b/>
                <w:sz w:val="18"/>
                <w:szCs w:val="18"/>
                <w:lang w:val="en-US"/>
              </w:rPr>
              <w:t>(N = 151)</w:t>
            </w:r>
          </w:p>
        </w:tc>
        <w:tc>
          <w:tcPr>
            <w:tcW w:w="1134" w:type="dxa"/>
            <w:vAlign w:val="center"/>
          </w:tcPr>
          <w:p w14:paraId="70582F82"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Aflibercept</w:t>
            </w:r>
          </w:p>
          <w:p w14:paraId="02238DD5"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2 mg Q4</w:t>
            </w:r>
          </w:p>
          <w:p w14:paraId="2904E4BE"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(N = 154)</w:t>
            </w:r>
          </w:p>
        </w:tc>
        <w:tc>
          <w:tcPr>
            <w:tcW w:w="992" w:type="dxa"/>
            <w:vAlign w:val="center"/>
          </w:tcPr>
          <w:p w14:paraId="3BC827FD"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Aktiv kontrol</w:t>
            </w:r>
          </w:p>
          <w:p w14:paraId="08B2F306"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(laser)</w:t>
            </w:r>
          </w:p>
          <w:p w14:paraId="5421E60D" w14:textId="77777777" w:rsidR="003835BB" w:rsidRPr="00201DE9" w:rsidRDefault="003835BB" w:rsidP="00552A71">
            <w:pPr>
              <w:keepNext/>
              <w:keepLines/>
              <w:spacing w:before="100" w:beforeAutospacing="1" w:after="100" w:afterAutospacing="1"/>
              <w:jc w:val="center"/>
              <w:rPr>
                <w:b/>
                <w:sz w:val="18"/>
                <w:szCs w:val="18"/>
              </w:rPr>
            </w:pPr>
            <w:r w:rsidRPr="00201DE9">
              <w:rPr>
                <w:b/>
                <w:sz w:val="18"/>
                <w:szCs w:val="18"/>
              </w:rPr>
              <w:t>(N = 154)</w:t>
            </w:r>
          </w:p>
        </w:tc>
      </w:tr>
      <w:tr w:rsidR="003835BB" w:rsidRPr="00201DE9" w14:paraId="75126679" w14:textId="77777777" w:rsidTr="00552A71">
        <w:tc>
          <w:tcPr>
            <w:tcW w:w="2307" w:type="dxa"/>
            <w:shd w:val="clear" w:color="auto" w:fill="auto"/>
            <w:vAlign w:val="center"/>
          </w:tcPr>
          <w:p w14:paraId="506FC0E8" w14:textId="77777777" w:rsidR="003835BB" w:rsidRPr="00201DE9" w:rsidRDefault="003835BB" w:rsidP="00552A71">
            <w:pPr>
              <w:keepNext/>
              <w:keepLines/>
              <w:spacing w:beforeLines="60" w:before="144" w:afterLines="60" w:after="144"/>
              <w:rPr>
                <w:b/>
                <w:sz w:val="18"/>
                <w:szCs w:val="18"/>
              </w:rPr>
            </w:pPr>
            <w:r w:rsidRPr="00201DE9">
              <w:rPr>
                <w:sz w:val="18"/>
                <w:szCs w:val="18"/>
                <w:lang w:bidi="or-IN"/>
              </w:rPr>
              <w:t xml:space="preserve">Gennemsnitlig ændring i BCVA målt ved </w:t>
            </w:r>
            <w:r w:rsidRPr="00201DE9">
              <w:rPr>
                <w:w w:val="105"/>
                <w:sz w:val="17"/>
                <w:szCs w:val="17"/>
              </w:rPr>
              <w:t>ETDRS</w:t>
            </w:r>
            <w:r w:rsidRPr="00201DE9">
              <w:rPr>
                <w:w w:val="105"/>
                <w:sz w:val="17"/>
                <w:szCs w:val="17"/>
                <w:vertAlign w:val="superscript"/>
              </w:rPr>
              <w:t>E</w:t>
            </w:r>
            <w:r w:rsidRPr="00201DE9">
              <w:rPr>
                <w:sz w:val="18"/>
                <w:szCs w:val="18"/>
                <w:lang w:bidi="or-IN"/>
              </w:rPr>
              <w:t xml:space="preserve">-bogstavsscoring fra </w:t>
            </w:r>
            <w:r w:rsidRPr="00201DE9">
              <w:rPr>
                <w:i/>
                <w:sz w:val="18"/>
                <w:szCs w:val="18"/>
                <w:lang w:bidi="or-IN"/>
              </w:rPr>
              <w:t>baseline</w:t>
            </w:r>
            <w:r w:rsidRPr="00201DE9">
              <w:rPr>
                <w:sz w:val="18"/>
                <w:szCs w:val="18"/>
                <w:lang w:bidi="or-IN"/>
              </w:rPr>
              <w:t xml:space="preserve"> </w:t>
            </w:r>
          </w:p>
        </w:tc>
        <w:tc>
          <w:tcPr>
            <w:tcW w:w="993" w:type="dxa"/>
            <w:shd w:val="clear" w:color="auto" w:fill="auto"/>
            <w:vAlign w:val="center"/>
          </w:tcPr>
          <w:p w14:paraId="6A486D7A"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10,7</w:t>
            </w:r>
          </w:p>
        </w:tc>
        <w:tc>
          <w:tcPr>
            <w:tcW w:w="993" w:type="dxa"/>
            <w:shd w:val="clear" w:color="auto" w:fill="auto"/>
            <w:vAlign w:val="center"/>
          </w:tcPr>
          <w:p w14:paraId="779CE26B"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10,5</w:t>
            </w:r>
          </w:p>
        </w:tc>
        <w:tc>
          <w:tcPr>
            <w:tcW w:w="991" w:type="dxa"/>
            <w:shd w:val="clear" w:color="auto" w:fill="auto"/>
            <w:vAlign w:val="center"/>
          </w:tcPr>
          <w:p w14:paraId="58A721CC"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1,2</w:t>
            </w:r>
          </w:p>
        </w:tc>
        <w:tc>
          <w:tcPr>
            <w:tcW w:w="992" w:type="dxa"/>
            <w:vAlign w:val="center"/>
          </w:tcPr>
          <w:p w14:paraId="1EC883ED"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9,4</w:t>
            </w:r>
          </w:p>
        </w:tc>
        <w:tc>
          <w:tcPr>
            <w:tcW w:w="1275" w:type="dxa"/>
            <w:vAlign w:val="center"/>
          </w:tcPr>
          <w:p w14:paraId="0D79D565"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11,4</w:t>
            </w:r>
          </w:p>
        </w:tc>
        <w:tc>
          <w:tcPr>
            <w:tcW w:w="992" w:type="dxa"/>
            <w:vAlign w:val="center"/>
          </w:tcPr>
          <w:p w14:paraId="15FC434F"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0,7</w:t>
            </w:r>
          </w:p>
        </w:tc>
        <w:tc>
          <w:tcPr>
            <w:tcW w:w="992" w:type="dxa"/>
            <w:shd w:val="clear" w:color="auto" w:fill="auto"/>
            <w:vAlign w:val="center"/>
          </w:tcPr>
          <w:p w14:paraId="09AEE959"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10,7</w:t>
            </w:r>
          </w:p>
        </w:tc>
        <w:tc>
          <w:tcPr>
            <w:tcW w:w="992" w:type="dxa"/>
            <w:shd w:val="clear" w:color="auto" w:fill="auto"/>
            <w:vAlign w:val="center"/>
          </w:tcPr>
          <w:p w14:paraId="163A9EED"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12,5</w:t>
            </w:r>
          </w:p>
        </w:tc>
        <w:tc>
          <w:tcPr>
            <w:tcW w:w="993" w:type="dxa"/>
            <w:shd w:val="clear" w:color="auto" w:fill="auto"/>
            <w:vAlign w:val="center"/>
          </w:tcPr>
          <w:p w14:paraId="61EFA849"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0,2</w:t>
            </w:r>
          </w:p>
        </w:tc>
        <w:tc>
          <w:tcPr>
            <w:tcW w:w="1134" w:type="dxa"/>
            <w:vAlign w:val="center"/>
          </w:tcPr>
          <w:p w14:paraId="4217EF95"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11,1</w:t>
            </w:r>
          </w:p>
        </w:tc>
        <w:tc>
          <w:tcPr>
            <w:tcW w:w="1134" w:type="dxa"/>
            <w:vAlign w:val="center"/>
          </w:tcPr>
          <w:p w14:paraId="2B4EF2A9"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11,5</w:t>
            </w:r>
          </w:p>
        </w:tc>
        <w:tc>
          <w:tcPr>
            <w:tcW w:w="992" w:type="dxa"/>
            <w:vAlign w:val="center"/>
          </w:tcPr>
          <w:p w14:paraId="0EBFF478"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0,9</w:t>
            </w:r>
          </w:p>
        </w:tc>
      </w:tr>
      <w:tr w:rsidR="003835BB" w:rsidRPr="00201DE9" w14:paraId="7BD00273" w14:textId="77777777" w:rsidTr="00552A71">
        <w:tc>
          <w:tcPr>
            <w:tcW w:w="2307" w:type="dxa"/>
            <w:shd w:val="clear" w:color="auto" w:fill="auto"/>
            <w:vAlign w:val="center"/>
          </w:tcPr>
          <w:p w14:paraId="5DF229B7" w14:textId="77777777" w:rsidR="003835BB" w:rsidRPr="00201DE9" w:rsidRDefault="003835BB" w:rsidP="00552A71">
            <w:pPr>
              <w:spacing w:beforeLines="60" w:before="144" w:afterLines="60" w:after="144"/>
              <w:rPr>
                <w:b/>
                <w:sz w:val="18"/>
                <w:szCs w:val="18"/>
              </w:rPr>
            </w:pPr>
            <w:r w:rsidRPr="00201DE9">
              <w:rPr>
                <w:sz w:val="18"/>
                <w:szCs w:val="18"/>
              </w:rPr>
              <w:t>Forskel i LS gennemsnitlig</w:t>
            </w:r>
            <w:r w:rsidRPr="00201DE9">
              <w:rPr>
                <w:sz w:val="18"/>
                <w:szCs w:val="18"/>
                <w:vertAlign w:val="superscript"/>
              </w:rPr>
              <w:t xml:space="preserve"> B,C,E</w:t>
            </w:r>
            <w:r w:rsidRPr="00201DE9">
              <w:rPr>
                <w:sz w:val="18"/>
                <w:szCs w:val="18"/>
                <w:vertAlign w:val="superscript"/>
              </w:rPr>
              <w:br/>
            </w:r>
            <w:r w:rsidRPr="00201DE9">
              <w:rPr>
                <w:sz w:val="18"/>
                <w:szCs w:val="18"/>
              </w:rPr>
              <w:t>(97,5 % CI)</w:t>
            </w:r>
          </w:p>
        </w:tc>
        <w:tc>
          <w:tcPr>
            <w:tcW w:w="993" w:type="dxa"/>
            <w:shd w:val="clear" w:color="auto" w:fill="auto"/>
            <w:vAlign w:val="center"/>
          </w:tcPr>
          <w:p w14:paraId="2E3731C4" w14:textId="77777777" w:rsidR="003835BB" w:rsidRPr="00201DE9" w:rsidRDefault="003835BB" w:rsidP="00552A71">
            <w:pPr>
              <w:keepNext/>
              <w:keepLines/>
              <w:spacing w:line="240" w:lineRule="auto"/>
              <w:jc w:val="center"/>
              <w:rPr>
                <w:sz w:val="18"/>
                <w:szCs w:val="18"/>
              </w:rPr>
            </w:pPr>
            <w:r w:rsidRPr="00201DE9">
              <w:rPr>
                <w:sz w:val="18"/>
                <w:szCs w:val="18"/>
              </w:rPr>
              <w:t>9,1</w:t>
            </w:r>
          </w:p>
          <w:p w14:paraId="167CEF57" w14:textId="77777777" w:rsidR="003835BB" w:rsidRPr="00201DE9" w:rsidRDefault="003835BB" w:rsidP="00552A71">
            <w:pPr>
              <w:keepNext/>
              <w:keepLines/>
              <w:spacing w:line="240" w:lineRule="auto"/>
              <w:jc w:val="center"/>
              <w:rPr>
                <w:sz w:val="18"/>
                <w:szCs w:val="18"/>
              </w:rPr>
            </w:pPr>
            <w:r w:rsidRPr="00201DE9">
              <w:rPr>
                <w:sz w:val="18"/>
                <w:szCs w:val="18"/>
                <w:vertAlign w:val="superscript"/>
              </w:rPr>
              <w:br/>
            </w:r>
            <w:r w:rsidRPr="00201DE9">
              <w:rPr>
                <w:sz w:val="18"/>
                <w:szCs w:val="18"/>
              </w:rPr>
              <w:t>(6,4; 11,8)</w:t>
            </w:r>
          </w:p>
        </w:tc>
        <w:tc>
          <w:tcPr>
            <w:tcW w:w="993" w:type="dxa"/>
            <w:shd w:val="clear" w:color="auto" w:fill="auto"/>
            <w:vAlign w:val="center"/>
          </w:tcPr>
          <w:p w14:paraId="51F6ACDA" w14:textId="77777777" w:rsidR="003835BB" w:rsidRPr="00201DE9" w:rsidRDefault="003835BB" w:rsidP="00552A71">
            <w:pPr>
              <w:keepNext/>
              <w:keepLines/>
              <w:spacing w:line="240" w:lineRule="auto"/>
              <w:jc w:val="center"/>
              <w:rPr>
                <w:sz w:val="18"/>
                <w:szCs w:val="18"/>
              </w:rPr>
            </w:pPr>
            <w:r w:rsidRPr="00201DE9">
              <w:rPr>
                <w:sz w:val="18"/>
                <w:szCs w:val="18"/>
              </w:rPr>
              <w:t>9,3</w:t>
            </w:r>
          </w:p>
          <w:p w14:paraId="7F5215A3" w14:textId="77777777" w:rsidR="003835BB" w:rsidRPr="00201DE9" w:rsidRDefault="003835BB" w:rsidP="00552A71">
            <w:pPr>
              <w:keepNext/>
              <w:keepLines/>
              <w:spacing w:line="240" w:lineRule="auto"/>
              <w:jc w:val="center"/>
              <w:rPr>
                <w:sz w:val="18"/>
                <w:szCs w:val="18"/>
              </w:rPr>
            </w:pPr>
            <w:r w:rsidRPr="00201DE9">
              <w:rPr>
                <w:sz w:val="18"/>
                <w:szCs w:val="18"/>
                <w:vertAlign w:val="superscript"/>
              </w:rPr>
              <w:br/>
            </w:r>
            <w:r w:rsidRPr="00201DE9">
              <w:rPr>
                <w:sz w:val="18"/>
                <w:szCs w:val="18"/>
              </w:rPr>
              <w:t>(6,5; 12,0)</w:t>
            </w:r>
          </w:p>
        </w:tc>
        <w:tc>
          <w:tcPr>
            <w:tcW w:w="991" w:type="dxa"/>
            <w:shd w:val="clear" w:color="auto" w:fill="auto"/>
            <w:vAlign w:val="center"/>
          </w:tcPr>
          <w:p w14:paraId="0B150461" w14:textId="77777777" w:rsidR="003835BB" w:rsidRPr="00201DE9" w:rsidRDefault="003835BB" w:rsidP="00552A71">
            <w:pPr>
              <w:keepNext/>
              <w:keepLines/>
              <w:spacing w:line="240" w:lineRule="auto"/>
              <w:jc w:val="center"/>
              <w:rPr>
                <w:sz w:val="18"/>
                <w:szCs w:val="18"/>
              </w:rPr>
            </w:pPr>
          </w:p>
        </w:tc>
        <w:tc>
          <w:tcPr>
            <w:tcW w:w="992" w:type="dxa"/>
            <w:vAlign w:val="center"/>
          </w:tcPr>
          <w:p w14:paraId="4055C1F3" w14:textId="77777777" w:rsidR="003835BB" w:rsidRPr="00201DE9" w:rsidRDefault="003835BB" w:rsidP="00552A71">
            <w:pPr>
              <w:keepNext/>
              <w:keepLines/>
              <w:spacing w:line="240" w:lineRule="auto"/>
              <w:jc w:val="center"/>
              <w:rPr>
                <w:sz w:val="18"/>
                <w:szCs w:val="18"/>
              </w:rPr>
            </w:pPr>
            <w:r w:rsidRPr="00201DE9">
              <w:rPr>
                <w:sz w:val="18"/>
                <w:szCs w:val="18"/>
              </w:rPr>
              <w:t>8,2</w:t>
            </w:r>
          </w:p>
          <w:p w14:paraId="34FE5069" w14:textId="77777777" w:rsidR="003835BB" w:rsidRPr="00201DE9" w:rsidRDefault="003835BB" w:rsidP="00552A71">
            <w:pPr>
              <w:keepNext/>
              <w:keepLines/>
              <w:spacing w:line="240" w:lineRule="auto"/>
              <w:jc w:val="center"/>
              <w:rPr>
                <w:sz w:val="18"/>
                <w:szCs w:val="18"/>
              </w:rPr>
            </w:pPr>
            <w:r w:rsidRPr="00201DE9">
              <w:rPr>
                <w:sz w:val="18"/>
                <w:szCs w:val="18"/>
                <w:vertAlign w:val="superscript"/>
              </w:rPr>
              <w:br/>
            </w:r>
            <w:r w:rsidRPr="00201DE9">
              <w:rPr>
                <w:sz w:val="18"/>
                <w:szCs w:val="18"/>
              </w:rPr>
              <w:t>(5,2; 11,3)</w:t>
            </w:r>
          </w:p>
        </w:tc>
        <w:tc>
          <w:tcPr>
            <w:tcW w:w="1275" w:type="dxa"/>
            <w:vAlign w:val="center"/>
          </w:tcPr>
          <w:p w14:paraId="1B5F8A6A" w14:textId="77777777" w:rsidR="003835BB" w:rsidRPr="00201DE9" w:rsidRDefault="003835BB" w:rsidP="00552A71">
            <w:pPr>
              <w:keepNext/>
              <w:keepLines/>
              <w:spacing w:line="240" w:lineRule="auto"/>
              <w:jc w:val="center"/>
              <w:rPr>
                <w:sz w:val="18"/>
                <w:szCs w:val="18"/>
              </w:rPr>
            </w:pPr>
            <w:r w:rsidRPr="00201DE9">
              <w:rPr>
                <w:sz w:val="18"/>
                <w:szCs w:val="18"/>
              </w:rPr>
              <w:t>10,7</w:t>
            </w:r>
          </w:p>
          <w:p w14:paraId="3B4DB5D0" w14:textId="77777777" w:rsidR="003835BB" w:rsidRPr="00201DE9" w:rsidRDefault="003835BB" w:rsidP="00552A71">
            <w:pPr>
              <w:keepNext/>
              <w:keepLines/>
              <w:spacing w:line="240" w:lineRule="auto"/>
              <w:jc w:val="center"/>
              <w:rPr>
                <w:sz w:val="18"/>
                <w:szCs w:val="18"/>
              </w:rPr>
            </w:pPr>
            <w:r w:rsidRPr="00201DE9">
              <w:rPr>
                <w:sz w:val="18"/>
                <w:szCs w:val="18"/>
                <w:vertAlign w:val="superscript"/>
              </w:rPr>
              <w:br/>
            </w:r>
            <w:r w:rsidRPr="00201DE9">
              <w:rPr>
                <w:sz w:val="18"/>
                <w:szCs w:val="18"/>
              </w:rPr>
              <w:t>(7,6; 13,8)</w:t>
            </w:r>
          </w:p>
        </w:tc>
        <w:tc>
          <w:tcPr>
            <w:tcW w:w="992" w:type="dxa"/>
            <w:vAlign w:val="center"/>
          </w:tcPr>
          <w:p w14:paraId="2F44B3F8" w14:textId="77777777" w:rsidR="003835BB" w:rsidRPr="00201DE9" w:rsidRDefault="003835BB" w:rsidP="00552A71">
            <w:pPr>
              <w:keepNext/>
              <w:keepLines/>
              <w:spacing w:line="240" w:lineRule="auto"/>
              <w:jc w:val="center"/>
              <w:rPr>
                <w:sz w:val="18"/>
                <w:szCs w:val="18"/>
              </w:rPr>
            </w:pPr>
          </w:p>
        </w:tc>
        <w:tc>
          <w:tcPr>
            <w:tcW w:w="992" w:type="dxa"/>
            <w:shd w:val="clear" w:color="auto" w:fill="auto"/>
            <w:vAlign w:val="center"/>
          </w:tcPr>
          <w:p w14:paraId="79B90EE7" w14:textId="77777777" w:rsidR="003835BB" w:rsidRPr="00201DE9" w:rsidRDefault="003835BB" w:rsidP="00552A71">
            <w:pPr>
              <w:keepNext/>
              <w:keepLines/>
              <w:spacing w:line="240" w:lineRule="auto"/>
              <w:jc w:val="center"/>
              <w:rPr>
                <w:sz w:val="18"/>
                <w:szCs w:val="18"/>
              </w:rPr>
            </w:pPr>
            <w:r w:rsidRPr="00201DE9">
              <w:rPr>
                <w:sz w:val="18"/>
                <w:szCs w:val="18"/>
              </w:rPr>
              <w:t>10,45</w:t>
            </w:r>
          </w:p>
          <w:p w14:paraId="4B7D9DA4" w14:textId="77777777" w:rsidR="003835BB" w:rsidRPr="00201DE9" w:rsidRDefault="003835BB" w:rsidP="00552A71">
            <w:pPr>
              <w:keepNext/>
              <w:keepLines/>
              <w:spacing w:line="240" w:lineRule="auto"/>
              <w:jc w:val="center"/>
              <w:rPr>
                <w:sz w:val="18"/>
                <w:szCs w:val="18"/>
              </w:rPr>
            </w:pPr>
            <w:r w:rsidRPr="00201DE9">
              <w:rPr>
                <w:sz w:val="18"/>
                <w:szCs w:val="18"/>
                <w:vertAlign w:val="superscript"/>
              </w:rPr>
              <w:br/>
            </w:r>
            <w:r w:rsidRPr="00201DE9">
              <w:rPr>
                <w:sz w:val="18"/>
                <w:szCs w:val="18"/>
              </w:rPr>
              <w:t>(7,7; 13,2)</w:t>
            </w:r>
          </w:p>
        </w:tc>
        <w:tc>
          <w:tcPr>
            <w:tcW w:w="992" w:type="dxa"/>
            <w:shd w:val="clear" w:color="auto" w:fill="auto"/>
            <w:vAlign w:val="center"/>
          </w:tcPr>
          <w:p w14:paraId="2D1581CF" w14:textId="77777777" w:rsidR="003835BB" w:rsidRPr="00201DE9" w:rsidRDefault="003835BB" w:rsidP="00552A71">
            <w:pPr>
              <w:keepNext/>
              <w:keepLines/>
              <w:spacing w:line="240" w:lineRule="auto"/>
              <w:jc w:val="center"/>
              <w:rPr>
                <w:sz w:val="18"/>
                <w:szCs w:val="18"/>
              </w:rPr>
            </w:pPr>
            <w:r w:rsidRPr="00201DE9">
              <w:rPr>
                <w:sz w:val="18"/>
                <w:szCs w:val="18"/>
              </w:rPr>
              <w:t>12,19</w:t>
            </w:r>
          </w:p>
          <w:p w14:paraId="2D21A4E3" w14:textId="77777777" w:rsidR="003835BB" w:rsidRPr="00201DE9" w:rsidRDefault="003835BB" w:rsidP="00552A71">
            <w:pPr>
              <w:keepNext/>
              <w:keepLines/>
              <w:spacing w:line="240" w:lineRule="auto"/>
              <w:jc w:val="center"/>
              <w:rPr>
                <w:sz w:val="18"/>
                <w:szCs w:val="18"/>
              </w:rPr>
            </w:pPr>
            <w:r w:rsidRPr="00201DE9">
              <w:rPr>
                <w:sz w:val="18"/>
                <w:szCs w:val="18"/>
                <w:vertAlign w:val="superscript"/>
              </w:rPr>
              <w:br/>
            </w:r>
            <w:r w:rsidRPr="00201DE9">
              <w:rPr>
                <w:sz w:val="18"/>
                <w:szCs w:val="18"/>
              </w:rPr>
              <w:t>(9,4; 15,0)</w:t>
            </w:r>
          </w:p>
        </w:tc>
        <w:tc>
          <w:tcPr>
            <w:tcW w:w="993" w:type="dxa"/>
            <w:shd w:val="clear" w:color="auto" w:fill="auto"/>
            <w:vAlign w:val="center"/>
          </w:tcPr>
          <w:p w14:paraId="7EBF6543" w14:textId="77777777" w:rsidR="003835BB" w:rsidRPr="00201DE9" w:rsidRDefault="003835BB" w:rsidP="00552A71">
            <w:pPr>
              <w:keepNext/>
              <w:keepLines/>
              <w:spacing w:line="240" w:lineRule="auto"/>
              <w:jc w:val="center"/>
              <w:rPr>
                <w:sz w:val="18"/>
                <w:szCs w:val="18"/>
              </w:rPr>
            </w:pPr>
          </w:p>
        </w:tc>
        <w:tc>
          <w:tcPr>
            <w:tcW w:w="1134" w:type="dxa"/>
            <w:vAlign w:val="center"/>
          </w:tcPr>
          <w:p w14:paraId="0F9CC284" w14:textId="77777777" w:rsidR="003835BB" w:rsidRPr="00201DE9" w:rsidRDefault="003835BB" w:rsidP="00552A71">
            <w:pPr>
              <w:keepNext/>
              <w:keepLines/>
              <w:spacing w:line="240" w:lineRule="auto"/>
              <w:jc w:val="center"/>
              <w:rPr>
                <w:sz w:val="18"/>
                <w:szCs w:val="18"/>
              </w:rPr>
            </w:pPr>
            <w:r w:rsidRPr="00201DE9">
              <w:rPr>
                <w:sz w:val="18"/>
                <w:szCs w:val="18"/>
              </w:rPr>
              <w:t>10,1</w:t>
            </w:r>
          </w:p>
          <w:p w14:paraId="0BDEE925" w14:textId="77777777" w:rsidR="003835BB" w:rsidRPr="00201DE9" w:rsidRDefault="003835BB" w:rsidP="00552A71">
            <w:pPr>
              <w:keepNext/>
              <w:keepLines/>
              <w:spacing w:line="240" w:lineRule="auto"/>
              <w:jc w:val="center"/>
              <w:rPr>
                <w:sz w:val="18"/>
                <w:szCs w:val="18"/>
              </w:rPr>
            </w:pPr>
            <w:r w:rsidRPr="00201DE9">
              <w:rPr>
                <w:sz w:val="18"/>
                <w:szCs w:val="18"/>
                <w:vertAlign w:val="superscript"/>
              </w:rPr>
              <w:br/>
            </w:r>
            <w:r w:rsidRPr="00201DE9">
              <w:rPr>
                <w:sz w:val="18"/>
                <w:szCs w:val="18"/>
              </w:rPr>
              <w:t>(7,0; 13,3)</w:t>
            </w:r>
          </w:p>
        </w:tc>
        <w:tc>
          <w:tcPr>
            <w:tcW w:w="1134" w:type="dxa"/>
            <w:vAlign w:val="center"/>
          </w:tcPr>
          <w:p w14:paraId="01A2E3D9" w14:textId="77777777" w:rsidR="003835BB" w:rsidRPr="00201DE9" w:rsidRDefault="003835BB" w:rsidP="00552A71">
            <w:pPr>
              <w:keepNext/>
              <w:keepLines/>
              <w:spacing w:line="240" w:lineRule="auto"/>
              <w:jc w:val="center"/>
              <w:rPr>
                <w:sz w:val="18"/>
                <w:szCs w:val="18"/>
              </w:rPr>
            </w:pPr>
            <w:r w:rsidRPr="00201DE9">
              <w:rPr>
                <w:sz w:val="18"/>
                <w:szCs w:val="18"/>
              </w:rPr>
              <w:t>10,6</w:t>
            </w:r>
          </w:p>
          <w:p w14:paraId="610BA02C" w14:textId="77777777" w:rsidR="003835BB" w:rsidRPr="00201DE9" w:rsidRDefault="003835BB" w:rsidP="00552A71">
            <w:pPr>
              <w:keepNext/>
              <w:keepLines/>
              <w:spacing w:line="240" w:lineRule="auto"/>
              <w:jc w:val="center"/>
              <w:rPr>
                <w:sz w:val="18"/>
                <w:szCs w:val="18"/>
              </w:rPr>
            </w:pPr>
            <w:r w:rsidRPr="00201DE9">
              <w:rPr>
                <w:sz w:val="18"/>
                <w:szCs w:val="18"/>
                <w:vertAlign w:val="superscript"/>
              </w:rPr>
              <w:br/>
            </w:r>
            <w:r w:rsidRPr="00201DE9">
              <w:rPr>
                <w:sz w:val="18"/>
                <w:szCs w:val="18"/>
              </w:rPr>
              <w:t>(7,1; 14,2)</w:t>
            </w:r>
          </w:p>
        </w:tc>
        <w:tc>
          <w:tcPr>
            <w:tcW w:w="992" w:type="dxa"/>
            <w:vAlign w:val="center"/>
          </w:tcPr>
          <w:p w14:paraId="160C9580" w14:textId="77777777" w:rsidR="003835BB" w:rsidRPr="00201DE9" w:rsidRDefault="003835BB" w:rsidP="00552A71">
            <w:pPr>
              <w:keepNext/>
              <w:keepLines/>
              <w:spacing w:beforeLines="60" w:before="144" w:afterLines="60" w:after="144"/>
              <w:jc w:val="center"/>
              <w:rPr>
                <w:sz w:val="18"/>
                <w:szCs w:val="18"/>
              </w:rPr>
            </w:pPr>
          </w:p>
        </w:tc>
      </w:tr>
      <w:tr w:rsidR="003835BB" w:rsidRPr="00201DE9" w14:paraId="7E011142" w14:textId="77777777" w:rsidTr="00552A71">
        <w:tc>
          <w:tcPr>
            <w:tcW w:w="2307" w:type="dxa"/>
            <w:shd w:val="clear" w:color="auto" w:fill="auto"/>
            <w:vAlign w:val="center"/>
          </w:tcPr>
          <w:p w14:paraId="75FAE365" w14:textId="77777777" w:rsidR="003835BB" w:rsidRPr="00201DE9" w:rsidRDefault="003835BB" w:rsidP="00552A71">
            <w:pPr>
              <w:keepNext/>
              <w:keepLines/>
              <w:spacing w:beforeLines="60" w:before="144" w:afterLines="60" w:after="144"/>
              <w:rPr>
                <w:b/>
                <w:sz w:val="18"/>
                <w:szCs w:val="18"/>
              </w:rPr>
            </w:pPr>
            <w:r w:rsidRPr="00201DE9">
              <w:rPr>
                <w:sz w:val="18"/>
                <w:szCs w:val="18"/>
              </w:rPr>
              <w:t xml:space="preserve">Andel af patienter med en forbedring på ≥15 bogstaver fra </w:t>
            </w:r>
            <w:r w:rsidRPr="00201DE9">
              <w:rPr>
                <w:i/>
                <w:sz w:val="18"/>
                <w:szCs w:val="18"/>
              </w:rPr>
              <w:t>baseline</w:t>
            </w:r>
          </w:p>
        </w:tc>
        <w:tc>
          <w:tcPr>
            <w:tcW w:w="993" w:type="dxa"/>
            <w:shd w:val="clear" w:color="auto" w:fill="auto"/>
            <w:vAlign w:val="center"/>
          </w:tcPr>
          <w:p w14:paraId="34F29001"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33 %</w:t>
            </w:r>
          </w:p>
        </w:tc>
        <w:tc>
          <w:tcPr>
            <w:tcW w:w="993" w:type="dxa"/>
            <w:shd w:val="clear" w:color="auto" w:fill="auto"/>
            <w:vAlign w:val="center"/>
          </w:tcPr>
          <w:p w14:paraId="588B4902"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32 %</w:t>
            </w:r>
          </w:p>
        </w:tc>
        <w:tc>
          <w:tcPr>
            <w:tcW w:w="991" w:type="dxa"/>
            <w:shd w:val="clear" w:color="auto" w:fill="auto"/>
            <w:vAlign w:val="center"/>
          </w:tcPr>
          <w:p w14:paraId="727CB8FA"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9 %</w:t>
            </w:r>
          </w:p>
        </w:tc>
        <w:tc>
          <w:tcPr>
            <w:tcW w:w="992" w:type="dxa"/>
            <w:vAlign w:val="center"/>
          </w:tcPr>
          <w:p w14:paraId="35D13433"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31,1 %</w:t>
            </w:r>
          </w:p>
        </w:tc>
        <w:tc>
          <w:tcPr>
            <w:tcW w:w="1275" w:type="dxa"/>
            <w:vAlign w:val="center"/>
          </w:tcPr>
          <w:p w14:paraId="35CC593A"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38,2 %</w:t>
            </w:r>
          </w:p>
        </w:tc>
        <w:tc>
          <w:tcPr>
            <w:tcW w:w="992" w:type="dxa"/>
            <w:vAlign w:val="center"/>
          </w:tcPr>
          <w:p w14:paraId="7B87D198"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12,1 %</w:t>
            </w:r>
          </w:p>
        </w:tc>
        <w:tc>
          <w:tcPr>
            <w:tcW w:w="992" w:type="dxa"/>
            <w:shd w:val="clear" w:color="auto" w:fill="auto"/>
            <w:vAlign w:val="center"/>
          </w:tcPr>
          <w:p w14:paraId="2480B805"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31 %</w:t>
            </w:r>
          </w:p>
        </w:tc>
        <w:tc>
          <w:tcPr>
            <w:tcW w:w="992" w:type="dxa"/>
            <w:shd w:val="clear" w:color="auto" w:fill="auto"/>
            <w:vAlign w:val="center"/>
          </w:tcPr>
          <w:p w14:paraId="79205EC5"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42 %</w:t>
            </w:r>
          </w:p>
        </w:tc>
        <w:tc>
          <w:tcPr>
            <w:tcW w:w="993" w:type="dxa"/>
            <w:shd w:val="clear" w:color="auto" w:fill="auto"/>
            <w:vAlign w:val="center"/>
          </w:tcPr>
          <w:p w14:paraId="69E0AC4A"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8 %</w:t>
            </w:r>
          </w:p>
        </w:tc>
        <w:tc>
          <w:tcPr>
            <w:tcW w:w="1134" w:type="dxa"/>
            <w:vAlign w:val="center"/>
          </w:tcPr>
          <w:p w14:paraId="6B3E957B"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33,1 %</w:t>
            </w:r>
          </w:p>
        </w:tc>
        <w:tc>
          <w:tcPr>
            <w:tcW w:w="1134" w:type="dxa"/>
            <w:vAlign w:val="center"/>
          </w:tcPr>
          <w:p w14:paraId="5AF98086"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38,3 %</w:t>
            </w:r>
          </w:p>
        </w:tc>
        <w:tc>
          <w:tcPr>
            <w:tcW w:w="992" w:type="dxa"/>
            <w:vAlign w:val="center"/>
          </w:tcPr>
          <w:p w14:paraId="30C483CD" w14:textId="77777777" w:rsidR="003835BB" w:rsidRPr="00201DE9" w:rsidRDefault="003835BB" w:rsidP="00552A71">
            <w:pPr>
              <w:keepNext/>
              <w:keepLines/>
              <w:spacing w:beforeLines="60" w:before="144" w:afterLines="60" w:after="144"/>
              <w:jc w:val="center"/>
              <w:rPr>
                <w:sz w:val="18"/>
                <w:szCs w:val="18"/>
              </w:rPr>
            </w:pPr>
            <w:r w:rsidRPr="00201DE9">
              <w:rPr>
                <w:sz w:val="18"/>
                <w:szCs w:val="18"/>
              </w:rPr>
              <w:t>13,0 %</w:t>
            </w:r>
          </w:p>
        </w:tc>
      </w:tr>
      <w:tr w:rsidR="003835BB" w:rsidRPr="00201DE9" w14:paraId="184024A3" w14:textId="77777777" w:rsidTr="00552A71">
        <w:trPr>
          <w:trHeight w:val="1071"/>
        </w:trPr>
        <w:tc>
          <w:tcPr>
            <w:tcW w:w="2307" w:type="dxa"/>
            <w:shd w:val="clear" w:color="auto" w:fill="auto"/>
            <w:vAlign w:val="center"/>
          </w:tcPr>
          <w:p w14:paraId="09FFFD40" w14:textId="77777777" w:rsidR="003835BB" w:rsidRPr="00201DE9" w:rsidRDefault="003835BB" w:rsidP="00552A71">
            <w:pPr>
              <w:spacing w:beforeLines="60" w:before="144" w:afterLines="60" w:after="144"/>
              <w:jc w:val="right"/>
              <w:rPr>
                <w:sz w:val="18"/>
                <w:szCs w:val="18"/>
              </w:rPr>
            </w:pPr>
            <w:r w:rsidRPr="00201DE9">
              <w:rPr>
                <w:sz w:val="18"/>
                <w:szCs w:val="18"/>
              </w:rPr>
              <w:t xml:space="preserve">Justeret forskel </w:t>
            </w:r>
            <w:r w:rsidRPr="00201DE9">
              <w:rPr>
                <w:sz w:val="18"/>
                <w:szCs w:val="18"/>
                <w:vertAlign w:val="superscript"/>
              </w:rPr>
              <w:t>D,C,E</w:t>
            </w:r>
            <w:r w:rsidRPr="00201DE9">
              <w:rPr>
                <w:sz w:val="18"/>
                <w:szCs w:val="18"/>
              </w:rPr>
              <w:br/>
              <w:t>(97,5 % CI)</w:t>
            </w:r>
          </w:p>
          <w:p w14:paraId="3CA345DC" w14:textId="77777777" w:rsidR="003835BB" w:rsidRPr="00201DE9" w:rsidRDefault="003835BB" w:rsidP="00552A71">
            <w:pPr>
              <w:spacing w:beforeLines="60" w:before="144" w:afterLines="60" w:after="144"/>
              <w:jc w:val="right"/>
              <w:rPr>
                <w:sz w:val="18"/>
                <w:szCs w:val="18"/>
              </w:rPr>
            </w:pPr>
            <w:r w:rsidRPr="00201DE9">
              <w:rPr>
                <w:sz w:val="18"/>
                <w:szCs w:val="18"/>
              </w:rPr>
              <w:t xml:space="preserve"> p-værdi</w:t>
            </w:r>
          </w:p>
        </w:tc>
        <w:tc>
          <w:tcPr>
            <w:tcW w:w="993" w:type="dxa"/>
            <w:shd w:val="clear" w:color="auto" w:fill="auto"/>
            <w:vAlign w:val="center"/>
          </w:tcPr>
          <w:p w14:paraId="5EBBD8F2" w14:textId="77777777" w:rsidR="003835BB" w:rsidRPr="00201DE9" w:rsidRDefault="003835BB" w:rsidP="00552A71">
            <w:pPr>
              <w:keepNext/>
              <w:keepLines/>
              <w:spacing w:line="240" w:lineRule="auto"/>
              <w:jc w:val="center"/>
              <w:rPr>
                <w:sz w:val="18"/>
                <w:szCs w:val="18"/>
              </w:rPr>
            </w:pPr>
            <w:r w:rsidRPr="00201DE9">
              <w:rPr>
                <w:sz w:val="18"/>
                <w:szCs w:val="18"/>
              </w:rPr>
              <w:t>24,2 %</w:t>
            </w:r>
            <w:r w:rsidRPr="00201DE9">
              <w:rPr>
                <w:sz w:val="18"/>
                <w:szCs w:val="18"/>
              </w:rPr>
              <w:br/>
            </w:r>
          </w:p>
          <w:p w14:paraId="677E9574" w14:textId="77777777" w:rsidR="003835BB" w:rsidRPr="00201DE9" w:rsidRDefault="003835BB" w:rsidP="00552A71">
            <w:pPr>
              <w:keepNext/>
              <w:keepLines/>
              <w:spacing w:line="240" w:lineRule="auto"/>
              <w:jc w:val="center"/>
              <w:rPr>
                <w:sz w:val="18"/>
                <w:szCs w:val="18"/>
              </w:rPr>
            </w:pPr>
            <w:r w:rsidRPr="00201DE9">
              <w:rPr>
                <w:sz w:val="18"/>
                <w:szCs w:val="18"/>
              </w:rPr>
              <w:t>(13,5; 34,9)</w:t>
            </w:r>
          </w:p>
        </w:tc>
        <w:tc>
          <w:tcPr>
            <w:tcW w:w="993" w:type="dxa"/>
            <w:shd w:val="clear" w:color="auto" w:fill="auto"/>
            <w:vAlign w:val="center"/>
          </w:tcPr>
          <w:p w14:paraId="7E385F4D" w14:textId="77777777" w:rsidR="003835BB" w:rsidRPr="00201DE9" w:rsidRDefault="003835BB" w:rsidP="00552A71">
            <w:pPr>
              <w:keepNext/>
              <w:keepLines/>
              <w:spacing w:line="240" w:lineRule="auto"/>
              <w:jc w:val="center"/>
              <w:rPr>
                <w:sz w:val="18"/>
                <w:szCs w:val="18"/>
              </w:rPr>
            </w:pPr>
            <w:r w:rsidRPr="00201DE9">
              <w:rPr>
                <w:sz w:val="18"/>
                <w:szCs w:val="18"/>
              </w:rPr>
              <w:t>23,3 %</w:t>
            </w:r>
            <w:r w:rsidRPr="00201DE9">
              <w:rPr>
                <w:sz w:val="18"/>
                <w:szCs w:val="18"/>
              </w:rPr>
              <w:br/>
            </w:r>
          </w:p>
          <w:p w14:paraId="53ACF6D8" w14:textId="77777777" w:rsidR="003835BB" w:rsidRPr="00201DE9" w:rsidRDefault="003835BB" w:rsidP="00552A71">
            <w:pPr>
              <w:keepNext/>
              <w:keepLines/>
              <w:spacing w:line="240" w:lineRule="auto"/>
              <w:jc w:val="center"/>
              <w:rPr>
                <w:sz w:val="18"/>
                <w:szCs w:val="18"/>
              </w:rPr>
            </w:pPr>
            <w:r w:rsidRPr="00201DE9">
              <w:rPr>
                <w:sz w:val="18"/>
                <w:szCs w:val="18"/>
              </w:rPr>
              <w:t>(12,6; 33,9)</w:t>
            </w:r>
          </w:p>
        </w:tc>
        <w:tc>
          <w:tcPr>
            <w:tcW w:w="991" w:type="dxa"/>
            <w:shd w:val="clear" w:color="auto" w:fill="auto"/>
            <w:vAlign w:val="center"/>
          </w:tcPr>
          <w:p w14:paraId="2D86AFA3" w14:textId="77777777" w:rsidR="003835BB" w:rsidRPr="00201DE9" w:rsidRDefault="003835BB" w:rsidP="00552A71">
            <w:pPr>
              <w:keepNext/>
              <w:keepLines/>
              <w:spacing w:line="240" w:lineRule="auto"/>
              <w:jc w:val="center"/>
              <w:rPr>
                <w:sz w:val="18"/>
                <w:szCs w:val="18"/>
              </w:rPr>
            </w:pPr>
          </w:p>
        </w:tc>
        <w:tc>
          <w:tcPr>
            <w:tcW w:w="992" w:type="dxa"/>
            <w:vAlign w:val="center"/>
          </w:tcPr>
          <w:p w14:paraId="230CBAA9" w14:textId="77777777" w:rsidR="003835BB" w:rsidRPr="00201DE9" w:rsidRDefault="003835BB" w:rsidP="00552A71">
            <w:pPr>
              <w:keepNext/>
              <w:keepLines/>
              <w:spacing w:line="240" w:lineRule="auto"/>
              <w:jc w:val="center"/>
              <w:rPr>
                <w:sz w:val="18"/>
                <w:szCs w:val="18"/>
              </w:rPr>
            </w:pPr>
            <w:r w:rsidRPr="00201DE9">
              <w:rPr>
                <w:sz w:val="18"/>
                <w:szCs w:val="18"/>
              </w:rPr>
              <w:t>19,0 %</w:t>
            </w:r>
            <w:r w:rsidRPr="00201DE9">
              <w:rPr>
                <w:sz w:val="18"/>
                <w:szCs w:val="18"/>
              </w:rPr>
              <w:br/>
            </w:r>
          </w:p>
          <w:p w14:paraId="3A61B2F2" w14:textId="77777777" w:rsidR="003835BB" w:rsidRPr="00201DE9" w:rsidRDefault="003835BB" w:rsidP="00552A71">
            <w:pPr>
              <w:keepNext/>
              <w:keepLines/>
              <w:spacing w:line="240" w:lineRule="auto"/>
              <w:jc w:val="center"/>
              <w:rPr>
                <w:sz w:val="18"/>
                <w:szCs w:val="18"/>
              </w:rPr>
            </w:pPr>
            <w:r w:rsidRPr="00201DE9">
              <w:rPr>
                <w:sz w:val="18"/>
                <w:szCs w:val="18"/>
              </w:rPr>
              <w:t>(8,0; 29,9)</w:t>
            </w:r>
          </w:p>
        </w:tc>
        <w:tc>
          <w:tcPr>
            <w:tcW w:w="1275" w:type="dxa"/>
            <w:vAlign w:val="center"/>
          </w:tcPr>
          <w:p w14:paraId="511AC7AD" w14:textId="77777777" w:rsidR="003835BB" w:rsidRPr="00201DE9" w:rsidRDefault="003835BB" w:rsidP="00552A71">
            <w:pPr>
              <w:keepNext/>
              <w:keepLines/>
              <w:spacing w:line="240" w:lineRule="auto"/>
              <w:jc w:val="center"/>
              <w:rPr>
                <w:sz w:val="18"/>
                <w:szCs w:val="18"/>
              </w:rPr>
            </w:pPr>
            <w:r w:rsidRPr="00201DE9">
              <w:rPr>
                <w:sz w:val="18"/>
                <w:szCs w:val="18"/>
              </w:rPr>
              <w:t>26,1 %</w:t>
            </w:r>
            <w:r w:rsidRPr="00201DE9">
              <w:rPr>
                <w:sz w:val="18"/>
                <w:szCs w:val="18"/>
              </w:rPr>
              <w:br/>
            </w:r>
          </w:p>
          <w:p w14:paraId="0B6B28EB" w14:textId="77777777" w:rsidR="003835BB" w:rsidRPr="00201DE9" w:rsidRDefault="003835BB" w:rsidP="00552A71">
            <w:pPr>
              <w:keepNext/>
              <w:keepLines/>
              <w:spacing w:line="240" w:lineRule="auto"/>
              <w:jc w:val="center"/>
              <w:rPr>
                <w:sz w:val="18"/>
                <w:szCs w:val="18"/>
              </w:rPr>
            </w:pPr>
            <w:r w:rsidRPr="00201DE9">
              <w:rPr>
                <w:sz w:val="18"/>
                <w:szCs w:val="18"/>
              </w:rPr>
              <w:t>(14,8</w:t>
            </w:r>
            <w:r w:rsidRPr="00201DE9">
              <w:rPr>
                <w:sz w:val="16"/>
                <w:szCs w:val="18"/>
              </w:rPr>
              <w:t>;</w:t>
            </w:r>
            <w:r w:rsidRPr="00201DE9">
              <w:rPr>
                <w:sz w:val="18"/>
                <w:szCs w:val="18"/>
              </w:rPr>
              <w:t xml:space="preserve"> 37,5)</w:t>
            </w:r>
          </w:p>
        </w:tc>
        <w:tc>
          <w:tcPr>
            <w:tcW w:w="992" w:type="dxa"/>
            <w:vAlign w:val="center"/>
          </w:tcPr>
          <w:p w14:paraId="290D7685" w14:textId="77777777" w:rsidR="003835BB" w:rsidRPr="00201DE9" w:rsidRDefault="003835BB" w:rsidP="00552A71">
            <w:pPr>
              <w:keepNext/>
              <w:keepLines/>
              <w:spacing w:line="240" w:lineRule="auto"/>
              <w:jc w:val="center"/>
              <w:rPr>
                <w:sz w:val="18"/>
                <w:szCs w:val="18"/>
              </w:rPr>
            </w:pPr>
          </w:p>
        </w:tc>
        <w:tc>
          <w:tcPr>
            <w:tcW w:w="992" w:type="dxa"/>
            <w:shd w:val="clear" w:color="auto" w:fill="auto"/>
            <w:vAlign w:val="center"/>
          </w:tcPr>
          <w:p w14:paraId="04889A2C" w14:textId="77777777" w:rsidR="003835BB" w:rsidRPr="00201DE9" w:rsidRDefault="003835BB" w:rsidP="00552A71">
            <w:pPr>
              <w:keepNext/>
              <w:keepLines/>
              <w:spacing w:line="240" w:lineRule="auto"/>
              <w:jc w:val="center"/>
              <w:rPr>
                <w:sz w:val="18"/>
                <w:szCs w:val="18"/>
              </w:rPr>
            </w:pPr>
            <w:r w:rsidRPr="00201DE9">
              <w:rPr>
                <w:sz w:val="18"/>
                <w:szCs w:val="18"/>
              </w:rPr>
              <w:t>23 %</w:t>
            </w:r>
            <w:r w:rsidRPr="00201DE9">
              <w:rPr>
                <w:sz w:val="18"/>
                <w:szCs w:val="18"/>
              </w:rPr>
              <w:br/>
            </w:r>
          </w:p>
          <w:p w14:paraId="078F32E6" w14:textId="77777777" w:rsidR="003835BB" w:rsidRPr="00201DE9" w:rsidRDefault="003835BB" w:rsidP="00552A71">
            <w:pPr>
              <w:keepNext/>
              <w:keepLines/>
              <w:spacing w:line="240" w:lineRule="auto"/>
              <w:jc w:val="center"/>
              <w:rPr>
                <w:sz w:val="18"/>
                <w:szCs w:val="18"/>
              </w:rPr>
            </w:pPr>
            <w:r w:rsidRPr="00201DE9">
              <w:rPr>
                <w:sz w:val="18"/>
                <w:szCs w:val="18"/>
              </w:rPr>
              <w:t>(13,5; 33,1)</w:t>
            </w:r>
          </w:p>
        </w:tc>
        <w:tc>
          <w:tcPr>
            <w:tcW w:w="992" w:type="dxa"/>
            <w:shd w:val="clear" w:color="auto" w:fill="auto"/>
            <w:vAlign w:val="center"/>
          </w:tcPr>
          <w:p w14:paraId="1BA05BC7" w14:textId="77777777" w:rsidR="003835BB" w:rsidRPr="00201DE9" w:rsidRDefault="003835BB" w:rsidP="00552A71">
            <w:pPr>
              <w:keepNext/>
              <w:keepLines/>
              <w:spacing w:line="240" w:lineRule="auto"/>
              <w:jc w:val="center"/>
              <w:rPr>
                <w:sz w:val="18"/>
                <w:szCs w:val="18"/>
              </w:rPr>
            </w:pPr>
            <w:r w:rsidRPr="00201DE9">
              <w:rPr>
                <w:sz w:val="18"/>
                <w:szCs w:val="18"/>
              </w:rPr>
              <w:t>34 %</w:t>
            </w:r>
            <w:r w:rsidRPr="00201DE9">
              <w:rPr>
                <w:sz w:val="18"/>
                <w:szCs w:val="18"/>
              </w:rPr>
              <w:br/>
            </w:r>
          </w:p>
          <w:p w14:paraId="71ED99F0" w14:textId="77777777" w:rsidR="003835BB" w:rsidRPr="00201DE9" w:rsidRDefault="003835BB" w:rsidP="00552A71">
            <w:pPr>
              <w:keepNext/>
              <w:keepLines/>
              <w:spacing w:line="240" w:lineRule="auto"/>
              <w:jc w:val="center"/>
              <w:rPr>
                <w:sz w:val="18"/>
                <w:szCs w:val="18"/>
              </w:rPr>
            </w:pPr>
            <w:r w:rsidRPr="00201DE9">
              <w:rPr>
                <w:sz w:val="18"/>
                <w:szCs w:val="18"/>
              </w:rPr>
              <w:t>(24,1; 44,4)</w:t>
            </w:r>
          </w:p>
        </w:tc>
        <w:tc>
          <w:tcPr>
            <w:tcW w:w="993" w:type="dxa"/>
            <w:shd w:val="clear" w:color="auto" w:fill="auto"/>
            <w:vAlign w:val="center"/>
          </w:tcPr>
          <w:p w14:paraId="43377251" w14:textId="77777777" w:rsidR="003835BB" w:rsidRPr="00201DE9" w:rsidRDefault="003835BB" w:rsidP="00552A71">
            <w:pPr>
              <w:keepNext/>
              <w:keepLines/>
              <w:spacing w:line="240" w:lineRule="auto"/>
              <w:jc w:val="center"/>
              <w:rPr>
                <w:sz w:val="18"/>
                <w:szCs w:val="18"/>
              </w:rPr>
            </w:pPr>
          </w:p>
        </w:tc>
        <w:tc>
          <w:tcPr>
            <w:tcW w:w="1134" w:type="dxa"/>
            <w:vAlign w:val="center"/>
          </w:tcPr>
          <w:p w14:paraId="41295715" w14:textId="77777777" w:rsidR="003835BB" w:rsidRPr="00201DE9" w:rsidRDefault="003835BB" w:rsidP="00552A71">
            <w:pPr>
              <w:keepNext/>
              <w:keepLines/>
              <w:spacing w:line="240" w:lineRule="auto"/>
              <w:jc w:val="center"/>
              <w:rPr>
                <w:sz w:val="18"/>
                <w:szCs w:val="18"/>
              </w:rPr>
            </w:pPr>
            <w:r w:rsidRPr="00201DE9">
              <w:rPr>
                <w:sz w:val="18"/>
                <w:szCs w:val="18"/>
              </w:rPr>
              <w:t>20,1 %</w:t>
            </w:r>
          </w:p>
          <w:p w14:paraId="69FE894F" w14:textId="77777777" w:rsidR="003835BB" w:rsidRPr="00201DE9" w:rsidRDefault="003835BB" w:rsidP="00552A71">
            <w:pPr>
              <w:keepNext/>
              <w:keepLines/>
              <w:spacing w:line="240" w:lineRule="auto"/>
              <w:jc w:val="center"/>
              <w:rPr>
                <w:sz w:val="18"/>
                <w:szCs w:val="18"/>
              </w:rPr>
            </w:pPr>
          </w:p>
          <w:p w14:paraId="64E67CE1" w14:textId="77777777" w:rsidR="003835BB" w:rsidRPr="00201DE9" w:rsidRDefault="003835BB" w:rsidP="00552A71">
            <w:pPr>
              <w:keepNext/>
              <w:keepLines/>
              <w:spacing w:line="240" w:lineRule="auto"/>
              <w:jc w:val="center"/>
              <w:rPr>
                <w:sz w:val="18"/>
                <w:szCs w:val="18"/>
              </w:rPr>
            </w:pPr>
            <w:r w:rsidRPr="00201DE9">
              <w:rPr>
                <w:sz w:val="18"/>
                <w:szCs w:val="18"/>
              </w:rPr>
              <w:t>(9,6; 30,6)</w:t>
            </w:r>
          </w:p>
        </w:tc>
        <w:tc>
          <w:tcPr>
            <w:tcW w:w="1134" w:type="dxa"/>
            <w:vAlign w:val="center"/>
          </w:tcPr>
          <w:p w14:paraId="7951B421" w14:textId="77777777" w:rsidR="003835BB" w:rsidRPr="00201DE9" w:rsidRDefault="003835BB" w:rsidP="00552A71">
            <w:pPr>
              <w:keepNext/>
              <w:keepLines/>
              <w:spacing w:line="240" w:lineRule="auto"/>
              <w:jc w:val="center"/>
              <w:rPr>
                <w:sz w:val="18"/>
                <w:szCs w:val="18"/>
              </w:rPr>
            </w:pPr>
            <w:r w:rsidRPr="00201DE9">
              <w:rPr>
                <w:sz w:val="18"/>
                <w:szCs w:val="18"/>
              </w:rPr>
              <w:t>25,8 %</w:t>
            </w:r>
          </w:p>
          <w:p w14:paraId="4E784183" w14:textId="77777777" w:rsidR="003835BB" w:rsidRPr="00201DE9" w:rsidRDefault="003835BB" w:rsidP="00552A71">
            <w:pPr>
              <w:keepNext/>
              <w:keepLines/>
              <w:spacing w:line="240" w:lineRule="auto"/>
              <w:jc w:val="center"/>
              <w:rPr>
                <w:sz w:val="18"/>
                <w:szCs w:val="18"/>
              </w:rPr>
            </w:pPr>
          </w:p>
          <w:p w14:paraId="76760B3D" w14:textId="77777777" w:rsidR="003835BB" w:rsidRPr="00201DE9" w:rsidRDefault="003835BB" w:rsidP="00552A71">
            <w:pPr>
              <w:keepNext/>
              <w:keepLines/>
              <w:spacing w:line="240" w:lineRule="auto"/>
              <w:jc w:val="center"/>
              <w:rPr>
                <w:sz w:val="18"/>
                <w:szCs w:val="18"/>
              </w:rPr>
            </w:pPr>
            <w:r w:rsidRPr="00201DE9">
              <w:rPr>
                <w:sz w:val="18"/>
                <w:szCs w:val="18"/>
              </w:rPr>
              <w:t>(15,1; 36,6)</w:t>
            </w:r>
          </w:p>
        </w:tc>
        <w:tc>
          <w:tcPr>
            <w:tcW w:w="992" w:type="dxa"/>
            <w:vAlign w:val="center"/>
          </w:tcPr>
          <w:p w14:paraId="299A1C65" w14:textId="77777777" w:rsidR="003835BB" w:rsidRPr="00201DE9" w:rsidRDefault="003835BB" w:rsidP="00552A71">
            <w:pPr>
              <w:keepNext/>
              <w:keepLines/>
              <w:spacing w:beforeLines="60" w:before="144" w:afterLines="60" w:after="144"/>
              <w:jc w:val="center"/>
              <w:rPr>
                <w:sz w:val="18"/>
                <w:szCs w:val="18"/>
              </w:rPr>
            </w:pPr>
          </w:p>
        </w:tc>
      </w:tr>
    </w:tbl>
    <w:p w14:paraId="6FCA41CD" w14:textId="77777777" w:rsidR="003835BB" w:rsidRPr="00201DE9" w:rsidRDefault="003835BB" w:rsidP="00075548">
      <w:pPr>
        <w:pStyle w:val="C-TableFootnote"/>
        <w:keepNext/>
        <w:keepLines/>
        <w:tabs>
          <w:tab w:val="clear" w:pos="144"/>
        </w:tabs>
        <w:ind w:left="284" w:hanging="284"/>
        <w:rPr>
          <w:vertAlign w:val="superscript"/>
          <w:lang w:val="da-DK"/>
        </w:rPr>
      </w:pPr>
    </w:p>
    <w:p w14:paraId="3D4B4557" w14:textId="77777777" w:rsidR="003835BB" w:rsidRPr="00201DE9" w:rsidRDefault="003835BB" w:rsidP="00075548">
      <w:pPr>
        <w:pStyle w:val="C-TableFootnote"/>
        <w:keepNext/>
        <w:keepLines/>
        <w:tabs>
          <w:tab w:val="clear" w:pos="144"/>
        </w:tabs>
        <w:ind w:left="284" w:hanging="284"/>
        <w:rPr>
          <w:vertAlign w:val="superscript"/>
          <w:lang w:val="da-DK"/>
        </w:rPr>
      </w:pPr>
      <w:r w:rsidRPr="00201DE9">
        <w:rPr>
          <w:vertAlign w:val="superscript"/>
          <w:lang w:val="da-DK"/>
        </w:rPr>
        <w:t>A</w:t>
      </w:r>
      <w:r w:rsidRPr="00201DE9">
        <w:rPr>
          <w:vertAlign w:val="superscript"/>
          <w:lang w:val="da-DK"/>
        </w:rPr>
        <w:tab/>
      </w:r>
      <w:r w:rsidRPr="00201DE9">
        <w:rPr>
          <w:lang w:val="da-DK"/>
        </w:rPr>
        <w:t xml:space="preserve">Efter påbegyndelse af behandlingen med 5 månedlige injektioner </w:t>
      </w:r>
    </w:p>
    <w:p w14:paraId="0BAFFBCA" w14:textId="77777777" w:rsidR="003835BB" w:rsidRPr="00201DE9" w:rsidRDefault="003835BB" w:rsidP="00075548">
      <w:pPr>
        <w:pStyle w:val="BayerBodyTextFull"/>
        <w:keepLines/>
        <w:spacing w:before="0" w:after="0"/>
        <w:ind w:left="284" w:hanging="284"/>
        <w:rPr>
          <w:sz w:val="20"/>
          <w:lang w:val="da-DK"/>
        </w:rPr>
      </w:pPr>
      <w:r w:rsidRPr="00201DE9">
        <w:rPr>
          <w:sz w:val="20"/>
          <w:vertAlign w:val="superscript"/>
          <w:lang w:val="da-DK"/>
        </w:rPr>
        <w:t>B</w:t>
      </w:r>
      <w:r w:rsidRPr="00201DE9">
        <w:rPr>
          <w:sz w:val="20"/>
          <w:vertAlign w:val="superscript"/>
          <w:lang w:val="da-DK"/>
        </w:rPr>
        <w:tab/>
      </w:r>
      <w:r w:rsidRPr="00201DE9">
        <w:rPr>
          <w:sz w:val="20"/>
          <w:lang w:val="da-DK"/>
        </w:rPr>
        <w:t xml:space="preserve">LS-gennemsnit og CI baseret på en ANCOVA-model med </w:t>
      </w:r>
      <w:r w:rsidRPr="00201DE9">
        <w:rPr>
          <w:i/>
          <w:sz w:val="20"/>
          <w:lang w:val="da-DK"/>
        </w:rPr>
        <w:t>baseline</w:t>
      </w:r>
      <w:r w:rsidRPr="00201DE9">
        <w:rPr>
          <w:sz w:val="20"/>
          <w:lang w:val="da-DK"/>
        </w:rPr>
        <w:t xml:space="preserve"> BCVA-måling som en kovariat, og en faktor for behandlingsgruppe. Desuden var region (Europa/Australien </w:t>
      </w:r>
      <w:r w:rsidRPr="00201DE9">
        <w:rPr>
          <w:i/>
          <w:sz w:val="20"/>
          <w:lang w:val="da-DK"/>
        </w:rPr>
        <w:t>vs.</w:t>
      </w:r>
      <w:r w:rsidRPr="00201DE9">
        <w:rPr>
          <w:sz w:val="20"/>
          <w:lang w:val="da-DK"/>
        </w:rPr>
        <w:t xml:space="preserve"> Japan) blevet inkluderet som faktor for VIVID</w:t>
      </w:r>
      <w:r w:rsidRPr="00201DE9">
        <w:rPr>
          <w:sz w:val="20"/>
          <w:vertAlign w:val="superscript"/>
          <w:lang w:val="da-DK"/>
        </w:rPr>
        <w:t>DME</w:t>
      </w:r>
      <w:r w:rsidRPr="00201DE9">
        <w:rPr>
          <w:sz w:val="20"/>
          <w:lang w:val="da-DK"/>
        </w:rPr>
        <w:t>, og tidligere MI og/eller CVA som en faktor for VISTA</w:t>
      </w:r>
      <w:r w:rsidRPr="00201DE9">
        <w:rPr>
          <w:sz w:val="20"/>
          <w:vertAlign w:val="superscript"/>
          <w:lang w:val="da-DK"/>
        </w:rPr>
        <w:t>DME</w:t>
      </w:r>
      <w:r w:rsidRPr="00201DE9">
        <w:rPr>
          <w:sz w:val="20"/>
          <w:lang w:val="da-DK"/>
        </w:rPr>
        <w:t>.</w:t>
      </w:r>
    </w:p>
    <w:p w14:paraId="795B3E69" w14:textId="77777777" w:rsidR="003835BB" w:rsidRPr="00201DE9" w:rsidRDefault="003835BB" w:rsidP="00075548">
      <w:pPr>
        <w:pStyle w:val="C-TableFootnote"/>
        <w:keepLines/>
        <w:tabs>
          <w:tab w:val="clear" w:pos="144"/>
        </w:tabs>
        <w:ind w:left="284" w:hanging="284"/>
        <w:rPr>
          <w:lang w:val="da-DK"/>
        </w:rPr>
      </w:pPr>
      <w:r w:rsidRPr="00201DE9">
        <w:rPr>
          <w:vertAlign w:val="superscript"/>
          <w:lang w:val="da-DK"/>
        </w:rPr>
        <w:t>C</w:t>
      </w:r>
      <w:r w:rsidRPr="00201DE9">
        <w:rPr>
          <w:lang w:val="da-DK"/>
        </w:rPr>
        <w:tab/>
        <w:t>Forskel er aflibercept-gruppen minus aktiv kontrolgruppe (laser)</w:t>
      </w:r>
    </w:p>
    <w:p w14:paraId="3C762DAB" w14:textId="77777777" w:rsidR="003835BB" w:rsidRPr="00201DE9" w:rsidRDefault="003835BB" w:rsidP="00075548">
      <w:pPr>
        <w:pStyle w:val="C-BodyText"/>
        <w:keepLines/>
        <w:spacing w:before="0" w:after="0" w:line="240" w:lineRule="auto"/>
        <w:ind w:left="284" w:hanging="284"/>
        <w:rPr>
          <w:sz w:val="20"/>
          <w:vertAlign w:val="superscript"/>
          <w:lang w:val="da-DK"/>
        </w:rPr>
      </w:pPr>
      <w:r w:rsidRPr="00201DE9">
        <w:rPr>
          <w:rFonts w:cs="Arial"/>
          <w:sz w:val="20"/>
          <w:vertAlign w:val="superscript"/>
          <w:lang w:val="da-DK"/>
        </w:rPr>
        <w:lastRenderedPageBreak/>
        <w:t>D</w:t>
      </w:r>
      <w:r w:rsidRPr="00201DE9">
        <w:rPr>
          <w:rFonts w:cs="Arial"/>
          <w:sz w:val="20"/>
          <w:vertAlign w:val="superscript"/>
          <w:lang w:val="da-DK"/>
        </w:rPr>
        <w:tab/>
      </w:r>
      <w:r w:rsidRPr="00201DE9">
        <w:rPr>
          <w:sz w:val="20"/>
          <w:lang w:val="da-DK"/>
        </w:rPr>
        <w:t xml:space="preserve">Forskel med konfidensinterval (CI) og statistisk test beregnes via Mantel-Haenszels vægtningsskema, justeret for region (Europa/Australien </w:t>
      </w:r>
      <w:r w:rsidRPr="00201DE9">
        <w:rPr>
          <w:i/>
          <w:sz w:val="20"/>
          <w:lang w:val="da-DK"/>
        </w:rPr>
        <w:t>vs.</w:t>
      </w:r>
      <w:r w:rsidRPr="00201DE9">
        <w:rPr>
          <w:sz w:val="20"/>
          <w:lang w:val="da-DK"/>
        </w:rPr>
        <w:t xml:space="preserve"> Japan) for VIVID</w:t>
      </w:r>
      <w:r w:rsidRPr="00201DE9">
        <w:rPr>
          <w:sz w:val="20"/>
          <w:vertAlign w:val="superscript"/>
          <w:lang w:val="da-DK"/>
        </w:rPr>
        <w:t>DME</w:t>
      </w:r>
      <w:r w:rsidRPr="00201DE9">
        <w:rPr>
          <w:sz w:val="20"/>
          <w:lang w:val="da-DK"/>
        </w:rPr>
        <w:t>, og tidligere MI eller CVA for VISTA</w:t>
      </w:r>
      <w:r w:rsidRPr="00201DE9">
        <w:rPr>
          <w:sz w:val="20"/>
          <w:vertAlign w:val="superscript"/>
          <w:lang w:val="da-DK"/>
        </w:rPr>
        <w:t>DME</w:t>
      </w:r>
    </w:p>
    <w:p w14:paraId="1CC2C5C6" w14:textId="77777777" w:rsidR="003835BB" w:rsidRPr="00201DE9" w:rsidRDefault="003835BB" w:rsidP="00075548">
      <w:pPr>
        <w:pStyle w:val="C-BodyText"/>
        <w:keepLines/>
        <w:spacing w:before="0" w:after="0" w:line="240" w:lineRule="auto"/>
        <w:ind w:left="284" w:hanging="284"/>
        <w:rPr>
          <w:sz w:val="20"/>
          <w:lang w:val="da-DK"/>
        </w:rPr>
      </w:pPr>
      <w:r w:rsidRPr="00201DE9">
        <w:rPr>
          <w:sz w:val="20"/>
          <w:vertAlign w:val="superscript"/>
          <w:lang w:val="da-DK"/>
        </w:rPr>
        <w:t>E</w:t>
      </w:r>
      <w:r w:rsidRPr="00201DE9">
        <w:rPr>
          <w:sz w:val="20"/>
          <w:lang w:val="da-DK"/>
        </w:rPr>
        <w:tab/>
        <w:t>BCVA: Bedste korrigerede visus (</w:t>
      </w:r>
      <w:r w:rsidRPr="00201DE9">
        <w:rPr>
          <w:i/>
          <w:sz w:val="20"/>
          <w:lang w:val="da-DK"/>
        </w:rPr>
        <w:t>Best Corrected Visual Acuity</w:t>
      </w:r>
      <w:r w:rsidRPr="00201DE9">
        <w:rPr>
          <w:sz w:val="20"/>
          <w:lang w:val="da-DK"/>
        </w:rPr>
        <w:t>)</w:t>
      </w:r>
    </w:p>
    <w:p w14:paraId="772A0FCC" w14:textId="77777777" w:rsidR="003835BB" w:rsidRPr="00201DE9" w:rsidRDefault="003835BB" w:rsidP="00075548">
      <w:pPr>
        <w:pStyle w:val="C-BodyText"/>
        <w:keepLines/>
        <w:spacing w:before="0" w:after="0" w:line="240" w:lineRule="auto"/>
        <w:ind w:left="284" w:hanging="284"/>
        <w:rPr>
          <w:sz w:val="20"/>
          <w:lang w:val="da-DK"/>
        </w:rPr>
      </w:pPr>
      <w:r w:rsidRPr="00201DE9">
        <w:rPr>
          <w:sz w:val="20"/>
          <w:lang w:val="da-DK"/>
        </w:rPr>
        <w:tab/>
        <w:t>ETDRS: Diabetisk retinopatistudie med tidlig behandling (</w:t>
      </w:r>
      <w:r w:rsidRPr="00201DE9">
        <w:rPr>
          <w:i/>
          <w:sz w:val="20"/>
          <w:lang w:val="da-DK"/>
        </w:rPr>
        <w:t>Early Treatment Diabetic Retinopathy Study</w:t>
      </w:r>
      <w:r w:rsidRPr="00201DE9">
        <w:rPr>
          <w:sz w:val="20"/>
          <w:lang w:val="da-DK"/>
        </w:rPr>
        <w:t>)</w:t>
      </w:r>
    </w:p>
    <w:p w14:paraId="23AD0145" w14:textId="77777777" w:rsidR="003835BB" w:rsidRPr="007C7D01" w:rsidRDefault="003835BB" w:rsidP="00075548">
      <w:pPr>
        <w:pStyle w:val="C-BodyText"/>
        <w:keepLines/>
        <w:spacing w:before="0" w:after="0" w:line="240" w:lineRule="auto"/>
        <w:ind w:left="284" w:hanging="284"/>
        <w:rPr>
          <w:sz w:val="20"/>
        </w:rPr>
      </w:pPr>
      <w:r w:rsidRPr="00201DE9">
        <w:rPr>
          <w:sz w:val="20"/>
          <w:lang w:val="da-DK"/>
        </w:rPr>
        <w:tab/>
      </w:r>
      <w:r w:rsidRPr="007C7D01">
        <w:rPr>
          <w:sz w:val="20"/>
        </w:rPr>
        <w:t xml:space="preserve">LOCF: </w:t>
      </w:r>
      <w:proofErr w:type="spellStart"/>
      <w:r w:rsidRPr="007C7D01">
        <w:rPr>
          <w:sz w:val="20"/>
        </w:rPr>
        <w:t>Sidste</w:t>
      </w:r>
      <w:proofErr w:type="spellEnd"/>
      <w:r w:rsidRPr="007C7D01">
        <w:rPr>
          <w:sz w:val="20"/>
        </w:rPr>
        <w:t xml:space="preserve"> observation </w:t>
      </w:r>
      <w:proofErr w:type="spellStart"/>
      <w:r w:rsidRPr="007C7D01">
        <w:rPr>
          <w:sz w:val="20"/>
        </w:rPr>
        <w:t>ført</w:t>
      </w:r>
      <w:proofErr w:type="spellEnd"/>
      <w:r w:rsidRPr="007C7D01">
        <w:rPr>
          <w:sz w:val="20"/>
        </w:rPr>
        <w:t xml:space="preserve"> </w:t>
      </w:r>
      <w:proofErr w:type="spellStart"/>
      <w:r w:rsidRPr="007C7D01">
        <w:rPr>
          <w:sz w:val="20"/>
        </w:rPr>
        <w:t>fremad</w:t>
      </w:r>
      <w:proofErr w:type="spellEnd"/>
      <w:r w:rsidRPr="007C7D01">
        <w:rPr>
          <w:sz w:val="20"/>
        </w:rPr>
        <w:t xml:space="preserve"> (</w:t>
      </w:r>
      <w:r w:rsidRPr="007C7D01">
        <w:rPr>
          <w:i/>
          <w:sz w:val="20"/>
        </w:rPr>
        <w:t>Last Observation Carried Forward</w:t>
      </w:r>
      <w:r w:rsidRPr="007C7D01">
        <w:rPr>
          <w:sz w:val="20"/>
        </w:rPr>
        <w:t>)</w:t>
      </w:r>
    </w:p>
    <w:p w14:paraId="3F1666CB" w14:textId="77777777" w:rsidR="003835BB" w:rsidRPr="00201DE9" w:rsidRDefault="003835BB" w:rsidP="00075548">
      <w:pPr>
        <w:pStyle w:val="C-BodyText"/>
        <w:keepLines/>
        <w:spacing w:before="0" w:after="0" w:line="240" w:lineRule="auto"/>
        <w:ind w:left="284" w:hanging="284"/>
        <w:rPr>
          <w:sz w:val="20"/>
          <w:lang w:val="da-DK"/>
        </w:rPr>
      </w:pPr>
      <w:r w:rsidRPr="007C7D01">
        <w:rPr>
          <w:sz w:val="20"/>
        </w:rPr>
        <w:tab/>
      </w:r>
      <w:r w:rsidRPr="00201DE9">
        <w:rPr>
          <w:sz w:val="20"/>
          <w:lang w:val="da-DK"/>
        </w:rPr>
        <w:t>LS: Gennemsnit beregnet fra mindste kvadraters metode (</w:t>
      </w:r>
      <w:r w:rsidRPr="00201DE9">
        <w:rPr>
          <w:i/>
          <w:sz w:val="20"/>
          <w:lang w:val="da-DK"/>
        </w:rPr>
        <w:t>Least Square Means</w:t>
      </w:r>
      <w:r w:rsidRPr="00201DE9">
        <w:rPr>
          <w:sz w:val="20"/>
          <w:lang w:val="da-DK"/>
        </w:rPr>
        <w:t>) afledt fra ANCOVA</w:t>
      </w:r>
    </w:p>
    <w:p w14:paraId="59725276" w14:textId="77777777" w:rsidR="003835BB" w:rsidRPr="00201DE9" w:rsidRDefault="003835BB" w:rsidP="00075548">
      <w:pPr>
        <w:pStyle w:val="C-BodyText"/>
        <w:keepLines/>
        <w:spacing w:before="0" w:after="0" w:line="240" w:lineRule="auto"/>
        <w:ind w:left="284" w:hanging="284"/>
        <w:rPr>
          <w:sz w:val="20"/>
          <w:lang w:val="da-DK"/>
        </w:rPr>
      </w:pPr>
      <w:r w:rsidRPr="00201DE9">
        <w:rPr>
          <w:sz w:val="20"/>
          <w:lang w:val="da-DK"/>
        </w:rPr>
        <w:tab/>
        <w:t>CI: Konfidensinterval</w:t>
      </w:r>
    </w:p>
    <w:p w14:paraId="11D2551B" w14:textId="77777777" w:rsidR="003835BB" w:rsidRPr="00201DE9" w:rsidRDefault="003835BB" w:rsidP="00075548">
      <w:pPr>
        <w:pStyle w:val="BayerBodyTextFull"/>
        <w:keepNext/>
        <w:spacing w:before="0" w:after="0"/>
        <w:ind w:left="284" w:hanging="284"/>
        <w:rPr>
          <w:sz w:val="20"/>
          <w:lang w:val="da-DK"/>
        </w:rPr>
        <w:sectPr w:rsidR="003835BB" w:rsidRPr="00201DE9" w:rsidSect="003835BB">
          <w:endnotePr>
            <w:numFmt w:val="decimal"/>
          </w:endnotePr>
          <w:pgSz w:w="16840" w:h="11907" w:orient="landscape" w:code="9"/>
          <w:pgMar w:top="1418" w:right="1134" w:bottom="1418" w:left="1134" w:header="737" w:footer="737" w:gutter="0"/>
          <w:cols w:space="708"/>
          <w:titlePg/>
          <w:docGrid w:linePitch="299"/>
        </w:sectPr>
      </w:pPr>
    </w:p>
    <w:p w14:paraId="4D17B749" w14:textId="77777777" w:rsidR="003835BB" w:rsidRPr="00201DE9" w:rsidRDefault="003835BB" w:rsidP="00075548">
      <w:pPr>
        <w:pStyle w:val="BayerBodyTextFull"/>
        <w:keepNext/>
        <w:spacing w:before="0" w:after="0"/>
        <w:ind w:left="240" w:hanging="240"/>
        <w:rPr>
          <w:sz w:val="22"/>
          <w:szCs w:val="22"/>
          <w:highlight w:val="lightGray"/>
          <w:lang w:val="da-DK"/>
        </w:rPr>
      </w:pPr>
    </w:p>
    <w:p w14:paraId="21DF5A7E" w14:textId="77777777" w:rsidR="003835BB" w:rsidRPr="00201DE9" w:rsidRDefault="003835BB" w:rsidP="00075548">
      <w:pPr>
        <w:pStyle w:val="BayerBodyTextFull"/>
        <w:keepNext/>
        <w:jc w:val="both"/>
        <w:rPr>
          <w:rFonts w:eastAsia="MS Mincho"/>
          <w:sz w:val="22"/>
          <w:szCs w:val="22"/>
          <w:lang w:val="da-DK"/>
        </w:rPr>
      </w:pPr>
    </w:p>
    <w:p w14:paraId="109F47A1" w14:textId="77777777" w:rsidR="003835BB" w:rsidRPr="00201DE9" w:rsidRDefault="003835BB" w:rsidP="00075548">
      <w:pPr>
        <w:pStyle w:val="BayerBodyTextFull"/>
        <w:keepNext/>
        <w:spacing w:before="0" w:after="0"/>
        <w:ind w:left="240" w:hanging="240"/>
        <w:rPr>
          <w:sz w:val="22"/>
          <w:szCs w:val="22"/>
          <w:lang w:val="da-DK"/>
        </w:rPr>
      </w:pPr>
      <w:r>
        <w:rPr>
          <w:noProof/>
        </w:rPr>
        <mc:AlternateContent>
          <mc:Choice Requires="wps">
            <w:drawing>
              <wp:anchor distT="0" distB="0" distL="114300" distR="114300" simplePos="0" relativeHeight="251711488" behindDoc="0" locked="0" layoutInCell="1" allowOverlap="1" wp14:anchorId="337C0236" wp14:editId="376D9979">
                <wp:simplePos x="0" y="0"/>
                <wp:positionH relativeFrom="column">
                  <wp:posOffset>2723726</wp:posOffset>
                </wp:positionH>
                <wp:positionV relativeFrom="paragraph">
                  <wp:posOffset>3166534</wp:posOffset>
                </wp:positionV>
                <wp:extent cx="391530" cy="225431"/>
                <wp:effectExtent l="0" t="0" r="0" b="0"/>
                <wp:wrapNone/>
                <wp:docPr id="2044190900" name="Text Box 5"/>
                <wp:cNvGraphicFramePr/>
                <a:graphic xmlns:a="http://schemas.openxmlformats.org/drawingml/2006/main">
                  <a:graphicData uri="http://schemas.microsoft.com/office/word/2010/wordprocessingShape">
                    <wps:wsp>
                      <wps:cNvSpPr txBox="1"/>
                      <wps:spPr>
                        <a:xfrm>
                          <a:off x="0" y="0"/>
                          <a:ext cx="391530" cy="225431"/>
                        </a:xfrm>
                        <a:prstGeom prst="rect">
                          <a:avLst/>
                        </a:prstGeom>
                        <a:solidFill>
                          <a:schemeClr val="bg1"/>
                        </a:solidFill>
                        <a:ln w="6350">
                          <a:noFill/>
                        </a:ln>
                      </wps:spPr>
                      <wps:txbx>
                        <w:txbxContent>
                          <w:p w14:paraId="5E23582D"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37C0236" id="Text Box 5" o:spid="_x0000_s1063" type="#_x0000_t202" style="position:absolute;left:0;text-align:left;margin-left:214.45pt;margin-top:249.35pt;width:30.85pt;height:17.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" fillcolor="white [3212]" stroked="f" strokeweight=".5pt">
                <v:textbox inset="0,0,0,0">
                  <w:txbxContent>
                    <w:p w14:paraId="5E23582D"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+10,7</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02A59838" wp14:editId="25CD46FB">
                <wp:simplePos x="0" y="0"/>
                <wp:positionH relativeFrom="column">
                  <wp:posOffset>4720857</wp:posOffset>
                </wp:positionH>
                <wp:positionV relativeFrom="paragraph">
                  <wp:posOffset>4062307</wp:posOffset>
                </wp:positionV>
                <wp:extent cx="391530" cy="225431"/>
                <wp:effectExtent l="0" t="0" r="0" b="0"/>
                <wp:wrapNone/>
                <wp:docPr id="1116743674" name="Text Box 5"/>
                <wp:cNvGraphicFramePr/>
                <a:graphic xmlns:a="http://schemas.openxmlformats.org/drawingml/2006/main">
                  <a:graphicData uri="http://schemas.microsoft.com/office/word/2010/wordprocessingShape">
                    <wps:wsp>
                      <wps:cNvSpPr txBox="1"/>
                      <wps:spPr>
                        <a:xfrm>
                          <a:off x="0" y="0"/>
                          <a:ext cx="391530" cy="225431"/>
                        </a:xfrm>
                        <a:prstGeom prst="rect">
                          <a:avLst/>
                        </a:prstGeom>
                        <a:solidFill>
                          <a:schemeClr val="bg1"/>
                        </a:solidFill>
                        <a:ln w="6350">
                          <a:noFill/>
                        </a:ln>
                      </wps:spPr>
                      <wps:txbx>
                        <w:txbxContent>
                          <w:p w14:paraId="0CFAB19C"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+0,9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2A59838" id="_x0000_s1064" type="#_x0000_t202" style="position:absolute;left:0;text-align:left;margin-left:371.7pt;margin-top:319.85pt;width:30.85pt;height:17.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" fillcolor="white [3212]" stroked="f" strokeweight=".5pt">
                <v:textbox inset="0,0,0,0">
                  <w:txbxContent>
                    <w:p w14:paraId="0CFAB19C"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+0,9</w:t>
                      </w:r>
                    </w:p>
                  </w:txbxContent>
                </v:textbox>
              </v:shape>
            </w:pict>
          </mc:Fallback>
        </mc:AlternateContent>
      </w:r>
      <w:r>
        <w:rPr>
          <w:noProof/>
          <w:lang w:val="en-GB" w:eastAsia="en-GB"/>
        </w:rPr>
        <mc:AlternateContent>
          <mc:Choice Requires="wpg">
            <w:drawing>
              <wp:anchor distT="0" distB="0" distL="114300" distR="114300" simplePos="0" relativeHeight="251709440" behindDoc="0" locked="0" layoutInCell="1" allowOverlap="1" wp14:anchorId="4F28CC39" wp14:editId="6B2F8AA9">
                <wp:simplePos x="0" y="0"/>
                <wp:positionH relativeFrom="column">
                  <wp:posOffset>2723303</wp:posOffset>
                </wp:positionH>
                <wp:positionV relativeFrom="paragraph">
                  <wp:posOffset>2700655</wp:posOffset>
                </wp:positionV>
                <wp:extent cx="2302741" cy="1362075"/>
                <wp:effectExtent l="0" t="0" r="2540" b="9525"/>
                <wp:wrapNone/>
                <wp:docPr id="1324584579" name="Group 54"/>
                <wp:cNvGraphicFramePr/>
                <a:graphic xmlns:a="http://schemas.openxmlformats.org/drawingml/2006/main">
                  <a:graphicData uri="http://schemas.microsoft.com/office/word/2010/wordprocessingGroup">
                    <wpg:wgp>
                      <wpg:cNvGrpSpPr/>
                      <wpg:grpSpPr>
                        <a:xfrm>
                          <a:off x="0" y="0"/>
                          <a:ext cx="2302741" cy="1362075"/>
                          <a:chOff x="-113047" y="68773"/>
                          <a:chExt cx="3121839" cy="1373539"/>
                        </a:xfrm>
                      </wpg:grpSpPr>
                      <wps:wsp>
                        <wps:cNvPr id="1047394899" name="Text Box 5"/>
                        <wps:cNvSpPr txBox="1"/>
                        <wps:spPr>
                          <a:xfrm>
                            <a:off x="-113047" y="68773"/>
                            <a:ext cx="542281" cy="160092"/>
                          </a:xfrm>
                          <a:prstGeom prst="rect">
                            <a:avLst/>
                          </a:prstGeom>
                          <a:solidFill>
                            <a:schemeClr val="bg1"/>
                          </a:solidFill>
                          <a:ln w="6350">
                            <a:noFill/>
                          </a:ln>
                        </wps:spPr>
                        <wps:txbx>
                          <w:txbxContent>
                            <w:p w14:paraId="087C596F"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3338731" name="Text Box 5"/>
                        <wps:cNvSpPr txBox="1"/>
                        <wps:spPr>
                          <a:xfrm>
                            <a:off x="-98466" y="1214983"/>
                            <a:ext cx="419100" cy="227329"/>
                          </a:xfrm>
                          <a:prstGeom prst="rect">
                            <a:avLst/>
                          </a:prstGeom>
                          <a:solidFill>
                            <a:schemeClr val="bg1"/>
                          </a:solidFill>
                          <a:ln w="6350">
                            <a:noFill/>
                          </a:ln>
                        </wps:spPr>
                        <wps:txbx>
                          <w:txbxContent>
                            <w:p w14:paraId="257FADCD"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1764763" name="Text Box 5"/>
                        <wps:cNvSpPr txBox="1"/>
                        <wps:spPr>
                          <a:xfrm>
                            <a:off x="2527469" y="166436"/>
                            <a:ext cx="419100" cy="226695"/>
                          </a:xfrm>
                          <a:prstGeom prst="rect">
                            <a:avLst/>
                          </a:prstGeom>
                          <a:solidFill>
                            <a:schemeClr val="bg1"/>
                          </a:solidFill>
                          <a:ln w="6350">
                            <a:noFill/>
                          </a:ln>
                        </wps:spPr>
                        <wps:txbx>
                          <w:txbxContent>
                            <w:p w14:paraId="2E3B46F9"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0050353" name="Text Box 5"/>
                        <wps:cNvSpPr txBox="1"/>
                        <wps:spPr>
                          <a:xfrm>
                            <a:off x="2589692" y="366123"/>
                            <a:ext cx="419100" cy="226695"/>
                          </a:xfrm>
                          <a:prstGeom prst="rect">
                            <a:avLst/>
                          </a:prstGeom>
                          <a:solidFill>
                            <a:schemeClr val="bg1"/>
                          </a:solidFill>
                          <a:ln w="6350">
                            <a:noFill/>
                          </a:ln>
                        </wps:spPr>
                        <wps:txbx>
                          <w:txbxContent>
                            <w:p w14:paraId="331E8C75"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28CC39" id="_x0000_s1065" style="position:absolute;left:0;text-align:left;margin-left:214.45pt;margin-top:212.65pt;width:181.3pt;height:107.25pt;z-index:251709440;mso-width-relative:margin;mso-height-relative:margin" coordorigin="-1130,687" coordsize="31218,1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">
                <v:shape id="_x0000_s1066" type="#_x0000_t202" style="position:absolute;left:-1130;top:687;width:5422;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" fillcolor="white [3212]" stroked="f" strokeweight=".5pt">
                  <v:textbox inset="0,0,0,0">
                    <w:txbxContent>
                      <w:p w14:paraId="087C596F"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+12,5</w:t>
                        </w:r>
                      </w:p>
                    </w:txbxContent>
                  </v:textbox>
                </v:shape>
                <v:shape id="_x0000_s1067" type="#_x0000_t202" style="position:absolute;left:-984;top:12149;width:4190;height: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" fillcolor="white [3212]" stroked="f" strokeweight=".5pt">
                  <v:textbox inset="0,0,0,0">
                    <w:txbxContent>
                      <w:p w14:paraId="257FADCD"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+0,2</w:t>
                        </w:r>
                      </w:p>
                    </w:txbxContent>
                  </v:textbox>
                </v:shape>
                <v:shape id="_x0000_s1068" type="#_x0000_t202" style="position:absolute;left:25274;top:1664;width:419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" fillcolor="white [3212]" stroked="f" strokeweight=".5pt">
                  <v:textbox inset="0,0,0,0">
                    <w:txbxContent>
                      <w:p w14:paraId="2E3B46F9"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+11,5</w:t>
                        </w:r>
                      </w:p>
                    </w:txbxContent>
                  </v:textbox>
                </v:shape>
                <v:shape id="_x0000_s1069" type="#_x0000_t202" style="position:absolute;left:25896;top:3661;width:419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" fillcolor="white [3212]" stroked="f" strokeweight=".5pt">
                  <v:textbox inset="0,0,0,0">
                    <w:txbxContent>
                      <w:p w14:paraId="331E8C75"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+11,1</w:t>
                        </w: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19E75B13" wp14:editId="5B9DAE1C">
                <wp:simplePos x="0" y="0"/>
                <wp:positionH relativeFrom="column">
                  <wp:posOffset>4688050</wp:posOffset>
                </wp:positionH>
                <wp:positionV relativeFrom="paragraph">
                  <wp:posOffset>1707727</wp:posOffset>
                </wp:positionV>
                <wp:extent cx="400887" cy="176118"/>
                <wp:effectExtent l="0" t="0" r="0" b="0"/>
                <wp:wrapNone/>
                <wp:docPr id="514892379" name="Text Box 5"/>
                <wp:cNvGraphicFramePr/>
                <a:graphic xmlns:a="http://schemas.openxmlformats.org/drawingml/2006/main">
                  <a:graphicData uri="http://schemas.microsoft.com/office/word/2010/wordprocessingShape">
                    <wps:wsp>
                      <wps:cNvSpPr txBox="1"/>
                      <wps:spPr>
                        <a:xfrm>
                          <a:off x="0" y="0"/>
                          <a:ext cx="400887" cy="176118"/>
                        </a:xfrm>
                        <a:prstGeom prst="rect">
                          <a:avLst/>
                        </a:prstGeom>
                        <a:solidFill>
                          <a:schemeClr val="bg1"/>
                        </a:solidFill>
                        <a:ln w="6350">
                          <a:noFill/>
                        </a:ln>
                      </wps:spPr>
                      <wps:txbx>
                        <w:txbxContent>
                          <w:p w14:paraId="35FF41B7"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9E75B13" id="_x0000_s1070" type="#_x0000_t202" style="position:absolute;left:0;text-align:left;margin-left:369.15pt;margin-top:134.45pt;width:31.55pt;height:13.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" fillcolor="white [3212]" stroked="f" strokeweight=".5pt">
                <v:textbox inset="0,0,0,0">
                  <w:txbxContent>
                    <w:p w14:paraId="35FF41B7"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+0,7</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B2D4994" wp14:editId="236C91B4">
                <wp:simplePos x="0" y="0"/>
                <wp:positionH relativeFrom="column">
                  <wp:posOffset>2723082</wp:posOffset>
                </wp:positionH>
                <wp:positionV relativeFrom="paragraph">
                  <wp:posOffset>905933</wp:posOffset>
                </wp:positionV>
                <wp:extent cx="400887" cy="176118"/>
                <wp:effectExtent l="0" t="0" r="0" b="0"/>
                <wp:wrapNone/>
                <wp:docPr id="52120272" name="Text Box 5"/>
                <wp:cNvGraphicFramePr/>
                <a:graphic xmlns:a="http://schemas.openxmlformats.org/drawingml/2006/main">
                  <a:graphicData uri="http://schemas.microsoft.com/office/word/2010/wordprocessingShape">
                    <wps:wsp>
                      <wps:cNvSpPr txBox="1"/>
                      <wps:spPr>
                        <a:xfrm>
                          <a:off x="0" y="0"/>
                          <a:ext cx="400887" cy="176118"/>
                        </a:xfrm>
                        <a:prstGeom prst="rect">
                          <a:avLst/>
                        </a:prstGeom>
                        <a:solidFill>
                          <a:schemeClr val="bg1"/>
                        </a:solidFill>
                        <a:ln w="6350">
                          <a:noFill/>
                        </a:ln>
                      </wps:spPr>
                      <wps:txbx>
                        <w:txbxContent>
                          <w:p w14:paraId="1C88E1D3"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B2D4994" id="_x0000_s1071" type="#_x0000_t202" style="position:absolute;left:0;text-align:left;margin-left:214.4pt;margin-top:71.35pt;width:31.55pt;height:13.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" fillcolor="white [3212]" stroked="f" strokeweight=".5pt">
                <v:textbox inset="0,0,0,0">
                  <w:txbxContent>
                    <w:p w14:paraId="1C88E1D3"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+10,5</w:t>
                      </w:r>
                    </w:p>
                  </w:txbxContent>
                </v:textbox>
              </v:shape>
            </w:pict>
          </mc:Fallback>
        </mc:AlternateContent>
      </w:r>
      <w:r>
        <w:rPr>
          <w:noProof/>
          <w:lang w:val="en-GB" w:eastAsia="en-GB"/>
        </w:rPr>
        <mc:AlternateContent>
          <mc:Choice Requires="wpg">
            <w:drawing>
              <wp:anchor distT="0" distB="0" distL="114300" distR="114300" simplePos="0" relativeHeight="251706368" behindDoc="0" locked="0" layoutInCell="1" allowOverlap="1" wp14:anchorId="171E5F30" wp14:editId="03368224">
                <wp:simplePos x="0" y="0"/>
                <wp:positionH relativeFrom="column">
                  <wp:posOffset>2722245</wp:posOffset>
                </wp:positionH>
                <wp:positionV relativeFrom="paragraph">
                  <wp:posOffset>457200</wp:posOffset>
                </wp:positionV>
                <wp:extent cx="2304415" cy="1250950"/>
                <wp:effectExtent l="0" t="0" r="635" b="6350"/>
                <wp:wrapNone/>
                <wp:docPr id="1731423069" name="Group 54"/>
                <wp:cNvGraphicFramePr/>
                <a:graphic xmlns:a="http://schemas.openxmlformats.org/drawingml/2006/main">
                  <a:graphicData uri="http://schemas.microsoft.com/office/word/2010/wordprocessingGroup">
                    <wpg:wgp>
                      <wpg:cNvGrpSpPr/>
                      <wpg:grpSpPr>
                        <a:xfrm>
                          <a:off x="0" y="0"/>
                          <a:ext cx="2304415" cy="1250950"/>
                          <a:chOff x="-98466" y="65571"/>
                          <a:chExt cx="3117188" cy="1376741"/>
                        </a:xfrm>
                      </wpg:grpSpPr>
                      <wps:wsp>
                        <wps:cNvPr id="711256210" name="Text Box 5"/>
                        <wps:cNvSpPr txBox="1"/>
                        <wps:spPr>
                          <a:xfrm>
                            <a:off x="-98466" y="65571"/>
                            <a:ext cx="542281" cy="227328"/>
                          </a:xfrm>
                          <a:prstGeom prst="rect">
                            <a:avLst/>
                          </a:prstGeom>
                          <a:solidFill>
                            <a:schemeClr val="bg1"/>
                          </a:solidFill>
                          <a:ln w="6350">
                            <a:noFill/>
                          </a:ln>
                        </wps:spPr>
                        <wps:txbx>
                          <w:txbxContent>
                            <w:p w14:paraId="4A4C150C"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8575338" name="Text Box 5"/>
                        <wps:cNvSpPr txBox="1"/>
                        <wps:spPr>
                          <a:xfrm>
                            <a:off x="-98466" y="1214983"/>
                            <a:ext cx="419100" cy="227329"/>
                          </a:xfrm>
                          <a:prstGeom prst="rect">
                            <a:avLst/>
                          </a:prstGeom>
                          <a:solidFill>
                            <a:schemeClr val="bg1"/>
                          </a:solidFill>
                          <a:ln w="6350">
                            <a:noFill/>
                          </a:ln>
                        </wps:spPr>
                        <wps:txbx>
                          <w:txbxContent>
                            <w:p w14:paraId="63D04C71"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1500341" name="Text Box 5"/>
                        <wps:cNvSpPr txBox="1"/>
                        <wps:spPr>
                          <a:xfrm>
                            <a:off x="2527469" y="166436"/>
                            <a:ext cx="419100" cy="226695"/>
                          </a:xfrm>
                          <a:prstGeom prst="rect">
                            <a:avLst/>
                          </a:prstGeom>
                          <a:solidFill>
                            <a:schemeClr val="bg1"/>
                          </a:solidFill>
                          <a:ln w="6350">
                            <a:noFill/>
                          </a:ln>
                        </wps:spPr>
                        <wps:txbx>
                          <w:txbxContent>
                            <w:p w14:paraId="49117825"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4157372" name="Text Box 5"/>
                        <wps:cNvSpPr txBox="1"/>
                        <wps:spPr>
                          <a:xfrm>
                            <a:off x="2599622" y="415944"/>
                            <a:ext cx="419100" cy="226695"/>
                          </a:xfrm>
                          <a:prstGeom prst="rect">
                            <a:avLst/>
                          </a:prstGeom>
                          <a:solidFill>
                            <a:schemeClr val="bg1"/>
                          </a:solidFill>
                          <a:ln w="6350">
                            <a:noFill/>
                          </a:ln>
                        </wps:spPr>
                        <wps:txbx>
                          <w:txbxContent>
                            <w:p w14:paraId="3E3B0F43"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+9,4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E5F30" id="_x0000_s1072" style="position:absolute;left:0;text-align:left;margin-left:214.35pt;margin-top:36pt;width:181.45pt;height:98.5pt;z-index:251706368;mso-width-relative:margin;mso-height-relative:margin" coordorigin="-984,655" coordsize="31171,1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">
                <v:shape id="_x0000_s1073" type="#_x0000_t202" style="position:absolute;left:-984;top:655;width:5422;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" fillcolor="white [3212]" stroked="f" strokeweight=".5pt">
                  <v:textbox inset="0,0,0,0">
                    <w:txbxContent>
                      <w:p w14:paraId="4A4C150C"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+10,7</w:t>
                        </w:r>
                      </w:p>
                    </w:txbxContent>
                  </v:textbox>
                </v:shape>
                <v:shape id="_x0000_s1074" type="#_x0000_t202" style="position:absolute;left:-984;top:12149;width:4190;height: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" fillcolor="white [3212]" stroked="f" strokeweight=".5pt">
                  <v:textbox inset="0,0,0,0">
                    <w:txbxContent>
                      <w:p w14:paraId="63D04C71"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+1,2</w:t>
                        </w:r>
                      </w:p>
                    </w:txbxContent>
                  </v:textbox>
                </v:shape>
                <v:shape id="_x0000_s1075" type="#_x0000_t202" style="position:absolute;left:25274;top:1664;width:419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" fillcolor="white [3212]" stroked="f" strokeweight=".5pt">
                  <v:textbox inset="0,0,0,0">
                    <w:txbxContent>
                      <w:p w14:paraId="49117825"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+11,4</w:t>
                        </w:r>
                      </w:p>
                    </w:txbxContent>
                  </v:textbox>
                </v:shape>
                <v:shape id="_x0000_s1076" type="#_x0000_t202" style="position:absolute;left:25996;top:4159;width:419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" fillcolor="white [3212]" stroked="f" strokeweight=".5pt">
                  <v:textbox inset="0,0,0,0">
                    <w:txbxContent>
                      <w:p w14:paraId="3E3B0F43"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+9,4</w:t>
                        </w:r>
                      </w:p>
                    </w:txbxContent>
                  </v:textbox>
                </v:shape>
              </v:group>
            </w:pict>
          </mc:Fallback>
        </mc:AlternateContent>
      </w:r>
      <w:r w:rsidRPr="000A47A6">
        <w:rPr>
          <w:noProof/>
          <w:snapToGrid/>
          <w:sz w:val="22"/>
          <w:lang w:val="da-DK" w:eastAsia="en-IE"/>
        </w:rPr>
        <mc:AlternateContent>
          <mc:Choice Requires="wpg">
            <w:drawing>
              <wp:anchor distT="0" distB="0" distL="114300" distR="114300" simplePos="0" relativeHeight="251671552" behindDoc="0" locked="0" layoutInCell="1" allowOverlap="1" wp14:anchorId="5D2B606A" wp14:editId="641EAB55">
                <wp:simplePos x="0" y="0"/>
                <wp:positionH relativeFrom="column">
                  <wp:posOffset>24603</wp:posOffset>
                </wp:positionH>
                <wp:positionV relativeFrom="paragraph">
                  <wp:posOffset>39577</wp:posOffset>
                </wp:positionV>
                <wp:extent cx="4628515" cy="5170170"/>
                <wp:effectExtent l="0" t="0" r="19685" b="1143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5170170"/>
                          <a:chOff x="1469" y="2443"/>
                          <a:chExt cx="7289" cy="8142"/>
                        </a:xfrm>
                      </wpg:grpSpPr>
                      <wps:wsp>
                        <wps:cNvPr id="69" name="Text Box 264"/>
                        <wps:cNvSpPr txBox="1">
                          <a:spLocks noChangeArrowheads="1"/>
                        </wps:cNvSpPr>
                        <wps:spPr bwMode="auto">
                          <a:xfrm>
                            <a:off x="6194" y="10109"/>
                            <a:ext cx="2564" cy="476"/>
                          </a:xfrm>
                          <a:prstGeom prst="rect">
                            <a:avLst/>
                          </a:prstGeom>
                          <a:solidFill>
                            <a:srgbClr val="FFFFFF"/>
                          </a:solidFill>
                          <a:ln w="9525">
                            <a:solidFill>
                              <a:srgbClr val="FFFFFF"/>
                            </a:solidFill>
                            <a:miter lim="800000"/>
                            <a:headEnd/>
                            <a:tailEnd/>
                          </a:ln>
                        </wps:spPr>
                        <wps:txbx>
                          <w:txbxContent>
                            <w:p w14:paraId="7AC565C9" w14:textId="77777777" w:rsidR="003835BB" w:rsidRPr="002A5E9A" w:rsidRDefault="003835BB" w:rsidP="00075548">
                              <w:pPr>
                                <w:rPr>
                                  <w:rFonts w:ascii="Arial" w:hAnsi="Arial" w:cs="Arial"/>
                                  <w:sz w:val="16"/>
                                  <w:szCs w:val="14"/>
                                </w:rPr>
                              </w:pPr>
                              <w:r w:rsidRPr="002A5E9A">
                                <w:rPr>
                                  <w:rFonts w:ascii="Arial" w:hAnsi="Arial" w:cs="Arial"/>
                                  <w:sz w:val="16"/>
                                  <w:szCs w:val="14"/>
                                </w:rPr>
                                <w:t>Aktiv kontrol (laser)</w:t>
                              </w:r>
                            </w:p>
                          </w:txbxContent>
                        </wps:txbx>
                        <wps:bodyPr rot="0" vert="horz" wrap="square" lIns="91440" tIns="45720" rIns="91440" bIns="45720" anchor="t" anchorCtr="0" upright="1">
                          <a:noAutofit/>
                        </wps:bodyPr>
                      </wps:wsp>
                      <wps:wsp>
                        <wps:cNvPr id="70" name="Text Box 265"/>
                        <wps:cNvSpPr txBox="1">
                          <a:spLocks noChangeArrowheads="1"/>
                        </wps:cNvSpPr>
                        <wps:spPr bwMode="auto">
                          <a:xfrm>
                            <a:off x="6225" y="9781"/>
                            <a:ext cx="2414" cy="413"/>
                          </a:xfrm>
                          <a:prstGeom prst="rect">
                            <a:avLst/>
                          </a:prstGeom>
                          <a:solidFill>
                            <a:srgbClr val="FFFFFF"/>
                          </a:solidFill>
                          <a:ln w="9525">
                            <a:solidFill>
                              <a:srgbClr val="FFFFFF"/>
                            </a:solidFill>
                            <a:miter lim="800000"/>
                            <a:headEnd/>
                            <a:tailEnd/>
                          </a:ln>
                        </wps:spPr>
                        <wps:txbx>
                          <w:txbxContent>
                            <w:p w14:paraId="01DED82B" w14:textId="77777777" w:rsidR="003835BB" w:rsidRPr="002A5E9A" w:rsidRDefault="003835BB" w:rsidP="00075548">
                              <w:pPr>
                                <w:rPr>
                                  <w:rFonts w:ascii="Arial" w:hAnsi="Arial" w:cs="Arial"/>
                                  <w:sz w:val="14"/>
                                  <w:szCs w:val="14"/>
                                </w:rPr>
                              </w:pPr>
                              <w:r w:rsidRPr="002A5E9A">
                                <w:rPr>
                                  <w:rFonts w:ascii="Arial" w:hAnsi="Arial" w:cs="Arial"/>
                                  <w:sz w:val="14"/>
                                  <w:szCs w:val="14"/>
                                </w:rPr>
                                <w:t>Aflibercept 2 mg Q4 uger</w:t>
                              </w:r>
                            </w:p>
                          </w:txbxContent>
                        </wps:txbx>
                        <wps:bodyPr rot="0" vert="horz" wrap="square" lIns="91440" tIns="45720" rIns="91440" bIns="45720" anchor="t" anchorCtr="0" upright="1">
                          <a:noAutofit/>
                        </wps:bodyPr>
                      </wps:wsp>
                      <wps:wsp>
                        <wps:cNvPr id="71" name="Text Box 2"/>
                        <wps:cNvSpPr txBox="1">
                          <a:spLocks noChangeArrowheads="1"/>
                        </wps:cNvSpPr>
                        <wps:spPr bwMode="auto">
                          <a:xfrm>
                            <a:off x="1469" y="2443"/>
                            <a:ext cx="601" cy="3312"/>
                          </a:xfrm>
                          <a:prstGeom prst="rect">
                            <a:avLst/>
                          </a:prstGeom>
                          <a:solidFill>
                            <a:srgbClr val="FFFFFF"/>
                          </a:solidFill>
                          <a:ln w="9525">
                            <a:solidFill>
                              <a:srgbClr val="FFFFFF"/>
                            </a:solidFill>
                            <a:miter lim="800000"/>
                            <a:headEnd/>
                            <a:tailEnd/>
                          </a:ln>
                        </wps:spPr>
                        <wps:txbx>
                          <w:txbxContent>
                            <w:p w14:paraId="5D179EBE"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Gennemsnitlig ændring i visus</w:t>
                              </w:r>
                            </w:p>
                            <w:p w14:paraId="6E31D6E9"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(bogstaver)</w:t>
                              </w:r>
                            </w:p>
                            <w:p w14:paraId="090E8B1B" w14:textId="77777777" w:rsidR="003835BB" w:rsidRPr="00201DE9" w:rsidRDefault="003835BB" w:rsidP="00075548"/>
                          </w:txbxContent>
                        </wps:txbx>
                        <wps:bodyPr rot="0" vert="vert270" wrap="square" lIns="91440" tIns="45720" rIns="91440" bIns="45720" anchor="t" anchorCtr="0" upright="1">
                          <a:noAutofit/>
                        </wps:bodyPr>
                      </wps:wsp>
                      <wps:wsp>
                        <wps:cNvPr id="72" name="Text Box 2"/>
                        <wps:cNvSpPr txBox="1">
                          <a:spLocks noChangeArrowheads="1"/>
                        </wps:cNvSpPr>
                        <wps:spPr bwMode="auto">
                          <a:xfrm>
                            <a:off x="1469" y="6235"/>
                            <a:ext cx="601" cy="3312"/>
                          </a:xfrm>
                          <a:prstGeom prst="rect">
                            <a:avLst/>
                          </a:prstGeom>
                          <a:solidFill>
                            <a:srgbClr val="FFFFFF"/>
                          </a:solidFill>
                          <a:ln w="9525">
                            <a:solidFill>
                              <a:srgbClr val="FFFFFF"/>
                            </a:solidFill>
                            <a:miter lim="800000"/>
                            <a:headEnd/>
                            <a:tailEnd/>
                          </a:ln>
                        </wps:spPr>
                        <wps:txbx>
                          <w:txbxContent>
                            <w:p w14:paraId="0DFB3200"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Gennemsnitlig ændring i visus</w:t>
                              </w:r>
                            </w:p>
                            <w:p w14:paraId="78B9DD66"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(bogstaver)</w:t>
                              </w:r>
                            </w:p>
                            <w:p w14:paraId="0D6F8320" w14:textId="77777777" w:rsidR="003835BB" w:rsidRPr="00201DE9" w:rsidRDefault="003835BB" w:rsidP="00075548"/>
                          </w:txbxContent>
                        </wps:txbx>
                        <wps:bodyPr rot="0" vert="vert270" wrap="square" lIns="91440" tIns="45720" rIns="91440" bIns="45720" anchor="t" anchorCtr="0" upright="1">
                          <a:noAutofit/>
                        </wps:bodyPr>
                      </wps:wsp>
                      <wps:wsp>
                        <wps:cNvPr id="73" name="Text Box 2"/>
                        <wps:cNvSpPr txBox="1">
                          <a:spLocks noChangeArrowheads="1"/>
                        </wps:cNvSpPr>
                        <wps:spPr bwMode="auto">
                          <a:xfrm>
                            <a:off x="5250" y="5736"/>
                            <a:ext cx="1799" cy="601"/>
                          </a:xfrm>
                          <a:prstGeom prst="rect">
                            <a:avLst/>
                          </a:prstGeom>
                          <a:solidFill>
                            <a:srgbClr val="FFFFFF"/>
                          </a:solidFill>
                          <a:ln w="9525">
                            <a:solidFill>
                              <a:srgbClr val="FFFFFF"/>
                            </a:solidFill>
                            <a:miter lim="800000"/>
                            <a:headEnd/>
                            <a:tailEnd/>
                          </a:ln>
                        </wps:spPr>
                        <wps:txbx>
                          <w:txbxContent>
                            <w:p w14:paraId="0A0619DA" w14:textId="77777777" w:rsidR="003835BB" w:rsidRPr="00201DE9" w:rsidRDefault="003835BB" w:rsidP="00075548">
                              <w:pPr>
                                <w:rPr>
                                  <w:rFonts w:ascii="Arial" w:hAnsi="Arial" w:cs="Arial"/>
                                  <w:sz w:val="14"/>
                                  <w:szCs w:val="14"/>
                                </w:rPr>
                              </w:pPr>
                              <w:r w:rsidRPr="00201DE9">
                                <w:rPr>
                                  <w:rFonts w:ascii="Arial" w:hAnsi="Arial" w:cs="Arial"/>
                                  <w:sz w:val="14"/>
                                  <w:szCs w:val="14"/>
                                </w:rPr>
                                <w:t>Uger</w:t>
                              </w:r>
                            </w:p>
                          </w:txbxContent>
                        </wps:txbx>
                        <wps:bodyPr rot="0" vert="horz" wrap="square" lIns="91440" tIns="45720" rIns="91440" bIns="45720" anchor="t" anchorCtr="0" upright="1">
                          <a:noAutofit/>
                        </wps:bodyPr>
                      </wps:wsp>
                      <wps:wsp>
                        <wps:cNvPr id="74" name="Text Box 269"/>
                        <wps:cNvSpPr txBox="1">
                          <a:spLocks noChangeArrowheads="1"/>
                        </wps:cNvSpPr>
                        <wps:spPr bwMode="auto">
                          <a:xfrm>
                            <a:off x="3906" y="9781"/>
                            <a:ext cx="1933" cy="392"/>
                          </a:xfrm>
                          <a:prstGeom prst="rect">
                            <a:avLst/>
                          </a:prstGeom>
                          <a:solidFill>
                            <a:srgbClr val="FFFFFF"/>
                          </a:solidFill>
                          <a:ln w="9525">
                            <a:solidFill>
                              <a:srgbClr val="FFFFFF"/>
                            </a:solidFill>
                            <a:miter lim="800000"/>
                            <a:headEnd/>
                            <a:tailEnd/>
                          </a:ln>
                        </wps:spPr>
                        <wps:txbx>
                          <w:txbxContent>
                            <w:p w14:paraId="271A6EA7" w14:textId="77777777" w:rsidR="003835BB" w:rsidRPr="002A5E9A" w:rsidRDefault="003835BB" w:rsidP="00075548">
                              <w:pPr>
                                <w:rPr>
                                  <w:rFonts w:ascii="Arial" w:hAnsi="Arial" w:cs="Arial"/>
                                  <w:sz w:val="14"/>
                                  <w:szCs w:val="14"/>
                                </w:rPr>
                              </w:pPr>
                              <w:r w:rsidRPr="002A5E9A">
                                <w:rPr>
                                  <w:rFonts w:ascii="Arial" w:hAnsi="Arial" w:cs="Arial"/>
                                  <w:sz w:val="14"/>
                                  <w:szCs w:val="14"/>
                                </w:rPr>
                                <w:t>Aflibercept 2 mg Q8 uger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B606A" id="Group 68" o:spid="_x0000_s1077" style="position:absolute;left:0;text-align:left;margin-left:1.95pt;margin-top:3.1pt;width:364.45pt;height:407.1pt;z-index:251671552" coordorigin="1469,2443" coordsize="7289,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">
                <v:shape id="Text Box 264" o:spid="_x0000_s1078" type="#_x0000_t202" style="position:absolute;left:6194;top:10109;width:256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" strokecolor="white">
                  <v:textbox>
                    <w:txbxContent>
                      <w:p w14:paraId="7AC565C9" w14:textId="77777777" w:rsidR="003835BB" w:rsidRPr="002A5E9A" w:rsidRDefault="003835BB" w:rsidP="00075548">
                        <w:pPr>
                          <w:rPr>
                            <w:rFonts w:ascii="Arial" w:hAnsi="Arial" w:cs="Arial"/>
                            <w:sz w:val="16"/>
                            <w:szCs w:val="14"/>
                          </w:rPr>
                        </w:pPr>
                        <w:r w:rsidRPr="002A5E9A">
                          <w:rPr>
                            <w:rFonts w:ascii="Arial" w:hAnsi="Arial" w:cs="Arial"/>
                            <w:sz w:val="16"/>
                            <w:szCs w:val="14"/>
                          </w:rPr>
                          <w:t>Aktiv kontrol (laser)</w:t>
                        </w:r>
                      </w:p>
                    </w:txbxContent>
                  </v:textbox>
                </v:shape>
                <v:shape id="Text Box 265" o:spid="_x0000_s1079" type="#_x0000_t202" style="position:absolute;left:6225;top:9781;width:241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" strokecolor="white">
                  <v:textbox>
                    <w:txbxContent>
                      <w:p w14:paraId="01DED82B" w14:textId="77777777" w:rsidR="003835BB" w:rsidRPr="002A5E9A" w:rsidRDefault="003835BB" w:rsidP="00075548">
                        <w:pPr>
                          <w:rPr>
                            <w:rFonts w:ascii="Arial" w:hAnsi="Arial" w:cs="Arial"/>
                            <w:sz w:val="14"/>
                            <w:szCs w:val="14"/>
                          </w:rPr>
                        </w:pPr>
                        <w:r w:rsidRPr="002A5E9A">
                          <w:rPr>
                            <w:rFonts w:ascii="Arial" w:hAnsi="Arial" w:cs="Arial"/>
                            <w:sz w:val="14"/>
                            <w:szCs w:val="14"/>
                          </w:rPr>
                          <w:t>Aflibercept 2 mg Q4 uger</w:t>
                        </w:r>
                      </w:p>
                    </w:txbxContent>
                  </v:textbox>
                </v:shape>
                <v:shape id="Text Box 2" o:spid="_x0000_s1080" type="#_x0000_t202" style="position:absolute;left:1469;top:2443;width:601;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" strokecolor="white">
                  <v:textbox style="layout-flow:vertical;mso-layout-flow-alt:bottom-to-top">
                    <w:txbxContent>
                      <w:p w14:paraId="5D179EBE"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Gennemsnitlig ændring i visus</w:t>
                        </w:r>
                      </w:p>
                      <w:p w14:paraId="6E31D6E9"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(bogstaver)</w:t>
                        </w:r>
                      </w:p>
                      <w:p w14:paraId="090E8B1B" w14:textId="77777777" w:rsidR="003835BB" w:rsidRPr="00201DE9" w:rsidRDefault="003835BB" w:rsidP="00075548"/>
                    </w:txbxContent>
                  </v:textbox>
                </v:shape>
                <v:shape id="Text Box 2" o:spid="_x0000_s1081" type="#_x0000_t202" style="position:absolute;left:1469;top:6235;width:601;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" strokecolor="white">
                  <v:textbox style="layout-flow:vertical;mso-layout-flow-alt:bottom-to-top">
                    <w:txbxContent>
                      <w:p w14:paraId="0DFB3200"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Gennemsnitlig ændring i visus</w:t>
                        </w:r>
                      </w:p>
                      <w:p w14:paraId="78B9DD66" w14:textId="77777777" w:rsidR="003835BB" w:rsidRPr="00201DE9" w:rsidRDefault="003835BB" w:rsidP="00075548">
                        <w:pPr>
                          <w:spacing w:line="240" w:lineRule="auto"/>
                          <w:jc w:val="center"/>
                          <w:rPr>
                            <w:rFonts w:ascii="Arial" w:hAnsi="Arial" w:cs="Arial"/>
                            <w:sz w:val="14"/>
                            <w:szCs w:val="14"/>
                          </w:rPr>
                        </w:pPr>
                        <w:r w:rsidRPr="00201DE9">
                          <w:rPr>
                            <w:rFonts w:ascii="Arial" w:hAnsi="Arial" w:cs="Arial"/>
                            <w:sz w:val="14"/>
                            <w:szCs w:val="14"/>
                          </w:rPr>
                          <w:t>(bogstaver)</w:t>
                        </w:r>
                      </w:p>
                      <w:p w14:paraId="0D6F8320" w14:textId="77777777" w:rsidR="003835BB" w:rsidRPr="00201DE9" w:rsidRDefault="003835BB" w:rsidP="00075548"/>
                    </w:txbxContent>
                  </v:textbox>
                </v:shape>
                <v:shape id="Text Box 2" o:spid="_x0000_s1082" type="#_x0000_t202" style="position:absolute;left:5250;top:5736;width:179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3hwgAAANsAAAAPAAAAZHJzL2Rvd25yZXYueG1sRI9Pi8Iw&#10;FMTvgt8hPMGLaGoF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D28L3hwgAAANsAAAAPAAAA&#10;AAAAAAAAAAAAAAcCAABkcnMvZG93bnJldi54bWxQSwUGAAAAAAMAAwC3AAAA9gIAAAAA&#10;" strokecolor="white">
                  <v:textbox>
                    <w:txbxContent>
                      <w:p w14:paraId="0A0619DA" w14:textId="77777777" w:rsidR="003835BB" w:rsidRPr="00201DE9" w:rsidRDefault="003835BB" w:rsidP="00075548">
                        <w:pPr>
                          <w:rPr>
                            <w:rFonts w:ascii="Arial" w:hAnsi="Arial" w:cs="Arial"/>
                            <w:sz w:val="14"/>
                            <w:szCs w:val="14"/>
                          </w:rPr>
                        </w:pPr>
                        <w:r w:rsidRPr="00201DE9">
                          <w:rPr>
                            <w:rFonts w:ascii="Arial" w:hAnsi="Arial" w:cs="Arial"/>
                            <w:sz w:val="14"/>
                            <w:szCs w:val="14"/>
                          </w:rPr>
                          <w:t>Uger</w:t>
                        </w:r>
                      </w:p>
                    </w:txbxContent>
                  </v:textbox>
                </v:shape>
                <v:shape id="Text Box 269" o:spid="_x0000_s1083" type="#_x0000_t202" style="position:absolute;left:3906;top:9781;width:1933;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WVwgAAANsAAAAPAAAAZHJzL2Rvd25yZXYueG1sRI9Pi8Iw&#10;FMTvgt8hPMGLaGoR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B5GSWVwgAAANsAAAAPAAAA&#10;AAAAAAAAAAAAAAcCAABkcnMvZG93bnJldi54bWxQSwUGAAAAAAMAAwC3AAAA9gIAAAAA&#10;" strokecolor="white">
                  <v:textbox>
                    <w:txbxContent>
                      <w:p w14:paraId="271A6EA7" w14:textId="77777777" w:rsidR="003835BB" w:rsidRPr="002A5E9A" w:rsidRDefault="003835BB" w:rsidP="00075548">
                        <w:pPr>
                          <w:rPr>
                            <w:rFonts w:ascii="Arial" w:hAnsi="Arial" w:cs="Arial"/>
                            <w:sz w:val="14"/>
                            <w:szCs w:val="14"/>
                          </w:rPr>
                        </w:pPr>
                        <w:r w:rsidRPr="002A5E9A">
                          <w:rPr>
                            <w:rFonts w:ascii="Arial" w:hAnsi="Arial" w:cs="Arial"/>
                            <w:sz w:val="14"/>
                            <w:szCs w:val="14"/>
                          </w:rPr>
                          <w:t>Aflibercept 2 mg Q8 uger</w:t>
                        </w:r>
                      </w:p>
                    </w:txbxContent>
                  </v:textbox>
                </v:shape>
              </v:group>
            </w:pict>
          </mc:Fallback>
        </mc:AlternateContent>
      </w:r>
      <w:r w:rsidRPr="000A47A6">
        <w:rPr>
          <w:rFonts w:eastAsia="MS Mincho"/>
          <w:noProof/>
          <w:snapToGrid/>
          <w:sz w:val="22"/>
          <w:szCs w:val="22"/>
          <w:lang w:val="da-DK" w:eastAsia="en-IE"/>
        </w:rPr>
        <mc:AlternateContent>
          <mc:Choice Requires="wps">
            <w:drawing>
              <wp:anchor distT="0" distB="0" distL="114300" distR="114300" simplePos="0" relativeHeight="251670528" behindDoc="0" locked="0" layoutInCell="1" allowOverlap="1" wp14:anchorId="079FD125" wp14:editId="1927362F">
                <wp:simplePos x="0" y="0"/>
                <wp:positionH relativeFrom="column">
                  <wp:posOffset>2452370</wp:posOffset>
                </wp:positionH>
                <wp:positionV relativeFrom="paragraph">
                  <wp:posOffset>4485005</wp:posOffset>
                </wp:positionV>
                <wp:extent cx="600075" cy="347345"/>
                <wp:effectExtent l="13970" t="8255" r="5080" b="63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47345"/>
                        </a:xfrm>
                        <a:prstGeom prst="rect">
                          <a:avLst/>
                        </a:prstGeom>
                        <a:solidFill>
                          <a:srgbClr val="FFFFFF"/>
                        </a:solidFill>
                        <a:ln w="9525">
                          <a:solidFill>
                            <a:srgbClr val="FFFFFF"/>
                          </a:solidFill>
                          <a:miter lim="800000"/>
                          <a:headEnd/>
                          <a:tailEnd/>
                        </a:ln>
                      </wps:spPr>
                      <wps:txbx>
                        <w:txbxContent>
                          <w:p w14:paraId="3C13C7D2" w14:textId="77777777" w:rsidR="003835BB" w:rsidRPr="002A5E9A" w:rsidRDefault="003835BB" w:rsidP="00075548">
                            <w:pPr>
                              <w:rPr>
                                <w:rFonts w:ascii="Arial" w:hAnsi="Arial" w:cs="Arial"/>
                                <w:sz w:val="14"/>
                                <w:szCs w:val="14"/>
                              </w:rPr>
                            </w:pPr>
                            <w:r w:rsidRPr="002A5E9A">
                              <w:rPr>
                                <w:rFonts w:ascii="Arial" w:hAnsi="Arial" w:cs="Arial"/>
                                <w:sz w:val="14"/>
                                <w:szCs w:val="14"/>
                              </w:rPr>
                              <w:t>Uger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FD125" id="Text Box 75" o:spid="_x0000_s1084" type="#_x0000_t202" style="position:absolute;left:0;text-align:left;margin-left:193.1pt;margin-top:353.15pt;width:47.25pt;height:2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" strokecolor="white">
                <v:textbox>
                  <w:txbxContent>
                    <w:p w14:paraId="3C13C7D2" w14:textId="77777777" w:rsidR="003835BB" w:rsidRPr="002A5E9A" w:rsidRDefault="003835BB" w:rsidP="00075548">
                      <w:pPr>
                        <w:rPr>
                          <w:rFonts w:ascii="Arial" w:hAnsi="Arial" w:cs="Arial"/>
                          <w:sz w:val="14"/>
                          <w:szCs w:val="14"/>
                        </w:rPr>
                      </w:pPr>
                      <w:r w:rsidRPr="002A5E9A">
                        <w:rPr>
                          <w:rFonts w:ascii="Arial" w:hAnsi="Arial" w:cs="Arial"/>
                          <w:sz w:val="14"/>
                          <w:szCs w:val="14"/>
                        </w:rPr>
                        <w:t>Uger</w:t>
                      </w:r>
                    </w:p>
                  </w:txbxContent>
                </v:textbox>
              </v:shape>
            </w:pict>
          </mc:Fallback>
        </mc:AlternateContent>
      </w:r>
      <w:r w:rsidRPr="000A47A6">
        <w:rPr>
          <w:rFonts w:eastAsia="MS Mincho"/>
          <w:noProof/>
          <w:snapToGrid/>
          <w:sz w:val="22"/>
          <w:szCs w:val="22"/>
          <w:lang w:val="da-DK" w:eastAsia="en-IE"/>
        </w:rPr>
        <w:drawing>
          <wp:inline distT="0" distB="0" distL="0" distR="0" wp14:anchorId="10567654" wp14:editId="60063268">
            <wp:extent cx="5029200" cy="5295900"/>
            <wp:effectExtent l="0" t="0" r="0" b="0"/>
            <wp:docPr id="14" name="Picture 14"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wk_vista_vivid_CCD#37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5295900"/>
                    </a:xfrm>
                    <a:prstGeom prst="rect">
                      <a:avLst/>
                    </a:prstGeom>
                    <a:noFill/>
                    <a:ln>
                      <a:noFill/>
                    </a:ln>
                  </pic:spPr>
                </pic:pic>
              </a:graphicData>
            </a:graphic>
          </wp:inline>
        </w:drawing>
      </w:r>
    </w:p>
    <w:p w14:paraId="498B9346" w14:textId="77777777" w:rsidR="003835BB" w:rsidRPr="00201DE9" w:rsidRDefault="003835BB" w:rsidP="00075548">
      <w:pPr>
        <w:pStyle w:val="BayerBodyTextFull"/>
        <w:keepNext/>
        <w:spacing w:before="0" w:after="0"/>
        <w:jc w:val="both"/>
        <w:rPr>
          <w:rStyle w:val="CaptionChar"/>
          <w:b w:val="0"/>
          <w:szCs w:val="22"/>
          <w:lang w:val="da-DK"/>
        </w:rPr>
      </w:pPr>
      <w:r w:rsidRPr="00201DE9">
        <w:rPr>
          <w:rStyle w:val="CaptionChar"/>
          <w:szCs w:val="22"/>
          <w:lang w:val="da-DK"/>
        </w:rPr>
        <w:t xml:space="preserve">Figur 4: </w:t>
      </w:r>
      <w:r w:rsidRPr="002A5E9A">
        <w:rPr>
          <w:b/>
          <w:sz w:val="22"/>
          <w:szCs w:val="22"/>
          <w:lang w:val="da-DK"/>
        </w:rPr>
        <w:t xml:space="preserve">Gennemsnitlig ændring af BCVA målt ved ETDRS-bogstavsscoring fra </w:t>
      </w:r>
      <w:r w:rsidRPr="002A5E9A">
        <w:rPr>
          <w:b/>
          <w:i/>
          <w:sz w:val="22"/>
          <w:szCs w:val="22"/>
          <w:lang w:val="da-DK"/>
        </w:rPr>
        <w:t>baseline</w:t>
      </w:r>
      <w:r w:rsidRPr="002A5E9A">
        <w:rPr>
          <w:b/>
          <w:sz w:val="22"/>
          <w:szCs w:val="22"/>
          <w:lang w:val="da-DK"/>
        </w:rPr>
        <w:t xml:space="preserve"> til uge 100 i VIVIDDME- og VISTADME-studierne</w:t>
      </w:r>
    </w:p>
    <w:p w14:paraId="0A9DCF95" w14:textId="77777777" w:rsidR="003835BB" w:rsidRPr="00201DE9" w:rsidRDefault="003835BB" w:rsidP="00075548">
      <w:pPr>
        <w:pStyle w:val="BayerBodyTextFull"/>
        <w:spacing w:before="0" w:after="0"/>
        <w:rPr>
          <w:rFonts w:eastAsia="MS Mincho"/>
          <w:sz w:val="22"/>
          <w:szCs w:val="22"/>
          <w:lang w:val="da-DK"/>
        </w:rPr>
      </w:pPr>
    </w:p>
    <w:p w14:paraId="633130DD" w14:textId="77777777" w:rsidR="003835BB" w:rsidRPr="00201DE9" w:rsidRDefault="003835BB" w:rsidP="00075548">
      <w:pPr>
        <w:pStyle w:val="BayerBodyTextFull"/>
        <w:spacing w:before="0" w:after="0"/>
        <w:rPr>
          <w:rFonts w:eastAsia="MS Mincho"/>
          <w:sz w:val="22"/>
          <w:szCs w:val="22"/>
          <w:lang w:val="da-DK"/>
        </w:rPr>
      </w:pPr>
    </w:p>
    <w:p w14:paraId="712C6ECA" w14:textId="77777777" w:rsidR="003835BB" w:rsidRPr="00201DE9" w:rsidRDefault="003835BB" w:rsidP="00075548">
      <w:pPr>
        <w:pStyle w:val="BayerBodyTextFull"/>
        <w:spacing w:before="0" w:after="0"/>
        <w:rPr>
          <w:rFonts w:eastAsia="MS Mincho"/>
          <w:sz w:val="22"/>
          <w:szCs w:val="22"/>
          <w:lang w:val="da-DK"/>
        </w:rPr>
      </w:pPr>
      <w:r w:rsidRPr="00201DE9">
        <w:rPr>
          <w:rFonts w:eastAsia="MS Mincho"/>
          <w:sz w:val="22"/>
          <w:szCs w:val="22"/>
          <w:lang w:val="da-DK"/>
        </w:rPr>
        <w:t xml:space="preserve">Virkningen af behandlingen i de evaluerbare subgrupper (f.eks. alder, køn, race, </w:t>
      </w:r>
      <w:r w:rsidRPr="00201DE9">
        <w:rPr>
          <w:rFonts w:eastAsia="MS Mincho"/>
          <w:i/>
          <w:sz w:val="22"/>
          <w:szCs w:val="22"/>
          <w:lang w:val="da-DK"/>
        </w:rPr>
        <w:t>baseline</w:t>
      </w:r>
      <w:r w:rsidRPr="00201DE9">
        <w:rPr>
          <w:rFonts w:eastAsia="MS Mincho"/>
          <w:sz w:val="22"/>
          <w:szCs w:val="22"/>
          <w:lang w:val="da-DK"/>
        </w:rPr>
        <w:t xml:space="preserve"> HbA1c-niveau, </w:t>
      </w:r>
      <w:r w:rsidRPr="00201DE9">
        <w:rPr>
          <w:rFonts w:eastAsia="MS Mincho"/>
          <w:i/>
          <w:sz w:val="22"/>
          <w:szCs w:val="22"/>
          <w:lang w:val="da-DK"/>
        </w:rPr>
        <w:t>baseline</w:t>
      </w:r>
      <w:r w:rsidRPr="00201DE9">
        <w:rPr>
          <w:rFonts w:eastAsia="MS Mincho"/>
          <w:sz w:val="22"/>
          <w:szCs w:val="22"/>
          <w:lang w:val="da-DK"/>
        </w:rPr>
        <w:t xml:space="preserve"> visus, tidligere anti-VEGF-behandling) i hvert studie og i den kombinerede analyse var generelt i overensstemmelse med resultaterne i de samlede populationer.</w:t>
      </w:r>
    </w:p>
    <w:p w14:paraId="50A339C9" w14:textId="77777777" w:rsidR="003835BB" w:rsidRPr="00201DE9" w:rsidRDefault="003835BB" w:rsidP="00075548">
      <w:pPr>
        <w:pStyle w:val="BayerBodyTextFull"/>
        <w:spacing w:before="0" w:after="0"/>
        <w:rPr>
          <w:rFonts w:eastAsia="MS Mincho"/>
          <w:sz w:val="22"/>
          <w:szCs w:val="22"/>
          <w:lang w:val="da-DK"/>
        </w:rPr>
      </w:pPr>
    </w:p>
    <w:p w14:paraId="20ECBE58" w14:textId="77777777" w:rsidR="003835BB" w:rsidRPr="00201DE9" w:rsidRDefault="003835BB" w:rsidP="00075548">
      <w:pPr>
        <w:pStyle w:val="BayerBodyTextFull"/>
        <w:spacing w:before="0" w:after="0"/>
        <w:rPr>
          <w:rFonts w:eastAsia="MS Mincho"/>
          <w:sz w:val="22"/>
          <w:szCs w:val="22"/>
          <w:lang w:val="da-DK"/>
        </w:rPr>
      </w:pPr>
      <w:r w:rsidRPr="00201DE9">
        <w:rPr>
          <w:rFonts w:eastAsia="MS Mincho"/>
          <w:sz w:val="22"/>
          <w:szCs w:val="22"/>
          <w:lang w:val="da-DK"/>
        </w:rPr>
        <w:t>I VIVID</w:t>
      </w:r>
      <w:r w:rsidRPr="00201DE9">
        <w:rPr>
          <w:rFonts w:eastAsia="MS Mincho"/>
          <w:sz w:val="22"/>
          <w:szCs w:val="22"/>
          <w:vertAlign w:val="superscript"/>
          <w:lang w:val="da-DK"/>
        </w:rPr>
        <w:t>DME</w:t>
      </w:r>
      <w:r w:rsidRPr="00201DE9">
        <w:rPr>
          <w:rFonts w:eastAsia="MS Mincho"/>
          <w:sz w:val="22"/>
          <w:szCs w:val="22"/>
          <w:lang w:val="da-DK"/>
        </w:rPr>
        <w:t>- og VISTA</w:t>
      </w:r>
      <w:r w:rsidRPr="00201DE9">
        <w:rPr>
          <w:rFonts w:eastAsia="MS Mincho"/>
          <w:sz w:val="22"/>
          <w:szCs w:val="22"/>
          <w:vertAlign w:val="superscript"/>
          <w:lang w:val="da-DK"/>
        </w:rPr>
        <w:t>DME</w:t>
      </w:r>
      <w:r w:rsidRPr="00201DE9">
        <w:rPr>
          <w:rFonts w:eastAsia="MS Mincho"/>
          <w:sz w:val="22"/>
          <w:szCs w:val="22"/>
          <w:lang w:val="da-DK"/>
        </w:rPr>
        <w:t>-studierne havde hhv. 36 (9 %) og 197 (43 %) af patienterne fået tidligere anti-VEGF-behandling, med en 3-måneders udvaskningsperiode eller længere. Virkningen af behandlingen i subgruppen af patienter, der tidligere havde fået behandling med en VEGF-hæmmer, var sammenlignelig med den observerede virkning hos patienter, som var naive med hensyn til VEGF-hæmmer.</w:t>
      </w:r>
    </w:p>
    <w:p w14:paraId="354F0625" w14:textId="77777777" w:rsidR="003835BB" w:rsidRPr="00201DE9" w:rsidRDefault="003835BB" w:rsidP="00075548">
      <w:pPr>
        <w:pStyle w:val="BayerBodyTextFull"/>
        <w:spacing w:before="0" w:after="0"/>
        <w:rPr>
          <w:rFonts w:eastAsia="MS Mincho"/>
          <w:sz w:val="22"/>
          <w:szCs w:val="22"/>
          <w:lang w:val="da-DK"/>
        </w:rPr>
      </w:pPr>
    </w:p>
    <w:p w14:paraId="33AB7A8E" w14:textId="77777777" w:rsidR="003835BB" w:rsidRPr="00201DE9" w:rsidRDefault="003835BB" w:rsidP="00075548">
      <w:pPr>
        <w:pStyle w:val="BayerBodyTextFull"/>
        <w:spacing w:before="0" w:after="0"/>
        <w:rPr>
          <w:rFonts w:eastAsia="MS Mincho"/>
          <w:sz w:val="22"/>
          <w:szCs w:val="22"/>
          <w:lang w:val="da-DK"/>
        </w:rPr>
      </w:pPr>
      <w:r w:rsidRPr="00201DE9">
        <w:rPr>
          <w:rFonts w:eastAsia="MS Mincho"/>
          <w:sz w:val="22"/>
          <w:szCs w:val="22"/>
          <w:lang w:val="da-DK"/>
        </w:rPr>
        <w:t xml:space="preserve">Patienter med bilateral sygdom var egnede til at få anti-VEGF-behandling i det andet øje, hvis øjenlægen bedømte det nødvendigt. I </w:t>
      </w:r>
      <w:r w:rsidRPr="00201DE9">
        <w:rPr>
          <w:rFonts w:eastAsia="MS Mincho"/>
          <w:bCs/>
          <w:sz w:val="22"/>
          <w:szCs w:val="22"/>
          <w:lang w:val="da-DK"/>
        </w:rPr>
        <w:t>VISTA</w:t>
      </w:r>
      <w:r w:rsidRPr="00201DE9">
        <w:rPr>
          <w:rFonts w:eastAsia="MS Mincho"/>
          <w:bCs/>
          <w:sz w:val="22"/>
          <w:szCs w:val="22"/>
          <w:vertAlign w:val="superscript"/>
          <w:lang w:val="da-DK"/>
        </w:rPr>
        <w:t>DME</w:t>
      </w:r>
      <w:r w:rsidRPr="00201DE9">
        <w:rPr>
          <w:rFonts w:eastAsia="MS Mincho"/>
          <w:bCs/>
          <w:sz w:val="22"/>
          <w:szCs w:val="22"/>
          <w:lang w:val="da-DK"/>
        </w:rPr>
        <w:t>-</w:t>
      </w:r>
      <w:r w:rsidRPr="00201DE9">
        <w:rPr>
          <w:rFonts w:eastAsia="MS Mincho"/>
          <w:sz w:val="22"/>
          <w:szCs w:val="22"/>
          <w:lang w:val="da-DK"/>
        </w:rPr>
        <w:t xml:space="preserve">studiet fik 217 (70,7 %) af aflibercept-patienterne bilaterale aflibercept-injektioner indtil uge 100. I </w:t>
      </w:r>
      <w:r w:rsidRPr="00201DE9">
        <w:rPr>
          <w:rFonts w:eastAsia="MS Mincho"/>
          <w:bCs/>
          <w:sz w:val="22"/>
          <w:szCs w:val="22"/>
          <w:lang w:val="da-DK"/>
        </w:rPr>
        <w:t>VIVID</w:t>
      </w:r>
      <w:r w:rsidRPr="00201DE9">
        <w:rPr>
          <w:rFonts w:eastAsia="MS Mincho"/>
          <w:bCs/>
          <w:sz w:val="22"/>
          <w:szCs w:val="22"/>
          <w:vertAlign w:val="superscript"/>
          <w:lang w:val="da-DK"/>
        </w:rPr>
        <w:t>DME</w:t>
      </w:r>
      <w:r w:rsidRPr="00201DE9">
        <w:rPr>
          <w:rFonts w:eastAsia="MS Mincho"/>
          <w:bCs/>
          <w:sz w:val="22"/>
          <w:szCs w:val="22"/>
          <w:lang w:val="da-DK"/>
        </w:rPr>
        <w:t>-</w:t>
      </w:r>
      <w:r w:rsidRPr="00201DE9">
        <w:rPr>
          <w:rFonts w:eastAsia="MS Mincho"/>
          <w:sz w:val="22"/>
          <w:szCs w:val="22"/>
          <w:lang w:val="da-DK"/>
        </w:rPr>
        <w:t>studiet fik 97 (35,8 %) af aflibercept-patienterne en anden anti-VEGF-behandling i det andet øje.</w:t>
      </w:r>
    </w:p>
    <w:p w14:paraId="54896D81" w14:textId="77777777" w:rsidR="003835BB" w:rsidRPr="00201DE9" w:rsidRDefault="003835BB" w:rsidP="00075548">
      <w:pPr>
        <w:pStyle w:val="BayerBodyTextFull"/>
        <w:spacing w:before="0" w:after="0"/>
        <w:rPr>
          <w:rFonts w:eastAsia="MS Mincho"/>
          <w:sz w:val="22"/>
          <w:szCs w:val="22"/>
          <w:lang w:val="da-DK"/>
        </w:rPr>
      </w:pPr>
    </w:p>
    <w:p w14:paraId="373AD87D" w14:textId="77777777" w:rsidR="003835BB" w:rsidRPr="00201DE9" w:rsidRDefault="003835BB" w:rsidP="00075548">
      <w:pPr>
        <w:rPr>
          <w:rFonts w:ascii="Calibri" w:hAnsi="Calibri" w:cs="Calibri"/>
          <w:szCs w:val="22"/>
        </w:rPr>
      </w:pPr>
      <w:r w:rsidRPr="00201DE9">
        <w:rPr>
          <w:szCs w:val="22"/>
        </w:rPr>
        <w:t>Et sammenlignende studie (DRCR.net Protocol T) anvendte et fleksibelt doseringsregimen, hvor kriterierne for genbehandling var nøje baseret på OCT og ændring i visus. I aflibercept-</w:t>
      </w:r>
      <w:r w:rsidRPr="00201DE9">
        <w:rPr>
          <w:szCs w:val="22"/>
        </w:rPr>
        <w:lastRenderedPageBreak/>
        <w:t>behandlingsgruppen (n = 224) ved uge 52 havde dette behandlingsregimen som resultat, at patienterne fik gennemsnitligt 9,2 injektioner, hvilket svarer til antallet af administrerede doser i aflibercept-2Q8-gruppen i VIVID</w:t>
      </w:r>
      <w:r w:rsidRPr="00201DE9">
        <w:rPr>
          <w:szCs w:val="22"/>
          <w:vertAlign w:val="superscript"/>
        </w:rPr>
        <w:t xml:space="preserve">DME </w:t>
      </w:r>
      <w:r w:rsidRPr="00201DE9">
        <w:rPr>
          <w:szCs w:val="22"/>
        </w:rPr>
        <w:t>og VISTA</w:t>
      </w:r>
      <w:r w:rsidRPr="00201DE9">
        <w:rPr>
          <w:szCs w:val="22"/>
          <w:vertAlign w:val="superscript"/>
        </w:rPr>
        <w:t>DME</w:t>
      </w:r>
      <w:r w:rsidRPr="00201DE9">
        <w:rPr>
          <w:szCs w:val="22"/>
        </w:rPr>
        <w:t>, mens den samlede virkning af aflibercept-behandlingsgruppen i Protocol T var sammenlignelig med aflibercept 2Q8-gruppen i VIVID</w:t>
      </w:r>
      <w:r w:rsidRPr="00201DE9">
        <w:rPr>
          <w:szCs w:val="22"/>
          <w:vertAlign w:val="superscript"/>
        </w:rPr>
        <w:t>DME</w:t>
      </w:r>
      <w:r w:rsidRPr="00201DE9">
        <w:rPr>
          <w:szCs w:val="22"/>
        </w:rPr>
        <w:t xml:space="preserve"> og VISTA</w:t>
      </w:r>
      <w:r w:rsidRPr="00201DE9">
        <w:rPr>
          <w:szCs w:val="22"/>
          <w:vertAlign w:val="superscript"/>
        </w:rPr>
        <w:t>DME</w:t>
      </w:r>
      <w:r w:rsidRPr="00201DE9">
        <w:rPr>
          <w:szCs w:val="22"/>
        </w:rPr>
        <w:t xml:space="preserve">. Der sås en gennemsnitlig bedring på 13,3 bogstaver, hvor 42 % af patienterne fik en bedring af synet på mindst 15 bogstaver fra </w:t>
      </w:r>
      <w:r w:rsidRPr="00201DE9">
        <w:rPr>
          <w:i/>
          <w:szCs w:val="22"/>
        </w:rPr>
        <w:t>baseline</w:t>
      </w:r>
      <w:r w:rsidRPr="00201DE9">
        <w:rPr>
          <w:szCs w:val="22"/>
        </w:rPr>
        <w:t xml:space="preserve"> i Protocol T. Bivirkningsprofilen viste, at den overordnede forekomst af okulære og ikke-okulære bivirkninger (herunder ATEer) var sammenlignelig imellem alle behandlingsgrupper i de enkelte studier og mellem studierne</w:t>
      </w:r>
      <w:r w:rsidRPr="00201DE9">
        <w:rPr>
          <w:rFonts w:ascii="Calibri" w:hAnsi="Calibri" w:cs="Calibri"/>
          <w:szCs w:val="22"/>
        </w:rPr>
        <w:t>.</w:t>
      </w:r>
    </w:p>
    <w:p w14:paraId="678FF917" w14:textId="77777777" w:rsidR="003835BB" w:rsidRPr="00201DE9" w:rsidRDefault="003835BB" w:rsidP="00075548">
      <w:pPr>
        <w:pStyle w:val="BayerBodyTextFull"/>
        <w:widowControl w:val="0"/>
        <w:spacing w:before="0" w:after="0"/>
        <w:rPr>
          <w:sz w:val="22"/>
          <w:szCs w:val="22"/>
          <w:lang w:val="da-DK"/>
        </w:rPr>
      </w:pPr>
    </w:p>
    <w:p w14:paraId="1953E4B7" w14:textId="77777777" w:rsidR="003835BB" w:rsidRPr="00201DE9" w:rsidRDefault="003835BB" w:rsidP="00075548">
      <w:pPr>
        <w:rPr>
          <w:szCs w:val="22"/>
          <w:lang w:eastAsia="de-DE"/>
        </w:rPr>
      </w:pPr>
      <w:r w:rsidRPr="00201DE9">
        <w:rPr>
          <w:kern w:val="24"/>
          <w:szCs w:val="22"/>
        </w:rPr>
        <w:t xml:space="preserve">VIOLET, et randomiseret, åbent, aktivt kontrolleret 100 ugers multicenterstudie hos patienter med DME, sammenlignede </w:t>
      </w:r>
      <w:r w:rsidRPr="00201DE9">
        <w:rPr>
          <w:bCs/>
          <w:szCs w:val="22"/>
        </w:rPr>
        <w:t xml:space="preserve">tre </w:t>
      </w:r>
      <w:r w:rsidRPr="00201DE9">
        <w:rPr>
          <w:kern w:val="24"/>
          <w:szCs w:val="22"/>
        </w:rPr>
        <w:t xml:space="preserve">forskellige doseringsregimer med aflibercept 2 mg til behandling af DME efter mindst et års behandling med faste intervaller, hvor behandlingen blev påbegyndt med 5 på hinanden følgende månedlige doser, efterfulgt af dosering hver 2. måned. Studiet evaluerede non-inferioritet af aflibercept 2 mg doseret i henhold til </w:t>
      </w:r>
      <w:r w:rsidRPr="00201DE9">
        <w:rPr>
          <w:i/>
          <w:kern w:val="24"/>
          <w:szCs w:val="22"/>
        </w:rPr>
        <w:t>treat-and-extend</w:t>
      </w:r>
      <w:r w:rsidRPr="00201DE9">
        <w:rPr>
          <w:kern w:val="24"/>
          <w:szCs w:val="22"/>
        </w:rPr>
        <w:t>-regimet (2T&amp;E, hvor injektionsintervallerne blev holdt på mindst 8 uger og gradvist forlænget baseret på kliniske og anatomiske resultater</w:t>
      </w:r>
      <w:r w:rsidRPr="00201DE9">
        <w:rPr>
          <w:kern w:val="24"/>
          <w:szCs w:val="22"/>
          <w:lang w:eastAsia="de-DE"/>
        </w:rPr>
        <w:t xml:space="preserve">), og aflibercept 2 mg doseret efter behov (2PRN, hvor patienterne blev observeret hver 4. uge, og injiceret efter behov, baseret på kliniske og anatomiske </w:t>
      </w:r>
      <w:r w:rsidRPr="00201DE9">
        <w:rPr>
          <w:kern w:val="24"/>
          <w:szCs w:val="22"/>
        </w:rPr>
        <w:t>resultater</w:t>
      </w:r>
      <w:r w:rsidRPr="00201DE9">
        <w:rPr>
          <w:kern w:val="24"/>
          <w:szCs w:val="22"/>
          <w:lang w:eastAsia="de-DE"/>
        </w:rPr>
        <w:t>), sammenlignet med aflibercept 2 mg doseret hver 8. uge (2Q8) i det andet og tredje behandlingsår.</w:t>
      </w:r>
    </w:p>
    <w:p w14:paraId="4279EF89" w14:textId="77777777" w:rsidR="003835BB" w:rsidRPr="00201DE9" w:rsidRDefault="003835BB" w:rsidP="00075548">
      <w:pPr>
        <w:tabs>
          <w:tab w:val="clear" w:pos="567"/>
        </w:tabs>
        <w:spacing w:line="240" w:lineRule="auto"/>
        <w:rPr>
          <w:kern w:val="24"/>
          <w:szCs w:val="22"/>
          <w:lang w:eastAsia="de-DE"/>
        </w:rPr>
      </w:pPr>
    </w:p>
    <w:p w14:paraId="5AE7374E" w14:textId="77777777" w:rsidR="003835BB" w:rsidRPr="00201DE9" w:rsidRDefault="003835BB" w:rsidP="00075548">
      <w:pPr>
        <w:tabs>
          <w:tab w:val="clear" w:pos="567"/>
        </w:tabs>
        <w:spacing w:line="240" w:lineRule="auto"/>
        <w:rPr>
          <w:szCs w:val="22"/>
          <w:lang w:eastAsia="de-DE"/>
        </w:rPr>
      </w:pPr>
      <w:r w:rsidRPr="00201DE9">
        <w:rPr>
          <w:kern w:val="24"/>
          <w:szCs w:val="22"/>
          <w:lang w:eastAsia="de-DE"/>
        </w:rPr>
        <w:t xml:space="preserve">Det primære virkningsendepunkt (ændring i BCVA from </w:t>
      </w:r>
      <w:r w:rsidRPr="00201DE9">
        <w:rPr>
          <w:i/>
          <w:kern w:val="24"/>
          <w:szCs w:val="22"/>
          <w:lang w:eastAsia="de-DE"/>
        </w:rPr>
        <w:t>baseline</w:t>
      </w:r>
      <w:r w:rsidRPr="00201DE9">
        <w:rPr>
          <w:kern w:val="24"/>
          <w:szCs w:val="22"/>
          <w:lang w:eastAsia="de-DE"/>
        </w:rPr>
        <w:t xml:space="preserve"> til uge 52) var 0,5 ± 6,7 bogstaver i 2T&amp;E</w:t>
      </w:r>
      <w:r w:rsidRPr="00201DE9">
        <w:rPr>
          <w:kern w:val="24"/>
          <w:szCs w:val="22"/>
          <w:lang w:eastAsia="de-DE"/>
        </w:rPr>
        <w:noBreakHyphen/>
        <w:t>gruppen, og 1,7 ± 6,8 bogstaver i 2PRN</w:t>
      </w:r>
      <w:r w:rsidRPr="00201DE9">
        <w:rPr>
          <w:kern w:val="24"/>
          <w:szCs w:val="22"/>
          <w:lang w:eastAsia="de-DE"/>
        </w:rPr>
        <w:noBreakHyphen/>
        <w:t>gruppen, sammenlignet med 0,4 ± 6,7 bogstaver i 2Q8</w:t>
      </w:r>
      <w:r w:rsidRPr="00201DE9">
        <w:rPr>
          <w:kern w:val="24"/>
          <w:szCs w:val="22"/>
          <w:lang w:eastAsia="de-DE"/>
        </w:rPr>
        <w:noBreakHyphen/>
        <w:t>gruppen, og opnåede statistisk non</w:t>
      </w:r>
      <w:r w:rsidRPr="00201DE9">
        <w:rPr>
          <w:kern w:val="24"/>
          <w:szCs w:val="22"/>
          <w:lang w:eastAsia="de-DE"/>
        </w:rPr>
        <w:noBreakHyphen/>
        <w:t>inferioritet (p&lt;0,0001 for begge sammenligninger, NI</w:t>
      </w:r>
      <w:r w:rsidRPr="00201DE9">
        <w:rPr>
          <w:kern w:val="24"/>
          <w:szCs w:val="22"/>
          <w:lang w:eastAsia="de-DE"/>
        </w:rPr>
        <w:noBreakHyphen/>
        <w:t xml:space="preserve">margin 4 bogstaver). Ændringerne i BCVA fra </w:t>
      </w:r>
      <w:r w:rsidRPr="00201DE9">
        <w:rPr>
          <w:i/>
          <w:kern w:val="24"/>
          <w:szCs w:val="22"/>
          <w:lang w:eastAsia="de-DE"/>
        </w:rPr>
        <w:t>baseline</w:t>
      </w:r>
      <w:r w:rsidRPr="00201DE9">
        <w:rPr>
          <w:kern w:val="24"/>
          <w:szCs w:val="22"/>
          <w:lang w:eastAsia="de-DE"/>
        </w:rPr>
        <w:t xml:space="preserve"> til uge 100 var i overensstemmelse med resultaterne ved uge 52: </w:t>
      </w:r>
      <w:r w:rsidRPr="00201DE9">
        <w:rPr>
          <w:kern w:val="24"/>
          <w:szCs w:val="22"/>
          <w:lang w:eastAsia="de-DE"/>
        </w:rPr>
        <w:noBreakHyphen/>
        <w:t>0,1 ± 9,1 bogstaver i 2T&amp;E</w:t>
      </w:r>
      <w:r w:rsidRPr="00201DE9">
        <w:rPr>
          <w:kern w:val="24"/>
          <w:szCs w:val="22"/>
          <w:lang w:eastAsia="de-DE"/>
        </w:rPr>
        <w:noBreakHyphen/>
        <w:t>gruppen, og 1,8 ± 9,0 bogstaver i 2PRN</w:t>
      </w:r>
      <w:r w:rsidRPr="00201DE9">
        <w:rPr>
          <w:kern w:val="24"/>
          <w:szCs w:val="22"/>
          <w:lang w:eastAsia="de-DE"/>
        </w:rPr>
        <w:noBreakHyphen/>
        <w:t>gruppen, sammenlignet med 0,1 ± 7,2 bogstaver i 2Q8</w:t>
      </w:r>
      <w:r w:rsidRPr="00201DE9">
        <w:rPr>
          <w:kern w:val="24"/>
          <w:szCs w:val="22"/>
          <w:lang w:eastAsia="de-DE"/>
        </w:rPr>
        <w:noBreakHyphen/>
        <w:t>gruppen. Det gennemsnitlige antal injektioner over 100 uger var 12,3, 10,0 og 11,5 for hhv. 2Q8fix, 2T&amp;E og 2PRN.</w:t>
      </w:r>
    </w:p>
    <w:p w14:paraId="734191AF" w14:textId="77777777" w:rsidR="003835BB" w:rsidRPr="00201DE9" w:rsidRDefault="003835BB" w:rsidP="00075548">
      <w:pPr>
        <w:tabs>
          <w:tab w:val="clear" w:pos="567"/>
        </w:tabs>
        <w:spacing w:line="240" w:lineRule="auto"/>
        <w:rPr>
          <w:kern w:val="24"/>
          <w:szCs w:val="22"/>
          <w:lang w:eastAsia="de-DE"/>
        </w:rPr>
      </w:pPr>
    </w:p>
    <w:p w14:paraId="357EEB6C" w14:textId="77777777" w:rsidR="003835BB" w:rsidRPr="00201DE9" w:rsidRDefault="003835BB" w:rsidP="00075548">
      <w:pPr>
        <w:tabs>
          <w:tab w:val="clear" w:pos="567"/>
        </w:tabs>
        <w:spacing w:line="240" w:lineRule="auto"/>
        <w:rPr>
          <w:szCs w:val="22"/>
          <w:lang w:eastAsia="de-DE"/>
        </w:rPr>
      </w:pPr>
      <w:r w:rsidRPr="00201DE9">
        <w:rPr>
          <w:kern w:val="24"/>
          <w:szCs w:val="22"/>
          <w:lang w:eastAsia="de-DE"/>
        </w:rPr>
        <w:t>Okulære og systemiske sikkerhedsprofiler i alle 3 behandlingsgrupper svarede til dem, der blev observeret i de pivotale studier VIVID og VISTA.</w:t>
      </w:r>
    </w:p>
    <w:p w14:paraId="611A6A05" w14:textId="77777777" w:rsidR="003835BB" w:rsidRPr="00201DE9" w:rsidRDefault="003835BB" w:rsidP="00075548">
      <w:pPr>
        <w:tabs>
          <w:tab w:val="clear" w:pos="567"/>
        </w:tabs>
        <w:spacing w:line="240" w:lineRule="auto"/>
        <w:rPr>
          <w:kern w:val="24"/>
          <w:szCs w:val="22"/>
          <w:lang w:eastAsia="de-DE"/>
        </w:rPr>
      </w:pPr>
    </w:p>
    <w:p w14:paraId="4D622F36" w14:textId="77777777" w:rsidR="003835BB" w:rsidRPr="00201DE9" w:rsidRDefault="003835BB" w:rsidP="00075548">
      <w:pPr>
        <w:rPr>
          <w:szCs w:val="22"/>
          <w:lang w:eastAsia="de-DE"/>
        </w:rPr>
      </w:pPr>
      <w:r w:rsidRPr="00201DE9">
        <w:rPr>
          <w:kern w:val="24"/>
          <w:szCs w:val="22"/>
        </w:rPr>
        <w:t>I 2T&amp;E</w:t>
      </w:r>
      <w:r w:rsidRPr="00201DE9">
        <w:rPr>
          <w:kern w:val="24"/>
          <w:szCs w:val="22"/>
        </w:rPr>
        <w:noBreakHyphen/>
        <w:t>gruppen blev forøgelser og formindskelser af injektionsintervallet bestemt af investigatoren. Forøgelser på 2 uger blev anbefalet i studiet.</w:t>
      </w:r>
    </w:p>
    <w:p w14:paraId="4ABA0BF3" w14:textId="77777777" w:rsidR="003835BB" w:rsidRPr="00201DE9" w:rsidRDefault="003835BB" w:rsidP="00075548">
      <w:pPr>
        <w:pStyle w:val="BayerBodyTextFull"/>
        <w:spacing w:before="0" w:after="0"/>
        <w:rPr>
          <w:sz w:val="22"/>
          <w:szCs w:val="22"/>
          <w:lang w:val="da-DK"/>
        </w:rPr>
      </w:pPr>
    </w:p>
    <w:p w14:paraId="5E69413E" w14:textId="77777777" w:rsidR="003835BB" w:rsidRPr="00201DE9" w:rsidRDefault="003835BB" w:rsidP="00075548">
      <w:pPr>
        <w:pStyle w:val="GlobalBayerBodyText"/>
        <w:keepNext/>
        <w:spacing w:before="0" w:after="0"/>
        <w:rPr>
          <w:rFonts w:ascii="Times New Roman" w:hAnsi="Times New Roman"/>
          <w:i/>
          <w:sz w:val="22"/>
          <w:lang w:val="da-DK"/>
        </w:rPr>
      </w:pPr>
      <w:r w:rsidRPr="00201DE9">
        <w:rPr>
          <w:rFonts w:ascii="Times New Roman" w:hAnsi="Times New Roman"/>
          <w:i/>
          <w:sz w:val="22"/>
          <w:lang w:val="da-DK"/>
        </w:rPr>
        <w:t>Myopisk koroidal neovaskularisering</w:t>
      </w:r>
    </w:p>
    <w:p w14:paraId="06F8CACF" w14:textId="77777777" w:rsidR="003835BB" w:rsidRPr="00201DE9" w:rsidRDefault="003835BB" w:rsidP="00075548">
      <w:pPr>
        <w:pStyle w:val="GlobalBayerBodyText"/>
        <w:keepNext/>
        <w:spacing w:before="0" w:after="0"/>
        <w:rPr>
          <w:rFonts w:ascii="Times New Roman" w:hAnsi="Times New Roman"/>
          <w:i/>
          <w:sz w:val="22"/>
          <w:szCs w:val="22"/>
          <w:lang w:val="da-DK"/>
        </w:rPr>
      </w:pPr>
    </w:p>
    <w:p w14:paraId="11890E2A" w14:textId="77777777" w:rsidR="003835BB" w:rsidRPr="00201DE9" w:rsidRDefault="003835BB" w:rsidP="00075548">
      <w:pPr>
        <w:pStyle w:val="BayerBodyTextFull"/>
        <w:keepNext/>
        <w:spacing w:before="0" w:after="0"/>
        <w:rPr>
          <w:sz w:val="22"/>
          <w:szCs w:val="22"/>
          <w:lang w:val="da-DK"/>
        </w:rPr>
      </w:pPr>
      <w:r w:rsidRPr="00201DE9">
        <w:rPr>
          <w:sz w:val="22"/>
          <w:szCs w:val="22"/>
          <w:lang w:val="da-DK"/>
        </w:rPr>
        <w:t xml:space="preserve">Aflibercepts sikkerhed og virkning blev vurderet i et randomiseret, dobbeltmaskeret, sham-kontrolleret multicenterstudie med behandlingsnaive, asiatiske patienter med myopisk CNV. </w:t>
      </w:r>
      <w:r w:rsidRPr="00201DE9">
        <w:rPr>
          <w:rFonts w:eastAsia="MS Mincho"/>
          <w:sz w:val="22"/>
          <w:szCs w:val="22"/>
          <w:lang w:val="da-DK"/>
        </w:rPr>
        <w:t>I alt 121 patienter blev behandlet og evalueret for virkning (90 med aflibercept). Patienter var fra 27 til 83 år gamle med en gennemsnitsalder på 58 år.</w:t>
      </w:r>
      <w:r w:rsidRPr="00201DE9">
        <w:rPr>
          <w:sz w:val="22"/>
          <w:szCs w:val="22"/>
          <w:lang w:val="da-DK"/>
        </w:rPr>
        <w:t xml:space="preserve"> I det myopiske CNV-studie var ca. 36 % (33/91) af de patienter, der var randomiseret til behandling med aflibercept, 65 år eller ældre, og ca. 10 % (9/91) var 75 år eller ældre. </w:t>
      </w:r>
    </w:p>
    <w:p w14:paraId="51F1261E" w14:textId="77777777" w:rsidR="003835BB" w:rsidRPr="00201DE9" w:rsidRDefault="003835BB" w:rsidP="00075548">
      <w:pPr>
        <w:keepNext/>
        <w:spacing w:line="240" w:lineRule="auto"/>
        <w:rPr>
          <w:szCs w:val="22"/>
        </w:rPr>
      </w:pPr>
    </w:p>
    <w:p w14:paraId="2B5023F7" w14:textId="77777777" w:rsidR="003835BB" w:rsidRPr="00201DE9" w:rsidRDefault="003835BB" w:rsidP="00075548">
      <w:pPr>
        <w:spacing w:line="240" w:lineRule="auto"/>
      </w:pPr>
      <w:r w:rsidRPr="00201DE9">
        <w:t>Patienterne blev fordelt tilfældigt i forholdet 3:1 til at få enten 2 mg aflibercept intravitrealt eller sham-injektioner administreret én gang ved studiestart og yderligere injektioner månedligt i tilfælde af vedvarende sygdom eller sygdomstilbagefald indtil uge 24, hvor det primære endepunkt blev vurderet.</w:t>
      </w:r>
    </w:p>
    <w:p w14:paraId="3C80971E" w14:textId="77777777" w:rsidR="003835BB" w:rsidRPr="00201DE9" w:rsidRDefault="003835BB" w:rsidP="00075548">
      <w:pPr>
        <w:spacing w:line="240" w:lineRule="auto"/>
      </w:pPr>
      <w:r w:rsidRPr="00201DE9">
        <w:t>Ved uge 24 kunne patienter, der først var randomiseret til sham, få deres første dosis aflibercept. Derefter var patienterne i begge grupper fortsat berettigede til yderligere injektioner i tilfælde af vedvarende sygdom eller sygdomstilbagefald.</w:t>
      </w:r>
    </w:p>
    <w:p w14:paraId="2C323251" w14:textId="77777777" w:rsidR="003835BB" w:rsidRPr="00201DE9" w:rsidRDefault="003835BB" w:rsidP="00075548">
      <w:pPr>
        <w:spacing w:line="240" w:lineRule="auto"/>
        <w:rPr>
          <w:rFonts w:eastAsia="MS Mincho"/>
          <w:szCs w:val="24"/>
        </w:rPr>
      </w:pPr>
    </w:p>
    <w:p w14:paraId="1CC10DCB" w14:textId="77777777" w:rsidR="003835BB" w:rsidRPr="00201DE9" w:rsidRDefault="003835BB" w:rsidP="00075548">
      <w:pPr>
        <w:spacing w:line="240" w:lineRule="auto"/>
      </w:pPr>
      <w:r w:rsidRPr="00201DE9">
        <w:t xml:space="preserve">Forskellen mellem behandlingsgrupperne var statistisk signifikant til fordel for aflibercept med hensyn til det primære endepunkt (ændring i BCVA) og bekræftende sekundære virkningsendepunkt (andel patienter, der havde en forbedring på 15 bogstaver i BCVA) ved uge 24, sammenlignet med </w:t>
      </w:r>
      <w:r w:rsidRPr="00201DE9">
        <w:rPr>
          <w:i/>
        </w:rPr>
        <w:t>baseline</w:t>
      </w:r>
      <w:r w:rsidRPr="00201DE9">
        <w:t>. Forskellene for begge endepunkter blev opretholdt til og med uge 48.</w:t>
      </w:r>
    </w:p>
    <w:p w14:paraId="353AD959" w14:textId="77777777" w:rsidR="003835BB" w:rsidRPr="00201DE9" w:rsidRDefault="003835BB" w:rsidP="00075548">
      <w:pPr>
        <w:spacing w:line="240" w:lineRule="auto"/>
        <w:rPr>
          <w:rFonts w:eastAsia="MS Mincho"/>
          <w:szCs w:val="24"/>
        </w:rPr>
      </w:pPr>
    </w:p>
    <w:p w14:paraId="2DB0F271" w14:textId="77777777" w:rsidR="003835BB" w:rsidRPr="00201DE9" w:rsidRDefault="003835BB" w:rsidP="00075548">
      <w:pPr>
        <w:spacing w:line="240" w:lineRule="auto"/>
      </w:pPr>
      <w:r w:rsidRPr="00201DE9">
        <w:t>Detaljerede resultater fra analysen af MYRROR-studier vises i tabel 6 og figur 5 nedenfor.</w:t>
      </w:r>
    </w:p>
    <w:p w14:paraId="78519AFC" w14:textId="77777777" w:rsidR="003835BB" w:rsidRPr="00201DE9" w:rsidRDefault="003835BB" w:rsidP="00075548">
      <w:pPr>
        <w:spacing w:line="240" w:lineRule="auto"/>
        <w:rPr>
          <w:rFonts w:eastAsia="MS Mincho"/>
          <w:szCs w:val="24"/>
        </w:rPr>
      </w:pPr>
    </w:p>
    <w:p w14:paraId="6DB3AFC1" w14:textId="77777777" w:rsidR="003835BB" w:rsidRPr="00201DE9" w:rsidRDefault="003835BB" w:rsidP="00075548">
      <w:pPr>
        <w:keepNext/>
        <w:keepLines/>
        <w:spacing w:line="240" w:lineRule="auto"/>
      </w:pPr>
      <w:r w:rsidRPr="00201DE9">
        <w:rPr>
          <w:b/>
        </w:rPr>
        <w:lastRenderedPageBreak/>
        <w:t xml:space="preserve">Tabel 6: </w:t>
      </w:r>
      <w:r w:rsidRPr="002A5E9A">
        <w:rPr>
          <w:b/>
          <w:bCs/>
        </w:rPr>
        <w:t>Resultater for virkning ved uge 24 (primær analyse) og uge 48 i MYRROR-studiet (fuldt analysesæt med LOCF</w:t>
      </w:r>
      <w:r w:rsidRPr="002A5E9A">
        <w:rPr>
          <w:b/>
          <w:bCs/>
          <w:vertAlign w:val="superscript"/>
        </w:rPr>
        <w:t>A)</w:t>
      </w:r>
      <w:r w:rsidRPr="002A5E9A">
        <w:rPr>
          <w:b/>
          <w:bCs/>
        </w:rPr>
        <w:t>)</w:t>
      </w:r>
    </w:p>
    <w:p w14:paraId="216A62D8" w14:textId="77777777" w:rsidR="003835BB" w:rsidRPr="00201DE9" w:rsidRDefault="003835BB" w:rsidP="00075548">
      <w:pPr>
        <w:keepNext/>
        <w:keepLines/>
        <w:spacing w:line="240" w:lineRule="auto"/>
        <w:rPr>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276"/>
        <w:gridCol w:w="1417"/>
        <w:gridCol w:w="1276"/>
      </w:tblGrid>
      <w:tr w:rsidR="003835BB" w:rsidRPr="00201DE9" w14:paraId="757B5D05" w14:textId="77777777" w:rsidTr="00552A71">
        <w:trPr>
          <w:tblHeader/>
        </w:trPr>
        <w:tc>
          <w:tcPr>
            <w:tcW w:w="3369" w:type="dxa"/>
            <w:vMerge w:val="restart"/>
            <w:shd w:val="clear" w:color="auto" w:fill="auto"/>
          </w:tcPr>
          <w:p w14:paraId="095EC952" w14:textId="77777777" w:rsidR="003835BB" w:rsidRPr="00201DE9" w:rsidRDefault="003835BB" w:rsidP="00552A71">
            <w:pPr>
              <w:keepNext/>
              <w:keepLines/>
              <w:rPr>
                <w:b/>
                <w:sz w:val="20"/>
              </w:rPr>
            </w:pPr>
            <w:r w:rsidRPr="00201DE9">
              <w:rPr>
                <w:b/>
                <w:sz w:val="20"/>
              </w:rPr>
              <w:t>Resultater for virkning</w:t>
            </w:r>
          </w:p>
        </w:tc>
        <w:tc>
          <w:tcPr>
            <w:tcW w:w="5528" w:type="dxa"/>
            <w:gridSpan w:val="4"/>
            <w:shd w:val="clear" w:color="auto" w:fill="auto"/>
          </w:tcPr>
          <w:p w14:paraId="145E01E5" w14:textId="77777777" w:rsidR="003835BB" w:rsidRPr="00201DE9" w:rsidRDefault="003835BB" w:rsidP="00552A71">
            <w:pPr>
              <w:keepNext/>
              <w:keepLines/>
              <w:jc w:val="center"/>
              <w:rPr>
                <w:b/>
                <w:sz w:val="20"/>
              </w:rPr>
            </w:pPr>
            <w:r w:rsidRPr="00201DE9">
              <w:rPr>
                <w:b/>
                <w:sz w:val="20"/>
              </w:rPr>
              <w:t>MYRROR</w:t>
            </w:r>
          </w:p>
        </w:tc>
      </w:tr>
      <w:tr w:rsidR="003835BB" w:rsidRPr="00201DE9" w14:paraId="2646AF6D" w14:textId="77777777" w:rsidTr="00552A71">
        <w:trPr>
          <w:tblHeader/>
        </w:trPr>
        <w:tc>
          <w:tcPr>
            <w:tcW w:w="3369" w:type="dxa"/>
            <w:vMerge/>
            <w:shd w:val="clear" w:color="auto" w:fill="auto"/>
          </w:tcPr>
          <w:p w14:paraId="18AC76D0" w14:textId="77777777" w:rsidR="003835BB" w:rsidRPr="00201DE9" w:rsidRDefault="003835BB" w:rsidP="00552A71">
            <w:pPr>
              <w:keepNext/>
              <w:keepLines/>
              <w:rPr>
                <w:b/>
                <w:sz w:val="20"/>
              </w:rPr>
            </w:pPr>
          </w:p>
        </w:tc>
        <w:tc>
          <w:tcPr>
            <w:tcW w:w="2835" w:type="dxa"/>
            <w:gridSpan w:val="2"/>
          </w:tcPr>
          <w:p w14:paraId="2B56D5EB" w14:textId="77777777" w:rsidR="003835BB" w:rsidRPr="00201DE9" w:rsidRDefault="003835BB" w:rsidP="00552A71">
            <w:pPr>
              <w:keepNext/>
              <w:keepLines/>
              <w:jc w:val="center"/>
              <w:rPr>
                <w:b/>
                <w:sz w:val="20"/>
              </w:rPr>
            </w:pPr>
            <w:r w:rsidRPr="00201DE9">
              <w:rPr>
                <w:b/>
                <w:sz w:val="20"/>
              </w:rPr>
              <w:t>24 uger</w:t>
            </w:r>
          </w:p>
        </w:tc>
        <w:tc>
          <w:tcPr>
            <w:tcW w:w="2693" w:type="dxa"/>
            <w:gridSpan w:val="2"/>
            <w:shd w:val="clear" w:color="auto" w:fill="auto"/>
          </w:tcPr>
          <w:p w14:paraId="3D594F5E" w14:textId="77777777" w:rsidR="003835BB" w:rsidRPr="00201DE9" w:rsidRDefault="003835BB" w:rsidP="00552A71">
            <w:pPr>
              <w:keepNext/>
              <w:keepLines/>
              <w:jc w:val="center"/>
              <w:rPr>
                <w:b/>
                <w:sz w:val="20"/>
              </w:rPr>
            </w:pPr>
            <w:r w:rsidRPr="00201DE9">
              <w:rPr>
                <w:b/>
                <w:sz w:val="20"/>
              </w:rPr>
              <w:t>48 uger</w:t>
            </w:r>
          </w:p>
        </w:tc>
      </w:tr>
      <w:tr w:rsidR="003835BB" w:rsidRPr="00201DE9" w14:paraId="7715C347" w14:textId="77777777" w:rsidTr="00552A71">
        <w:trPr>
          <w:tblHeader/>
        </w:trPr>
        <w:tc>
          <w:tcPr>
            <w:tcW w:w="3369" w:type="dxa"/>
            <w:vMerge/>
            <w:shd w:val="clear" w:color="auto" w:fill="auto"/>
          </w:tcPr>
          <w:p w14:paraId="00C4C01E" w14:textId="77777777" w:rsidR="003835BB" w:rsidRPr="00201DE9" w:rsidRDefault="003835BB" w:rsidP="00552A71">
            <w:pPr>
              <w:keepNext/>
              <w:keepLines/>
              <w:rPr>
                <w:b/>
                <w:sz w:val="20"/>
              </w:rPr>
            </w:pPr>
          </w:p>
        </w:tc>
        <w:tc>
          <w:tcPr>
            <w:tcW w:w="1559" w:type="dxa"/>
            <w:shd w:val="clear" w:color="auto" w:fill="auto"/>
          </w:tcPr>
          <w:p w14:paraId="170AF85F" w14:textId="77777777" w:rsidR="003835BB" w:rsidRPr="00201DE9" w:rsidRDefault="003835BB" w:rsidP="00552A71">
            <w:pPr>
              <w:keepNext/>
              <w:keepLines/>
              <w:jc w:val="center"/>
              <w:rPr>
                <w:b/>
                <w:sz w:val="20"/>
              </w:rPr>
            </w:pPr>
            <w:r w:rsidRPr="00201DE9">
              <w:rPr>
                <w:b/>
                <w:sz w:val="20"/>
              </w:rPr>
              <w:t>Aflibercept 2 mg</w:t>
            </w:r>
          </w:p>
          <w:p w14:paraId="1AE71434" w14:textId="77777777" w:rsidR="003835BB" w:rsidRPr="00201DE9" w:rsidRDefault="003835BB" w:rsidP="00552A71">
            <w:pPr>
              <w:keepNext/>
              <w:keepLines/>
              <w:jc w:val="center"/>
              <w:rPr>
                <w:b/>
                <w:sz w:val="20"/>
              </w:rPr>
            </w:pPr>
            <w:r w:rsidRPr="00201DE9">
              <w:rPr>
                <w:b/>
                <w:sz w:val="20"/>
              </w:rPr>
              <w:t>(N = 90)</w:t>
            </w:r>
          </w:p>
        </w:tc>
        <w:tc>
          <w:tcPr>
            <w:tcW w:w="1276" w:type="dxa"/>
          </w:tcPr>
          <w:p w14:paraId="2DFEDD01" w14:textId="77777777" w:rsidR="003835BB" w:rsidRPr="00201DE9" w:rsidRDefault="003835BB" w:rsidP="00552A71">
            <w:pPr>
              <w:keepNext/>
              <w:keepLines/>
              <w:jc w:val="center"/>
              <w:rPr>
                <w:b/>
                <w:sz w:val="20"/>
              </w:rPr>
            </w:pPr>
            <w:r w:rsidRPr="00201DE9">
              <w:rPr>
                <w:b/>
                <w:sz w:val="20"/>
              </w:rPr>
              <w:t>Sham</w:t>
            </w:r>
          </w:p>
          <w:p w14:paraId="257143D9" w14:textId="77777777" w:rsidR="003835BB" w:rsidRPr="00201DE9" w:rsidRDefault="003835BB" w:rsidP="00552A71">
            <w:pPr>
              <w:keepNext/>
              <w:keepLines/>
              <w:jc w:val="center"/>
              <w:rPr>
                <w:b/>
                <w:sz w:val="20"/>
              </w:rPr>
            </w:pPr>
            <w:r w:rsidRPr="00201DE9">
              <w:rPr>
                <w:b/>
                <w:sz w:val="20"/>
              </w:rPr>
              <w:t>(N = 31)</w:t>
            </w:r>
          </w:p>
        </w:tc>
        <w:tc>
          <w:tcPr>
            <w:tcW w:w="1417" w:type="dxa"/>
          </w:tcPr>
          <w:p w14:paraId="05449AD0" w14:textId="77777777" w:rsidR="003835BB" w:rsidRPr="00201DE9" w:rsidRDefault="003835BB" w:rsidP="00552A71">
            <w:pPr>
              <w:keepNext/>
              <w:keepLines/>
              <w:jc w:val="center"/>
              <w:rPr>
                <w:b/>
                <w:sz w:val="20"/>
              </w:rPr>
            </w:pPr>
            <w:r w:rsidRPr="00201DE9">
              <w:rPr>
                <w:b/>
                <w:sz w:val="20"/>
              </w:rPr>
              <w:t>Aflibercept 2 mg</w:t>
            </w:r>
          </w:p>
          <w:p w14:paraId="33F3D785" w14:textId="77777777" w:rsidR="003835BB" w:rsidRPr="00201DE9" w:rsidRDefault="003835BB" w:rsidP="00552A71">
            <w:pPr>
              <w:keepNext/>
              <w:keepLines/>
              <w:jc w:val="center"/>
              <w:rPr>
                <w:b/>
                <w:sz w:val="20"/>
              </w:rPr>
            </w:pPr>
            <w:r w:rsidRPr="00201DE9">
              <w:rPr>
                <w:b/>
                <w:sz w:val="20"/>
              </w:rPr>
              <w:t>(N = 90)</w:t>
            </w:r>
          </w:p>
        </w:tc>
        <w:tc>
          <w:tcPr>
            <w:tcW w:w="1276" w:type="dxa"/>
            <w:shd w:val="clear" w:color="auto" w:fill="auto"/>
          </w:tcPr>
          <w:p w14:paraId="2C9FE31F" w14:textId="77777777" w:rsidR="003835BB" w:rsidRPr="00201DE9" w:rsidRDefault="003835BB" w:rsidP="00552A71">
            <w:pPr>
              <w:keepNext/>
              <w:keepLines/>
              <w:jc w:val="center"/>
              <w:rPr>
                <w:b/>
                <w:sz w:val="20"/>
              </w:rPr>
            </w:pPr>
            <w:r w:rsidRPr="00201DE9">
              <w:rPr>
                <w:b/>
                <w:sz w:val="20"/>
              </w:rPr>
              <w:t>Sham/</w:t>
            </w:r>
          </w:p>
          <w:p w14:paraId="0CD8D745" w14:textId="77777777" w:rsidR="003835BB" w:rsidRPr="00201DE9" w:rsidRDefault="003835BB" w:rsidP="00552A71">
            <w:pPr>
              <w:keepNext/>
              <w:keepLines/>
              <w:jc w:val="center"/>
              <w:rPr>
                <w:b/>
                <w:sz w:val="20"/>
                <w:vertAlign w:val="superscript"/>
              </w:rPr>
            </w:pPr>
            <w:r w:rsidRPr="00201DE9">
              <w:rPr>
                <w:b/>
                <w:sz w:val="20"/>
              </w:rPr>
              <w:t>Aflibercept 2 mg</w:t>
            </w:r>
          </w:p>
          <w:p w14:paraId="75C73A55" w14:textId="77777777" w:rsidR="003835BB" w:rsidRPr="00201DE9" w:rsidRDefault="003835BB" w:rsidP="00552A71">
            <w:pPr>
              <w:keepNext/>
              <w:keepLines/>
              <w:jc w:val="center"/>
              <w:rPr>
                <w:b/>
                <w:sz w:val="20"/>
              </w:rPr>
            </w:pPr>
            <w:r w:rsidRPr="00201DE9">
              <w:rPr>
                <w:b/>
                <w:sz w:val="20"/>
              </w:rPr>
              <w:t>(N = 31)</w:t>
            </w:r>
          </w:p>
        </w:tc>
      </w:tr>
      <w:tr w:rsidR="003835BB" w:rsidRPr="00201DE9" w14:paraId="70EFAFB3" w14:textId="77777777" w:rsidTr="00552A71">
        <w:tc>
          <w:tcPr>
            <w:tcW w:w="3369" w:type="dxa"/>
            <w:shd w:val="clear" w:color="auto" w:fill="auto"/>
          </w:tcPr>
          <w:p w14:paraId="18F16EB6" w14:textId="77777777" w:rsidR="003835BB" w:rsidRPr="00201DE9" w:rsidRDefault="003835BB" w:rsidP="00552A71">
            <w:pPr>
              <w:keepNext/>
              <w:keepLines/>
              <w:rPr>
                <w:sz w:val="18"/>
              </w:rPr>
            </w:pPr>
            <w:r w:rsidRPr="00201DE9">
              <w:rPr>
                <w:sz w:val="18"/>
              </w:rPr>
              <w:t>Gennemsnitlig ændring i BCVA</w:t>
            </w:r>
            <w:r w:rsidRPr="00201DE9">
              <w:rPr>
                <w:sz w:val="18"/>
                <w:vertAlign w:val="superscript"/>
              </w:rPr>
              <w:t xml:space="preserve"> B)</w:t>
            </w:r>
            <w:r w:rsidRPr="00201DE9">
              <w:rPr>
                <w:sz w:val="18"/>
              </w:rPr>
              <w:t xml:space="preserve"> målt ved ETDRS-bogstavsscore fra </w:t>
            </w:r>
            <w:r w:rsidRPr="00201DE9">
              <w:rPr>
                <w:i/>
                <w:sz w:val="18"/>
              </w:rPr>
              <w:t>baseline</w:t>
            </w:r>
            <w:r w:rsidRPr="00201DE9">
              <w:rPr>
                <w:sz w:val="18"/>
              </w:rPr>
              <w:t xml:space="preserve">  (SD) </w:t>
            </w:r>
            <w:r w:rsidRPr="00201DE9">
              <w:rPr>
                <w:sz w:val="18"/>
                <w:vertAlign w:val="superscript"/>
              </w:rPr>
              <w:t>B)</w:t>
            </w:r>
          </w:p>
        </w:tc>
        <w:tc>
          <w:tcPr>
            <w:tcW w:w="1559" w:type="dxa"/>
            <w:shd w:val="clear" w:color="auto" w:fill="auto"/>
            <w:vAlign w:val="center"/>
          </w:tcPr>
          <w:p w14:paraId="0130EF99" w14:textId="77777777" w:rsidR="003835BB" w:rsidRPr="00201DE9" w:rsidRDefault="003835BB" w:rsidP="00552A71">
            <w:pPr>
              <w:keepNext/>
              <w:keepLines/>
              <w:jc w:val="center"/>
              <w:rPr>
                <w:sz w:val="18"/>
              </w:rPr>
            </w:pPr>
            <w:r w:rsidRPr="00201DE9">
              <w:rPr>
                <w:sz w:val="18"/>
              </w:rPr>
              <w:t>12,1</w:t>
            </w:r>
          </w:p>
          <w:p w14:paraId="4D646BE4" w14:textId="77777777" w:rsidR="003835BB" w:rsidRPr="00201DE9" w:rsidRDefault="003835BB" w:rsidP="00552A71">
            <w:pPr>
              <w:keepNext/>
              <w:keepLines/>
              <w:jc w:val="center"/>
              <w:rPr>
                <w:sz w:val="18"/>
              </w:rPr>
            </w:pPr>
            <w:r w:rsidRPr="00201DE9">
              <w:rPr>
                <w:sz w:val="18"/>
              </w:rPr>
              <w:t>(8,3)</w:t>
            </w:r>
          </w:p>
        </w:tc>
        <w:tc>
          <w:tcPr>
            <w:tcW w:w="1276" w:type="dxa"/>
            <w:vAlign w:val="center"/>
          </w:tcPr>
          <w:p w14:paraId="208BE339" w14:textId="77777777" w:rsidR="003835BB" w:rsidRPr="00201DE9" w:rsidRDefault="003835BB" w:rsidP="00552A71">
            <w:pPr>
              <w:keepNext/>
              <w:keepLines/>
              <w:jc w:val="center"/>
              <w:rPr>
                <w:sz w:val="18"/>
              </w:rPr>
            </w:pPr>
            <w:r w:rsidRPr="00201DE9">
              <w:rPr>
                <w:sz w:val="18"/>
              </w:rPr>
              <w:t>-2,0</w:t>
            </w:r>
          </w:p>
          <w:p w14:paraId="3198B509" w14:textId="77777777" w:rsidR="003835BB" w:rsidRPr="00201DE9" w:rsidRDefault="003835BB" w:rsidP="00552A71">
            <w:pPr>
              <w:keepNext/>
              <w:keepLines/>
              <w:jc w:val="center"/>
              <w:rPr>
                <w:sz w:val="18"/>
              </w:rPr>
            </w:pPr>
            <w:r w:rsidRPr="00201DE9">
              <w:rPr>
                <w:sz w:val="18"/>
              </w:rPr>
              <w:t>(9,7)</w:t>
            </w:r>
          </w:p>
        </w:tc>
        <w:tc>
          <w:tcPr>
            <w:tcW w:w="1417" w:type="dxa"/>
            <w:vAlign w:val="center"/>
          </w:tcPr>
          <w:p w14:paraId="4A65DE01" w14:textId="77777777" w:rsidR="003835BB" w:rsidRPr="00201DE9" w:rsidRDefault="003835BB" w:rsidP="00552A71">
            <w:pPr>
              <w:keepNext/>
              <w:keepLines/>
              <w:jc w:val="center"/>
              <w:rPr>
                <w:sz w:val="18"/>
              </w:rPr>
            </w:pPr>
            <w:r w:rsidRPr="00201DE9">
              <w:rPr>
                <w:sz w:val="18"/>
              </w:rPr>
              <w:t>13,5</w:t>
            </w:r>
          </w:p>
          <w:p w14:paraId="4102ADFF" w14:textId="77777777" w:rsidR="003835BB" w:rsidRPr="00201DE9" w:rsidRDefault="003835BB" w:rsidP="00552A71">
            <w:pPr>
              <w:keepNext/>
              <w:keepLines/>
              <w:jc w:val="center"/>
              <w:rPr>
                <w:sz w:val="18"/>
              </w:rPr>
            </w:pPr>
            <w:r w:rsidRPr="00201DE9">
              <w:rPr>
                <w:sz w:val="18"/>
              </w:rPr>
              <w:t>(8,8)</w:t>
            </w:r>
          </w:p>
        </w:tc>
        <w:tc>
          <w:tcPr>
            <w:tcW w:w="1276" w:type="dxa"/>
            <w:shd w:val="clear" w:color="auto" w:fill="auto"/>
            <w:vAlign w:val="center"/>
          </w:tcPr>
          <w:p w14:paraId="1ED9DD1D" w14:textId="77777777" w:rsidR="003835BB" w:rsidRPr="00201DE9" w:rsidRDefault="003835BB" w:rsidP="00552A71">
            <w:pPr>
              <w:keepNext/>
              <w:keepLines/>
              <w:jc w:val="center"/>
              <w:rPr>
                <w:sz w:val="18"/>
              </w:rPr>
            </w:pPr>
            <w:r w:rsidRPr="00201DE9">
              <w:rPr>
                <w:sz w:val="18"/>
              </w:rPr>
              <w:t>3,9</w:t>
            </w:r>
          </w:p>
          <w:p w14:paraId="27047455" w14:textId="77777777" w:rsidR="003835BB" w:rsidRPr="00201DE9" w:rsidRDefault="003835BB" w:rsidP="00552A71">
            <w:pPr>
              <w:keepNext/>
              <w:keepLines/>
              <w:jc w:val="center"/>
              <w:rPr>
                <w:sz w:val="18"/>
              </w:rPr>
            </w:pPr>
            <w:r w:rsidRPr="00201DE9">
              <w:rPr>
                <w:sz w:val="18"/>
              </w:rPr>
              <w:t>(14,3)</w:t>
            </w:r>
          </w:p>
        </w:tc>
      </w:tr>
      <w:tr w:rsidR="003835BB" w:rsidRPr="00201DE9" w14:paraId="6C6EBACB" w14:textId="77777777" w:rsidTr="00552A71">
        <w:tc>
          <w:tcPr>
            <w:tcW w:w="3369" w:type="dxa"/>
            <w:shd w:val="clear" w:color="auto" w:fill="auto"/>
          </w:tcPr>
          <w:p w14:paraId="36346987" w14:textId="77777777" w:rsidR="003835BB" w:rsidRPr="00201DE9" w:rsidRDefault="003835BB" w:rsidP="00552A71">
            <w:pPr>
              <w:rPr>
                <w:sz w:val="18"/>
              </w:rPr>
            </w:pPr>
            <w:r w:rsidRPr="00201DE9">
              <w:rPr>
                <w:sz w:val="18"/>
              </w:rPr>
              <w:t xml:space="preserve">Forskel i LS-gennemsnit </w:t>
            </w:r>
            <w:r w:rsidRPr="00201DE9">
              <w:rPr>
                <w:sz w:val="18"/>
                <w:vertAlign w:val="superscript"/>
              </w:rPr>
              <w:t>C,D,E)</w:t>
            </w:r>
          </w:p>
          <w:p w14:paraId="13C1317E" w14:textId="77777777" w:rsidR="003835BB" w:rsidRPr="00201DE9" w:rsidRDefault="003835BB" w:rsidP="00552A71">
            <w:pPr>
              <w:rPr>
                <w:sz w:val="18"/>
              </w:rPr>
            </w:pPr>
            <w:r w:rsidRPr="00201DE9">
              <w:rPr>
                <w:sz w:val="18"/>
              </w:rPr>
              <w:t>(95 % CI)</w:t>
            </w:r>
          </w:p>
        </w:tc>
        <w:tc>
          <w:tcPr>
            <w:tcW w:w="1559" w:type="dxa"/>
            <w:shd w:val="clear" w:color="auto" w:fill="auto"/>
            <w:vAlign w:val="center"/>
          </w:tcPr>
          <w:p w14:paraId="75947341" w14:textId="77777777" w:rsidR="003835BB" w:rsidRPr="00201DE9" w:rsidRDefault="003835BB" w:rsidP="00552A71">
            <w:pPr>
              <w:jc w:val="center"/>
              <w:rPr>
                <w:sz w:val="18"/>
              </w:rPr>
            </w:pPr>
            <w:r w:rsidRPr="00201DE9">
              <w:rPr>
                <w:sz w:val="18"/>
              </w:rPr>
              <w:t>14,1</w:t>
            </w:r>
          </w:p>
          <w:p w14:paraId="5B168590" w14:textId="77777777" w:rsidR="003835BB" w:rsidRPr="00201DE9" w:rsidRDefault="003835BB" w:rsidP="00552A71">
            <w:pPr>
              <w:jc w:val="center"/>
              <w:rPr>
                <w:sz w:val="18"/>
              </w:rPr>
            </w:pPr>
            <w:r w:rsidRPr="00201DE9">
              <w:rPr>
                <w:sz w:val="18"/>
              </w:rPr>
              <w:t>(10,8; 17,4)</w:t>
            </w:r>
          </w:p>
        </w:tc>
        <w:tc>
          <w:tcPr>
            <w:tcW w:w="1276" w:type="dxa"/>
            <w:vAlign w:val="center"/>
          </w:tcPr>
          <w:p w14:paraId="0A0ED662" w14:textId="77777777" w:rsidR="003835BB" w:rsidRPr="00201DE9" w:rsidRDefault="003835BB" w:rsidP="00552A71">
            <w:pPr>
              <w:jc w:val="center"/>
              <w:rPr>
                <w:sz w:val="18"/>
              </w:rPr>
            </w:pPr>
          </w:p>
        </w:tc>
        <w:tc>
          <w:tcPr>
            <w:tcW w:w="1417" w:type="dxa"/>
            <w:vAlign w:val="center"/>
          </w:tcPr>
          <w:p w14:paraId="764324BF" w14:textId="77777777" w:rsidR="003835BB" w:rsidRPr="00201DE9" w:rsidRDefault="003835BB" w:rsidP="00552A71">
            <w:pPr>
              <w:jc w:val="center"/>
              <w:rPr>
                <w:sz w:val="18"/>
              </w:rPr>
            </w:pPr>
            <w:r w:rsidRPr="00201DE9">
              <w:rPr>
                <w:sz w:val="18"/>
              </w:rPr>
              <w:t>9,5</w:t>
            </w:r>
          </w:p>
          <w:p w14:paraId="08E5A79B" w14:textId="77777777" w:rsidR="003835BB" w:rsidRPr="00201DE9" w:rsidRDefault="003835BB" w:rsidP="00552A71">
            <w:pPr>
              <w:jc w:val="center"/>
              <w:rPr>
                <w:sz w:val="18"/>
              </w:rPr>
            </w:pPr>
            <w:r w:rsidRPr="00201DE9">
              <w:rPr>
                <w:sz w:val="18"/>
              </w:rPr>
              <w:t>(5,4; 13,7)</w:t>
            </w:r>
          </w:p>
        </w:tc>
        <w:tc>
          <w:tcPr>
            <w:tcW w:w="1276" w:type="dxa"/>
            <w:shd w:val="clear" w:color="auto" w:fill="auto"/>
            <w:vAlign w:val="center"/>
          </w:tcPr>
          <w:p w14:paraId="6D5B8E4B" w14:textId="77777777" w:rsidR="003835BB" w:rsidRPr="00201DE9" w:rsidRDefault="003835BB" w:rsidP="00552A71">
            <w:pPr>
              <w:jc w:val="center"/>
              <w:rPr>
                <w:sz w:val="18"/>
              </w:rPr>
            </w:pPr>
          </w:p>
        </w:tc>
      </w:tr>
      <w:tr w:rsidR="003835BB" w:rsidRPr="00201DE9" w14:paraId="64D361B9" w14:textId="77777777" w:rsidTr="00552A71">
        <w:tc>
          <w:tcPr>
            <w:tcW w:w="3369" w:type="dxa"/>
            <w:shd w:val="clear" w:color="auto" w:fill="auto"/>
          </w:tcPr>
          <w:p w14:paraId="6F00FF25" w14:textId="77777777" w:rsidR="003835BB" w:rsidRPr="00201DE9" w:rsidRDefault="003835BB" w:rsidP="00552A71">
            <w:pPr>
              <w:rPr>
                <w:sz w:val="18"/>
              </w:rPr>
            </w:pPr>
            <w:r w:rsidRPr="00201DE9">
              <w:rPr>
                <w:sz w:val="18"/>
              </w:rPr>
              <w:t xml:space="preserve">Andel af patienter med en forbedring på </w:t>
            </w:r>
          </w:p>
          <w:p w14:paraId="144922F5" w14:textId="77777777" w:rsidR="003835BB" w:rsidRPr="00201DE9" w:rsidRDefault="003835BB" w:rsidP="00552A71">
            <w:pPr>
              <w:rPr>
                <w:sz w:val="18"/>
              </w:rPr>
            </w:pPr>
            <w:r w:rsidRPr="00201DE9">
              <w:rPr>
                <w:sz w:val="18"/>
              </w:rPr>
              <w:t xml:space="preserve">≥ 15 bogstaver fra </w:t>
            </w:r>
            <w:r w:rsidRPr="00201DE9">
              <w:rPr>
                <w:i/>
                <w:sz w:val="18"/>
              </w:rPr>
              <w:t>baseline</w:t>
            </w:r>
            <w:r w:rsidRPr="00201DE9">
              <w:rPr>
                <w:sz w:val="18"/>
              </w:rPr>
              <w:t xml:space="preserve"> </w:t>
            </w:r>
          </w:p>
        </w:tc>
        <w:tc>
          <w:tcPr>
            <w:tcW w:w="1559" w:type="dxa"/>
            <w:shd w:val="clear" w:color="auto" w:fill="auto"/>
            <w:vAlign w:val="center"/>
          </w:tcPr>
          <w:p w14:paraId="54CED5DD" w14:textId="77777777" w:rsidR="003835BB" w:rsidRPr="00201DE9" w:rsidRDefault="003835BB" w:rsidP="00552A71">
            <w:pPr>
              <w:jc w:val="center"/>
              <w:rPr>
                <w:sz w:val="18"/>
              </w:rPr>
            </w:pPr>
            <w:r w:rsidRPr="00201DE9">
              <w:rPr>
                <w:sz w:val="18"/>
              </w:rPr>
              <w:t>38,9 %</w:t>
            </w:r>
          </w:p>
        </w:tc>
        <w:tc>
          <w:tcPr>
            <w:tcW w:w="1276" w:type="dxa"/>
            <w:vAlign w:val="center"/>
          </w:tcPr>
          <w:p w14:paraId="1DEF565B" w14:textId="77777777" w:rsidR="003835BB" w:rsidRPr="00201DE9" w:rsidRDefault="003835BB" w:rsidP="00552A71">
            <w:pPr>
              <w:jc w:val="center"/>
              <w:rPr>
                <w:sz w:val="18"/>
              </w:rPr>
            </w:pPr>
            <w:r w:rsidRPr="00201DE9">
              <w:rPr>
                <w:sz w:val="18"/>
              </w:rPr>
              <w:t>9,7 %</w:t>
            </w:r>
          </w:p>
        </w:tc>
        <w:tc>
          <w:tcPr>
            <w:tcW w:w="1417" w:type="dxa"/>
            <w:vAlign w:val="center"/>
          </w:tcPr>
          <w:p w14:paraId="01D09716" w14:textId="77777777" w:rsidR="003835BB" w:rsidRPr="00201DE9" w:rsidRDefault="003835BB" w:rsidP="00552A71">
            <w:pPr>
              <w:jc w:val="center"/>
              <w:rPr>
                <w:sz w:val="18"/>
              </w:rPr>
            </w:pPr>
            <w:r w:rsidRPr="00201DE9">
              <w:rPr>
                <w:sz w:val="18"/>
              </w:rPr>
              <w:t>50,0 %</w:t>
            </w:r>
          </w:p>
        </w:tc>
        <w:tc>
          <w:tcPr>
            <w:tcW w:w="1276" w:type="dxa"/>
            <w:shd w:val="clear" w:color="auto" w:fill="auto"/>
            <w:vAlign w:val="center"/>
          </w:tcPr>
          <w:p w14:paraId="3A40D90C" w14:textId="77777777" w:rsidR="003835BB" w:rsidRPr="00201DE9" w:rsidRDefault="003835BB" w:rsidP="00552A71">
            <w:pPr>
              <w:jc w:val="center"/>
              <w:rPr>
                <w:sz w:val="18"/>
              </w:rPr>
            </w:pPr>
            <w:r w:rsidRPr="00201DE9">
              <w:rPr>
                <w:sz w:val="18"/>
              </w:rPr>
              <w:t>29,0 %</w:t>
            </w:r>
          </w:p>
        </w:tc>
      </w:tr>
      <w:tr w:rsidR="003835BB" w:rsidRPr="00201DE9" w14:paraId="100780F8" w14:textId="77777777" w:rsidTr="00552A71">
        <w:tc>
          <w:tcPr>
            <w:tcW w:w="3369" w:type="dxa"/>
            <w:shd w:val="clear" w:color="auto" w:fill="auto"/>
          </w:tcPr>
          <w:p w14:paraId="1C58E82D" w14:textId="77777777" w:rsidR="003835BB" w:rsidRPr="00201DE9" w:rsidRDefault="003835BB" w:rsidP="00552A71">
            <w:pPr>
              <w:rPr>
                <w:sz w:val="18"/>
              </w:rPr>
            </w:pPr>
            <w:r w:rsidRPr="00201DE9">
              <w:rPr>
                <w:sz w:val="18"/>
              </w:rPr>
              <w:t xml:space="preserve">Vægtet forskel </w:t>
            </w:r>
            <w:r w:rsidRPr="00201DE9">
              <w:rPr>
                <w:sz w:val="18"/>
                <w:vertAlign w:val="superscript"/>
              </w:rPr>
              <w:t>D,F)</w:t>
            </w:r>
          </w:p>
          <w:p w14:paraId="19CFC464" w14:textId="77777777" w:rsidR="003835BB" w:rsidRPr="00201DE9" w:rsidRDefault="003835BB" w:rsidP="00552A71">
            <w:pPr>
              <w:rPr>
                <w:sz w:val="18"/>
              </w:rPr>
            </w:pPr>
            <w:r w:rsidRPr="00201DE9">
              <w:rPr>
                <w:sz w:val="18"/>
              </w:rPr>
              <w:t>(95 % CI)</w:t>
            </w:r>
          </w:p>
        </w:tc>
        <w:tc>
          <w:tcPr>
            <w:tcW w:w="1559" w:type="dxa"/>
            <w:shd w:val="clear" w:color="auto" w:fill="auto"/>
            <w:vAlign w:val="center"/>
          </w:tcPr>
          <w:p w14:paraId="52ADF317" w14:textId="77777777" w:rsidR="003835BB" w:rsidRPr="00201DE9" w:rsidRDefault="003835BB" w:rsidP="00552A71">
            <w:pPr>
              <w:jc w:val="center"/>
              <w:rPr>
                <w:sz w:val="18"/>
              </w:rPr>
            </w:pPr>
            <w:r w:rsidRPr="00201DE9">
              <w:rPr>
                <w:sz w:val="18"/>
              </w:rPr>
              <w:t>29,2 %</w:t>
            </w:r>
          </w:p>
          <w:p w14:paraId="76538D1F" w14:textId="77777777" w:rsidR="003835BB" w:rsidRPr="00201DE9" w:rsidRDefault="003835BB" w:rsidP="00552A71">
            <w:pPr>
              <w:jc w:val="center"/>
              <w:rPr>
                <w:sz w:val="18"/>
              </w:rPr>
            </w:pPr>
            <w:r w:rsidRPr="00201DE9">
              <w:rPr>
                <w:sz w:val="18"/>
              </w:rPr>
              <w:t>(14,4; 44,0)</w:t>
            </w:r>
          </w:p>
        </w:tc>
        <w:tc>
          <w:tcPr>
            <w:tcW w:w="1276" w:type="dxa"/>
            <w:vAlign w:val="center"/>
          </w:tcPr>
          <w:p w14:paraId="7E59E14F" w14:textId="77777777" w:rsidR="003835BB" w:rsidRPr="00201DE9" w:rsidRDefault="003835BB" w:rsidP="00552A71">
            <w:pPr>
              <w:jc w:val="center"/>
              <w:rPr>
                <w:sz w:val="18"/>
              </w:rPr>
            </w:pPr>
          </w:p>
        </w:tc>
        <w:tc>
          <w:tcPr>
            <w:tcW w:w="1417" w:type="dxa"/>
            <w:vAlign w:val="center"/>
          </w:tcPr>
          <w:p w14:paraId="59258810" w14:textId="77777777" w:rsidR="003835BB" w:rsidRPr="00201DE9" w:rsidRDefault="003835BB" w:rsidP="00552A71">
            <w:pPr>
              <w:jc w:val="center"/>
              <w:rPr>
                <w:sz w:val="18"/>
              </w:rPr>
            </w:pPr>
            <w:r w:rsidRPr="00201DE9">
              <w:rPr>
                <w:sz w:val="18"/>
              </w:rPr>
              <w:t>21,0 %</w:t>
            </w:r>
          </w:p>
          <w:p w14:paraId="0FE1AB1A" w14:textId="77777777" w:rsidR="003835BB" w:rsidRPr="00201DE9" w:rsidRDefault="003835BB" w:rsidP="00552A71">
            <w:pPr>
              <w:jc w:val="center"/>
              <w:rPr>
                <w:sz w:val="18"/>
              </w:rPr>
            </w:pPr>
            <w:r w:rsidRPr="00201DE9">
              <w:rPr>
                <w:sz w:val="18"/>
              </w:rPr>
              <w:t>(1,9; 40,1)</w:t>
            </w:r>
          </w:p>
        </w:tc>
        <w:tc>
          <w:tcPr>
            <w:tcW w:w="1276" w:type="dxa"/>
            <w:shd w:val="clear" w:color="auto" w:fill="auto"/>
            <w:vAlign w:val="center"/>
          </w:tcPr>
          <w:p w14:paraId="5F6DBD64" w14:textId="77777777" w:rsidR="003835BB" w:rsidRPr="00201DE9" w:rsidRDefault="003835BB" w:rsidP="00552A71">
            <w:pPr>
              <w:jc w:val="center"/>
              <w:rPr>
                <w:sz w:val="18"/>
              </w:rPr>
            </w:pPr>
          </w:p>
        </w:tc>
      </w:tr>
    </w:tbl>
    <w:p w14:paraId="0AEB6331" w14:textId="77777777" w:rsidR="003835BB" w:rsidRPr="00201DE9" w:rsidRDefault="003835BB" w:rsidP="00075548">
      <w:pPr>
        <w:pStyle w:val="ListParagraph"/>
        <w:tabs>
          <w:tab w:val="clear" w:pos="567"/>
          <w:tab w:val="left" w:pos="360"/>
          <w:tab w:val="left" w:pos="450"/>
        </w:tabs>
        <w:spacing w:line="240" w:lineRule="auto"/>
        <w:ind w:left="0"/>
        <w:contextualSpacing/>
        <w:rPr>
          <w:sz w:val="20"/>
          <w:vertAlign w:val="superscript"/>
        </w:rPr>
      </w:pPr>
    </w:p>
    <w:p w14:paraId="03491204" w14:textId="77777777" w:rsidR="003835BB" w:rsidRPr="007C7D01" w:rsidRDefault="003835BB" w:rsidP="00075548">
      <w:pPr>
        <w:pStyle w:val="ListParagraph"/>
        <w:tabs>
          <w:tab w:val="clear" w:pos="567"/>
          <w:tab w:val="left" w:pos="360"/>
          <w:tab w:val="left" w:pos="450"/>
        </w:tabs>
        <w:spacing w:line="240" w:lineRule="auto"/>
        <w:ind w:left="0"/>
        <w:contextualSpacing/>
        <w:rPr>
          <w:sz w:val="20"/>
          <w:lang w:val="en-US"/>
        </w:rPr>
      </w:pPr>
      <w:r w:rsidRPr="007C7D01">
        <w:rPr>
          <w:sz w:val="18"/>
          <w:szCs w:val="18"/>
          <w:vertAlign w:val="superscript"/>
          <w:lang w:val="en-US"/>
        </w:rPr>
        <w:t>A)</w:t>
      </w:r>
      <w:r w:rsidRPr="007C7D01">
        <w:rPr>
          <w:sz w:val="20"/>
          <w:vertAlign w:val="superscript"/>
          <w:lang w:val="en-US"/>
        </w:rPr>
        <w:t xml:space="preserve"> </w:t>
      </w:r>
      <w:r w:rsidRPr="007C7D01">
        <w:rPr>
          <w:sz w:val="20"/>
          <w:lang w:val="en-US"/>
        </w:rPr>
        <w:t xml:space="preserve">LOCF: </w:t>
      </w:r>
      <w:r w:rsidRPr="007C7D01">
        <w:rPr>
          <w:i/>
          <w:sz w:val="20"/>
          <w:lang w:val="en-US"/>
        </w:rPr>
        <w:t>Last Observation Carried Forward</w:t>
      </w:r>
    </w:p>
    <w:p w14:paraId="2544D44F" w14:textId="77777777" w:rsidR="003835BB" w:rsidRPr="007C7D01" w:rsidRDefault="003835BB" w:rsidP="00075548">
      <w:pPr>
        <w:pStyle w:val="ListParagraph"/>
        <w:tabs>
          <w:tab w:val="clear" w:pos="567"/>
          <w:tab w:val="left" w:pos="360"/>
        </w:tabs>
        <w:spacing w:line="240" w:lineRule="auto"/>
        <w:ind w:left="0"/>
        <w:contextualSpacing/>
        <w:rPr>
          <w:sz w:val="20"/>
          <w:lang w:val="en-US"/>
        </w:rPr>
      </w:pPr>
      <w:r w:rsidRPr="007C7D01">
        <w:rPr>
          <w:sz w:val="18"/>
          <w:szCs w:val="18"/>
          <w:vertAlign w:val="superscript"/>
          <w:lang w:val="en-US"/>
        </w:rPr>
        <w:t>B)</w:t>
      </w:r>
      <w:r w:rsidRPr="007C7D01">
        <w:rPr>
          <w:sz w:val="20"/>
          <w:vertAlign w:val="superscript"/>
          <w:lang w:val="en-US"/>
        </w:rPr>
        <w:t xml:space="preserve"> </w:t>
      </w:r>
      <w:r w:rsidRPr="007C7D01">
        <w:rPr>
          <w:sz w:val="20"/>
          <w:lang w:val="en-US"/>
        </w:rPr>
        <w:t xml:space="preserve">BCVA: </w:t>
      </w:r>
      <w:r w:rsidRPr="007C7D01">
        <w:rPr>
          <w:i/>
          <w:sz w:val="20"/>
          <w:lang w:val="en-US"/>
        </w:rPr>
        <w:t>Best Corrected Visual Acuity</w:t>
      </w:r>
    </w:p>
    <w:p w14:paraId="5C919EA9" w14:textId="77777777" w:rsidR="003835BB" w:rsidRPr="007C7D01" w:rsidRDefault="003835BB" w:rsidP="00075548">
      <w:pPr>
        <w:pStyle w:val="ListParagraph"/>
        <w:tabs>
          <w:tab w:val="left" w:pos="360"/>
        </w:tabs>
        <w:ind w:left="360"/>
        <w:rPr>
          <w:sz w:val="20"/>
          <w:lang w:val="en-US"/>
        </w:rPr>
      </w:pPr>
      <w:r w:rsidRPr="007C7D01">
        <w:rPr>
          <w:sz w:val="20"/>
          <w:lang w:val="en-US"/>
        </w:rPr>
        <w:t xml:space="preserve">ETDRS: </w:t>
      </w:r>
      <w:r w:rsidRPr="007C7D01">
        <w:rPr>
          <w:i/>
          <w:sz w:val="20"/>
          <w:lang w:val="en-US"/>
        </w:rPr>
        <w:t>Early Treatment Diabetic Retinopathy Study</w:t>
      </w:r>
    </w:p>
    <w:p w14:paraId="5980A092" w14:textId="77777777" w:rsidR="003835BB" w:rsidRPr="00201DE9" w:rsidRDefault="003835BB" w:rsidP="00075548">
      <w:pPr>
        <w:pStyle w:val="ListParagraph"/>
        <w:tabs>
          <w:tab w:val="left" w:pos="360"/>
        </w:tabs>
        <w:ind w:left="360"/>
        <w:rPr>
          <w:sz w:val="20"/>
        </w:rPr>
      </w:pPr>
      <w:r w:rsidRPr="00201DE9">
        <w:rPr>
          <w:sz w:val="20"/>
        </w:rPr>
        <w:t>SD: Standardafvigelse</w:t>
      </w:r>
    </w:p>
    <w:p w14:paraId="369CDF73" w14:textId="77777777" w:rsidR="003835BB" w:rsidRPr="00201DE9" w:rsidRDefault="003835BB" w:rsidP="00075548">
      <w:pPr>
        <w:pStyle w:val="ListParagraph"/>
        <w:tabs>
          <w:tab w:val="clear" w:pos="567"/>
          <w:tab w:val="left" w:pos="360"/>
        </w:tabs>
        <w:spacing w:line="240" w:lineRule="auto"/>
        <w:ind w:left="0"/>
        <w:contextualSpacing/>
        <w:rPr>
          <w:sz w:val="20"/>
        </w:rPr>
      </w:pPr>
      <w:r w:rsidRPr="002A5E9A">
        <w:rPr>
          <w:sz w:val="18"/>
          <w:szCs w:val="18"/>
          <w:vertAlign w:val="superscript"/>
        </w:rPr>
        <w:t>C)</w:t>
      </w:r>
      <w:r w:rsidRPr="00201DE9">
        <w:rPr>
          <w:sz w:val="20"/>
          <w:vertAlign w:val="superscript"/>
        </w:rPr>
        <w:t xml:space="preserve"> </w:t>
      </w:r>
      <w:r w:rsidRPr="00201DE9">
        <w:rPr>
          <w:sz w:val="20"/>
        </w:rPr>
        <w:t>LS-gennemsnit: Gennemsnit afledt fra ANCOVA-modellen ved mindste kvadraters metode</w:t>
      </w:r>
    </w:p>
    <w:p w14:paraId="3B351386" w14:textId="77777777" w:rsidR="003835BB" w:rsidRPr="00201DE9" w:rsidRDefault="003835BB" w:rsidP="00075548">
      <w:pPr>
        <w:pStyle w:val="ListParagraph"/>
        <w:tabs>
          <w:tab w:val="clear" w:pos="567"/>
          <w:tab w:val="left" w:pos="360"/>
        </w:tabs>
        <w:spacing w:line="240" w:lineRule="auto"/>
        <w:ind w:left="0"/>
        <w:contextualSpacing/>
        <w:rPr>
          <w:sz w:val="20"/>
        </w:rPr>
      </w:pPr>
      <w:r w:rsidRPr="002A5E9A">
        <w:rPr>
          <w:sz w:val="18"/>
          <w:szCs w:val="18"/>
          <w:vertAlign w:val="superscript"/>
        </w:rPr>
        <w:t>D)</w:t>
      </w:r>
      <w:r w:rsidRPr="00201DE9">
        <w:rPr>
          <w:sz w:val="20"/>
          <w:vertAlign w:val="superscript"/>
        </w:rPr>
        <w:t xml:space="preserve"> </w:t>
      </w:r>
      <w:r w:rsidRPr="00201DE9">
        <w:rPr>
          <w:sz w:val="20"/>
        </w:rPr>
        <w:t>CI: Konfidensinterval</w:t>
      </w:r>
    </w:p>
    <w:p w14:paraId="7E3ABFDC" w14:textId="77777777" w:rsidR="003835BB" w:rsidRPr="00201DE9" w:rsidRDefault="003835BB" w:rsidP="00075548">
      <w:pPr>
        <w:pStyle w:val="ListParagraph"/>
        <w:tabs>
          <w:tab w:val="clear" w:pos="567"/>
          <w:tab w:val="left" w:pos="360"/>
        </w:tabs>
        <w:spacing w:line="240" w:lineRule="auto"/>
        <w:ind w:left="0"/>
        <w:contextualSpacing/>
        <w:rPr>
          <w:sz w:val="20"/>
        </w:rPr>
      </w:pPr>
      <w:r w:rsidRPr="002A5E9A">
        <w:rPr>
          <w:sz w:val="18"/>
          <w:szCs w:val="18"/>
          <w:vertAlign w:val="superscript"/>
        </w:rPr>
        <w:t>E)</w:t>
      </w:r>
      <w:r w:rsidRPr="00201DE9">
        <w:rPr>
          <w:sz w:val="20"/>
          <w:vertAlign w:val="superscript"/>
        </w:rPr>
        <w:t xml:space="preserve"> </w:t>
      </w:r>
      <w:r w:rsidRPr="00201DE9">
        <w:rPr>
          <w:sz w:val="20"/>
        </w:rPr>
        <w:t xml:space="preserve">Forskel i LS-gennemsnit og 95 % CI baseret på en ANCOVA-model med behandlingsgruppe og land </w:t>
      </w:r>
      <w:r w:rsidRPr="00201DE9">
        <w:rPr>
          <w:sz w:val="20"/>
        </w:rPr>
        <w:tab/>
        <w:t xml:space="preserve">(landetildelinger) som faste virkninger og BCVA ved </w:t>
      </w:r>
      <w:r w:rsidRPr="00201DE9">
        <w:rPr>
          <w:i/>
          <w:sz w:val="20"/>
        </w:rPr>
        <w:t>baseline</w:t>
      </w:r>
      <w:r w:rsidRPr="00201DE9">
        <w:rPr>
          <w:sz w:val="20"/>
        </w:rPr>
        <w:t xml:space="preserve"> som kovariant.</w:t>
      </w:r>
    </w:p>
    <w:p w14:paraId="2EDF665D" w14:textId="77777777" w:rsidR="003835BB" w:rsidRPr="00201DE9" w:rsidRDefault="003835BB" w:rsidP="00075548">
      <w:pPr>
        <w:pStyle w:val="ListParagraph"/>
        <w:tabs>
          <w:tab w:val="clear" w:pos="567"/>
          <w:tab w:val="left" w:pos="360"/>
        </w:tabs>
        <w:spacing w:line="240" w:lineRule="auto"/>
        <w:ind w:left="0"/>
        <w:contextualSpacing/>
        <w:rPr>
          <w:sz w:val="20"/>
        </w:rPr>
      </w:pPr>
      <w:r w:rsidRPr="002A5E9A">
        <w:rPr>
          <w:sz w:val="18"/>
          <w:szCs w:val="18"/>
          <w:vertAlign w:val="superscript"/>
        </w:rPr>
        <w:t>F)</w:t>
      </w:r>
      <w:r w:rsidRPr="00201DE9">
        <w:rPr>
          <w:sz w:val="20"/>
          <w:vertAlign w:val="superscript"/>
        </w:rPr>
        <w:t xml:space="preserve"> </w:t>
      </w:r>
      <w:r w:rsidRPr="00201DE9">
        <w:rPr>
          <w:sz w:val="20"/>
        </w:rPr>
        <w:t>Forskel og 95 % CI beregnes med Cochran-Mantel-Haenszel (CMH)-test justeret for land (landetildelinger)</w:t>
      </w:r>
    </w:p>
    <w:p w14:paraId="4B66D8F9" w14:textId="77777777" w:rsidR="003835BB" w:rsidRPr="00201DE9" w:rsidRDefault="003835BB" w:rsidP="00075548">
      <w:pPr>
        <w:pStyle w:val="ListParagraph"/>
        <w:tabs>
          <w:tab w:val="left" w:pos="360"/>
        </w:tabs>
        <w:ind w:left="0"/>
        <w:rPr>
          <w:sz w:val="20"/>
        </w:rPr>
      </w:pPr>
    </w:p>
    <w:p w14:paraId="439EA478" w14:textId="77777777" w:rsidR="003835BB" w:rsidRPr="00201DE9" w:rsidRDefault="003835BB" w:rsidP="00075548">
      <w:pPr>
        <w:pStyle w:val="BayerBodyTextFull"/>
        <w:keepNext/>
        <w:keepLines/>
        <w:rPr>
          <w:sz w:val="22"/>
          <w:szCs w:val="22"/>
          <w:lang w:val="da-DK"/>
        </w:rPr>
      </w:pPr>
    </w:p>
    <w:p w14:paraId="38186B88" w14:textId="77777777" w:rsidR="003835BB" w:rsidRPr="00201DE9" w:rsidRDefault="003835BB" w:rsidP="00075548">
      <w:pPr>
        <w:pStyle w:val="BayerBodyTextFull"/>
        <w:keepNext/>
        <w:keepLines/>
        <w:rPr>
          <w:lang w:val="da-DK"/>
        </w:rPr>
      </w:pPr>
      <w:r>
        <w:rPr>
          <w:noProof/>
          <w:lang w:val="en-GB" w:eastAsia="en-GB"/>
        </w:rPr>
        <mc:AlternateContent>
          <mc:Choice Requires="wpg">
            <w:drawing>
              <wp:anchor distT="0" distB="0" distL="114300" distR="114300" simplePos="0" relativeHeight="251712512" behindDoc="0" locked="0" layoutInCell="1" allowOverlap="1" wp14:anchorId="68C89AF8" wp14:editId="72EDF81A">
                <wp:simplePos x="0" y="0"/>
                <wp:positionH relativeFrom="column">
                  <wp:posOffset>2561801</wp:posOffset>
                </wp:positionH>
                <wp:positionV relativeFrom="paragraph">
                  <wp:posOffset>143933</wp:posOffset>
                </wp:positionV>
                <wp:extent cx="2166620" cy="2265219"/>
                <wp:effectExtent l="0" t="0" r="5080" b="1905"/>
                <wp:wrapNone/>
                <wp:docPr id="598622969" name="Group 54"/>
                <wp:cNvGraphicFramePr/>
                <a:graphic xmlns:a="http://schemas.openxmlformats.org/drawingml/2006/main">
                  <a:graphicData uri="http://schemas.microsoft.com/office/word/2010/wordprocessingGroup">
                    <wpg:wgp>
                      <wpg:cNvGrpSpPr/>
                      <wpg:grpSpPr>
                        <a:xfrm>
                          <a:off x="0" y="0"/>
                          <a:ext cx="2166620" cy="2265219"/>
                          <a:chOff x="-113047" y="-167560"/>
                          <a:chExt cx="3000483" cy="1609872"/>
                        </a:xfrm>
                      </wpg:grpSpPr>
                      <wps:wsp>
                        <wps:cNvPr id="686715819" name="Text Box 5"/>
                        <wps:cNvSpPr txBox="1"/>
                        <wps:spPr>
                          <a:xfrm>
                            <a:off x="-113047" y="68773"/>
                            <a:ext cx="542281" cy="160092"/>
                          </a:xfrm>
                          <a:prstGeom prst="rect">
                            <a:avLst/>
                          </a:prstGeom>
                          <a:solidFill>
                            <a:schemeClr val="bg1"/>
                          </a:solidFill>
                          <a:ln w="6350">
                            <a:noFill/>
                          </a:ln>
                        </wps:spPr>
                        <wps:txbx>
                          <w:txbxContent>
                            <w:p w14:paraId="5DE5A43F"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4353866" name="Text Box 5"/>
                        <wps:cNvSpPr txBox="1"/>
                        <wps:spPr>
                          <a:xfrm>
                            <a:off x="-98466" y="1269157"/>
                            <a:ext cx="419100" cy="173155"/>
                          </a:xfrm>
                          <a:prstGeom prst="rect">
                            <a:avLst/>
                          </a:prstGeom>
                          <a:solidFill>
                            <a:schemeClr val="bg1"/>
                          </a:solidFill>
                          <a:ln w="6350">
                            <a:noFill/>
                          </a:ln>
                        </wps:spPr>
                        <wps:txbx>
                          <w:txbxContent>
                            <w:p w14:paraId="4DDAE060"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919870" name="Text Box 5"/>
                        <wps:cNvSpPr txBox="1"/>
                        <wps:spPr>
                          <a:xfrm>
                            <a:off x="2468336" y="-167560"/>
                            <a:ext cx="419100" cy="226695"/>
                          </a:xfrm>
                          <a:prstGeom prst="rect">
                            <a:avLst/>
                          </a:prstGeom>
                          <a:solidFill>
                            <a:schemeClr val="bg1"/>
                          </a:solidFill>
                          <a:ln w="6350">
                            <a:noFill/>
                          </a:ln>
                        </wps:spPr>
                        <wps:txbx>
                          <w:txbxContent>
                            <w:p w14:paraId="60DE9465"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5672335" name="Text Box 5"/>
                        <wps:cNvSpPr txBox="1"/>
                        <wps:spPr>
                          <a:xfrm>
                            <a:off x="2468336" y="651595"/>
                            <a:ext cx="419100" cy="226695"/>
                          </a:xfrm>
                          <a:prstGeom prst="rect">
                            <a:avLst/>
                          </a:prstGeom>
                          <a:solidFill>
                            <a:schemeClr val="bg1"/>
                          </a:solidFill>
                          <a:ln w="6350">
                            <a:noFill/>
                          </a:ln>
                        </wps:spPr>
                        <wps:txbx>
                          <w:txbxContent>
                            <w:p w14:paraId="55EFD882"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89AF8" id="_x0000_s1085" style="position:absolute;margin-left:201.7pt;margin-top:11.35pt;width:170.6pt;height:178.35pt;z-index:251712512;mso-width-relative:margin;mso-height-relative:margin" coordorigin="-1130,-1675" coordsize="30004,1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">
                <v:shape id="_x0000_s1086" type="#_x0000_t202" style="position:absolute;left:-1130;top:687;width:5422;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" fillcolor="white [3212]" stroked="f" strokeweight=".5pt">
                  <v:textbox inset="0,0,0,0">
                    <w:txbxContent>
                      <w:p w14:paraId="5DE5A43F"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+12,1</w:t>
                        </w:r>
                      </w:p>
                    </w:txbxContent>
                  </v:textbox>
                </v:shape>
                <v:shape id="_x0000_s1087" type="#_x0000_t202" style="position:absolute;left:-984;top:12691;width:4190;height: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" fillcolor="white [3212]" stroked="f" strokeweight=".5pt">
                  <v:textbox inset="0,0,0,0">
                    <w:txbxContent>
                      <w:p w14:paraId="4DDAE060"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-0,2</w:t>
                        </w:r>
                      </w:p>
                    </w:txbxContent>
                  </v:textbox>
                </v:shape>
                <v:shape id="_x0000_s1088" type="#_x0000_t202" style="position:absolute;left:24683;top:-1675;width:4191;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" fillcolor="white [3212]" stroked="f" strokeweight=".5pt">
                  <v:textbox inset="0,0,0,0">
                    <w:txbxContent>
                      <w:p w14:paraId="60DE9465"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+13,5</w:t>
                        </w:r>
                      </w:p>
                    </w:txbxContent>
                  </v:textbox>
                </v:shape>
                <v:shape id="_x0000_s1089" type="#_x0000_t202" style="position:absolute;left:24683;top:6515;width:419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" fillcolor="white [3212]" stroked="f" strokeweight=".5pt">
                  <v:textbox inset="0,0,0,0">
                    <w:txbxContent>
                      <w:p w14:paraId="55EFD882" w14:textId="77777777" w:rsidR="003835BB" w:rsidRPr="00940F25" w:rsidRDefault="003835BB" w:rsidP="00075548">
                        <w:pPr>
                          <w:spacing w:line="240" w:lineRule="auto"/>
                          <w:jc w:val="center"/>
                          <w:rPr>
                            <w:rFonts w:ascii="Calibri" w:hAnsi="Calibri" w:cs="Calibri"/>
                            <w:sz w:val="18"/>
                            <w:szCs w:val="18"/>
                            <w:lang w:val="en-GB"/>
                          </w:rPr>
                        </w:pPr>
                        <w:r>
                          <w:rPr>
                            <w:rFonts w:ascii="Calibri" w:hAnsi="Calibri" w:cs="Calibri"/>
                            <w:sz w:val="18"/>
                            <w:szCs w:val="18"/>
                            <w:lang w:val="en-GB"/>
                          </w:rPr>
                          <w:t>+3,9</w:t>
                        </w:r>
                      </w:p>
                    </w:txbxContent>
                  </v:textbox>
                </v:shape>
              </v:group>
            </w:pict>
          </mc:Fallback>
        </mc:AlternateContent>
      </w:r>
      <w:r w:rsidRPr="000A47A6">
        <w:rPr>
          <w:noProof/>
          <w:snapToGrid/>
          <w:sz w:val="22"/>
          <w:u w:val="single"/>
          <w:lang w:val="da-DK" w:eastAsia="en-IE"/>
        </w:rPr>
        <mc:AlternateContent>
          <mc:Choice Requires="wps">
            <w:drawing>
              <wp:anchor distT="0" distB="0" distL="114300" distR="114300" simplePos="0" relativeHeight="251689984" behindDoc="0" locked="0" layoutInCell="1" allowOverlap="1" wp14:anchorId="2E53FFBF" wp14:editId="6787176E">
                <wp:simplePos x="0" y="0"/>
                <wp:positionH relativeFrom="column">
                  <wp:posOffset>1652989</wp:posOffset>
                </wp:positionH>
                <wp:positionV relativeFrom="paragraph">
                  <wp:posOffset>2575668</wp:posOffset>
                </wp:positionV>
                <wp:extent cx="904875" cy="283893"/>
                <wp:effectExtent l="0" t="0" r="9525" b="1905"/>
                <wp:wrapNone/>
                <wp:docPr id="598008767" name="Tekstfelt 43"/>
                <wp:cNvGraphicFramePr/>
                <a:graphic xmlns:a="http://schemas.openxmlformats.org/drawingml/2006/main">
                  <a:graphicData uri="http://schemas.microsoft.com/office/word/2010/wordprocessingShape">
                    <wps:wsp>
                      <wps:cNvSpPr txBox="1"/>
                      <wps:spPr>
                        <a:xfrm>
                          <a:off x="0" y="0"/>
                          <a:ext cx="904875" cy="283893"/>
                        </a:xfrm>
                        <a:prstGeom prst="rect">
                          <a:avLst/>
                        </a:prstGeom>
                        <a:solidFill>
                          <a:schemeClr val="lt1"/>
                        </a:solidFill>
                        <a:ln w="6350">
                          <a:noFill/>
                        </a:ln>
                      </wps:spPr>
                      <wps:txbx>
                        <w:txbxContent>
                          <w:p w14:paraId="6D51C9B1" w14:textId="77777777" w:rsidR="003835BB" w:rsidRPr="002A5E9A" w:rsidRDefault="003835BB" w:rsidP="00075548">
                            <w:pPr>
                              <w:rPr>
                                <w:sz w:val="16"/>
                                <w:szCs w:val="16"/>
                              </w:rPr>
                            </w:pPr>
                            <w:r w:rsidRPr="00201DE9">
                              <w:rPr>
                                <w:sz w:val="16"/>
                                <w:szCs w:val="16"/>
                              </w:rPr>
                              <w:t>Aflibercept 2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FFBF" id="Tekstfelt 43" o:spid="_x0000_s1090" type="#_x0000_t202" style="position:absolute;margin-left:130.15pt;margin-top:202.8pt;width:71.25pt;height:2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" fillcolor="white [3201]" stroked="f" strokeweight=".5pt">
                <v:textbox>
                  <w:txbxContent>
                    <w:p w14:paraId="6D51C9B1" w14:textId="77777777" w:rsidR="003835BB" w:rsidRPr="002A5E9A" w:rsidRDefault="003835BB" w:rsidP="00075548">
                      <w:pPr>
                        <w:rPr>
                          <w:sz w:val="16"/>
                          <w:szCs w:val="16"/>
                        </w:rPr>
                      </w:pPr>
                      <w:r w:rsidRPr="00201DE9">
                        <w:rPr>
                          <w:sz w:val="16"/>
                          <w:szCs w:val="16"/>
                        </w:rPr>
                        <w:t>Aflibercept 2 mg</w:t>
                      </w:r>
                    </w:p>
                  </w:txbxContent>
                </v:textbox>
              </v:shape>
            </w:pict>
          </mc:Fallback>
        </mc:AlternateContent>
      </w:r>
      <w:r w:rsidRPr="000A47A6">
        <w:rPr>
          <w:noProof/>
          <w:snapToGrid/>
          <w:sz w:val="22"/>
          <w:u w:val="single"/>
          <w:lang w:val="da-DK" w:eastAsia="en-IE"/>
        </w:rPr>
        <mc:AlternateContent>
          <mc:Choice Requires="wpg">
            <w:drawing>
              <wp:anchor distT="0" distB="0" distL="114300" distR="114300" simplePos="0" relativeHeight="251669504" behindDoc="0" locked="0" layoutInCell="1" allowOverlap="1" wp14:anchorId="449AB705" wp14:editId="7E6C0F68">
                <wp:simplePos x="0" y="0"/>
                <wp:positionH relativeFrom="column">
                  <wp:posOffset>-24130</wp:posOffset>
                </wp:positionH>
                <wp:positionV relativeFrom="paragraph">
                  <wp:posOffset>260985</wp:posOffset>
                </wp:positionV>
                <wp:extent cx="4447540" cy="2599690"/>
                <wp:effectExtent l="13970" t="13335" r="5715" b="63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7540" cy="2599690"/>
                          <a:chOff x="1335" y="2940"/>
                          <a:chExt cx="7004" cy="4094"/>
                        </a:xfrm>
                      </wpg:grpSpPr>
                      <wps:wsp>
                        <wps:cNvPr id="65" name="Text Box 2"/>
                        <wps:cNvSpPr txBox="1">
                          <a:spLocks noChangeArrowheads="1"/>
                        </wps:cNvSpPr>
                        <wps:spPr bwMode="auto">
                          <a:xfrm>
                            <a:off x="1335" y="2940"/>
                            <a:ext cx="705" cy="3312"/>
                          </a:xfrm>
                          <a:prstGeom prst="rect">
                            <a:avLst/>
                          </a:prstGeom>
                          <a:solidFill>
                            <a:srgbClr val="FFFFFF"/>
                          </a:solidFill>
                          <a:ln w="9525">
                            <a:solidFill>
                              <a:srgbClr val="FFFFFF"/>
                            </a:solidFill>
                            <a:miter lim="800000"/>
                            <a:headEnd/>
                            <a:tailEnd/>
                          </a:ln>
                        </wps:spPr>
                        <wps:txbx>
                          <w:txbxContent>
                            <w:p w14:paraId="75B37CAA" w14:textId="77777777" w:rsidR="003835BB" w:rsidRPr="00201DE9" w:rsidRDefault="003835BB" w:rsidP="00075548">
                              <w:pPr>
                                <w:spacing w:line="240" w:lineRule="auto"/>
                                <w:jc w:val="center"/>
                                <w:rPr>
                                  <w:rFonts w:ascii="Arial" w:hAnsi="Arial" w:cs="Arial"/>
                                  <w:sz w:val="16"/>
                                  <w:szCs w:val="16"/>
                                </w:rPr>
                              </w:pPr>
                              <w:r w:rsidRPr="00201DE9">
                                <w:rPr>
                                  <w:rFonts w:ascii="Arial" w:hAnsi="Arial" w:cs="Arial"/>
                                  <w:sz w:val="16"/>
                                  <w:szCs w:val="16"/>
                                </w:rPr>
                                <w:t>Gennemsnitlig ændring i visus</w:t>
                              </w:r>
                            </w:p>
                            <w:p w14:paraId="01C27F38" w14:textId="77777777" w:rsidR="003835BB" w:rsidRPr="00201DE9" w:rsidRDefault="003835BB" w:rsidP="00075548">
                              <w:pPr>
                                <w:spacing w:line="240" w:lineRule="auto"/>
                                <w:jc w:val="center"/>
                                <w:rPr>
                                  <w:rFonts w:ascii="Arial" w:hAnsi="Arial" w:cs="Arial"/>
                                  <w:sz w:val="16"/>
                                  <w:szCs w:val="16"/>
                                </w:rPr>
                              </w:pPr>
                              <w:r w:rsidRPr="00201DE9">
                                <w:rPr>
                                  <w:rFonts w:ascii="Arial" w:hAnsi="Arial" w:cs="Arial"/>
                                  <w:sz w:val="16"/>
                                  <w:szCs w:val="16"/>
                                </w:rPr>
                                <w:t>(bogstaver)</w:t>
                              </w:r>
                            </w:p>
                            <w:p w14:paraId="1D974BC1" w14:textId="77777777" w:rsidR="003835BB" w:rsidRPr="00201DE9" w:rsidRDefault="003835BB" w:rsidP="00075548"/>
                          </w:txbxContent>
                        </wps:txbx>
                        <wps:bodyPr rot="0" vert="vert270" wrap="square" lIns="91440" tIns="45720" rIns="91440" bIns="45720" anchor="t" anchorCtr="0" upright="1">
                          <a:noAutofit/>
                        </wps:bodyPr>
                      </wps:wsp>
                      <wps:wsp>
                        <wps:cNvPr id="66" name="Text Box 216"/>
                        <wps:cNvSpPr txBox="1">
                          <a:spLocks noChangeArrowheads="1"/>
                        </wps:cNvSpPr>
                        <wps:spPr bwMode="auto">
                          <a:xfrm>
                            <a:off x="6823" y="6615"/>
                            <a:ext cx="1516" cy="419"/>
                          </a:xfrm>
                          <a:prstGeom prst="rect">
                            <a:avLst/>
                          </a:prstGeom>
                          <a:solidFill>
                            <a:srgbClr val="FFFFFF"/>
                          </a:solidFill>
                          <a:ln w="9525">
                            <a:solidFill>
                              <a:srgbClr val="FFFFFF"/>
                            </a:solidFill>
                            <a:miter lim="800000"/>
                            <a:headEnd/>
                            <a:tailEnd/>
                          </a:ln>
                        </wps:spPr>
                        <wps:txbx>
                          <w:txbxContent>
                            <w:p w14:paraId="5041FEBC" w14:textId="77777777" w:rsidR="003835BB" w:rsidRPr="00201DE9" w:rsidRDefault="003835BB" w:rsidP="00075548">
                              <w:pPr>
                                <w:rPr>
                                  <w:rFonts w:ascii="Arial" w:hAnsi="Arial" w:cs="Arial"/>
                                  <w:sz w:val="16"/>
                                  <w:szCs w:val="16"/>
                                </w:rPr>
                              </w:pPr>
                              <w:r w:rsidRPr="00201DE9">
                                <w:rPr>
                                  <w:rFonts w:ascii="Arial" w:hAnsi="Arial" w:cs="Arial"/>
                                  <w:sz w:val="16"/>
                                  <w:szCs w:val="16"/>
                                </w:rPr>
                                <w:t>Kontrolgruppe</w:t>
                              </w:r>
                            </w:p>
                          </w:txbxContent>
                        </wps:txbx>
                        <wps:bodyPr rot="0" vert="horz" wrap="square" lIns="91440" tIns="45720" rIns="91440" bIns="45720" anchor="t" anchorCtr="0" upright="1">
                          <a:spAutoFit/>
                        </wps:bodyPr>
                      </wps:wsp>
                      <wps:wsp>
                        <wps:cNvPr id="67" name="Text Box 217"/>
                        <wps:cNvSpPr txBox="1">
                          <a:spLocks noChangeArrowheads="1"/>
                        </wps:cNvSpPr>
                        <wps:spPr bwMode="auto">
                          <a:xfrm>
                            <a:off x="4731" y="6255"/>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6580E" w14:textId="77777777" w:rsidR="003835BB" w:rsidRPr="00201DE9" w:rsidRDefault="003835BB" w:rsidP="00075548">
                              <w:pPr>
                                <w:jc w:val="center"/>
                                <w:rPr>
                                  <w:rFonts w:ascii="Arial" w:hAnsi="Arial" w:cs="Arial"/>
                                  <w:sz w:val="16"/>
                                  <w:szCs w:val="16"/>
                                </w:rPr>
                              </w:pPr>
                              <w:r w:rsidRPr="00201DE9">
                                <w:rPr>
                                  <w:rFonts w:ascii="Arial" w:hAnsi="Arial" w:cs="Arial"/>
                                  <w:sz w:val="16"/>
                                  <w:szCs w:val="16"/>
                                </w:rPr>
                                <w:t>Uger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AB705" id="Group 64" o:spid="_x0000_s1091" style="position:absolute;margin-left:-1.9pt;margin-top:20.55pt;width:350.2pt;height:204.7pt;z-index:251669504" coordorigin="1335,2940" coordsize="7004,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">
                <v:shape id="Text Box 2" o:spid="_x0000_s1092" type="#_x0000_t202" style="position:absolute;left:1335;top:2940;width:705;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" strokecolor="white">
                  <v:textbox style="layout-flow:vertical;mso-layout-flow-alt:bottom-to-top">
                    <w:txbxContent>
                      <w:p w14:paraId="75B37CAA" w14:textId="77777777" w:rsidR="003835BB" w:rsidRPr="00201DE9" w:rsidRDefault="003835BB" w:rsidP="00075548">
                        <w:pPr>
                          <w:spacing w:line="240" w:lineRule="auto"/>
                          <w:jc w:val="center"/>
                          <w:rPr>
                            <w:rFonts w:ascii="Arial" w:hAnsi="Arial" w:cs="Arial"/>
                            <w:sz w:val="16"/>
                            <w:szCs w:val="16"/>
                          </w:rPr>
                        </w:pPr>
                        <w:r w:rsidRPr="00201DE9">
                          <w:rPr>
                            <w:rFonts w:ascii="Arial" w:hAnsi="Arial" w:cs="Arial"/>
                            <w:sz w:val="16"/>
                            <w:szCs w:val="16"/>
                          </w:rPr>
                          <w:t>Gennemsnitlig ændring i visus</w:t>
                        </w:r>
                      </w:p>
                      <w:p w14:paraId="01C27F38" w14:textId="77777777" w:rsidR="003835BB" w:rsidRPr="00201DE9" w:rsidRDefault="003835BB" w:rsidP="00075548">
                        <w:pPr>
                          <w:spacing w:line="240" w:lineRule="auto"/>
                          <w:jc w:val="center"/>
                          <w:rPr>
                            <w:rFonts w:ascii="Arial" w:hAnsi="Arial" w:cs="Arial"/>
                            <w:sz w:val="16"/>
                            <w:szCs w:val="16"/>
                          </w:rPr>
                        </w:pPr>
                        <w:r w:rsidRPr="00201DE9">
                          <w:rPr>
                            <w:rFonts w:ascii="Arial" w:hAnsi="Arial" w:cs="Arial"/>
                            <w:sz w:val="16"/>
                            <w:szCs w:val="16"/>
                          </w:rPr>
                          <w:t>(bogstaver)</w:t>
                        </w:r>
                      </w:p>
                      <w:p w14:paraId="1D974BC1" w14:textId="77777777" w:rsidR="003835BB" w:rsidRPr="00201DE9" w:rsidRDefault="003835BB" w:rsidP="00075548"/>
                    </w:txbxContent>
                  </v:textbox>
                </v:shape>
                <v:shape id="Text Box 216" o:spid="_x0000_s1093" type="#_x0000_t202" style="position:absolute;left:6823;top:6615;width:151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" strokecolor="white">
                  <v:textbox style="mso-fit-shape-to-text:t">
                    <w:txbxContent>
                      <w:p w14:paraId="5041FEBC" w14:textId="77777777" w:rsidR="003835BB" w:rsidRPr="00201DE9" w:rsidRDefault="003835BB" w:rsidP="00075548">
                        <w:pPr>
                          <w:rPr>
                            <w:rFonts w:ascii="Arial" w:hAnsi="Arial" w:cs="Arial"/>
                            <w:sz w:val="16"/>
                            <w:szCs w:val="16"/>
                          </w:rPr>
                        </w:pPr>
                        <w:r w:rsidRPr="00201DE9">
                          <w:rPr>
                            <w:rFonts w:ascii="Arial" w:hAnsi="Arial" w:cs="Arial"/>
                            <w:sz w:val="16"/>
                            <w:szCs w:val="16"/>
                          </w:rPr>
                          <w:t>Kontrolgruppe</w:t>
                        </w:r>
                      </w:p>
                    </w:txbxContent>
                  </v:textbox>
                </v:shape>
                <v:shape id="Text Box 217" o:spid="_x0000_s1094" type="#_x0000_t202" style="position:absolute;left:4731;top:625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0ED6580E" w14:textId="77777777" w:rsidR="003835BB" w:rsidRPr="00201DE9" w:rsidRDefault="003835BB" w:rsidP="00075548">
                        <w:pPr>
                          <w:jc w:val="center"/>
                          <w:rPr>
                            <w:rFonts w:ascii="Arial" w:hAnsi="Arial" w:cs="Arial"/>
                            <w:sz w:val="16"/>
                            <w:szCs w:val="16"/>
                          </w:rPr>
                        </w:pPr>
                        <w:r w:rsidRPr="00201DE9">
                          <w:rPr>
                            <w:rFonts w:ascii="Arial" w:hAnsi="Arial" w:cs="Arial"/>
                            <w:sz w:val="16"/>
                            <w:szCs w:val="16"/>
                          </w:rPr>
                          <w:t>Uger</w:t>
                        </w:r>
                      </w:p>
                    </w:txbxContent>
                  </v:textbox>
                </v:shape>
              </v:group>
            </w:pict>
          </mc:Fallback>
        </mc:AlternateContent>
      </w:r>
      <w:r w:rsidRPr="000A47A6">
        <w:rPr>
          <w:noProof/>
          <w:snapToGrid/>
          <w:lang w:val="da-DK" w:eastAsia="en-IE"/>
        </w:rPr>
        <w:drawing>
          <wp:inline distT="0" distB="0" distL="0" distR="0" wp14:anchorId="12980BC2" wp14:editId="6E07D86E">
            <wp:extent cx="4716780" cy="2788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6780" cy="2788920"/>
                    </a:xfrm>
                    <a:prstGeom prst="rect">
                      <a:avLst/>
                    </a:prstGeom>
                    <a:noFill/>
                    <a:ln>
                      <a:noFill/>
                    </a:ln>
                  </pic:spPr>
                </pic:pic>
              </a:graphicData>
            </a:graphic>
          </wp:inline>
        </w:drawing>
      </w:r>
    </w:p>
    <w:p w14:paraId="1BE21561" w14:textId="77777777" w:rsidR="003835BB" w:rsidRPr="00201DE9" w:rsidRDefault="003835BB" w:rsidP="00075548">
      <w:pPr>
        <w:widowControl w:val="0"/>
        <w:tabs>
          <w:tab w:val="clear" w:pos="567"/>
        </w:tabs>
        <w:spacing w:line="240" w:lineRule="auto"/>
        <w:rPr>
          <w:szCs w:val="24"/>
          <w:u w:val="single"/>
        </w:rPr>
      </w:pPr>
    </w:p>
    <w:p w14:paraId="4B5ADCF7" w14:textId="77777777" w:rsidR="003835BB" w:rsidRPr="00201DE9" w:rsidRDefault="003835BB" w:rsidP="00075548">
      <w:pPr>
        <w:widowControl w:val="0"/>
        <w:tabs>
          <w:tab w:val="clear" w:pos="567"/>
        </w:tabs>
        <w:spacing w:line="240" w:lineRule="auto"/>
        <w:rPr>
          <w:szCs w:val="24"/>
          <w:u w:val="single"/>
        </w:rPr>
      </w:pPr>
      <w:r w:rsidRPr="00201DE9">
        <w:rPr>
          <w:b/>
        </w:rPr>
        <w:t>Figur 5</w:t>
      </w:r>
      <w:r w:rsidRPr="00201DE9">
        <w:rPr>
          <w:rStyle w:val="CaptionChar"/>
          <w:lang w:val="da-DK"/>
        </w:rPr>
        <w:t xml:space="preserve">: </w:t>
      </w:r>
      <w:r w:rsidRPr="00201DE9">
        <w:t xml:space="preserve">Den gennemsnitlige ændring af visus fra </w:t>
      </w:r>
      <w:r w:rsidRPr="00201DE9">
        <w:rPr>
          <w:i/>
        </w:rPr>
        <w:t>baseline</w:t>
      </w:r>
      <w:r w:rsidRPr="00201DE9">
        <w:t xml:space="preserve"> til uge 48 pr. behandlingsgruppe for MYRROR-studiet (fuldt analysesæt, LOCF)</w:t>
      </w:r>
    </w:p>
    <w:p w14:paraId="77DBC871" w14:textId="77777777" w:rsidR="003835BB" w:rsidRPr="00201DE9" w:rsidRDefault="003835BB" w:rsidP="00075548">
      <w:pPr>
        <w:keepNext/>
        <w:widowControl w:val="0"/>
        <w:tabs>
          <w:tab w:val="clear" w:pos="567"/>
        </w:tabs>
        <w:spacing w:line="240" w:lineRule="auto"/>
        <w:rPr>
          <w:szCs w:val="24"/>
          <w:u w:val="single"/>
        </w:rPr>
      </w:pPr>
      <w:r w:rsidRPr="00201DE9">
        <w:rPr>
          <w:szCs w:val="24"/>
          <w:u w:val="single"/>
        </w:rPr>
        <w:lastRenderedPageBreak/>
        <w:t>Pædiatrisk population</w:t>
      </w:r>
    </w:p>
    <w:p w14:paraId="45A599A7" w14:textId="77777777" w:rsidR="003835BB" w:rsidRPr="00201DE9" w:rsidRDefault="003835BB" w:rsidP="00075548">
      <w:pPr>
        <w:keepNext/>
        <w:widowControl w:val="0"/>
        <w:tabs>
          <w:tab w:val="clear" w:pos="567"/>
        </w:tabs>
        <w:spacing w:line="240" w:lineRule="auto"/>
        <w:rPr>
          <w:szCs w:val="24"/>
          <w:u w:val="single"/>
        </w:rPr>
      </w:pPr>
    </w:p>
    <w:p w14:paraId="7D046638" w14:textId="77777777" w:rsidR="003835BB" w:rsidRPr="00201DE9" w:rsidRDefault="003835BB" w:rsidP="00075548">
      <w:pPr>
        <w:keepNext/>
        <w:keepLines/>
        <w:tabs>
          <w:tab w:val="clear" w:pos="567"/>
        </w:tabs>
        <w:spacing w:line="240" w:lineRule="auto"/>
        <w:rPr>
          <w:szCs w:val="24"/>
        </w:rPr>
      </w:pPr>
      <w:r w:rsidRPr="00201DE9">
        <w:rPr>
          <w:szCs w:val="24"/>
        </w:rPr>
        <w:t>Det Europæiske Lægemiddelagentur har dispenseret fra kravet om at fremlægge resultaterne af studier med aflibercept i alle undergrupper af den pædiatriske population med våd AMD, CRVO, BRVO, DME og myopiske CNV-populationer (se pkt. 4.2 for oplysninger om pædiatrisk anvendelse).</w:t>
      </w:r>
    </w:p>
    <w:p w14:paraId="2CD26848" w14:textId="77777777" w:rsidR="003835BB" w:rsidRPr="00201DE9" w:rsidRDefault="003835BB" w:rsidP="00075548">
      <w:pPr>
        <w:numPr>
          <w:ilvl w:val="12"/>
          <w:numId w:val="0"/>
        </w:numPr>
        <w:spacing w:line="240" w:lineRule="auto"/>
        <w:ind w:right="-2"/>
        <w:rPr>
          <w:i/>
          <w:szCs w:val="24"/>
        </w:rPr>
      </w:pPr>
    </w:p>
    <w:p w14:paraId="1EF76867" w14:textId="77777777" w:rsidR="003835BB" w:rsidRPr="00201DE9" w:rsidRDefault="003835BB" w:rsidP="00075548">
      <w:pPr>
        <w:tabs>
          <w:tab w:val="clear" w:pos="567"/>
        </w:tabs>
        <w:spacing w:line="240" w:lineRule="auto"/>
        <w:ind w:left="567" w:hanging="567"/>
        <w:outlineLvl w:val="2"/>
        <w:rPr>
          <w:b/>
          <w:szCs w:val="24"/>
        </w:rPr>
      </w:pPr>
      <w:r w:rsidRPr="00201DE9">
        <w:rPr>
          <w:b/>
          <w:szCs w:val="24"/>
        </w:rPr>
        <w:t>5.2</w:t>
      </w:r>
      <w:r w:rsidRPr="00201DE9">
        <w:rPr>
          <w:b/>
          <w:szCs w:val="24"/>
        </w:rPr>
        <w:tab/>
        <w:t>Farmakokinetiske egenskaber</w:t>
      </w:r>
    </w:p>
    <w:p w14:paraId="146CED85" w14:textId="77777777" w:rsidR="003835BB" w:rsidRPr="00201DE9" w:rsidRDefault="003835BB" w:rsidP="00075548">
      <w:pPr>
        <w:tabs>
          <w:tab w:val="clear" w:pos="567"/>
        </w:tabs>
        <w:spacing w:line="240" w:lineRule="auto"/>
        <w:ind w:left="567" w:hanging="567"/>
        <w:rPr>
          <w:b/>
          <w:szCs w:val="24"/>
        </w:rPr>
      </w:pPr>
    </w:p>
    <w:p w14:paraId="31E0C057"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Aflibercept administreres direkte i glaslegemet med henblik på at give lokal virkning i øjet.</w:t>
      </w:r>
    </w:p>
    <w:p w14:paraId="163F85DA" w14:textId="77777777" w:rsidR="003835BB" w:rsidRPr="00201DE9" w:rsidRDefault="003835BB" w:rsidP="00075548">
      <w:pPr>
        <w:pStyle w:val="GlobalBayerBodyText"/>
        <w:spacing w:before="0" w:after="0"/>
        <w:rPr>
          <w:rFonts w:ascii="Times New Roman" w:hAnsi="Times New Roman"/>
          <w:sz w:val="22"/>
          <w:szCs w:val="24"/>
          <w:lang w:val="da-DK"/>
        </w:rPr>
      </w:pPr>
    </w:p>
    <w:p w14:paraId="1DFEB12C"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Absorption/</w:t>
      </w:r>
      <w:r w:rsidRPr="00201DE9">
        <w:rPr>
          <w:rFonts w:ascii="Times New Roman" w:hAnsi="Times New Roman"/>
          <w:snapToGrid/>
          <w:sz w:val="22"/>
          <w:szCs w:val="22"/>
          <w:u w:val="single"/>
          <w:lang w:val="da-DK" w:eastAsia="fr-LU"/>
        </w:rPr>
        <w:t>f</w:t>
      </w:r>
      <w:r w:rsidRPr="00201DE9">
        <w:rPr>
          <w:rFonts w:ascii="Times New Roman" w:hAnsi="Times New Roman"/>
          <w:sz w:val="22"/>
          <w:szCs w:val="24"/>
          <w:u w:val="single"/>
          <w:lang w:val="da-DK"/>
        </w:rPr>
        <w:t>ordeling</w:t>
      </w:r>
    </w:p>
    <w:p w14:paraId="4EDFA892" w14:textId="77777777" w:rsidR="003835BB" w:rsidRPr="00201DE9" w:rsidRDefault="003835BB" w:rsidP="00075548">
      <w:pPr>
        <w:pStyle w:val="GlobalBayerBodyText"/>
        <w:keepNext/>
        <w:tabs>
          <w:tab w:val="left" w:pos="2327"/>
        </w:tabs>
        <w:spacing w:before="0" w:after="0"/>
        <w:rPr>
          <w:rFonts w:ascii="Times New Roman" w:hAnsi="Times New Roman"/>
          <w:sz w:val="22"/>
          <w:szCs w:val="24"/>
          <w:lang w:val="da-DK"/>
        </w:rPr>
      </w:pPr>
      <w:r w:rsidRPr="00201DE9">
        <w:rPr>
          <w:rFonts w:ascii="Times New Roman" w:hAnsi="Times New Roman"/>
          <w:sz w:val="22"/>
          <w:szCs w:val="24"/>
          <w:lang w:val="da-DK"/>
        </w:rPr>
        <w:t>Aflibercept absorberes langsomt fra øjet i det systemiske kredsløb efter intravitreal administration og observeres hovedsageligt i det systemiske kredsløb som et inaktivt, stabilt kompleks med VEGF. Kun ”frit aflibercept” er dog i stand til at binde endogen VEGF.</w:t>
      </w:r>
    </w:p>
    <w:p w14:paraId="7552BCBB" w14:textId="77777777" w:rsidR="003835BB" w:rsidRPr="00201DE9" w:rsidRDefault="003835BB" w:rsidP="00075548">
      <w:pPr>
        <w:pStyle w:val="GlobalBayerBodyText"/>
        <w:tabs>
          <w:tab w:val="left" w:pos="2327"/>
        </w:tabs>
        <w:spacing w:before="0" w:after="0"/>
        <w:rPr>
          <w:rFonts w:ascii="Times New Roman" w:hAnsi="Times New Roman"/>
          <w:b/>
          <w:sz w:val="22"/>
          <w:szCs w:val="24"/>
          <w:lang w:val="da-DK"/>
        </w:rPr>
      </w:pPr>
    </w:p>
    <w:p w14:paraId="021F4E05" w14:textId="77777777" w:rsidR="003835BB" w:rsidRPr="00201DE9" w:rsidRDefault="003835BB" w:rsidP="00075548">
      <w:pPr>
        <w:pStyle w:val="GlobalBayerBodyText"/>
        <w:tabs>
          <w:tab w:val="left" w:pos="2327"/>
        </w:tabs>
        <w:spacing w:before="0" w:after="0"/>
        <w:rPr>
          <w:rFonts w:ascii="Times New Roman" w:hAnsi="Times New Roman"/>
          <w:sz w:val="22"/>
          <w:szCs w:val="24"/>
          <w:lang w:val="da-DK"/>
        </w:rPr>
      </w:pPr>
      <w:r w:rsidRPr="00201DE9">
        <w:rPr>
          <w:rFonts w:ascii="Times New Roman" w:hAnsi="Times New Roman"/>
          <w:sz w:val="22"/>
          <w:szCs w:val="24"/>
          <w:lang w:val="da-DK"/>
        </w:rPr>
        <w:t>I et farmakokinetisk substudie med 6 patienter med neovaskulær våd AMD med hyppig prøvetagning var maksimale plasmakoncentrationer af frit aflibercept (systemisk C</w:t>
      </w:r>
      <w:r w:rsidRPr="00201DE9">
        <w:rPr>
          <w:rFonts w:ascii="Times New Roman" w:hAnsi="Times New Roman"/>
          <w:sz w:val="22"/>
          <w:szCs w:val="24"/>
          <w:vertAlign w:val="subscript"/>
          <w:lang w:val="da-DK"/>
        </w:rPr>
        <w:t>max</w:t>
      </w:r>
      <w:r w:rsidRPr="00201DE9">
        <w:rPr>
          <w:rFonts w:ascii="Times New Roman" w:hAnsi="Times New Roman"/>
          <w:sz w:val="22"/>
          <w:szCs w:val="24"/>
          <w:lang w:val="da-DK"/>
        </w:rPr>
        <w:t>) lave med en middelværdi på ca. 0,02 mikrogram/ml (område 0 til 0,054) inden for 1 til 3 dage efter en 2 mg intravitreal injektion og kunne ikke påvises to uger efter indgiften hos de fleste patienter. Aflibercept akkumulerer ikke i plasmaet, når det administreres intravitrealt hver 4. uge.</w:t>
      </w:r>
    </w:p>
    <w:p w14:paraId="0600C181" w14:textId="77777777" w:rsidR="003835BB" w:rsidRPr="00201DE9" w:rsidRDefault="003835BB" w:rsidP="00075548">
      <w:pPr>
        <w:pStyle w:val="GlobalBayerBodyText"/>
        <w:tabs>
          <w:tab w:val="left" w:pos="2327"/>
        </w:tabs>
        <w:spacing w:before="0" w:after="0"/>
        <w:rPr>
          <w:rFonts w:ascii="Times New Roman" w:hAnsi="Times New Roman"/>
          <w:sz w:val="22"/>
          <w:szCs w:val="24"/>
          <w:lang w:val="da-DK"/>
        </w:rPr>
      </w:pPr>
    </w:p>
    <w:p w14:paraId="660C215E" w14:textId="77777777" w:rsidR="003835BB" w:rsidRPr="00201DE9" w:rsidRDefault="003835BB" w:rsidP="00075548">
      <w:pPr>
        <w:pStyle w:val="GlobalBayerBodyText"/>
        <w:tabs>
          <w:tab w:val="left" w:pos="2327"/>
        </w:tabs>
        <w:spacing w:before="0" w:after="0"/>
        <w:rPr>
          <w:rFonts w:ascii="Times New Roman" w:hAnsi="Times New Roman"/>
          <w:sz w:val="22"/>
          <w:szCs w:val="24"/>
          <w:lang w:val="da-DK"/>
        </w:rPr>
      </w:pPr>
      <w:r w:rsidRPr="00201DE9">
        <w:rPr>
          <w:rFonts w:ascii="Times New Roman" w:hAnsi="Times New Roman"/>
          <w:sz w:val="22"/>
          <w:szCs w:val="24"/>
          <w:lang w:val="da-DK"/>
        </w:rPr>
        <w:t xml:space="preserve">Middelværdien for den maksimale plasmakoncentration af frit aflibercept er ca. 50 til 500 gange under den koncentration af aflibercept, som er nødvendig for at hæmme den biologiske aktivitet af systemisk VEFG med 50 % i dyremodeller, hvor ændringer i blodtryk blev observeret efter cirkulerende niveauer af frit aflibercept nåede ca. 10 mikrogram/ml og vendte tilbage til </w:t>
      </w:r>
      <w:r w:rsidRPr="00201DE9">
        <w:rPr>
          <w:rFonts w:ascii="Times New Roman" w:hAnsi="Times New Roman"/>
          <w:i/>
          <w:sz w:val="22"/>
          <w:szCs w:val="24"/>
          <w:lang w:val="da-DK"/>
        </w:rPr>
        <w:t>baseline</w:t>
      </w:r>
      <w:r w:rsidRPr="00201DE9">
        <w:rPr>
          <w:rFonts w:ascii="Times New Roman" w:hAnsi="Times New Roman"/>
          <w:sz w:val="22"/>
          <w:szCs w:val="24"/>
          <w:lang w:val="da-DK"/>
        </w:rPr>
        <w:t>, når niveauerne faldt under ca. 1 mikrogram/ml. Det vurderes, at efter intravitreal administration af 2 mg til patienter, er middelværdien for den maksimale plasmakoncentration af frit aflibercept mere end 100 gange lavere end den koncentration af aflibercept, som er nødvendigt til halv-maksimalt at binde systemisk VEGF (2,91 mikrogram/ml) i et studie med raske frivillige. Systemisk farmakodynamiske virkninger som f.eks. ændringer i blodtrykket er derfor usandsynlig.</w:t>
      </w:r>
    </w:p>
    <w:p w14:paraId="7A690A1F" w14:textId="77777777" w:rsidR="003835BB" w:rsidRPr="00201DE9" w:rsidRDefault="003835BB" w:rsidP="00075548">
      <w:pPr>
        <w:pStyle w:val="GlobalBayerBodyText"/>
        <w:tabs>
          <w:tab w:val="clear" w:pos="11174"/>
          <w:tab w:val="clear" w:pos="15142"/>
          <w:tab w:val="left" w:pos="6945"/>
        </w:tabs>
        <w:spacing w:before="0" w:after="0"/>
        <w:rPr>
          <w:rFonts w:ascii="Times New Roman" w:hAnsi="Times New Roman"/>
          <w:sz w:val="22"/>
          <w:szCs w:val="24"/>
          <w:lang w:val="da-DK"/>
        </w:rPr>
      </w:pPr>
    </w:p>
    <w:p w14:paraId="2AB64944" w14:textId="77777777" w:rsidR="003835BB" w:rsidRPr="00201DE9" w:rsidRDefault="003835BB" w:rsidP="00075548">
      <w:pPr>
        <w:pStyle w:val="GlobalBayerBodyText"/>
        <w:tabs>
          <w:tab w:val="clear" w:pos="11174"/>
          <w:tab w:val="clear" w:pos="15142"/>
          <w:tab w:val="left" w:pos="6945"/>
        </w:tabs>
        <w:spacing w:before="0" w:after="0"/>
        <w:rPr>
          <w:rFonts w:ascii="Times New Roman" w:hAnsi="Times New Roman"/>
          <w:sz w:val="22"/>
          <w:szCs w:val="22"/>
          <w:lang w:val="da-DK"/>
        </w:rPr>
      </w:pPr>
      <w:r w:rsidRPr="00201DE9">
        <w:rPr>
          <w:rFonts w:ascii="Times New Roman" w:hAnsi="Times New Roman"/>
          <w:sz w:val="22"/>
          <w:szCs w:val="24"/>
          <w:lang w:val="da-DK"/>
        </w:rPr>
        <w:t>I farmakokinetiske substudier hos patienter med CRVO, BRVO, DME eller myopisk CNV var middel-</w:t>
      </w:r>
      <w:r w:rsidRPr="00201DE9">
        <w:rPr>
          <w:rFonts w:ascii="Times New Roman" w:hAnsi="Times New Roman"/>
          <w:sz w:val="22"/>
          <w:szCs w:val="22"/>
          <w:lang w:val="da-DK" w:eastAsia="de-DE"/>
        </w:rPr>
        <w:t>C</w:t>
      </w:r>
      <w:r w:rsidRPr="00201DE9">
        <w:rPr>
          <w:rFonts w:ascii="Times New Roman" w:hAnsi="Times New Roman"/>
          <w:sz w:val="22"/>
          <w:szCs w:val="22"/>
          <w:vertAlign w:val="subscript"/>
          <w:lang w:val="da-DK" w:eastAsia="de-DE"/>
        </w:rPr>
        <w:t>max</w:t>
      </w:r>
      <w:r w:rsidRPr="00201DE9">
        <w:rPr>
          <w:rFonts w:ascii="Times New Roman" w:hAnsi="Times New Roman"/>
          <w:sz w:val="22"/>
          <w:szCs w:val="22"/>
          <w:lang w:val="da-DK" w:eastAsia="de-DE"/>
        </w:rPr>
        <w:t xml:space="preserve"> af frit aflibercept i plasma den samme, med værdier fra 0,03 til 0,05 mikrogram/ml,</w:t>
      </w:r>
      <w:r w:rsidRPr="00201DE9">
        <w:rPr>
          <w:rFonts w:ascii="Times New Roman" w:hAnsi="Times New Roman"/>
          <w:sz w:val="22"/>
          <w:szCs w:val="22"/>
          <w:lang w:val="da-DK"/>
        </w:rPr>
        <w:t xml:space="preserve"> og de individuelle værdier var ikke over 0,14 mikrogram/ml. Plasmakoncentrationen af frit aflibercept faldt derefter til værdier under eller nær den nedre kvantificieringsgrænse, sædvanligvis inden for en uge; ikke-detekterbare koncentrationer blev nået inden næste administration 4 uger senere hos alle patienter.</w:t>
      </w:r>
    </w:p>
    <w:p w14:paraId="2E256EE0" w14:textId="77777777" w:rsidR="003835BB" w:rsidRPr="00201DE9" w:rsidRDefault="003835BB" w:rsidP="00075548">
      <w:pPr>
        <w:pStyle w:val="GlobalBayerBodyText"/>
        <w:tabs>
          <w:tab w:val="clear" w:pos="11174"/>
          <w:tab w:val="clear" w:pos="15142"/>
          <w:tab w:val="left" w:pos="6945"/>
        </w:tabs>
        <w:spacing w:before="0" w:after="0"/>
        <w:rPr>
          <w:rFonts w:ascii="Times New Roman" w:hAnsi="Times New Roman"/>
          <w:sz w:val="22"/>
          <w:szCs w:val="24"/>
          <w:lang w:val="da-DK"/>
        </w:rPr>
      </w:pPr>
    </w:p>
    <w:p w14:paraId="6D1B518D"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Elimination</w:t>
      </w:r>
    </w:p>
    <w:p w14:paraId="4C1487AE"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Da Opuviz er et proteinbaseret terapeutisk middel, er der ikke udført metabolismestudier.</w:t>
      </w:r>
    </w:p>
    <w:p w14:paraId="4AA608FC" w14:textId="77777777" w:rsidR="003835BB" w:rsidRPr="00201DE9" w:rsidRDefault="003835BB" w:rsidP="00075548">
      <w:pPr>
        <w:pStyle w:val="GlobalBayerBodyText"/>
        <w:spacing w:before="0" w:after="0"/>
        <w:rPr>
          <w:rFonts w:ascii="Times New Roman" w:hAnsi="Times New Roman"/>
          <w:sz w:val="22"/>
          <w:szCs w:val="24"/>
          <w:lang w:val="da-DK"/>
        </w:rPr>
      </w:pPr>
    </w:p>
    <w:p w14:paraId="5EB37F2A" w14:textId="77777777" w:rsidR="003835BB" w:rsidRPr="00201DE9" w:rsidRDefault="003835BB" w:rsidP="00075548">
      <w:pPr>
        <w:pStyle w:val="BayerBodyTextFull"/>
        <w:spacing w:before="0" w:after="0"/>
        <w:rPr>
          <w:sz w:val="22"/>
          <w:szCs w:val="24"/>
          <w:lang w:val="da-DK"/>
        </w:rPr>
      </w:pPr>
      <w:r w:rsidRPr="00201DE9">
        <w:rPr>
          <w:sz w:val="22"/>
          <w:szCs w:val="24"/>
          <w:lang w:val="da-DK"/>
        </w:rPr>
        <w:t>Frit aflibercept binder VEGF, så der dannes et stabilt, inert kompleks. På samme måde som andre store proteiner forventes det, at både frit og bundet aflibercept elimineres gennem proteolytisk katabolisme.</w:t>
      </w:r>
    </w:p>
    <w:p w14:paraId="2722635F" w14:textId="77777777" w:rsidR="003835BB" w:rsidRPr="00201DE9" w:rsidRDefault="003835BB" w:rsidP="00075548">
      <w:pPr>
        <w:pStyle w:val="GlobalBayerBodyText"/>
        <w:spacing w:before="0" w:after="0"/>
        <w:rPr>
          <w:rFonts w:ascii="Times New Roman" w:hAnsi="Times New Roman"/>
          <w:sz w:val="22"/>
          <w:szCs w:val="24"/>
          <w:u w:val="single"/>
          <w:lang w:val="da-DK"/>
        </w:rPr>
      </w:pPr>
    </w:p>
    <w:p w14:paraId="6D4B09AD" w14:textId="77777777" w:rsidR="003835BB" w:rsidRPr="00201DE9" w:rsidRDefault="003835BB" w:rsidP="00075548">
      <w:pPr>
        <w:pStyle w:val="GlobalBayerBodyText"/>
        <w:keepNext/>
        <w:spacing w:before="0" w:after="0"/>
        <w:rPr>
          <w:rFonts w:ascii="Times New Roman" w:hAnsi="Times New Roman"/>
          <w:sz w:val="22"/>
          <w:szCs w:val="24"/>
          <w:u w:val="single"/>
          <w:lang w:val="da-DK"/>
        </w:rPr>
      </w:pPr>
      <w:r w:rsidRPr="00201DE9">
        <w:rPr>
          <w:rFonts w:ascii="Times New Roman" w:hAnsi="Times New Roman"/>
          <w:sz w:val="22"/>
          <w:szCs w:val="24"/>
          <w:u w:val="single"/>
          <w:lang w:val="da-DK"/>
        </w:rPr>
        <w:t>Nedsat nyrefunktion</w:t>
      </w:r>
    </w:p>
    <w:p w14:paraId="72BF2DB4"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Der er ikke udført specifikke studier med aflibercept hos patienter med nedsat nyrefunktion.</w:t>
      </w:r>
    </w:p>
    <w:p w14:paraId="2B4935F9" w14:textId="77777777" w:rsidR="003835BB" w:rsidRPr="00201DE9" w:rsidRDefault="003835BB" w:rsidP="00075548">
      <w:pPr>
        <w:pStyle w:val="GlobalBayerBodyText"/>
        <w:spacing w:before="0" w:after="0"/>
        <w:rPr>
          <w:rFonts w:ascii="Times New Roman" w:hAnsi="Times New Roman"/>
          <w:sz w:val="22"/>
          <w:szCs w:val="24"/>
          <w:lang w:val="da-DK"/>
        </w:rPr>
      </w:pPr>
    </w:p>
    <w:p w14:paraId="32A8545E"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Farmakokinetisk analyse af patienter i VIEW2-studiet, hvor 40 % af patienterne havde nedsat nyrefunktion (24 % i mild grad, 15 % i moderat grad og 1 % i svær grad) viste ingen forskelle med hensyn til plasmakoncentrationer af det aktive stof efter intravitreal administration hver 4.eller 8. uge.</w:t>
      </w:r>
    </w:p>
    <w:p w14:paraId="7EB97BDA" w14:textId="77777777" w:rsidR="003835BB" w:rsidRPr="00201DE9" w:rsidRDefault="003835BB" w:rsidP="00075548">
      <w:pPr>
        <w:pStyle w:val="GlobalBayerBodyText"/>
        <w:spacing w:before="0" w:after="0"/>
        <w:rPr>
          <w:rFonts w:ascii="Times New Roman" w:hAnsi="Times New Roman"/>
          <w:sz w:val="22"/>
          <w:szCs w:val="24"/>
          <w:lang w:val="da-DK"/>
        </w:rPr>
      </w:pPr>
    </w:p>
    <w:p w14:paraId="2CD15501"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Lignende resultater blev set hos patienter med CRVO i GALILEO</w:t>
      </w:r>
      <w:r w:rsidRPr="00201DE9">
        <w:rPr>
          <w:rFonts w:ascii="Times New Roman" w:hAnsi="Times New Roman"/>
          <w:sz w:val="22"/>
          <w:szCs w:val="24"/>
          <w:lang w:val="da-DK"/>
        </w:rPr>
        <w:noBreakHyphen/>
        <w:t xml:space="preserve">studiet, og hos patienter med DME i </w:t>
      </w:r>
      <w:r w:rsidRPr="00201DE9">
        <w:rPr>
          <w:rFonts w:ascii="Times New Roman" w:hAnsi="Times New Roman"/>
          <w:sz w:val="22"/>
          <w:szCs w:val="22"/>
          <w:lang w:val="da-DK" w:eastAsia="en-US"/>
        </w:rPr>
        <w:t>VIVID</w:t>
      </w:r>
      <w:r w:rsidRPr="00201DE9">
        <w:rPr>
          <w:rFonts w:ascii="Times New Roman" w:hAnsi="Times New Roman"/>
          <w:sz w:val="22"/>
          <w:szCs w:val="22"/>
          <w:vertAlign w:val="superscript"/>
          <w:lang w:val="da-DK" w:eastAsia="en-US"/>
        </w:rPr>
        <w:t>DME</w:t>
      </w:r>
      <w:r w:rsidRPr="00201DE9">
        <w:rPr>
          <w:rFonts w:ascii="Times New Roman" w:hAnsi="Times New Roman"/>
          <w:sz w:val="22"/>
          <w:szCs w:val="22"/>
          <w:lang w:val="da-DK" w:eastAsia="en-US"/>
        </w:rPr>
        <w:t>-studiet, og hos patienter med myopisk CNV i MYRROR-studiet</w:t>
      </w:r>
      <w:r w:rsidRPr="00201DE9">
        <w:rPr>
          <w:rFonts w:ascii="Times New Roman" w:hAnsi="Times New Roman"/>
          <w:sz w:val="22"/>
          <w:szCs w:val="24"/>
          <w:lang w:val="da-DK"/>
        </w:rPr>
        <w:t>.</w:t>
      </w:r>
    </w:p>
    <w:p w14:paraId="75B6D61C" w14:textId="77777777" w:rsidR="003835BB" w:rsidRPr="00201DE9" w:rsidRDefault="003835BB" w:rsidP="00075548">
      <w:pPr>
        <w:pStyle w:val="GlobalBayerBodyText"/>
        <w:spacing w:before="0" w:after="0"/>
        <w:rPr>
          <w:rFonts w:ascii="Times New Roman" w:hAnsi="Times New Roman"/>
          <w:sz w:val="22"/>
          <w:szCs w:val="24"/>
          <w:lang w:val="da-DK"/>
        </w:rPr>
      </w:pPr>
    </w:p>
    <w:p w14:paraId="0240ECB5" w14:textId="77777777" w:rsidR="003835BB" w:rsidRPr="00201DE9" w:rsidRDefault="003835BB" w:rsidP="00075548">
      <w:pPr>
        <w:keepNext/>
        <w:tabs>
          <w:tab w:val="clear" w:pos="567"/>
        </w:tabs>
        <w:spacing w:line="240" w:lineRule="auto"/>
        <w:ind w:left="567" w:hanging="567"/>
        <w:outlineLvl w:val="2"/>
        <w:rPr>
          <w:b/>
          <w:szCs w:val="24"/>
        </w:rPr>
      </w:pPr>
      <w:r w:rsidRPr="00201DE9">
        <w:rPr>
          <w:b/>
          <w:szCs w:val="24"/>
        </w:rPr>
        <w:lastRenderedPageBreak/>
        <w:t>5.3</w:t>
      </w:r>
      <w:r w:rsidRPr="00201DE9">
        <w:rPr>
          <w:b/>
          <w:szCs w:val="24"/>
        </w:rPr>
        <w:tab/>
        <w:t>Non-kliniske sikkerhedsdata</w:t>
      </w:r>
    </w:p>
    <w:p w14:paraId="0FC58B09" w14:textId="77777777" w:rsidR="003835BB" w:rsidRPr="00201DE9" w:rsidRDefault="003835BB" w:rsidP="00075548">
      <w:pPr>
        <w:keepNext/>
        <w:tabs>
          <w:tab w:val="clear" w:pos="567"/>
        </w:tabs>
        <w:spacing w:line="240" w:lineRule="auto"/>
        <w:ind w:left="567" w:hanging="567"/>
        <w:rPr>
          <w:szCs w:val="24"/>
        </w:rPr>
      </w:pPr>
    </w:p>
    <w:p w14:paraId="2873A35A"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Virkninger i non-kliniske studier om toksicitet efter gentagne doser blev kun observeret ved systemiske eksponeringer, der anses for at være væsentlig over den maksimale humane eksponering efter intravitreal administration ved den tilsigtede kliniske dosis, hvilket tyder på ringe relevans for klinisk anvendelse.</w:t>
      </w:r>
    </w:p>
    <w:p w14:paraId="774E7E52" w14:textId="77777777" w:rsidR="003835BB" w:rsidRPr="00201DE9" w:rsidRDefault="003835BB" w:rsidP="00075548">
      <w:pPr>
        <w:pStyle w:val="GlobalBayerBodyText"/>
        <w:spacing w:before="0" w:after="0"/>
        <w:rPr>
          <w:rFonts w:ascii="Times New Roman" w:hAnsi="Times New Roman"/>
          <w:sz w:val="22"/>
          <w:szCs w:val="24"/>
          <w:lang w:val="da-DK"/>
        </w:rPr>
      </w:pPr>
    </w:p>
    <w:p w14:paraId="19510CB2"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Erosioner og ulcerationer af det respiratoriske epitel i concha nasalis hos aber behandlet med aflibercept intravitrealt blev observeret ved systemiske eksponeringer, som er væsentlig over den maksimale humane eksponering. Den systemiske eksponering baseret på C</w:t>
      </w:r>
      <w:r w:rsidRPr="00201DE9">
        <w:rPr>
          <w:rFonts w:ascii="Times New Roman" w:hAnsi="Times New Roman"/>
          <w:sz w:val="22"/>
          <w:szCs w:val="24"/>
          <w:vertAlign w:val="subscript"/>
          <w:lang w:val="da-DK"/>
        </w:rPr>
        <w:t>max</w:t>
      </w:r>
      <w:r w:rsidRPr="00201DE9">
        <w:rPr>
          <w:rFonts w:ascii="Times New Roman" w:hAnsi="Times New Roman"/>
          <w:sz w:val="22"/>
          <w:szCs w:val="24"/>
          <w:lang w:val="da-DK"/>
        </w:rPr>
        <w:t xml:space="preserve"> og AUC for frit aflibercept var hhv. ca. 200- og 700-gange højere ved sammenligning med tilsvarende værdier observeret hos mennesker efter en intravitreal dosis på 2 mg. Ved niveauet for No Observed Adverse Effect Level (NOAEL) på 0,5 mg/øje hos aber var den systemiske eksponering hhv. 42-</w:t>
      </w:r>
      <w:r w:rsidRPr="00201DE9">
        <w:rPr>
          <w:rFonts w:ascii="Times New Roman" w:hAnsi="Times New Roman"/>
          <w:lang w:val="da-DK"/>
        </w:rPr>
        <w:t> </w:t>
      </w:r>
      <w:r w:rsidRPr="00201DE9">
        <w:rPr>
          <w:rFonts w:ascii="Times New Roman" w:hAnsi="Times New Roman"/>
          <w:sz w:val="22"/>
          <w:szCs w:val="24"/>
          <w:lang w:val="da-DK"/>
        </w:rPr>
        <w:t>og 56-gange højere baseret på C</w:t>
      </w:r>
      <w:r w:rsidRPr="00201DE9">
        <w:rPr>
          <w:rFonts w:ascii="Times New Roman" w:hAnsi="Times New Roman"/>
          <w:sz w:val="22"/>
          <w:szCs w:val="24"/>
          <w:vertAlign w:val="subscript"/>
          <w:lang w:val="da-DK"/>
        </w:rPr>
        <w:t>max</w:t>
      </w:r>
      <w:r w:rsidRPr="00201DE9">
        <w:rPr>
          <w:rFonts w:ascii="Times New Roman" w:hAnsi="Times New Roman"/>
          <w:sz w:val="22"/>
          <w:szCs w:val="24"/>
          <w:lang w:val="da-DK"/>
        </w:rPr>
        <w:t xml:space="preserve"> og AUC.</w:t>
      </w:r>
    </w:p>
    <w:p w14:paraId="5560DAB6" w14:textId="77777777" w:rsidR="003835BB" w:rsidRPr="00201DE9" w:rsidRDefault="003835BB" w:rsidP="00075548">
      <w:pPr>
        <w:pStyle w:val="GlobalBayerBodyText"/>
        <w:spacing w:before="0" w:after="0"/>
        <w:rPr>
          <w:rFonts w:ascii="Times New Roman" w:hAnsi="Times New Roman"/>
          <w:sz w:val="22"/>
          <w:szCs w:val="24"/>
          <w:lang w:val="da-DK"/>
        </w:rPr>
      </w:pPr>
    </w:p>
    <w:p w14:paraId="7FB34DFB"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Der er ikke udført studier om aflibercepts mutagene eller karcinogene potentiale.</w:t>
      </w:r>
    </w:p>
    <w:p w14:paraId="1CC39C88" w14:textId="77777777" w:rsidR="003835BB" w:rsidRPr="00201DE9" w:rsidRDefault="003835BB" w:rsidP="00075548">
      <w:pPr>
        <w:pStyle w:val="GlobalBayerBodyText"/>
        <w:spacing w:before="0" w:after="0"/>
        <w:rPr>
          <w:rFonts w:ascii="Times New Roman" w:hAnsi="Times New Roman"/>
          <w:sz w:val="22"/>
          <w:szCs w:val="24"/>
          <w:lang w:val="da-DK"/>
        </w:rPr>
      </w:pPr>
    </w:p>
    <w:p w14:paraId="1758DB1C"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Der blev påvist en virkning af aflibercept på intrauterin udvikling i embryo-føtale udviklingsstudier hos drægtige kaniner, der fik intravenøs (3 til 60 mg/kg) samt subkutan (0,1 til 1 mg/kg) administration. Det maternelle NOAEL var ved en dosis på hhv. 3 mg/kg eller 1 mg/kg. Der blev ikke identificeret noget NOAEL for udvikling. Ved en dosis på 0,1 mg/kg var de systemiske eksponeringer baseret på C</w:t>
      </w:r>
      <w:r w:rsidRPr="00201DE9">
        <w:rPr>
          <w:rFonts w:ascii="Times New Roman" w:hAnsi="Times New Roman"/>
          <w:sz w:val="22"/>
          <w:szCs w:val="24"/>
          <w:vertAlign w:val="subscript"/>
          <w:lang w:val="da-DK"/>
        </w:rPr>
        <w:t>max</w:t>
      </w:r>
      <w:r w:rsidRPr="00201DE9">
        <w:rPr>
          <w:rFonts w:ascii="Times New Roman" w:hAnsi="Times New Roman"/>
          <w:sz w:val="22"/>
          <w:szCs w:val="24"/>
          <w:lang w:val="da-DK"/>
        </w:rPr>
        <w:t xml:space="preserve"> og kumulativ AUC for frit aflibercept hhv. ca. 17- og 10-gange højere ved sammenligning med tilsvarende værdier observeret hos mennesker efter en intravitreal dosis på 2 mg.</w:t>
      </w:r>
    </w:p>
    <w:p w14:paraId="46DA8282" w14:textId="77777777" w:rsidR="003835BB" w:rsidRPr="00201DE9" w:rsidRDefault="003835BB" w:rsidP="00075548">
      <w:pPr>
        <w:pStyle w:val="GlobalBayerBodyText"/>
        <w:spacing w:before="0" w:after="0"/>
        <w:rPr>
          <w:rFonts w:ascii="Times New Roman" w:hAnsi="Times New Roman"/>
          <w:sz w:val="22"/>
          <w:szCs w:val="24"/>
          <w:lang w:val="da-DK"/>
        </w:rPr>
      </w:pPr>
    </w:p>
    <w:p w14:paraId="47CD9E0D" w14:textId="77777777" w:rsidR="003835BB" w:rsidRPr="00201DE9" w:rsidRDefault="003835BB" w:rsidP="00075548">
      <w:pPr>
        <w:pStyle w:val="GlobalBayerBodyText"/>
        <w:spacing w:before="0" w:after="0"/>
        <w:rPr>
          <w:rFonts w:ascii="Times New Roman" w:hAnsi="Times New Roman"/>
          <w:sz w:val="22"/>
          <w:szCs w:val="22"/>
          <w:lang w:val="da-DK"/>
        </w:rPr>
      </w:pPr>
      <w:r w:rsidRPr="00201DE9">
        <w:rPr>
          <w:rFonts w:ascii="Times New Roman" w:hAnsi="Times New Roman"/>
          <w:sz w:val="22"/>
          <w:szCs w:val="22"/>
          <w:lang w:val="da-DK"/>
        </w:rPr>
        <w:t>Virkning på den mandlige og kvindelige fertilitet blev vurderet som del af et 6-måneders studie hos aber med intravenøs administration af aflibercept ved doser på mellem 3 og 30 mg/kg. Fraværende eller uregelmæssig menses associeret med ændringer i niveauerne af kvindelige kønshormoner og ændringer i sædmorfologi og bevægelighed blev observeret ved alle dosisniveauer. Baseret på C</w:t>
      </w:r>
      <w:r w:rsidRPr="00201DE9">
        <w:rPr>
          <w:rFonts w:ascii="Times New Roman" w:hAnsi="Times New Roman"/>
          <w:sz w:val="22"/>
          <w:szCs w:val="22"/>
          <w:vertAlign w:val="subscript"/>
          <w:lang w:val="da-DK"/>
        </w:rPr>
        <w:t>max</w:t>
      </w:r>
      <w:r w:rsidRPr="00201DE9">
        <w:rPr>
          <w:rFonts w:ascii="Times New Roman" w:hAnsi="Times New Roman"/>
          <w:sz w:val="22"/>
          <w:szCs w:val="22"/>
          <w:lang w:val="da-DK"/>
        </w:rPr>
        <w:t xml:space="preserve"> og AUC for frit aflibercept observeret ved den intravenøse dosis på 3 mg/kg var de systemiske eksponeringer hhv. ca. 4.900- og 1.500-gange højere end eksponeringen observeret hos mennesker efter en intravitreal dosis på 2 mg. Alle ændringer var reversible.</w:t>
      </w:r>
    </w:p>
    <w:p w14:paraId="363536FC" w14:textId="77777777" w:rsidR="003835BB" w:rsidRPr="00201DE9" w:rsidRDefault="003835BB" w:rsidP="00075548">
      <w:pPr>
        <w:pStyle w:val="GlobalBayerBodyText"/>
        <w:spacing w:before="0" w:after="0"/>
        <w:rPr>
          <w:rFonts w:ascii="Times New Roman" w:hAnsi="Times New Roman"/>
          <w:sz w:val="22"/>
          <w:szCs w:val="22"/>
          <w:lang w:val="da-DK"/>
        </w:rPr>
      </w:pPr>
    </w:p>
    <w:p w14:paraId="328B285B" w14:textId="77777777" w:rsidR="003835BB" w:rsidRPr="00201DE9" w:rsidRDefault="003835BB" w:rsidP="00075548">
      <w:pPr>
        <w:tabs>
          <w:tab w:val="clear" w:pos="567"/>
        </w:tabs>
        <w:spacing w:line="240" w:lineRule="auto"/>
        <w:rPr>
          <w:szCs w:val="22"/>
        </w:rPr>
      </w:pPr>
    </w:p>
    <w:p w14:paraId="1F97F77D" w14:textId="77777777" w:rsidR="003835BB" w:rsidRPr="00201DE9" w:rsidRDefault="003835BB" w:rsidP="00075548">
      <w:pPr>
        <w:keepNext/>
        <w:keepLines/>
        <w:tabs>
          <w:tab w:val="clear" w:pos="567"/>
        </w:tabs>
        <w:spacing w:line="240" w:lineRule="auto"/>
        <w:ind w:left="567" w:hanging="567"/>
        <w:outlineLvl w:val="1"/>
        <w:rPr>
          <w:b/>
          <w:szCs w:val="24"/>
        </w:rPr>
      </w:pPr>
      <w:r w:rsidRPr="00201DE9">
        <w:rPr>
          <w:b/>
          <w:szCs w:val="24"/>
        </w:rPr>
        <w:t>6.</w:t>
      </w:r>
      <w:r w:rsidRPr="00201DE9">
        <w:rPr>
          <w:b/>
          <w:szCs w:val="24"/>
        </w:rPr>
        <w:tab/>
        <w:t>FARMACEUTISKE OPLYSNINGER</w:t>
      </w:r>
    </w:p>
    <w:p w14:paraId="23FE3461" w14:textId="77777777" w:rsidR="003835BB" w:rsidRPr="00201DE9" w:rsidRDefault="003835BB" w:rsidP="00075548">
      <w:pPr>
        <w:keepNext/>
        <w:keepLines/>
        <w:tabs>
          <w:tab w:val="clear" w:pos="567"/>
        </w:tabs>
        <w:spacing w:line="240" w:lineRule="auto"/>
        <w:rPr>
          <w:szCs w:val="24"/>
        </w:rPr>
      </w:pPr>
    </w:p>
    <w:p w14:paraId="6A2C2907" w14:textId="77777777" w:rsidR="003835BB" w:rsidRPr="00201DE9" w:rsidRDefault="003835BB" w:rsidP="00075548">
      <w:pPr>
        <w:keepNext/>
        <w:keepLines/>
        <w:tabs>
          <w:tab w:val="clear" w:pos="567"/>
        </w:tabs>
        <w:spacing w:line="240" w:lineRule="auto"/>
        <w:ind w:left="567" w:hanging="567"/>
        <w:outlineLvl w:val="2"/>
        <w:rPr>
          <w:szCs w:val="24"/>
        </w:rPr>
      </w:pPr>
      <w:r w:rsidRPr="00201DE9">
        <w:rPr>
          <w:b/>
          <w:szCs w:val="24"/>
        </w:rPr>
        <w:t>6.1</w:t>
      </w:r>
      <w:r w:rsidRPr="00201DE9">
        <w:rPr>
          <w:b/>
          <w:szCs w:val="24"/>
        </w:rPr>
        <w:tab/>
        <w:t>Hjælpestoffer</w:t>
      </w:r>
    </w:p>
    <w:p w14:paraId="3B2EEFCC" w14:textId="77777777" w:rsidR="003835BB" w:rsidRPr="00201DE9" w:rsidRDefault="003835BB" w:rsidP="00075548">
      <w:pPr>
        <w:pStyle w:val="GlobalBayerBodyText"/>
        <w:keepNext/>
        <w:keepLines/>
        <w:spacing w:before="0" w:after="0"/>
        <w:rPr>
          <w:rFonts w:ascii="Times New Roman" w:hAnsi="Times New Roman"/>
          <w:sz w:val="22"/>
          <w:szCs w:val="24"/>
          <w:lang w:val="da-DK"/>
        </w:rPr>
      </w:pPr>
    </w:p>
    <w:p w14:paraId="12B2416D"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Natriumdihydrogenphosphat-dihydrat</w:t>
      </w:r>
    </w:p>
    <w:p w14:paraId="5B849DAE"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Dinatriumhydrogenphosphat-dihydrat</w:t>
      </w:r>
    </w:p>
    <w:p w14:paraId="09A20710"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Saccharose</w:t>
      </w:r>
    </w:p>
    <w:p w14:paraId="27F5A50A"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Polysorbat 20</w:t>
      </w:r>
    </w:p>
    <w:p w14:paraId="15C93B44"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Vand til injektionsvæsker</w:t>
      </w:r>
    </w:p>
    <w:p w14:paraId="63F34FE1" w14:textId="77777777" w:rsidR="003835BB" w:rsidRPr="00201DE9" w:rsidRDefault="003835BB" w:rsidP="00075548">
      <w:pPr>
        <w:tabs>
          <w:tab w:val="clear" w:pos="567"/>
        </w:tabs>
        <w:spacing w:line="240" w:lineRule="auto"/>
        <w:rPr>
          <w:szCs w:val="24"/>
        </w:rPr>
      </w:pPr>
    </w:p>
    <w:p w14:paraId="084C6314" w14:textId="77777777" w:rsidR="003835BB" w:rsidRPr="00201DE9" w:rsidRDefault="003835BB" w:rsidP="00075548">
      <w:pPr>
        <w:keepNext/>
        <w:tabs>
          <w:tab w:val="clear" w:pos="567"/>
        </w:tabs>
        <w:spacing w:line="240" w:lineRule="auto"/>
        <w:ind w:left="567" w:hanging="567"/>
        <w:outlineLvl w:val="2"/>
        <w:rPr>
          <w:szCs w:val="24"/>
        </w:rPr>
      </w:pPr>
      <w:r w:rsidRPr="00201DE9">
        <w:rPr>
          <w:b/>
          <w:szCs w:val="24"/>
        </w:rPr>
        <w:t>6.2</w:t>
      </w:r>
      <w:r w:rsidRPr="00201DE9">
        <w:rPr>
          <w:b/>
          <w:szCs w:val="24"/>
        </w:rPr>
        <w:tab/>
        <w:t>Uforligeligheder</w:t>
      </w:r>
    </w:p>
    <w:p w14:paraId="75819ECD" w14:textId="77777777" w:rsidR="003835BB" w:rsidRPr="00201DE9" w:rsidRDefault="003835BB" w:rsidP="00075548">
      <w:pPr>
        <w:keepNext/>
        <w:tabs>
          <w:tab w:val="clear" w:pos="567"/>
        </w:tabs>
        <w:spacing w:line="240" w:lineRule="auto"/>
        <w:rPr>
          <w:szCs w:val="24"/>
        </w:rPr>
      </w:pPr>
    </w:p>
    <w:p w14:paraId="08B60295" w14:textId="77777777" w:rsidR="003835BB" w:rsidRPr="00201DE9" w:rsidRDefault="003835BB" w:rsidP="00075548">
      <w:pPr>
        <w:keepNext/>
        <w:tabs>
          <w:tab w:val="clear" w:pos="567"/>
        </w:tabs>
        <w:spacing w:line="240" w:lineRule="auto"/>
        <w:rPr>
          <w:szCs w:val="24"/>
        </w:rPr>
      </w:pPr>
      <w:r w:rsidRPr="00201DE9">
        <w:rPr>
          <w:szCs w:val="24"/>
        </w:rPr>
        <w:t>Da der ikke foreligger studier af eventuelle uforligeligheder, må dette lægemiddel ikke blandes med andre lægemidler.</w:t>
      </w:r>
    </w:p>
    <w:p w14:paraId="498DB504" w14:textId="77777777" w:rsidR="003835BB" w:rsidRPr="00201DE9" w:rsidRDefault="003835BB" w:rsidP="00075548">
      <w:pPr>
        <w:tabs>
          <w:tab w:val="clear" w:pos="567"/>
        </w:tabs>
        <w:spacing w:line="240" w:lineRule="auto"/>
        <w:rPr>
          <w:szCs w:val="24"/>
        </w:rPr>
      </w:pPr>
    </w:p>
    <w:p w14:paraId="5C663EB5" w14:textId="77777777" w:rsidR="003835BB" w:rsidRPr="00201DE9" w:rsidRDefault="003835BB" w:rsidP="00075548">
      <w:pPr>
        <w:keepNext/>
        <w:tabs>
          <w:tab w:val="clear" w:pos="567"/>
        </w:tabs>
        <w:spacing w:line="240" w:lineRule="auto"/>
        <w:ind w:left="567" w:hanging="567"/>
        <w:outlineLvl w:val="2"/>
        <w:rPr>
          <w:b/>
          <w:szCs w:val="24"/>
        </w:rPr>
      </w:pPr>
      <w:r w:rsidRPr="00201DE9">
        <w:rPr>
          <w:b/>
          <w:szCs w:val="24"/>
        </w:rPr>
        <w:t>6.3</w:t>
      </w:r>
      <w:r w:rsidRPr="00201DE9">
        <w:rPr>
          <w:b/>
          <w:szCs w:val="24"/>
        </w:rPr>
        <w:tab/>
        <w:t>Opbevaringstid</w:t>
      </w:r>
    </w:p>
    <w:p w14:paraId="598080F1" w14:textId="77777777" w:rsidR="003835BB" w:rsidRPr="00201DE9" w:rsidRDefault="003835BB" w:rsidP="00075548">
      <w:pPr>
        <w:keepNext/>
        <w:tabs>
          <w:tab w:val="clear" w:pos="567"/>
        </w:tabs>
        <w:spacing w:line="240" w:lineRule="auto"/>
        <w:ind w:left="567" w:hanging="567"/>
        <w:rPr>
          <w:szCs w:val="24"/>
        </w:rPr>
      </w:pPr>
    </w:p>
    <w:p w14:paraId="31DF7990"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3 år</w:t>
      </w:r>
    </w:p>
    <w:p w14:paraId="6547653F" w14:textId="77777777" w:rsidR="003835BB" w:rsidRPr="00201DE9" w:rsidRDefault="003835BB" w:rsidP="00075548">
      <w:pPr>
        <w:tabs>
          <w:tab w:val="clear" w:pos="567"/>
        </w:tabs>
        <w:spacing w:line="240" w:lineRule="auto"/>
        <w:rPr>
          <w:szCs w:val="24"/>
        </w:rPr>
      </w:pPr>
    </w:p>
    <w:p w14:paraId="7F041D37" w14:textId="77777777" w:rsidR="003835BB" w:rsidRPr="00201DE9" w:rsidRDefault="003835BB" w:rsidP="00075548">
      <w:pPr>
        <w:keepNext/>
        <w:tabs>
          <w:tab w:val="clear" w:pos="567"/>
        </w:tabs>
        <w:spacing w:line="240" w:lineRule="auto"/>
        <w:outlineLvl w:val="2"/>
        <w:rPr>
          <w:b/>
          <w:szCs w:val="24"/>
        </w:rPr>
      </w:pPr>
      <w:r w:rsidRPr="00201DE9">
        <w:rPr>
          <w:b/>
          <w:szCs w:val="24"/>
        </w:rPr>
        <w:t>6.4</w:t>
      </w:r>
      <w:r w:rsidRPr="00201DE9">
        <w:rPr>
          <w:b/>
          <w:szCs w:val="24"/>
        </w:rPr>
        <w:tab/>
        <w:t>Særlige opbevaringsforhold</w:t>
      </w:r>
    </w:p>
    <w:p w14:paraId="5BE1C66F" w14:textId="77777777" w:rsidR="003835BB" w:rsidRPr="00201DE9" w:rsidRDefault="003835BB" w:rsidP="00075548">
      <w:pPr>
        <w:keepNext/>
        <w:tabs>
          <w:tab w:val="clear" w:pos="567"/>
        </w:tabs>
        <w:spacing w:line="240" w:lineRule="auto"/>
        <w:rPr>
          <w:szCs w:val="24"/>
        </w:rPr>
      </w:pPr>
    </w:p>
    <w:p w14:paraId="7F86691C"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Opbevares i køleskab (2 °C – 8 °C).</w:t>
      </w:r>
    </w:p>
    <w:p w14:paraId="627B60BD"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Må ikke nedfryses.</w:t>
      </w:r>
    </w:p>
    <w:p w14:paraId="323B1F62"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Opbevares i den originale emballage for at beskytte mod lys.</w:t>
      </w:r>
    </w:p>
    <w:p w14:paraId="212FBB95" w14:textId="77777777" w:rsidR="003835BB" w:rsidRPr="00201DE9" w:rsidRDefault="003835BB" w:rsidP="00075548">
      <w:pPr>
        <w:pStyle w:val="GlobalBayerBodyText"/>
        <w:spacing w:before="0" w:after="0"/>
        <w:rPr>
          <w:rFonts w:ascii="Times New Roman" w:hAnsi="Times New Roman"/>
          <w:sz w:val="22"/>
          <w:szCs w:val="24"/>
          <w:lang w:val="da-DK"/>
        </w:rPr>
      </w:pPr>
    </w:p>
    <w:p w14:paraId="3F3C19D2"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Det uåbnede hætteglas kan opbevares uden for køleskab ved stuetemperatur op til 30 °C i et tidsrum på op til 3 dage. Fortsæt under aseptiske forhold efter åbning af hætteglasset.</w:t>
      </w:r>
    </w:p>
    <w:p w14:paraId="7FB76D32" w14:textId="77777777" w:rsidR="003835BB" w:rsidRPr="00201DE9" w:rsidRDefault="003835BB" w:rsidP="00075548">
      <w:pPr>
        <w:tabs>
          <w:tab w:val="clear" w:pos="567"/>
        </w:tabs>
        <w:spacing w:line="240" w:lineRule="auto"/>
        <w:rPr>
          <w:szCs w:val="24"/>
        </w:rPr>
      </w:pPr>
    </w:p>
    <w:p w14:paraId="3AE5042F" w14:textId="77777777" w:rsidR="003835BB" w:rsidRPr="00201DE9" w:rsidRDefault="003835BB" w:rsidP="00075548">
      <w:pPr>
        <w:keepNext/>
        <w:tabs>
          <w:tab w:val="clear" w:pos="567"/>
        </w:tabs>
        <w:spacing w:line="240" w:lineRule="auto"/>
        <w:ind w:left="567" w:hanging="567"/>
        <w:outlineLvl w:val="2"/>
        <w:rPr>
          <w:b/>
          <w:szCs w:val="24"/>
        </w:rPr>
      </w:pPr>
      <w:r w:rsidRPr="00201DE9">
        <w:rPr>
          <w:b/>
          <w:szCs w:val="24"/>
        </w:rPr>
        <w:t>6.5</w:t>
      </w:r>
      <w:r w:rsidRPr="00201DE9">
        <w:rPr>
          <w:b/>
          <w:szCs w:val="24"/>
        </w:rPr>
        <w:tab/>
        <w:t>Emballagetype og pakningsstørrelser</w:t>
      </w:r>
    </w:p>
    <w:p w14:paraId="7EDE6400" w14:textId="77777777" w:rsidR="003835BB" w:rsidRPr="00201DE9" w:rsidRDefault="003835BB" w:rsidP="00075548">
      <w:pPr>
        <w:keepNext/>
        <w:tabs>
          <w:tab w:val="clear" w:pos="567"/>
        </w:tabs>
        <w:spacing w:line="240" w:lineRule="auto"/>
        <w:rPr>
          <w:szCs w:val="24"/>
        </w:rPr>
      </w:pPr>
    </w:p>
    <w:p w14:paraId="34AF478A" w14:textId="77777777" w:rsidR="003835BB" w:rsidRPr="00201DE9" w:rsidRDefault="003835BB" w:rsidP="00075548">
      <w:pPr>
        <w:keepNext/>
        <w:tabs>
          <w:tab w:val="clear" w:pos="567"/>
        </w:tabs>
        <w:spacing w:line="240" w:lineRule="auto"/>
        <w:rPr>
          <w:szCs w:val="24"/>
        </w:rPr>
      </w:pPr>
      <w:r w:rsidRPr="00201DE9">
        <w:rPr>
          <w:szCs w:val="24"/>
        </w:rPr>
        <w:t>Pakning med kun hætteglas</w:t>
      </w:r>
    </w:p>
    <w:p w14:paraId="43585692" w14:textId="77777777" w:rsidR="003835BB" w:rsidRPr="00201DE9" w:rsidRDefault="003835BB" w:rsidP="00075548">
      <w:pPr>
        <w:keepNext/>
        <w:tabs>
          <w:tab w:val="clear" w:pos="567"/>
        </w:tabs>
        <w:spacing w:line="240" w:lineRule="auto"/>
        <w:rPr>
          <w:szCs w:val="24"/>
        </w:rPr>
      </w:pPr>
      <w:r w:rsidRPr="00201DE9">
        <w:rPr>
          <w:szCs w:val="24"/>
        </w:rPr>
        <w:t>Opløsning i et hætteglas (type I-glas) med en prop (butylgummi). Hvert hætteglas indeholder et ekstraherbart volumen på mindst 0,1 ml. Pakningsstørrelse 1 stk hætteglas.</w:t>
      </w:r>
    </w:p>
    <w:p w14:paraId="2EFDE5EC" w14:textId="77777777" w:rsidR="003835BB" w:rsidRPr="00201DE9" w:rsidRDefault="003835BB" w:rsidP="00075548">
      <w:pPr>
        <w:keepNext/>
        <w:tabs>
          <w:tab w:val="clear" w:pos="567"/>
        </w:tabs>
        <w:spacing w:line="240" w:lineRule="auto"/>
        <w:rPr>
          <w:szCs w:val="24"/>
        </w:rPr>
      </w:pPr>
    </w:p>
    <w:p w14:paraId="5D6A6221" w14:textId="77777777" w:rsidR="003835BB" w:rsidRPr="00201DE9" w:rsidRDefault="003835BB" w:rsidP="00075548">
      <w:pPr>
        <w:keepNext/>
        <w:tabs>
          <w:tab w:val="clear" w:pos="567"/>
        </w:tabs>
        <w:spacing w:line="240" w:lineRule="auto"/>
        <w:rPr>
          <w:szCs w:val="24"/>
        </w:rPr>
      </w:pPr>
      <w:r w:rsidRPr="00201DE9">
        <w:rPr>
          <w:szCs w:val="24"/>
        </w:rPr>
        <w:t>Pakning med hætteglas + filterkanyle</w:t>
      </w:r>
    </w:p>
    <w:p w14:paraId="55436C32" w14:textId="77777777" w:rsidR="003835BB" w:rsidRPr="00201DE9" w:rsidRDefault="003835BB" w:rsidP="00075548">
      <w:pPr>
        <w:keepNext/>
        <w:tabs>
          <w:tab w:val="clear" w:pos="567"/>
        </w:tabs>
        <w:spacing w:line="240" w:lineRule="auto"/>
        <w:rPr>
          <w:szCs w:val="24"/>
        </w:rPr>
      </w:pPr>
      <w:r w:rsidRPr="00201DE9">
        <w:rPr>
          <w:szCs w:val="24"/>
        </w:rPr>
        <w:t>Opløsning i et hætteglas (type I-glas) med en prop (butylgummi) og en 18 G </w:t>
      </w:r>
      <w:r w:rsidRPr="00201DE9">
        <w:rPr>
          <w:szCs w:val="22"/>
        </w:rPr>
        <w:t xml:space="preserve">× 1½ tomme 5 µ </w:t>
      </w:r>
      <w:r w:rsidRPr="00201DE9">
        <w:rPr>
          <w:szCs w:val="24"/>
        </w:rPr>
        <w:t>filterkanyle. Hvert hætteglas indeholder et ekstraherbart volumen på mindst 0,1 ml. Pakningsstørrelse 1 stk hætteglas + 1 stk filterkanyle.</w:t>
      </w:r>
    </w:p>
    <w:p w14:paraId="169A9CB3" w14:textId="77777777" w:rsidR="003835BB" w:rsidRPr="00201DE9" w:rsidRDefault="003835BB" w:rsidP="00075548">
      <w:pPr>
        <w:tabs>
          <w:tab w:val="clear" w:pos="567"/>
        </w:tabs>
        <w:spacing w:line="240" w:lineRule="auto"/>
        <w:rPr>
          <w:szCs w:val="24"/>
        </w:rPr>
      </w:pPr>
    </w:p>
    <w:p w14:paraId="447A2D09" w14:textId="77777777" w:rsidR="003835BB" w:rsidRPr="00201DE9" w:rsidRDefault="003835BB" w:rsidP="00075548">
      <w:pPr>
        <w:keepNext/>
        <w:tabs>
          <w:tab w:val="clear" w:pos="567"/>
        </w:tabs>
        <w:spacing w:line="240" w:lineRule="auto"/>
        <w:ind w:left="567" w:hanging="567"/>
        <w:outlineLvl w:val="2"/>
        <w:rPr>
          <w:szCs w:val="24"/>
        </w:rPr>
      </w:pPr>
      <w:r w:rsidRPr="00201DE9">
        <w:rPr>
          <w:b/>
          <w:szCs w:val="24"/>
        </w:rPr>
        <w:t>6.6</w:t>
      </w:r>
      <w:r w:rsidRPr="00201DE9">
        <w:rPr>
          <w:b/>
          <w:szCs w:val="24"/>
        </w:rPr>
        <w:tab/>
        <w:t>Regler for bortskaffelse og anden håndtering</w:t>
      </w:r>
    </w:p>
    <w:p w14:paraId="1E1E79FA" w14:textId="77777777" w:rsidR="003835BB" w:rsidRPr="00201DE9" w:rsidRDefault="003835BB" w:rsidP="00075548">
      <w:pPr>
        <w:pStyle w:val="GlobalBayerBodyText"/>
        <w:keepNext/>
        <w:spacing w:before="0" w:after="0"/>
        <w:rPr>
          <w:rFonts w:ascii="Times New Roman" w:hAnsi="Times New Roman"/>
          <w:sz w:val="22"/>
          <w:szCs w:val="24"/>
          <w:lang w:val="da-DK"/>
        </w:rPr>
      </w:pPr>
    </w:p>
    <w:p w14:paraId="123A3F25"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Hætteglasset er kun til engangsbrug og kun til ét øje.</w:t>
      </w:r>
    </w:p>
    <w:p w14:paraId="5F952151" w14:textId="77777777" w:rsidR="003835BB" w:rsidRPr="00201DE9" w:rsidRDefault="003835BB" w:rsidP="00075548">
      <w:pPr>
        <w:tabs>
          <w:tab w:val="clear" w:pos="567"/>
        </w:tabs>
        <w:autoSpaceDE w:val="0"/>
        <w:autoSpaceDN w:val="0"/>
        <w:adjustRightInd w:val="0"/>
        <w:spacing w:line="240" w:lineRule="auto"/>
        <w:rPr>
          <w:szCs w:val="24"/>
        </w:rPr>
      </w:pPr>
    </w:p>
    <w:p w14:paraId="772C0713" w14:textId="77777777" w:rsidR="003835BB" w:rsidRPr="00201DE9" w:rsidRDefault="003835BB" w:rsidP="00075548">
      <w:pPr>
        <w:tabs>
          <w:tab w:val="clear" w:pos="567"/>
        </w:tabs>
        <w:autoSpaceDE w:val="0"/>
        <w:autoSpaceDN w:val="0"/>
        <w:adjustRightInd w:val="0"/>
        <w:spacing w:line="240" w:lineRule="auto"/>
        <w:rPr>
          <w:szCs w:val="24"/>
        </w:rPr>
      </w:pPr>
      <w:r w:rsidRPr="00201DE9">
        <w:rPr>
          <w:szCs w:val="24"/>
        </w:rPr>
        <w:t>Hætteglasset indeholder mere end den anbefalede dosis på 2 mg aflibercept (svarende til 0,05 ml). Den overskydende mængde skal bortskaffes før indgiften.</w:t>
      </w:r>
    </w:p>
    <w:p w14:paraId="6F185E42" w14:textId="77777777" w:rsidR="003835BB" w:rsidRPr="00201DE9" w:rsidRDefault="003835BB" w:rsidP="00075548">
      <w:pPr>
        <w:pStyle w:val="GlobalBayerBodyText"/>
        <w:spacing w:before="0" w:after="0"/>
        <w:rPr>
          <w:rFonts w:ascii="Times New Roman" w:hAnsi="Times New Roman"/>
          <w:sz w:val="22"/>
          <w:szCs w:val="24"/>
          <w:lang w:val="da-DK"/>
        </w:rPr>
      </w:pPr>
    </w:p>
    <w:p w14:paraId="14E4FBA5" w14:textId="77777777" w:rsidR="003835BB" w:rsidRPr="00201DE9" w:rsidRDefault="003835BB" w:rsidP="00075548">
      <w:pPr>
        <w:spacing w:line="240" w:lineRule="auto"/>
        <w:rPr>
          <w:szCs w:val="24"/>
        </w:rPr>
      </w:pPr>
      <w:r w:rsidRPr="00201DE9">
        <w:rPr>
          <w:szCs w:val="24"/>
        </w:rPr>
        <w:t>Før injektion skal injektionsvæsken inspiceres visuelt for fremmedlegemer, misfarvning eller enhver forandring i det fysiske udseende. Produktet bortskaffes, hvis en af disse observeres.</w:t>
      </w:r>
    </w:p>
    <w:p w14:paraId="2F96B18C" w14:textId="77777777" w:rsidR="003835BB" w:rsidRPr="00201DE9" w:rsidRDefault="003835BB" w:rsidP="00075548">
      <w:pPr>
        <w:spacing w:line="240" w:lineRule="auto"/>
        <w:rPr>
          <w:szCs w:val="24"/>
        </w:rPr>
      </w:pPr>
    </w:p>
    <w:p w14:paraId="43262213" w14:textId="77777777" w:rsidR="003835BB" w:rsidRPr="00201DE9" w:rsidRDefault="003835BB" w:rsidP="00075548">
      <w:pPr>
        <w:rPr>
          <w:u w:val="single"/>
        </w:rPr>
      </w:pPr>
      <w:r w:rsidRPr="002A5E9A">
        <w:rPr>
          <w:szCs w:val="24"/>
          <w:u w:val="single"/>
        </w:rPr>
        <w:t>Pakning med kun hætteglas</w:t>
      </w:r>
    </w:p>
    <w:p w14:paraId="28F6010E" w14:textId="77777777" w:rsidR="003835BB" w:rsidRPr="00201DE9" w:rsidRDefault="003835BB" w:rsidP="00075548">
      <w:r w:rsidRPr="00201DE9">
        <w:t>Følgende medicinske engangsudstyr skal anvendes til forberedelse og intravitreal injektion:</w:t>
      </w:r>
    </w:p>
    <w:p w14:paraId="00933AE0" w14:textId="77777777" w:rsidR="003835BB" w:rsidRPr="00201DE9" w:rsidRDefault="003835BB" w:rsidP="00075548">
      <w:r w:rsidRPr="00201DE9">
        <w:t>-</w:t>
      </w:r>
      <w:r w:rsidRPr="00201DE9">
        <w:tab/>
        <w:t>en 5 µm filterkanyle (18-G x 1½</w:t>
      </w:r>
      <w:r w:rsidRPr="00201DE9">
        <w:rPr>
          <w:rFonts w:hint="eastAsia"/>
        </w:rPr>
        <w:t>″</w:t>
      </w:r>
      <w:r w:rsidRPr="00201DE9">
        <w:t>)</w:t>
      </w:r>
    </w:p>
    <w:p w14:paraId="2B464D1D" w14:textId="77777777" w:rsidR="003835BB" w:rsidRPr="00201DE9" w:rsidRDefault="003835BB" w:rsidP="00075548">
      <w:r w:rsidRPr="00201DE9">
        <w:t>-</w:t>
      </w:r>
      <w:r w:rsidRPr="00201DE9">
        <w:tab/>
        <w:t>en injektionskanyle (30-G x ½</w:t>
      </w:r>
      <w:r w:rsidRPr="00201DE9">
        <w:rPr>
          <w:rFonts w:hint="eastAsia"/>
        </w:rPr>
        <w:t>″</w:t>
      </w:r>
      <w:r w:rsidRPr="00201DE9">
        <w:t>)</w:t>
      </w:r>
    </w:p>
    <w:p w14:paraId="43090BAE" w14:textId="77777777" w:rsidR="003835BB" w:rsidRPr="00201DE9" w:rsidRDefault="003835BB" w:rsidP="00075548">
      <w:r w:rsidRPr="00201DE9">
        <w:t>-</w:t>
      </w:r>
      <w:r w:rsidRPr="00201DE9">
        <w:tab/>
        <w:t xml:space="preserve">en 1 ml steril injektionssprøjte (med et 0,05 ml mærke) </w:t>
      </w:r>
    </w:p>
    <w:p w14:paraId="4D11F5C1" w14:textId="77777777" w:rsidR="003835BB" w:rsidRPr="00201DE9" w:rsidRDefault="003835BB" w:rsidP="00075548">
      <w:r w:rsidRPr="00201DE9">
        <w:t>Dette medicinske udstyr medfølger ikke i denne pakning.</w:t>
      </w:r>
    </w:p>
    <w:p w14:paraId="450DBFAF" w14:textId="77777777" w:rsidR="003835BB" w:rsidRPr="00201DE9" w:rsidRDefault="003835BB" w:rsidP="00075548">
      <w:pPr>
        <w:rPr>
          <w:sz w:val="23"/>
        </w:rPr>
      </w:pPr>
    </w:p>
    <w:p w14:paraId="3B7F7CDC" w14:textId="77777777" w:rsidR="003835BB" w:rsidRPr="00201DE9" w:rsidRDefault="003835BB" w:rsidP="00075548">
      <w:pPr>
        <w:rPr>
          <w:u w:val="single"/>
        </w:rPr>
      </w:pPr>
      <w:r w:rsidRPr="002A5E9A">
        <w:rPr>
          <w:szCs w:val="24"/>
          <w:u w:val="single"/>
        </w:rPr>
        <w:t>Pakning med hætteglas + filterkanyle</w:t>
      </w:r>
    </w:p>
    <w:p w14:paraId="24E5C70F" w14:textId="77777777" w:rsidR="003835BB" w:rsidRPr="00201DE9" w:rsidRDefault="003835BB" w:rsidP="00075548">
      <w:r w:rsidRPr="00201DE9">
        <w:t>Følgende medicinske engangsudstyr skal anvendes til forberedelse og intravitreal injektion:</w:t>
      </w:r>
    </w:p>
    <w:p w14:paraId="1E125AB3" w14:textId="77777777" w:rsidR="003835BB" w:rsidRPr="00201DE9" w:rsidRDefault="003835BB" w:rsidP="00075548">
      <w:r w:rsidRPr="00201DE9">
        <w:t>-</w:t>
      </w:r>
      <w:r w:rsidRPr="00201DE9">
        <w:tab/>
        <w:t>en 5 µm filterkanyle (18-G x 1½</w:t>
      </w:r>
      <w:r w:rsidRPr="00201DE9">
        <w:rPr>
          <w:rFonts w:hint="eastAsia"/>
        </w:rPr>
        <w:t>″</w:t>
      </w:r>
      <w:r w:rsidRPr="00201DE9">
        <w:t>, 1,2 mm x 40 mm, medfølger)</w:t>
      </w:r>
    </w:p>
    <w:p w14:paraId="412E4D1C" w14:textId="77777777" w:rsidR="003835BB" w:rsidRPr="00201DE9" w:rsidRDefault="003835BB" w:rsidP="00075548">
      <w:r w:rsidRPr="00201DE9">
        <w:t>-</w:t>
      </w:r>
      <w:r w:rsidRPr="00201DE9">
        <w:tab/>
        <w:t>en injektionskanyle (30-G x ½</w:t>
      </w:r>
      <w:r w:rsidRPr="00201DE9">
        <w:rPr>
          <w:rFonts w:hint="eastAsia"/>
        </w:rPr>
        <w:t>″</w:t>
      </w:r>
      <w:r w:rsidRPr="00201DE9">
        <w:t>, medfølger ikke i denne pakning)</w:t>
      </w:r>
    </w:p>
    <w:p w14:paraId="2850FAF9" w14:textId="77777777" w:rsidR="003835BB" w:rsidRPr="00201DE9" w:rsidRDefault="003835BB" w:rsidP="00075548">
      <w:pPr>
        <w:spacing w:line="240" w:lineRule="auto"/>
        <w:rPr>
          <w:szCs w:val="24"/>
        </w:rPr>
      </w:pPr>
      <w:r w:rsidRPr="00201DE9">
        <w:t>-</w:t>
      </w:r>
      <w:r w:rsidRPr="00201DE9">
        <w:tab/>
        <w:t>en 1 ml steril injektionssprøjte (med et 0,05 ml mærke, medfølger ikke i denne pakning)</w:t>
      </w:r>
    </w:p>
    <w:p w14:paraId="45B8E717" w14:textId="77777777" w:rsidR="003835BB" w:rsidRPr="00201DE9" w:rsidRDefault="003835BB" w:rsidP="00075548">
      <w:pPr>
        <w:spacing w:line="240" w:lineRule="auto"/>
        <w:rPr>
          <w:szCs w:val="24"/>
        </w:rPr>
      </w:pPr>
    </w:p>
    <w:p w14:paraId="618645E1" w14:textId="77777777" w:rsidR="003835BB" w:rsidRPr="00201DE9" w:rsidRDefault="003835BB" w:rsidP="00075548">
      <w:pPr>
        <w:spacing w:line="240" w:lineRule="auto"/>
        <w:rPr>
          <w:szCs w:val="24"/>
          <w:u w:val="single"/>
        </w:rPr>
      </w:pPr>
      <w:r w:rsidRPr="00201DE9">
        <w:rPr>
          <w:szCs w:val="24"/>
          <w:u w:val="single"/>
        </w:rPr>
        <w:t xml:space="preserve">Filterkanyle: </w:t>
      </w:r>
    </w:p>
    <w:p w14:paraId="7733B17C"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Filterkanyle, ikke til injektion i huden.</w:t>
      </w:r>
      <w:r w:rsidRPr="00201DE9">
        <w:rPr>
          <w:rFonts w:ascii="Times New Roman" w:hAnsi="Times New Roman"/>
          <w:sz w:val="22"/>
          <w:szCs w:val="24"/>
          <w:lang w:val="da-DK"/>
        </w:rPr>
        <w:br/>
        <w:t xml:space="preserve">Filterkanylen må ikke autoklaveres. </w:t>
      </w:r>
    </w:p>
    <w:p w14:paraId="152CDFB4"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Filterkanylen må ikke anvendes, hvis den enkelte pakning er beskadiget.</w:t>
      </w:r>
    </w:p>
    <w:p w14:paraId="758EC764"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Den brugte filterkanyle skal bortskaffes i en beholder godkendt til skarpe genstande.</w:t>
      </w:r>
    </w:p>
    <w:p w14:paraId="018440B7" w14:textId="77777777" w:rsidR="003835BB" w:rsidRPr="00201DE9" w:rsidRDefault="003835BB" w:rsidP="00075548">
      <w:pPr>
        <w:pStyle w:val="GlobalBayerBodyText"/>
        <w:spacing w:before="0" w:after="0"/>
        <w:rPr>
          <w:rFonts w:ascii="Times New Roman" w:hAnsi="Times New Roman"/>
          <w:sz w:val="22"/>
          <w:szCs w:val="24"/>
          <w:lang w:val="da-DK"/>
        </w:rPr>
      </w:pPr>
    </w:p>
    <w:p w14:paraId="49B369D9"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Forsigtig: Genbrug af filterkanylen kan føre til infektion eller andre sygdomme/skader.</w:t>
      </w:r>
    </w:p>
    <w:p w14:paraId="02F07A9C" w14:textId="77777777" w:rsidR="003835BB" w:rsidRPr="00201DE9" w:rsidRDefault="003835BB" w:rsidP="00075548">
      <w:pPr>
        <w:pStyle w:val="GlobalBayerBodyText"/>
        <w:spacing w:before="0" w:after="0"/>
        <w:rPr>
          <w:rFonts w:ascii="Times New Roman" w:hAnsi="Times New Roman"/>
          <w:sz w:val="22"/>
          <w:szCs w:val="24"/>
          <w:lang w:val="da-DK"/>
        </w:rPr>
      </w:pPr>
    </w:p>
    <w:p w14:paraId="5E9C6A44"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Anvend en 30 G x ½</w:t>
      </w:r>
      <w:r w:rsidRPr="002A5E9A">
        <w:rPr>
          <w:rFonts w:hint="eastAsia"/>
          <w:lang w:val="da-DK"/>
        </w:rPr>
        <w:t>″</w:t>
      </w:r>
      <w:r w:rsidRPr="00201DE9">
        <w:rPr>
          <w:rFonts w:ascii="Times New Roman" w:hAnsi="Times New Roman"/>
          <w:sz w:val="22"/>
          <w:szCs w:val="24"/>
          <w:lang w:val="da-DK"/>
        </w:rPr>
        <w:t> injektionskanyle til den intravitreale injektion.</w:t>
      </w:r>
    </w:p>
    <w:p w14:paraId="31A5AA5E" w14:textId="77777777" w:rsidR="003835BB" w:rsidRPr="00201DE9" w:rsidRDefault="003835BB" w:rsidP="00075548">
      <w:pPr>
        <w:tabs>
          <w:tab w:val="clear" w:pos="567"/>
        </w:tabs>
        <w:spacing w:line="240" w:lineRule="auto"/>
        <w:ind w:left="567" w:hanging="567"/>
        <w:rPr>
          <w:bCs/>
          <w:iCs/>
          <w:szCs w:val="22"/>
        </w:rPr>
      </w:pPr>
    </w:p>
    <w:p w14:paraId="3B85A5B3" w14:textId="77777777" w:rsidR="003835BB" w:rsidRPr="002A5E9A" w:rsidRDefault="003835BB" w:rsidP="00075548">
      <w:pPr>
        <w:keepNext/>
        <w:tabs>
          <w:tab w:val="clear" w:pos="567"/>
        </w:tabs>
        <w:spacing w:line="240" w:lineRule="auto"/>
        <w:ind w:left="567" w:hanging="567"/>
        <w:rPr>
          <w:bCs/>
          <w:i/>
          <w:szCs w:val="22"/>
        </w:rPr>
      </w:pPr>
      <w:r w:rsidRPr="002A5E9A">
        <w:rPr>
          <w:bCs/>
          <w:i/>
        </w:rPr>
        <w:lastRenderedPageBreak/>
        <w:t>Brugsanvisning til hætteglas:</w:t>
      </w:r>
    </w:p>
    <w:p w14:paraId="11329DCB" w14:textId="77777777" w:rsidR="003835BB" w:rsidRPr="00201DE9" w:rsidRDefault="003835BB" w:rsidP="00075548">
      <w:r w:rsidRPr="000A47A6">
        <w:rPr>
          <w:noProof/>
        </w:rPr>
        <w:drawing>
          <wp:anchor distT="0" distB="0" distL="114300" distR="114300" simplePos="0" relativeHeight="251672576" behindDoc="0" locked="0" layoutInCell="1" allowOverlap="1" wp14:anchorId="3E06F4B0" wp14:editId="2BE5E02D">
            <wp:simplePos x="0" y="0"/>
            <wp:positionH relativeFrom="margin">
              <wp:posOffset>141806</wp:posOffset>
            </wp:positionH>
            <wp:positionV relativeFrom="paragraph">
              <wp:posOffset>242906</wp:posOffset>
            </wp:positionV>
            <wp:extent cx="1391920" cy="1403350"/>
            <wp:effectExtent l="0" t="0" r="0" b="6350"/>
            <wp:wrapTopAndBottom/>
            <wp:docPr id="53" name="그림 53"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descr="A close-up of a bott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201DE9">
        <w:t>1. Plasticlåget fjernes, og den ydre del af hætteglassets gummiprop desinficeres.</w:t>
      </w:r>
    </w:p>
    <w:p w14:paraId="5DDC3F73" w14:textId="77777777" w:rsidR="003835BB" w:rsidRPr="00201DE9" w:rsidRDefault="003835BB" w:rsidP="00075548"/>
    <w:p w14:paraId="657AFC49" w14:textId="77777777" w:rsidR="003835BB" w:rsidRPr="00201DE9" w:rsidRDefault="003835BB" w:rsidP="00075548">
      <w:r w:rsidRPr="00201DE9">
        <w:t>2. 18 G × 1½</w:t>
      </w:r>
      <w:r w:rsidRPr="00201DE9">
        <w:rPr>
          <w:rFonts w:hint="eastAsia"/>
        </w:rPr>
        <w:t>″</w:t>
      </w:r>
      <w:r w:rsidRPr="00201DE9">
        <w:t>, 5-mikron filterkanylen sættes på en 1 ml steril injektionssprøjte.</w:t>
      </w:r>
    </w:p>
    <w:p w14:paraId="3A2D70BC" w14:textId="77777777" w:rsidR="003835BB" w:rsidRPr="00201DE9" w:rsidRDefault="003835BB" w:rsidP="00075548">
      <w:r w:rsidRPr="000A47A6">
        <w:rPr>
          <w:noProof/>
        </w:rPr>
        <w:drawing>
          <wp:anchor distT="0" distB="0" distL="114300" distR="114300" simplePos="0" relativeHeight="251673600" behindDoc="0" locked="0" layoutInCell="1" allowOverlap="1" wp14:anchorId="2CD5E8D4" wp14:editId="2551D5A0">
            <wp:simplePos x="0" y="0"/>
            <wp:positionH relativeFrom="margin">
              <wp:posOffset>179705</wp:posOffset>
            </wp:positionH>
            <wp:positionV relativeFrom="paragraph">
              <wp:posOffset>57150</wp:posOffset>
            </wp:positionV>
            <wp:extent cx="1377950" cy="1407795"/>
            <wp:effectExtent l="0" t="0" r="0" b="1905"/>
            <wp:wrapTopAndBottom/>
            <wp:docPr id="54" name="그림 54" descr="A diagram of a syringe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그림 54" descr="A diagram of a syringe need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201DE9">
        <w:t>3. Pres filternålen ned midt i hætteglassets prop, indtil kanylen er ført helt ned i hætteglasset, og spidsen berører bunden eller den nederste kant af hætteglasset.</w:t>
      </w:r>
    </w:p>
    <w:p w14:paraId="7C4AAB91" w14:textId="77777777" w:rsidR="003835BB" w:rsidRPr="00201DE9" w:rsidRDefault="003835BB" w:rsidP="00075548"/>
    <w:p w14:paraId="57A4E09F" w14:textId="77777777" w:rsidR="003835BB" w:rsidRPr="00201DE9" w:rsidRDefault="003835BB" w:rsidP="00075548">
      <w:r>
        <w:rPr>
          <w:noProof/>
        </w:rPr>
        <mc:AlternateContent>
          <mc:Choice Requires="wps">
            <w:drawing>
              <wp:anchor distT="0" distB="0" distL="114300" distR="114300" simplePos="0" relativeHeight="251692032" behindDoc="0" locked="0" layoutInCell="1" allowOverlap="1" wp14:anchorId="4F7D0EFA" wp14:editId="0BB45AF9">
                <wp:simplePos x="0" y="0"/>
                <wp:positionH relativeFrom="column">
                  <wp:posOffset>2562225</wp:posOffset>
                </wp:positionH>
                <wp:positionV relativeFrom="paragraph">
                  <wp:posOffset>1824355</wp:posOffset>
                </wp:positionV>
                <wp:extent cx="323850" cy="352425"/>
                <wp:effectExtent l="0" t="0" r="0" b="9525"/>
                <wp:wrapNone/>
                <wp:docPr id="1086462997" name="Text Box 5"/>
                <wp:cNvGraphicFramePr/>
                <a:graphic xmlns:a="http://schemas.openxmlformats.org/drawingml/2006/main">
                  <a:graphicData uri="http://schemas.microsoft.com/office/word/2010/wordprocessingShape">
                    <wps:wsp>
                      <wps:cNvSpPr txBox="1"/>
                      <wps:spPr>
                        <a:xfrm>
                          <a:off x="0" y="0"/>
                          <a:ext cx="323850" cy="352425"/>
                        </a:xfrm>
                        <a:prstGeom prst="rect">
                          <a:avLst/>
                        </a:prstGeom>
                        <a:solidFill>
                          <a:schemeClr val="lt1"/>
                        </a:solidFill>
                        <a:ln w="6350">
                          <a:noFill/>
                        </a:ln>
                      </wps:spPr>
                      <wps:txbx>
                        <w:txbxContent>
                          <w:p w14:paraId="4FFCB7D3" w14:textId="77777777" w:rsidR="003835BB" w:rsidRPr="00606134" w:rsidRDefault="003835BB" w:rsidP="00075548">
                            <w:pPr>
                              <w:spacing w:line="240" w:lineRule="auto"/>
                              <w:rPr>
                                <w:rFonts w:ascii="Calibri" w:hAnsi="Calibri" w:cs="Calibri"/>
                                <w:sz w:val="10"/>
                                <w:szCs w:val="10"/>
                                <w:lang w:val="en-US"/>
                              </w:rPr>
                            </w:pPr>
                            <w:proofErr w:type="spellStart"/>
                            <w:r>
                              <w:rPr>
                                <w:rFonts w:ascii="Calibri" w:hAnsi="Calibri" w:cs="Calibri"/>
                                <w:sz w:val="10"/>
                                <w:szCs w:val="10"/>
                                <w:lang w:val="en-US"/>
                              </w:rPr>
                              <w:t>Kanyle-affasningen</w:t>
                            </w:r>
                            <w:proofErr w:type="spellEnd"/>
                            <w:r>
                              <w:rPr>
                                <w:rFonts w:ascii="Calibri" w:hAnsi="Calibri" w:cs="Calibri"/>
                                <w:sz w:val="10"/>
                                <w:szCs w:val="10"/>
                                <w:lang w:val="en-US"/>
                              </w:rPr>
                              <w:t xml:space="preserve"> </w:t>
                            </w:r>
                            <w:proofErr w:type="spellStart"/>
                            <w:r>
                              <w:rPr>
                                <w:rFonts w:ascii="Calibri" w:hAnsi="Calibri" w:cs="Calibri"/>
                                <w:sz w:val="10"/>
                                <w:szCs w:val="10"/>
                                <w:lang w:val="en-US"/>
                              </w:rPr>
                              <w:t>peger</w:t>
                            </w:r>
                            <w:proofErr w:type="spellEnd"/>
                            <w:r>
                              <w:rPr>
                                <w:rFonts w:ascii="Calibri" w:hAnsi="Calibri" w:cs="Calibri"/>
                                <w:sz w:val="10"/>
                                <w:szCs w:val="10"/>
                                <w:lang w:val="en-US"/>
                              </w:rPr>
                              <w:t xml:space="preserve"> </w:t>
                            </w:r>
                            <w:proofErr w:type="spellStart"/>
                            <w:r>
                              <w:rPr>
                                <w:rFonts w:ascii="Calibri" w:hAnsi="Calibri" w:cs="Calibri"/>
                                <w:sz w:val="10"/>
                                <w:szCs w:val="10"/>
                                <w:lang w:val="en-US"/>
                              </w:rPr>
                              <w:t>nedad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D0EFA" id="_x0000_s1095" type="#_x0000_t202" style="position:absolute;margin-left:201.75pt;margin-top:143.65pt;width:25.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" fillcolor="white [3201]" stroked="f" strokeweight=".5pt">
                <v:textbox inset="0,0,0,0">
                  <w:txbxContent>
                    <w:p w14:paraId="4FFCB7D3" w14:textId="77777777" w:rsidR="003835BB" w:rsidRPr="00606134" w:rsidRDefault="003835BB" w:rsidP="00075548">
                      <w:pPr>
                        <w:spacing w:line="240" w:lineRule="auto"/>
                        <w:rPr>
                          <w:rFonts w:ascii="Calibri" w:hAnsi="Calibri" w:cs="Calibri"/>
                          <w:sz w:val="10"/>
                          <w:szCs w:val="10"/>
                          <w:lang w:val="en-US"/>
                        </w:rPr>
                      </w:pPr>
                      <w:proofErr w:type="spellStart"/>
                      <w:r>
                        <w:rPr>
                          <w:rFonts w:ascii="Calibri" w:hAnsi="Calibri" w:cs="Calibri"/>
                          <w:sz w:val="10"/>
                          <w:szCs w:val="10"/>
                          <w:lang w:val="en-US"/>
                        </w:rPr>
                        <w:t>Kanyle-affasningen</w:t>
                      </w:r>
                      <w:proofErr w:type="spellEnd"/>
                      <w:r>
                        <w:rPr>
                          <w:rFonts w:ascii="Calibri" w:hAnsi="Calibri" w:cs="Calibri"/>
                          <w:sz w:val="10"/>
                          <w:szCs w:val="10"/>
                          <w:lang w:val="en-US"/>
                        </w:rPr>
                        <w:t xml:space="preserve"> </w:t>
                      </w:r>
                      <w:proofErr w:type="spellStart"/>
                      <w:r>
                        <w:rPr>
                          <w:rFonts w:ascii="Calibri" w:hAnsi="Calibri" w:cs="Calibri"/>
                          <w:sz w:val="10"/>
                          <w:szCs w:val="10"/>
                          <w:lang w:val="en-US"/>
                        </w:rPr>
                        <w:t>peger</w:t>
                      </w:r>
                      <w:proofErr w:type="spellEnd"/>
                      <w:r>
                        <w:rPr>
                          <w:rFonts w:ascii="Calibri" w:hAnsi="Calibri" w:cs="Calibri"/>
                          <w:sz w:val="10"/>
                          <w:szCs w:val="10"/>
                          <w:lang w:val="en-US"/>
                        </w:rPr>
                        <w:t xml:space="preserve"> </w:t>
                      </w:r>
                      <w:proofErr w:type="spellStart"/>
                      <w:r>
                        <w:rPr>
                          <w:rFonts w:ascii="Calibri" w:hAnsi="Calibri" w:cs="Calibri"/>
                          <w:sz w:val="10"/>
                          <w:szCs w:val="10"/>
                          <w:lang w:val="en-US"/>
                        </w:rPr>
                        <w:t>nedad</w:t>
                      </w:r>
                      <w:proofErr w:type="spellEnd"/>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112C73E" wp14:editId="6872659F">
                <wp:simplePos x="0" y="0"/>
                <wp:positionH relativeFrom="column">
                  <wp:posOffset>1709420</wp:posOffset>
                </wp:positionH>
                <wp:positionV relativeFrom="paragraph">
                  <wp:posOffset>1955165</wp:posOffset>
                </wp:positionV>
                <wp:extent cx="266700" cy="109537"/>
                <wp:effectExtent l="0" t="0" r="0" b="5080"/>
                <wp:wrapNone/>
                <wp:docPr id="46253447" name="Text Box 5"/>
                <wp:cNvGraphicFramePr/>
                <a:graphic xmlns:a="http://schemas.openxmlformats.org/drawingml/2006/main">
                  <a:graphicData uri="http://schemas.microsoft.com/office/word/2010/wordprocessingShape">
                    <wps:wsp>
                      <wps:cNvSpPr txBox="1"/>
                      <wps:spPr>
                        <a:xfrm>
                          <a:off x="0" y="0"/>
                          <a:ext cx="266700" cy="109537"/>
                        </a:xfrm>
                        <a:prstGeom prst="rect">
                          <a:avLst/>
                        </a:prstGeom>
                        <a:solidFill>
                          <a:schemeClr val="lt1"/>
                        </a:solidFill>
                        <a:ln w="6350">
                          <a:noFill/>
                        </a:ln>
                      </wps:spPr>
                      <wps:txbx>
                        <w:txbxContent>
                          <w:p w14:paraId="2D24EFF9" w14:textId="77777777" w:rsidR="003835BB" w:rsidRPr="00606134" w:rsidRDefault="003835BB" w:rsidP="00075548">
                            <w:pPr>
                              <w:spacing w:line="240" w:lineRule="auto"/>
                              <w:rPr>
                                <w:rFonts w:ascii="Calibri" w:hAnsi="Calibri" w:cs="Calibri"/>
                                <w:sz w:val="10"/>
                                <w:szCs w:val="10"/>
                                <w:lang w:val="en-US"/>
                              </w:rPr>
                            </w:pPr>
                            <w:proofErr w:type="spellStart"/>
                            <w:r>
                              <w:rPr>
                                <w:rFonts w:ascii="Calibri" w:hAnsi="Calibri" w:cs="Calibri"/>
                                <w:sz w:val="10"/>
                                <w:szCs w:val="10"/>
                                <w:lang w:val="en-US"/>
                              </w:rPr>
                              <w:t>Opløsning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C73E" id="_x0000_s1096" type="#_x0000_t202" style="position:absolute;margin-left:134.6pt;margin-top:153.95pt;width:21pt;height: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" fillcolor="white [3201]" stroked="f" strokeweight=".5pt">
                <v:textbox inset="0,0,0,0">
                  <w:txbxContent>
                    <w:p w14:paraId="2D24EFF9" w14:textId="77777777" w:rsidR="003835BB" w:rsidRPr="00606134" w:rsidRDefault="003835BB" w:rsidP="00075548">
                      <w:pPr>
                        <w:spacing w:line="240" w:lineRule="auto"/>
                        <w:rPr>
                          <w:rFonts w:ascii="Calibri" w:hAnsi="Calibri" w:cs="Calibri"/>
                          <w:sz w:val="10"/>
                          <w:szCs w:val="10"/>
                          <w:lang w:val="en-US"/>
                        </w:rPr>
                      </w:pPr>
                      <w:proofErr w:type="spellStart"/>
                      <w:r>
                        <w:rPr>
                          <w:rFonts w:ascii="Calibri" w:hAnsi="Calibri" w:cs="Calibri"/>
                          <w:sz w:val="10"/>
                          <w:szCs w:val="10"/>
                          <w:lang w:val="en-US"/>
                        </w:rPr>
                        <w:t>Opløsning</w:t>
                      </w:r>
                      <w:proofErr w:type="spellEnd"/>
                    </w:p>
                  </w:txbxContent>
                </v:textbox>
              </v:shape>
            </w:pict>
          </mc:Fallback>
        </mc:AlternateContent>
      </w:r>
      <w:r w:rsidRPr="000A47A6">
        <w:rPr>
          <w:noProof/>
        </w:rPr>
        <w:drawing>
          <wp:anchor distT="0" distB="0" distL="114300" distR="114300" simplePos="0" relativeHeight="251675648" behindDoc="0" locked="0" layoutInCell="1" allowOverlap="1" wp14:anchorId="07B16546" wp14:editId="3B86E01C">
            <wp:simplePos x="0" y="0"/>
            <wp:positionH relativeFrom="margin">
              <wp:posOffset>1607820</wp:posOffset>
            </wp:positionH>
            <wp:positionV relativeFrom="paragraph">
              <wp:posOffset>929640</wp:posOffset>
            </wp:positionV>
            <wp:extent cx="1347470" cy="1363980"/>
            <wp:effectExtent l="0" t="0" r="5080" b="7620"/>
            <wp:wrapTopAndBottom/>
            <wp:docPr id="56" name="그림 56" descr="A close-up of a syringe being applied to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그림 56" descr="A close-up of a syringe being applied to a via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Pr="000A47A6">
        <w:rPr>
          <w:noProof/>
        </w:rPr>
        <w:drawing>
          <wp:anchor distT="0" distB="0" distL="114300" distR="114300" simplePos="0" relativeHeight="251674624" behindDoc="0" locked="0" layoutInCell="1" allowOverlap="1" wp14:anchorId="4050560F" wp14:editId="650246A7">
            <wp:simplePos x="0" y="0"/>
            <wp:positionH relativeFrom="margin">
              <wp:posOffset>121920</wp:posOffset>
            </wp:positionH>
            <wp:positionV relativeFrom="paragraph">
              <wp:posOffset>897255</wp:posOffset>
            </wp:positionV>
            <wp:extent cx="1378585" cy="1362075"/>
            <wp:effectExtent l="0" t="0" r="0" b="9525"/>
            <wp:wrapTopAndBottom/>
            <wp:docPr id="55" name="그림 55" descr="A close-up of a syringe and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그림 55" descr="A close-up of a syringe and a via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sidRPr="00201DE9">
        <w:t>4. Med en aseptisk teknik trækkes hele indholdet af hætteglasset med Opuviz ind i injektionssprøjten, mens hætteglasset holdes lodret og en smule på skrå, så alt indholdet lettere trækkes op. For at undgå, at der kommer luft med, skal du sikre dig, at nålens skråspids er neddyppet i væsken. Fortsæt med at holde hætteglasset vippet, mens væsken trækkes op, samtidig med at du holder filterkanylens skråspids neddyppet i væsken.</w:t>
      </w:r>
      <w:r w:rsidRPr="002A5E9A">
        <w:t xml:space="preserve"> </w:t>
      </w:r>
    </w:p>
    <w:p w14:paraId="6B4A12D8" w14:textId="77777777" w:rsidR="003835BB" w:rsidRPr="00201DE9" w:rsidRDefault="003835BB" w:rsidP="00075548"/>
    <w:p w14:paraId="13C1D591" w14:textId="77777777" w:rsidR="003835BB" w:rsidRPr="00201DE9" w:rsidRDefault="003835BB" w:rsidP="00075548">
      <w:r w:rsidRPr="00201DE9">
        <w:t>5. Sørg for, at stempelstangen er trukket tilstrækkeligt tilbage, når hætteglasset tømmes, så filterkanylen tømmes helt.</w:t>
      </w:r>
    </w:p>
    <w:p w14:paraId="0E2AE123" w14:textId="77777777" w:rsidR="003835BB" w:rsidRPr="00201DE9" w:rsidRDefault="003835BB" w:rsidP="00075548"/>
    <w:p w14:paraId="1E0BBDCE" w14:textId="77777777" w:rsidR="003835BB" w:rsidRPr="00201DE9" w:rsidRDefault="003835BB" w:rsidP="00075548">
      <w:pPr>
        <w:tabs>
          <w:tab w:val="clear" w:pos="567"/>
        </w:tabs>
        <w:spacing w:line="240" w:lineRule="auto"/>
        <w:ind w:left="567" w:hanging="567"/>
        <w:rPr>
          <w:szCs w:val="22"/>
        </w:rPr>
      </w:pPr>
      <w:r w:rsidRPr="00201DE9">
        <w:t>6. Fjern filterkanylen, og bortskaf den på korrekt vis.</w:t>
      </w:r>
    </w:p>
    <w:p w14:paraId="437D4341" w14:textId="77777777" w:rsidR="003835BB" w:rsidRPr="002A5E9A" w:rsidRDefault="003835BB" w:rsidP="00075548">
      <w:pPr>
        <w:pStyle w:val="TableParagraph"/>
        <w:spacing w:before="44" w:line="246" w:lineRule="exact"/>
        <w:rPr>
          <w:lang w:val="da-DK"/>
        </w:rPr>
      </w:pPr>
      <w:r w:rsidRPr="00201DE9">
        <w:rPr>
          <w:lang w:val="da-DK"/>
        </w:rPr>
        <w:t>Bemærk: Filterkanylen må ikke bruges til intravitreal injektion.</w:t>
      </w:r>
    </w:p>
    <w:p w14:paraId="3789F007" w14:textId="77777777" w:rsidR="003835BB" w:rsidRPr="00201DE9" w:rsidRDefault="003835BB" w:rsidP="00075548"/>
    <w:p w14:paraId="41CA0719" w14:textId="77777777" w:rsidR="003835BB" w:rsidRPr="002A5E9A" w:rsidRDefault="003835BB" w:rsidP="00075548">
      <w:pPr>
        <w:pStyle w:val="TableParagraph"/>
        <w:spacing w:line="242" w:lineRule="auto"/>
        <w:ind w:right="287"/>
        <w:rPr>
          <w:lang w:val="da-DK"/>
        </w:rPr>
      </w:pPr>
      <w:r w:rsidRPr="002A5E9A">
        <w:rPr>
          <w:noProof/>
          <w:lang w:val="da-DK"/>
        </w:rPr>
        <w:drawing>
          <wp:anchor distT="0" distB="0" distL="114300" distR="114300" simplePos="0" relativeHeight="251676672" behindDoc="0" locked="0" layoutInCell="1" allowOverlap="1" wp14:anchorId="235D6044" wp14:editId="5042E43F">
            <wp:simplePos x="0" y="0"/>
            <wp:positionH relativeFrom="column">
              <wp:posOffset>55245</wp:posOffset>
            </wp:positionH>
            <wp:positionV relativeFrom="paragraph">
              <wp:posOffset>450850</wp:posOffset>
            </wp:positionV>
            <wp:extent cx="1435735" cy="1412875"/>
            <wp:effectExtent l="0" t="0" r="0" b="0"/>
            <wp:wrapTopAndBottom/>
            <wp:docPr id="1714799919" name="그림 57" descr="A diagram of a syringe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99919" name="그림 57" descr="A diagram of a syringe need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2A5E9A">
        <w:rPr>
          <w:lang w:val="da-DK"/>
        </w:rPr>
        <w:t xml:space="preserve">7. </w:t>
      </w:r>
      <w:r w:rsidRPr="00201DE9">
        <w:rPr>
          <w:lang w:val="da-DK"/>
        </w:rPr>
        <w:t xml:space="preserve">Med en aseptisk teknik drejes en 30 G x ½”-injektionskanyle godt fast på spidsen af </w:t>
      </w:r>
      <w:r w:rsidRPr="00201DE9">
        <w:rPr>
          <w:lang w:val="da-DK"/>
        </w:rPr>
        <w:lastRenderedPageBreak/>
        <w:t>injektionssprøjten.</w:t>
      </w:r>
    </w:p>
    <w:p w14:paraId="7E7F19A7" w14:textId="77777777" w:rsidR="003835BB" w:rsidRPr="00201DE9" w:rsidRDefault="003835BB" w:rsidP="00075548"/>
    <w:p w14:paraId="6D08181F" w14:textId="77777777" w:rsidR="003835BB" w:rsidRPr="00201DE9" w:rsidRDefault="003835BB" w:rsidP="00075548">
      <w:r w:rsidRPr="000A47A6">
        <w:rPr>
          <w:noProof/>
        </w:rPr>
        <w:drawing>
          <wp:anchor distT="0" distB="0" distL="114300" distR="114300" simplePos="0" relativeHeight="251677696" behindDoc="0" locked="0" layoutInCell="1" allowOverlap="1" wp14:anchorId="313B3308" wp14:editId="47219432">
            <wp:simplePos x="0" y="0"/>
            <wp:positionH relativeFrom="margin">
              <wp:posOffset>179070</wp:posOffset>
            </wp:positionH>
            <wp:positionV relativeFrom="paragraph">
              <wp:posOffset>570230</wp:posOffset>
            </wp:positionV>
            <wp:extent cx="1437640" cy="1416050"/>
            <wp:effectExtent l="0" t="0" r="0" b="0"/>
            <wp:wrapTopAndBottom/>
            <wp:docPr id="1465760286" name="그림 58"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60286" name="그림 58" descr="A close-up of a syrin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201DE9">
        <w:t>8. Kontroller, om der er bobler i injektionssprøjten, ved at holde injektionssprøjten med kanylen pegende opad. Hvis der er bobler, banker du let på injektionssprøjten med fingeren, indtil boblerne stiger op til toppen.</w:t>
      </w:r>
    </w:p>
    <w:p w14:paraId="6A925239" w14:textId="77777777" w:rsidR="003835BB" w:rsidRPr="00201DE9" w:rsidRDefault="003835BB" w:rsidP="00075548"/>
    <w:p w14:paraId="0A694361" w14:textId="77777777" w:rsidR="003835BB" w:rsidRPr="00201DE9" w:rsidRDefault="003835BB" w:rsidP="00075548">
      <w:r>
        <w:rPr>
          <w:noProof/>
        </w:rPr>
        <mc:AlternateContent>
          <mc:Choice Requires="wps">
            <w:drawing>
              <wp:anchor distT="0" distB="0" distL="114300" distR="114300" simplePos="0" relativeHeight="251693056" behindDoc="0" locked="0" layoutInCell="1" allowOverlap="1" wp14:anchorId="6E3F1748" wp14:editId="056D0C30">
                <wp:simplePos x="0" y="0"/>
                <wp:positionH relativeFrom="column">
                  <wp:posOffset>1842771</wp:posOffset>
                </wp:positionH>
                <wp:positionV relativeFrom="paragraph">
                  <wp:posOffset>708872</wp:posOffset>
                </wp:positionV>
                <wp:extent cx="338878" cy="219075"/>
                <wp:effectExtent l="0" t="0" r="4445" b="9525"/>
                <wp:wrapNone/>
                <wp:docPr id="1634831889" name="Text Box 5"/>
                <wp:cNvGraphicFramePr/>
                <a:graphic xmlns:a="http://schemas.openxmlformats.org/drawingml/2006/main">
                  <a:graphicData uri="http://schemas.microsoft.com/office/word/2010/wordprocessingShape">
                    <wps:wsp>
                      <wps:cNvSpPr txBox="1"/>
                      <wps:spPr>
                        <a:xfrm>
                          <a:off x="0" y="0"/>
                          <a:ext cx="338878" cy="219075"/>
                        </a:xfrm>
                        <a:prstGeom prst="rect">
                          <a:avLst/>
                        </a:prstGeom>
                        <a:solidFill>
                          <a:schemeClr val="lt1"/>
                        </a:solidFill>
                        <a:ln w="6350">
                          <a:noFill/>
                        </a:ln>
                      </wps:spPr>
                      <wps:txbx>
                        <w:txbxContent>
                          <w:p w14:paraId="7D16E085" w14:textId="77777777" w:rsidR="003835BB" w:rsidRPr="00606134" w:rsidRDefault="003835BB" w:rsidP="00075548">
                            <w:pPr>
                              <w:spacing w:line="240" w:lineRule="auto"/>
                              <w:rPr>
                                <w:rFonts w:ascii="Calibri" w:hAnsi="Calibri" w:cs="Calibri"/>
                                <w:b/>
                                <w:bCs/>
                                <w:color w:val="808080" w:themeColor="background1" w:themeShade="80"/>
                                <w:sz w:val="9"/>
                                <w:szCs w:val="9"/>
                                <w:lang w:val="en-US"/>
                              </w:rPr>
                            </w:pPr>
                            <w:proofErr w:type="spellStart"/>
                            <w:r>
                              <w:rPr>
                                <w:rFonts w:ascii="Calibri" w:hAnsi="Calibri" w:cs="Calibri"/>
                                <w:b/>
                                <w:bCs/>
                                <w:color w:val="808080" w:themeColor="background1" w:themeShade="80"/>
                                <w:sz w:val="9"/>
                                <w:szCs w:val="9"/>
                                <w:lang w:val="en-US"/>
                              </w:rPr>
                              <w:t>Doserings-linje</w:t>
                            </w:r>
                            <w:proofErr w:type="spellEnd"/>
                            <w:r>
                              <w:rPr>
                                <w:rFonts w:ascii="Calibri" w:hAnsi="Calibri" w:cs="Calibri"/>
                                <w:b/>
                                <w:bCs/>
                                <w:color w:val="808080" w:themeColor="background1" w:themeShade="80"/>
                                <w:sz w:val="9"/>
                                <w:szCs w:val="9"/>
                                <w:lang w:val="en-US"/>
                              </w:rPr>
                              <w:t xml:space="preserve"> </w:t>
                            </w:r>
                            <w:proofErr w:type="spellStart"/>
                            <w:r>
                              <w:rPr>
                                <w:rFonts w:ascii="Calibri" w:hAnsi="Calibri" w:cs="Calibri"/>
                                <w:b/>
                                <w:bCs/>
                                <w:color w:val="808080" w:themeColor="background1" w:themeShade="80"/>
                                <w:sz w:val="9"/>
                                <w:szCs w:val="9"/>
                                <w:lang w:val="en-US"/>
                              </w:rPr>
                              <w:t>til</w:t>
                            </w:r>
                            <w:proofErr w:type="spellEnd"/>
                            <w:r>
                              <w:rPr>
                                <w:rFonts w:ascii="Calibri" w:hAnsi="Calibri" w:cs="Calibri"/>
                                <w:b/>
                                <w:bCs/>
                                <w:color w:val="808080" w:themeColor="background1" w:themeShade="80"/>
                                <w:sz w:val="9"/>
                                <w:szCs w:val="9"/>
                                <w:lang w:val="en-US"/>
                              </w:rPr>
                              <w:t xml:space="preserve"> 0,05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1748" id="_x0000_s1097" type="#_x0000_t202" style="position:absolute;margin-left:145.1pt;margin-top:55.8pt;width:26.7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" fillcolor="white [3201]" stroked="f" strokeweight=".5pt">
                <v:textbox inset="0,0,0,0">
                  <w:txbxContent>
                    <w:p w14:paraId="7D16E085" w14:textId="77777777" w:rsidR="003835BB" w:rsidRPr="00606134" w:rsidRDefault="003835BB" w:rsidP="00075548">
                      <w:pPr>
                        <w:spacing w:line="240" w:lineRule="auto"/>
                        <w:rPr>
                          <w:rFonts w:ascii="Calibri" w:hAnsi="Calibri" w:cs="Calibri"/>
                          <w:b/>
                          <w:bCs/>
                          <w:color w:val="808080" w:themeColor="background1" w:themeShade="80"/>
                          <w:sz w:val="9"/>
                          <w:szCs w:val="9"/>
                          <w:lang w:val="en-US"/>
                        </w:rPr>
                      </w:pPr>
                      <w:proofErr w:type="spellStart"/>
                      <w:r>
                        <w:rPr>
                          <w:rFonts w:ascii="Calibri" w:hAnsi="Calibri" w:cs="Calibri"/>
                          <w:b/>
                          <w:bCs/>
                          <w:color w:val="808080" w:themeColor="background1" w:themeShade="80"/>
                          <w:sz w:val="9"/>
                          <w:szCs w:val="9"/>
                          <w:lang w:val="en-US"/>
                        </w:rPr>
                        <w:t>Doserings-linje</w:t>
                      </w:r>
                      <w:proofErr w:type="spellEnd"/>
                      <w:r>
                        <w:rPr>
                          <w:rFonts w:ascii="Calibri" w:hAnsi="Calibri" w:cs="Calibri"/>
                          <w:b/>
                          <w:bCs/>
                          <w:color w:val="808080" w:themeColor="background1" w:themeShade="80"/>
                          <w:sz w:val="9"/>
                          <w:szCs w:val="9"/>
                          <w:lang w:val="en-US"/>
                        </w:rPr>
                        <w:t xml:space="preserve"> </w:t>
                      </w:r>
                      <w:proofErr w:type="spellStart"/>
                      <w:r>
                        <w:rPr>
                          <w:rFonts w:ascii="Calibri" w:hAnsi="Calibri" w:cs="Calibri"/>
                          <w:b/>
                          <w:bCs/>
                          <w:color w:val="808080" w:themeColor="background1" w:themeShade="80"/>
                          <w:sz w:val="9"/>
                          <w:szCs w:val="9"/>
                          <w:lang w:val="en-US"/>
                        </w:rPr>
                        <w:t>til</w:t>
                      </w:r>
                      <w:proofErr w:type="spellEnd"/>
                      <w:r>
                        <w:rPr>
                          <w:rFonts w:ascii="Calibri" w:hAnsi="Calibri" w:cs="Calibri"/>
                          <w:b/>
                          <w:bCs/>
                          <w:color w:val="808080" w:themeColor="background1" w:themeShade="80"/>
                          <w:sz w:val="9"/>
                          <w:szCs w:val="9"/>
                          <w:lang w:val="en-US"/>
                        </w:rPr>
                        <w:t xml:space="preserve"> 0,05 ml</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379379F" wp14:editId="1C57B2B8">
                <wp:simplePos x="0" y="0"/>
                <wp:positionH relativeFrom="column">
                  <wp:posOffset>332625</wp:posOffset>
                </wp:positionH>
                <wp:positionV relativeFrom="paragraph">
                  <wp:posOffset>867814</wp:posOffset>
                </wp:positionV>
                <wp:extent cx="450272" cy="219075"/>
                <wp:effectExtent l="0" t="0" r="6985" b="9525"/>
                <wp:wrapNone/>
                <wp:docPr id="817228669" name="Text Box 5"/>
                <wp:cNvGraphicFramePr/>
                <a:graphic xmlns:a="http://schemas.openxmlformats.org/drawingml/2006/main">
                  <a:graphicData uri="http://schemas.microsoft.com/office/word/2010/wordprocessingShape">
                    <wps:wsp>
                      <wps:cNvSpPr txBox="1"/>
                      <wps:spPr>
                        <a:xfrm>
                          <a:off x="0" y="0"/>
                          <a:ext cx="450272" cy="219075"/>
                        </a:xfrm>
                        <a:prstGeom prst="rect">
                          <a:avLst/>
                        </a:prstGeom>
                        <a:solidFill>
                          <a:schemeClr val="lt1"/>
                        </a:solidFill>
                        <a:ln w="6350">
                          <a:noFill/>
                        </a:ln>
                      </wps:spPr>
                      <wps:txbx>
                        <w:txbxContent>
                          <w:p w14:paraId="71B04FF1" w14:textId="50E57C55" w:rsidR="003835BB" w:rsidRPr="007C7D01" w:rsidRDefault="003835BB" w:rsidP="00075548">
                            <w:pPr>
                              <w:spacing w:line="240" w:lineRule="auto"/>
                              <w:rPr>
                                <w:rFonts w:ascii="Calibri" w:hAnsi="Calibri" w:cs="Calibri"/>
                                <w:b/>
                                <w:bCs/>
                                <w:color w:val="808080" w:themeColor="background1" w:themeShade="80"/>
                                <w:sz w:val="15"/>
                                <w:szCs w:val="15"/>
                                <w:lang w:val="en-US"/>
                              </w:rPr>
                            </w:pPr>
                            <w:r w:rsidRPr="007C7D01">
                              <w:rPr>
                                <w:rFonts w:ascii="Calibri" w:hAnsi="Calibri" w:cs="Calibri"/>
                                <w:b/>
                                <w:bCs/>
                                <w:color w:val="808080" w:themeColor="background1" w:themeShade="80"/>
                                <w:sz w:val="15"/>
                                <w:szCs w:val="15"/>
                                <w:lang w:val="en-US"/>
                              </w:rPr>
                              <w:t>0,</w:t>
                            </w:r>
                            <w:r>
                              <w:rPr>
                                <w:rFonts w:ascii="Calibri" w:hAnsi="Calibri" w:cs="Calibri"/>
                                <w:b/>
                                <w:bCs/>
                                <w:color w:val="808080" w:themeColor="background1" w:themeShade="80"/>
                                <w:sz w:val="15"/>
                                <w:szCs w:val="15"/>
                                <w:lang w:val="en-US"/>
                              </w:rPr>
                              <w:t>0</w:t>
                            </w:r>
                            <w:r w:rsidRPr="007C7D01">
                              <w:rPr>
                                <w:rFonts w:ascii="Calibri" w:hAnsi="Calibri" w:cs="Calibri"/>
                                <w:b/>
                                <w:bCs/>
                                <w:color w:val="808080" w:themeColor="background1" w:themeShade="80"/>
                                <w:sz w:val="15"/>
                                <w:szCs w:val="15"/>
                                <w:lang w:val="en-US"/>
                              </w:rPr>
                              <w:t>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379F" id="_x0000_s1098" type="#_x0000_t202" style="position:absolute;margin-left:26.2pt;margin-top:68.35pt;width:35.4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" fillcolor="white [3201]" stroked="f" strokeweight=".5pt">
                <v:textbox inset="0,0,0,0">
                  <w:txbxContent>
                    <w:p w14:paraId="71B04FF1" w14:textId="50E57C55" w:rsidR="003835BB" w:rsidRPr="007C7D01" w:rsidRDefault="003835BB" w:rsidP="00075548">
                      <w:pPr>
                        <w:spacing w:line="240" w:lineRule="auto"/>
                        <w:rPr>
                          <w:rFonts w:ascii="Calibri" w:hAnsi="Calibri" w:cs="Calibri"/>
                          <w:b/>
                          <w:bCs/>
                          <w:color w:val="808080" w:themeColor="background1" w:themeShade="80"/>
                          <w:sz w:val="15"/>
                          <w:szCs w:val="15"/>
                          <w:lang w:val="en-US"/>
                        </w:rPr>
                      </w:pPr>
                      <w:r w:rsidRPr="007C7D01">
                        <w:rPr>
                          <w:rFonts w:ascii="Calibri" w:hAnsi="Calibri" w:cs="Calibri"/>
                          <w:b/>
                          <w:bCs/>
                          <w:color w:val="808080" w:themeColor="background1" w:themeShade="80"/>
                          <w:sz w:val="15"/>
                          <w:szCs w:val="15"/>
                          <w:lang w:val="en-US"/>
                        </w:rPr>
                        <w:t>0,</w:t>
                      </w:r>
                      <w:r>
                        <w:rPr>
                          <w:rFonts w:ascii="Calibri" w:hAnsi="Calibri" w:cs="Calibri"/>
                          <w:b/>
                          <w:bCs/>
                          <w:color w:val="808080" w:themeColor="background1" w:themeShade="80"/>
                          <w:sz w:val="15"/>
                          <w:szCs w:val="15"/>
                          <w:lang w:val="en-US"/>
                        </w:rPr>
                        <w:t>0</w:t>
                      </w:r>
                      <w:r w:rsidRPr="007C7D01">
                        <w:rPr>
                          <w:rFonts w:ascii="Calibri" w:hAnsi="Calibri" w:cs="Calibri"/>
                          <w:b/>
                          <w:bCs/>
                          <w:color w:val="808080" w:themeColor="background1" w:themeShade="80"/>
                          <w:sz w:val="15"/>
                          <w:szCs w:val="15"/>
                          <w:lang w:val="en-US"/>
                        </w:rPr>
                        <w:t>5 ml</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B6FFC28" wp14:editId="42297707">
                <wp:simplePos x="0" y="0"/>
                <wp:positionH relativeFrom="column">
                  <wp:posOffset>2790190</wp:posOffset>
                </wp:positionH>
                <wp:positionV relativeFrom="paragraph">
                  <wp:posOffset>859155</wp:posOffset>
                </wp:positionV>
                <wp:extent cx="323850" cy="147637"/>
                <wp:effectExtent l="0" t="0" r="0" b="5080"/>
                <wp:wrapNone/>
                <wp:docPr id="2039745872" name="Text Box 5"/>
                <wp:cNvGraphicFramePr/>
                <a:graphic xmlns:a="http://schemas.openxmlformats.org/drawingml/2006/main">
                  <a:graphicData uri="http://schemas.microsoft.com/office/word/2010/wordprocessingShape">
                    <wps:wsp>
                      <wps:cNvSpPr txBox="1"/>
                      <wps:spPr>
                        <a:xfrm>
                          <a:off x="0" y="0"/>
                          <a:ext cx="323850" cy="147637"/>
                        </a:xfrm>
                        <a:prstGeom prst="rect">
                          <a:avLst/>
                        </a:prstGeom>
                        <a:solidFill>
                          <a:schemeClr val="lt1"/>
                        </a:solidFill>
                        <a:ln w="6350">
                          <a:noFill/>
                        </a:ln>
                      </wps:spPr>
                      <wps:txbx>
                        <w:txbxContent>
                          <w:p w14:paraId="13F7B3AF" w14:textId="77777777" w:rsidR="003835BB" w:rsidRPr="00606134" w:rsidRDefault="003835BB" w:rsidP="00075548">
                            <w:pPr>
                              <w:spacing w:line="240" w:lineRule="auto"/>
                              <w:rPr>
                                <w:rFonts w:ascii="Calibri" w:hAnsi="Calibri" w:cs="Calibri"/>
                                <w:b/>
                                <w:bCs/>
                                <w:color w:val="808080" w:themeColor="background1" w:themeShade="80"/>
                                <w:sz w:val="9"/>
                                <w:szCs w:val="9"/>
                                <w:lang w:val="en-US"/>
                              </w:rPr>
                            </w:pPr>
                            <w:proofErr w:type="spellStart"/>
                            <w:r>
                              <w:rPr>
                                <w:rFonts w:ascii="Calibri" w:hAnsi="Calibri" w:cs="Calibri"/>
                                <w:b/>
                                <w:bCs/>
                                <w:color w:val="808080" w:themeColor="background1" w:themeShade="80"/>
                                <w:sz w:val="9"/>
                                <w:szCs w:val="9"/>
                                <w:lang w:val="en-US"/>
                              </w:rPr>
                              <w:t>Flad</w:t>
                            </w:r>
                            <w:proofErr w:type="spellEnd"/>
                            <w:r>
                              <w:rPr>
                                <w:rFonts w:ascii="Calibri" w:hAnsi="Calibri" w:cs="Calibri"/>
                                <w:b/>
                                <w:bCs/>
                                <w:color w:val="808080" w:themeColor="background1" w:themeShade="80"/>
                                <w:sz w:val="9"/>
                                <w:szCs w:val="9"/>
                                <w:lang w:val="en-US"/>
                              </w:rPr>
                              <w:t xml:space="preserve"> </w:t>
                            </w:r>
                            <w:proofErr w:type="spellStart"/>
                            <w:r>
                              <w:rPr>
                                <w:rFonts w:ascii="Calibri" w:hAnsi="Calibri" w:cs="Calibri"/>
                                <w:b/>
                                <w:bCs/>
                                <w:color w:val="808080" w:themeColor="background1" w:themeShade="80"/>
                                <w:sz w:val="9"/>
                                <w:szCs w:val="9"/>
                                <w:lang w:val="en-US"/>
                              </w:rPr>
                              <w:t>stempelkant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FFC28" id="_x0000_s1099" type="#_x0000_t202" style="position:absolute;margin-left:219.7pt;margin-top:67.65pt;width:25.5pt;height:1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" fillcolor="white [3201]" stroked="f" strokeweight=".5pt">
                <v:textbox inset="0,0,0,0">
                  <w:txbxContent>
                    <w:p w14:paraId="13F7B3AF" w14:textId="77777777" w:rsidR="003835BB" w:rsidRPr="00606134" w:rsidRDefault="003835BB" w:rsidP="00075548">
                      <w:pPr>
                        <w:spacing w:line="240" w:lineRule="auto"/>
                        <w:rPr>
                          <w:rFonts w:ascii="Calibri" w:hAnsi="Calibri" w:cs="Calibri"/>
                          <w:b/>
                          <w:bCs/>
                          <w:color w:val="808080" w:themeColor="background1" w:themeShade="80"/>
                          <w:sz w:val="9"/>
                          <w:szCs w:val="9"/>
                          <w:lang w:val="en-US"/>
                        </w:rPr>
                      </w:pPr>
                      <w:proofErr w:type="spellStart"/>
                      <w:r>
                        <w:rPr>
                          <w:rFonts w:ascii="Calibri" w:hAnsi="Calibri" w:cs="Calibri"/>
                          <w:b/>
                          <w:bCs/>
                          <w:color w:val="808080" w:themeColor="background1" w:themeShade="80"/>
                          <w:sz w:val="9"/>
                          <w:szCs w:val="9"/>
                          <w:lang w:val="en-US"/>
                        </w:rPr>
                        <w:t>Flad</w:t>
                      </w:r>
                      <w:proofErr w:type="spellEnd"/>
                      <w:r>
                        <w:rPr>
                          <w:rFonts w:ascii="Calibri" w:hAnsi="Calibri" w:cs="Calibri"/>
                          <w:b/>
                          <w:bCs/>
                          <w:color w:val="808080" w:themeColor="background1" w:themeShade="80"/>
                          <w:sz w:val="9"/>
                          <w:szCs w:val="9"/>
                          <w:lang w:val="en-US"/>
                        </w:rPr>
                        <w:t xml:space="preserve"> </w:t>
                      </w:r>
                      <w:proofErr w:type="spellStart"/>
                      <w:r>
                        <w:rPr>
                          <w:rFonts w:ascii="Calibri" w:hAnsi="Calibri" w:cs="Calibri"/>
                          <w:b/>
                          <w:bCs/>
                          <w:color w:val="808080" w:themeColor="background1" w:themeShade="80"/>
                          <w:sz w:val="9"/>
                          <w:szCs w:val="9"/>
                          <w:lang w:val="en-US"/>
                        </w:rPr>
                        <w:t>stempelkant</w:t>
                      </w:r>
                      <w:proofErr w:type="spellEnd"/>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BC821FB" wp14:editId="57CC7D3D">
                <wp:simplePos x="0" y="0"/>
                <wp:positionH relativeFrom="column">
                  <wp:posOffset>2528570</wp:posOffset>
                </wp:positionH>
                <wp:positionV relativeFrom="paragraph">
                  <wp:posOffset>459105</wp:posOffset>
                </wp:positionV>
                <wp:extent cx="585470" cy="295275"/>
                <wp:effectExtent l="0" t="0" r="5080" b="9525"/>
                <wp:wrapNone/>
                <wp:docPr id="636850151" name="Text Box 5"/>
                <wp:cNvGraphicFramePr/>
                <a:graphic xmlns:a="http://schemas.openxmlformats.org/drawingml/2006/main">
                  <a:graphicData uri="http://schemas.microsoft.com/office/word/2010/wordprocessingShape">
                    <wps:wsp>
                      <wps:cNvSpPr txBox="1"/>
                      <wps:spPr>
                        <a:xfrm>
                          <a:off x="0" y="0"/>
                          <a:ext cx="585470" cy="295275"/>
                        </a:xfrm>
                        <a:prstGeom prst="rect">
                          <a:avLst/>
                        </a:prstGeom>
                        <a:solidFill>
                          <a:schemeClr val="lt1"/>
                        </a:solidFill>
                        <a:ln w="6350">
                          <a:noFill/>
                        </a:ln>
                      </wps:spPr>
                      <wps:txbx>
                        <w:txbxContent>
                          <w:p w14:paraId="20B5000A" w14:textId="77777777" w:rsidR="003835BB" w:rsidRPr="007C7D01" w:rsidRDefault="003835BB" w:rsidP="00075548">
                            <w:pPr>
                              <w:spacing w:line="240" w:lineRule="auto"/>
                              <w:rPr>
                                <w:rFonts w:ascii="Calibri" w:hAnsi="Calibri" w:cs="Calibri"/>
                                <w:color w:val="808080" w:themeColor="background1" w:themeShade="80"/>
                                <w:sz w:val="9"/>
                                <w:szCs w:val="9"/>
                              </w:rPr>
                            </w:pPr>
                            <w:r w:rsidRPr="007C7D01">
                              <w:rPr>
                                <w:rFonts w:ascii="Calibri" w:hAnsi="Calibri" w:cs="Calibri"/>
                                <w:color w:val="808080" w:themeColor="background1" w:themeShade="80"/>
                                <w:sz w:val="9"/>
                                <w:szCs w:val="9"/>
                              </w:rPr>
                              <w:t>Opløsning efter luftbobler og overskydende lægemiddel er fjernet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21FB" id="_x0000_s1100" type="#_x0000_t202" style="position:absolute;margin-left:199.1pt;margin-top:36.15pt;width:46.1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" fillcolor="white [3201]" stroked="f" strokeweight=".5pt">
                <v:textbox inset="0,0,0,0">
                  <w:txbxContent>
                    <w:p w14:paraId="20B5000A" w14:textId="77777777" w:rsidR="003835BB" w:rsidRPr="007C7D01" w:rsidRDefault="003835BB" w:rsidP="00075548">
                      <w:pPr>
                        <w:spacing w:line="240" w:lineRule="auto"/>
                        <w:rPr>
                          <w:rFonts w:ascii="Calibri" w:hAnsi="Calibri" w:cs="Calibri"/>
                          <w:color w:val="808080" w:themeColor="background1" w:themeShade="80"/>
                          <w:sz w:val="9"/>
                          <w:szCs w:val="9"/>
                        </w:rPr>
                      </w:pPr>
                      <w:r w:rsidRPr="007C7D01">
                        <w:rPr>
                          <w:rFonts w:ascii="Calibri" w:hAnsi="Calibri" w:cs="Calibri"/>
                          <w:color w:val="808080" w:themeColor="background1" w:themeShade="80"/>
                          <w:sz w:val="9"/>
                          <w:szCs w:val="9"/>
                        </w:rPr>
                        <w:t>Opløsning efter luftbobler og overskydende lægemiddel er fjernet</w:t>
                      </w:r>
                    </w:p>
                  </w:txbxContent>
                </v:textbox>
              </v:shape>
            </w:pict>
          </mc:Fallback>
        </mc:AlternateContent>
      </w:r>
      <w:r w:rsidRPr="000A47A6">
        <w:rPr>
          <w:noProof/>
        </w:rPr>
        <w:drawing>
          <wp:anchor distT="0" distB="0" distL="114300" distR="114300" simplePos="0" relativeHeight="251679744" behindDoc="0" locked="0" layoutInCell="1" allowOverlap="1" wp14:anchorId="5AED6BF1" wp14:editId="6152F422">
            <wp:simplePos x="0" y="0"/>
            <wp:positionH relativeFrom="margin">
              <wp:posOffset>1779270</wp:posOffset>
            </wp:positionH>
            <wp:positionV relativeFrom="paragraph">
              <wp:posOffset>415925</wp:posOffset>
            </wp:positionV>
            <wp:extent cx="1428750" cy="1417955"/>
            <wp:effectExtent l="0" t="0" r="0" b="0"/>
            <wp:wrapTopAndBottom/>
            <wp:docPr id="1981506951" name="그림 59" descr="A diagram of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06951" name="그림 59" descr="A diagram of a measuring devi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Pr="000A47A6">
        <w:rPr>
          <w:noProof/>
        </w:rPr>
        <w:drawing>
          <wp:anchor distT="0" distB="0" distL="114300" distR="114300" simplePos="0" relativeHeight="251678720" behindDoc="0" locked="0" layoutInCell="1" allowOverlap="1" wp14:anchorId="466CB8A8" wp14:editId="53F4EBFB">
            <wp:simplePos x="0" y="0"/>
            <wp:positionH relativeFrom="margin">
              <wp:posOffset>242570</wp:posOffset>
            </wp:positionH>
            <wp:positionV relativeFrom="paragraph">
              <wp:posOffset>410210</wp:posOffset>
            </wp:positionV>
            <wp:extent cx="1406525" cy="1409700"/>
            <wp:effectExtent l="0" t="0" r="3175" b="0"/>
            <wp:wrapTopAndBottom/>
            <wp:docPr id="2099401815" name="그림 60"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01815" name="그림 60" descr="A close-up of a syrin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201DE9">
        <w:t>9. Fjern alle bobler, og sprøjt overskydende lægemiddel ud ved langsomt at trykke stemplet ned, så den flade kant af stemplet er på linje med 0,05 ml-markeringen på injektionssprøjten.</w:t>
      </w:r>
    </w:p>
    <w:p w14:paraId="034A9E95" w14:textId="77777777" w:rsidR="003835BB" w:rsidRPr="00201DE9" w:rsidRDefault="003835BB" w:rsidP="00075548"/>
    <w:p w14:paraId="60B27266" w14:textId="77777777" w:rsidR="003835BB" w:rsidRPr="00201DE9" w:rsidRDefault="003835BB" w:rsidP="00075548">
      <w:pPr>
        <w:tabs>
          <w:tab w:val="clear" w:pos="567"/>
        </w:tabs>
        <w:spacing w:line="240" w:lineRule="auto"/>
        <w:rPr>
          <w:szCs w:val="24"/>
        </w:rPr>
      </w:pPr>
      <w:r w:rsidRPr="00201DE9">
        <w:t xml:space="preserve">10. </w:t>
      </w:r>
      <w:r w:rsidRPr="00201DE9">
        <w:rPr>
          <w:szCs w:val="24"/>
        </w:rPr>
        <w:t xml:space="preserve">Hætteglasset er kun til engangsbrug. </w:t>
      </w:r>
      <w:r w:rsidRPr="00201DE9">
        <w:rPr>
          <w:szCs w:val="22"/>
        </w:rPr>
        <w:t>E</w:t>
      </w:r>
      <w:r w:rsidRPr="00201DE9">
        <w:rPr>
          <w:szCs w:val="24"/>
        </w:rPr>
        <w:t>kstraktion af flere doser fra ét hætteglas kan øge risikoen for kontaminering og efterfølgende infektion. Ikke anvendt lægemiddel samt affald heraf skal bortskaffes i henhold til lokale retningslinjer.</w:t>
      </w:r>
    </w:p>
    <w:p w14:paraId="38DB9CB5" w14:textId="77777777" w:rsidR="003835BB" w:rsidRPr="00201DE9" w:rsidRDefault="003835BB" w:rsidP="00075548">
      <w:pPr>
        <w:tabs>
          <w:tab w:val="clear" w:pos="567"/>
        </w:tabs>
        <w:spacing w:line="240" w:lineRule="auto"/>
        <w:ind w:left="567" w:hanging="567"/>
        <w:rPr>
          <w:szCs w:val="24"/>
        </w:rPr>
      </w:pPr>
    </w:p>
    <w:p w14:paraId="5C179A94" w14:textId="77777777" w:rsidR="003835BB" w:rsidRPr="00201DE9" w:rsidRDefault="003835BB" w:rsidP="00075548">
      <w:pPr>
        <w:tabs>
          <w:tab w:val="clear" w:pos="567"/>
        </w:tabs>
        <w:spacing w:line="240" w:lineRule="auto"/>
        <w:ind w:left="567" w:hanging="567"/>
        <w:rPr>
          <w:szCs w:val="24"/>
        </w:rPr>
      </w:pPr>
    </w:p>
    <w:p w14:paraId="1091FCE8" w14:textId="77777777" w:rsidR="003835BB" w:rsidRPr="00201DE9" w:rsidRDefault="003835BB" w:rsidP="00075548">
      <w:pPr>
        <w:tabs>
          <w:tab w:val="clear" w:pos="567"/>
        </w:tabs>
        <w:spacing w:line="240" w:lineRule="auto"/>
        <w:ind w:left="567" w:hanging="567"/>
        <w:outlineLvl w:val="1"/>
        <w:rPr>
          <w:szCs w:val="24"/>
        </w:rPr>
      </w:pPr>
      <w:r w:rsidRPr="00201DE9">
        <w:rPr>
          <w:b/>
          <w:szCs w:val="24"/>
        </w:rPr>
        <w:t>7.</w:t>
      </w:r>
      <w:r w:rsidRPr="00201DE9">
        <w:rPr>
          <w:b/>
          <w:szCs w:val="24"/>
        </w:rPr>
        <w:tab/>
        <w:t>INDEHAVER AF MARKEDSFØRINGSTILLADELSEN</w:t>
      </w:r>
    </w:p>
    <w:p w14:paraId="4B9FFB4A" w14:textId="77777777" w:rsidR="003835BB" w:rsidRPr="00201DE9" w:rsidRDefault="003835BB" w:rsidP="00075548">
      <w:pPr>
        <w:tabs>
          <w:tab w:val="clear" w:pos="567"/>
        </w:tabs>
        <w:spacing w:line="240" w:lineRule="auto"/>
        <w:rPr>
          <w:szCs w:val="24"/>
        </w:rPr>
      </w:pPr>
    </w:p>
    <w:p w14:paraId="537829C3" w14:textId="77777777" w:rsidR="003835BB" w:rsidRPr="00201DE9" w:rsidRDefault="003835BB" w:rsidP="00075548">
      <w:pPr>
        <w:spacing w:line="240" w:lineRule="auto"/>
        <w:rPr>
          <w:szCs w:val="22"/>
        </w:rPr>
      </w:pPr>
      <w:r w:rsidRPr="00201DE9">
        <w:rPr>
          <w:szCs w:val="22"/>
        </w:rPr>
        <w:t>Samsung Bioepis NL B.V.</w:t>
      </w:r>
    </w:p>
    <w:p w14:paraId="43E6FC8D" w14:textId="77777777" w:rsidR="003835BB" w:rsidRPr="00201DE9" w:rsidRDefault="003835BB" w:rsidP="00075548">
      <w:pPr>
        <w:spacing w:line="240" w:lineRule="auto"/>
        <w:rPr>
          <w:szCs w:val="22"/>
        </w:rPr>
      </w:pPr>
      <w:r w:rsidRPr="00201DE9">
        <w:rPr>
          <w:szCs w:val="22"/>
        </w:rPr>
        <w:t>Olof Palmestraat 10</w:t>
      </w:r>
    </w:p>
    <w:p w14:paraId="0F73777B" w14:textId="77777777" w:rsidR="003835BB" w:rsidRPr="00201DE9" w:rsidRDefault="003835BB" w:rsidP="00075548">
      <w:pPr>
        <w:spacing w:line="240" w:lineRule="auto"/>
        <w:rPr>
          <w:szCs w:val="22"/>
        </w:rPr>
      </w:pPr>
      <w:r w:rsidRPr="00201DE9">
        <w:rPr>
          <w:szCs w:val="22"/>
        </w:rPr>
        <w:t>2616 LR Delft</w:t>
      </w:r>
    </w:p>
    <w:p w14:paraId="5BBB5D62" w14:textId="77777777" w:rsidR="003835BB" w:rsidRPr="00201DE9" w:rsidRDefault="003835BB" w:rsidP="00075548">
      <w:pPr>
        <w:tabs>
          <w:tab w:val="clear" w:pos="567"/>
        </w:tabs>
        <w:spacing w:line="240" w:lineRule="auto"/>
        <w:rPr>
          <w:szCs w:val="24"/>
        </w:rPr>
      </w:pPr>
      <w:r w:rsidRPr="00201DE9">
        <w:rPr>
          <w:szCs w:val="22"/>
        </w:rPr>
        <w:t>Holland</w:t>
      </w:r>
    </w:p>
    <w:p w14:paraId="3DFA5F2E" w14:textId="77777777" w:rsidR="003835BB" w:rsidRPr="00201DE9" w:rsidRDefault="003835BB" w:rsidP="00075548">
      <w:pPr>
        <w:tabs>
          <w:tab w:val="clear" w:pos="567"/>
        </w:tabs>
        <w:spacing w:line="240" w:lineRule="auto"/>
        <w:rPr>
          <w:szCs w:val="24"/>
        </w:rPr>
      </w:pPr>
    </w:p>
    <w:p w14:paraId="492234BD" w14:textId="77777777" w:rsidR="003835BB" w:rsidRPr="00201DE9" w:rsidRDefault="003835BB" w:rsidP="00075548">
      <w:pPr>
        <w:tabs>
          <w:tab w:val="clear" w:pos="567"/>
        </w:tabs>
        <w:spacing w:line="240" w:lineRule="auto"/>
        <w:rPr>
          <w:szCs w:val="24"/>
        </w:rPr>
      </w:pPr>
    </w:p>
    <w:p w14:paraId="404E0602" w14:textId="77777777" w:rsidR="003835BB" w:rsidRPr="00201DE9" w:rsidRDefault="003835BB" w:rsidP="00075548">
      <w:pPr>
        <w:tabs>
          <w:tab w:val="clear" w:pos="567"/>
        </w:tabs>
        <w:spacing w:line="240" w:lineRule="auto"/>
        <w:ind w:left="567" w:hanging="567"/>
        <w:outlineLvl w:val="1"/>
        <w:rPr>
          <w:b/>
          <w:szCs w:val="24"/>
        </w:rPr>
      </w:pPr>
      <w:r w:rsidRPr="00201DE9">
        <w:rPr>
          <w:b/>
          <w:szCs w:val="24"/>
        </w:rPr>
        <w:t>8.</w:t>
      </w:r>
      <w:r w:rsidRPr="00201DE9">
        <w:rPr>
          <w:b/>
          <w:szCs w:val="24"/>
        </w:rPr>
        <w:tab/>
        <w:t>MARKEDSFØRINGSTILLADELSESNUMMER (-NUMRE)</w:t>
      </w:r>
    </w:p>
    <w:p w14:paraId="0C496248" w14:textId="77777777" w:rsidR="003835BB" w:rsidRPr="00201DE9" w:rsidRDefault="003835BB" w:rsidP="00075548">
      <w:pPr>
        <w:tabs>
          <w:tab w:val="clear" w:pos="567"/>
        </w:tabs>
        <w:spacing w:line="240" w:lineRule="auto"/>
        <w:rPr>
          <w:szCs w:val="24"/>
        </w:rPr>
      </w:pPr>
    </w:p>
    <w:p w14:paraId="764C18AE" w14:textId="77777777" w:rsidR="003835BB" w:rsidRPr="002A5E9A" w:rsidRDefault="003835BB" w:rsidP="00075548">
      <w:pPr>
        <w:spacing w:line="240" w:lineRule="auto"/>
        <w:rPr>
          <w:rFonts w:eastAsia="맑은 고딕"/>
          <w:szCs w:val="22"/>
          <w:lang w:eastAsia="ko-KR"/>
        </w:rPr>
      </w:pPr>
      <w:r w:rsidRPr="001112FA">
        <w:rPr>
          <w:rFonts w:eastAsiaTheme="minorEastAsia"/>
          <w:noProof/>
          <w:szCs w:val="22"/>
          <w:lang w:val="de-DE" w:eastAsia="ko-KR"/>
        </w:rPr>
        <w:t>EU/1/24/1865/001</w:t>
      </w:r>
    </w:p>
    <w:p w14:paraId="605BB1B6" w14:textId="77777777" w:rsidR="003835BB" w:rsidRPr="00201DE9" w:rsidRDefault="003835BB" w:rsidP="00075548">
      <w:pPr>
        <w:tabs>
          <w:tab w:val="clear" w:pos="567"/>
        </w:tabs>
        <w:spacing w:line="240" w:lineRule="auto"/>
        <w:rPr>
          <w:szCs w:val="22"/>
        </w:rPr>
      </w:pPr>
      <w:r w:rsidRPr="001112FA">
        <w:rPr>
          <w:rFonts w:eastAsiaTheme="minorEastAsia"/>
          <w:noProof/>
          <w:szCs w:val="22"/>
          <w:lang w:eastAsia="ko-KR"/>
        </w:rPr>
        <w:t>EU/1/24/1865/00</w:t>
      </w:r>
      <w:r>
        <w:rPr>
          <w:rFonts w:eastAsiaTheme="minorEastAsia"/>
          <w:noProof/>
          <w:szCs w:val="22"/>
          <w:lang w:eastAsia="ko-KR"/>
        </w:rPr>
        <w:t>2</w:t>
      </w:r>
    </w:p>
    <w:p w14:paraId="38BD7F8A" w14:textId="77777777" w:rsidR="003835BB" w:rsidRPr="00201DE9" w:rsidRDefault="003835BB" w:rsidP="00075548">
      <w:pPr>
        <w:tabs>
          <w:tab w:val="clear" w:pos="567"/>
        </w:tabs>
        <w:spacing w:line="240" w:lineRule="auto"/>
        <w:rPr>
          <w:szCs w:val="22"/>
        </w:rPr>
      </w:pPr>
    </w:p>
    <w:p w14:paraId="58D2A49A" w14:textId="77777777" w:rsidR="003835BB" w:rsidRPr="00201DE9" w:rsidRDefault="003835BB" w:rsidP="00075548">
      <w:pPr>
        <w:tabs>
          <w:tab w:val="clear" w:pos="567"/>
        </w:tabs>
        <w:spacing w:line="240" w:lineRule="auto"/>
        <w:rPr>
          <w:szCs w:val="24"/>
        </w:rPr>
      </w:pPr>
    </w:p>
    <w:p w14:paraId="24018F20" w14:textId="77777777" w:rsidR="003835BB" w:rsidRPr="00201DE9" w:rsidRDefault="003835BB" w:rsidP="00075548">
      <w:pPr>
        <w:tabs>
          <w:tab w:val="clear" w:pos="567"/>
        </w:tabs>
        <w:spacing w:line="240" w:lineRule="auto"/>
        <w:ind w:left="567" w:hanging="567"/>
        <w:outlineLvl w:val="1"/>
        <w:rPr>
          <w:szCs w:val="24"/>
        </w:rPr>
      </w:pPr>
      <w:r w:rsidRPr="00201DE9">
        <w:rPr>
          <w:b/>
          <w:szCs w:val="24"/>
        </w:rPr>
        <w:t>9.</w:t>
      </w:r>
      <w:r w:rsidRPr="00201DE9">
        <w:rPr>
          <w:b/>
          <w:szCs w:val="24"/>
        </w:rPr>
        <w:tab/>
        <w:t>DATO FOR FØRSTE MARKEDSFØRINGSTILLADELSE/FORNYELSE AF TILLADELSEN</w:t>
      </w:r>
    </w:p>
    <w:p w14:paraId="6ADC76AB" w14:textId="77777777" w:rsidR="003835BB" w:rsidRPr="00201DE9" w:rsidRDefault="003835BB" w:rsidP="00075548">
      <w:pPr>
        <w:tabs>
          <w:tab w:val="clear" w:pos="567"/>
        </w:tabs>
        <w:spacing w:line="240" w:lineRule="auto"/>
        <w:rPr>
          <w:i/>
          <w:szCs w:val="24"/>
        </w:rPr>
      </w:pPr>
    </w:p>
    <w:p w14:paraId="26C1793B" w14:textId="1C32F014" w:rsidR="003835BB" w:rsidRPr="00201DE9" w:rsidRDefault="003835BB" w:rsidP="00075548">
      <w:pPr>
        <w:rPr>
          <w:color w:val="000000"/>
        </w:rPr>
      </w:pPr>
      <w:r w:rsidRPr="00201DE9">
        <w:rPr>
          <w:szCs w:val="22"/>
        </w:rPr>
        <w:t xml:space="preserve">Dato for første markedsføringstilladelse: </w:t>
      </w:r>
      <w:r w:rsidR="00825AD1">
        <w:t>13. november 2024</w:t>
      </w:r>
    </w:p>
    <w:p w14:paraId="675490B1" w14:textId="77777777" w:rsidR="003835BB" w:rsidRPr="00201DE9" w:rsidRDefault="003835BB" w:rsidP="00075548">
      <w:pPr>
        <w:tabs>
          <w:tab w:val="clear" w:pos="567"/>
        </w:tabs>
        <w:spacing w:line="240" w:lineRule="auto"/>
        <w:rPr>
          <w:i/>
          <w:szCs w:val="24"/>
        </w:rPr>
      </w:pPr>
    </w:p>
    <w:p w14:paraId="323FC259" w14:textId="77777777" w:rsidR="003835BB" w:rsidRPr="00201DE9" w:rsidRDefault="003835BB" w:rsidP="00075548">
      <w:pPr>
        <w:tabs>
          <w:tab w:val="clear" w:pos="567"/>
        </w:tabs>
        <w:spacing w:line="240" w:lineRule="auto"/>
        <w:rPr>
          <w:szCs w:val="24"/>
        </w:rPr>
      </w:pPr>
    </w:p>
    <w:p w14:paraId="530FA753" w14:textId="77777777" w:rsidR="003835BB" w:rsidRPr="00201DE9" w:rsidRDefault="003835BB" w:rsidP="00075548">
      <w:pPr>
        <w:tabs>
          <w:tab w:val="clear" w:pos="567"/>
        </w:tabs>
        <w:spacing w:line="240" w:lineRule="auto"/>
        <w:ind w:left="567" w:hanging="567"/>
        <w:outlineLvl w:val="1"/>
        <w:rPr>
          <w:b/>
          <w:szCs w:val="24"/>
        </w:rPr>
      </w:pPr>
      <w:r w:rsidRPr="00201DE9">
        <w:rPr>
          <w:b/>
          <w:szCs w:val="24"/>
        </w:rPr>
        <w:t>10.</w:t>
      </w:r>
      <w:r w:rsidRPr="00201DE9">
        <w:rPr>
          <w:b/>
          <w:szCs w:val="24"/>
        </w:rPr>
        <w:tab/>
        <w:t>DATO FOR ÆNDRING AF TEKSTEN</w:t>
      </w:r>
    </w:p>
    <w:p w14:paraId="1A92F093" w14:textId="77777777" w:rsidR="003835BB" w:rsidRPr="00201DE9" w:rsidRDefault="003835BB" w:rsidP="00075548">
      <w:pPr>
        <w:tabs>
          <w:tab w:val="clear" w:pos="567"/>
        </w:tabs>
        <w:spacing w:line="240" w:lineRule="auto"/>
        <w:rPr>
          <w:szCs w:val="24"/>
        </w:rPr>
      </w:pPr>
    </w:p>
    <w:p w14:paraId="1223ED94" w14:textId="77777777" w:rsidR="003835BB" w:rsidRPr="00201DE9" w:rsidRDefault="003835BB" w:rsidP="00075548">
      <w:pPr>
        <w:numPr>
          <w:ilvl w:val="12"/>
          <w:numId w:val="0"/>
        </w:numPr>
        <w:tabs>
          <w:tab w:val="clear" w:pos="567"/>
        </w:tabs>
        <w:spacing w:line="240" w:lineRule="auto"/>
        <w:ind w:right="-2"/>
        <w:rPr>
          <w:i/>
          <w:szCs w:val="24"/>
        </w:rPr>
      </w:pPr>
    </w:p>
    <w:p w14:paraId="075E06C2" w14:textId="77777777" w:rsidR="003835BB" w:rsidRPr="00201DE9" w:rsidRDefault="003835BB" w:rsidP="00075548">
      <w:pPr>
        <w:numPr>
          <w:ilvl w:val="12"/>
          <w:numId w:val="0"/>
        </w:numPr>
        <w:tabs>
          <w:tab w:val="clear" w:pos="567"/>
        </w:tabs>
        <w:spacing w:line="240" w:lineRule="auto"/>
        <w:ind w:right="-2"/>
        <w:rPr>
          <w:i/>
          <w:szCs w:val="24"/>
        </w:rPr>
      </w:pPr>
      <w:r w:rsidRPr="00201DE9">
        <w:rPr>
          <w:szCs w:val="24"/>
        </w:rPr>
        <w:lastRenderedPageBreak/>
        <w:t xml:space="preserve">Yderligere oplysninger om dette lægemiddel findes på Det Europæiske Lægemiddelagenturs hjemmeside </w:t>
      </w:r>
      <w:r>
        <w:fldChar w:fldCharType="begin"/>
      </w:r>
      <w:r>
        <w:instrText>HYPERLINK "https://www.ema.europa.eu./"</w:instrText>
      </w:r>
      <w:r>
        <w:fldChar w:fldCharType="separate"/>
      </w:r>
      <w:r w:rsidRPr="00201DE9">
        <w:rPr>
          <w:rStyle w:val="Hyperlink"/>
          <w:szCs w:val="24"/>
        </w:rPr>
        <w:t>https://www.ema.europa.eu.</w:t>
      </w:r>
      <w:r>
        <w:rPr>
          <w:rStyle w:val="Hyperlink"/>
          <w:szCs w:val="24"/>
        </w:rPr>
        <w:fldChar w:fldCharType="end"/>
      </w:r>
    </w:p>
    <w:p w14:paraId="3D35F899" w14:textId="77777777" w:rsidR="003835BB" w:rsidRPr="00201DE9" w:rsidRDefault="003835BB" w:rsidP="00075548">
      <w:pPr>
        <w:tabs>
          <w:tab w:val="clear" w:pos="567"/>
        </w:tabs>
        <w:spacing w:line="240" w:lineRule="auto"/>
        <w:rPr>
          <w:szCs w:val="24"/>
        </w:rPr>
      </w:pPr>
    </w:p>
    <w:p w14:paraId="5A8EE14B" w14:textId="77777777" w:rsidR="003835BB" w:rsidRPr="00201DE9" w:rsidRDefault="003835BB" w:rsidP="00075548">
      <w:pPr>
        <w:tabs>
          <w:tab w:val="left" w:pos="-720"/>
        </w:tabs>
        <w:suppressAutoHyphens/>
        <w:jc w:val="center"/>
        <w:rPr>
          <w:szCs w:val="24"/>
        </w:rPr>
      </w:pPr>
      <w:r w:rsidRPr="00201DE9">
        <w:rPr>
          <w:szCs w:val="24"/>
        </w:rPr>
        <w:br w:type="page"/>
      </w:r>
    </w:p>
    <w:p w14:paraId="3665E0AD" w14:textId="77777777" w:rsidR="003835BB" w:rsidRPr="00201DE9" w:rsidRDefault="003835BB" w:rsidP="00075548">
      <w:pPr>
        <w:tabs>
          <w:tab w:val="left" w:pos="-720"/>
        </w:tabs>
        <w:suppressAutoHyphens/>
        <w:rPr>
          <w:szCs w:val="24"/>
        </w:rPr>
      </w:pPr>
    </w:p>
    <w:p w14:paraId="7D690BEF" w14:textId="77777777" w:rsidR="003835BB" w:rsidRPr="00201DE9" w:rsidRDefault="003835BB" w:rsidP="00075548">
      <w:pPr>
        <w:tabs>
          <w:tab w:val="left" w:pos="-720"/>
        </w:tabs>
        <w:suppressAutoHyphens/>
        <w:jc w:val="center"/>
        <w:rPr>
          <w:szCs w:val="24"/>
        </w:rPr>
      </w:pPr>
    </w:p>
    <w:p w14:paraId="41FBCDC7" w14:textId="77777777" w:rsidR="003835BB" w:rsidRPr="00201DE9" w:rsidRDefault="003835BB" w:rsidP="00075548">
      <w:pPr>
        <w:tabs>
          <w:tab w:val="left" w:pos="-720"/>
        </w:tabs>
        <w:suppressAutoHyphens/>
        <w:jc w:val="center"/>
        <w:rPr>
          <w:szCs w:val="24"/>
        </w:rPr>
      </w:pPr>
    </w:p>
    <w:p w14:paraId="7412322B" w14:textId="77777777" w:rsidR="003835BB" w:rsidRPr="00201DE9" w:rsidRDefault="003835BB" w:rsidP="00075548">
      <w:pPr>
        <w:tabs>
          <w:tab w:val="left" w:pos="-720"/>
        </w:tabs>
        <w:suppressAutoHyphens/>
        <w:jc w:val="center"/>
        <w:rPr>
          <w:szCs w:val="24"/>
        </w:rPr>
      </w:pPr>
    </w:p>
    <w:p w14:paraId="791B8484" w14:textId="77777777" w:rsidR="003835BB" w:rsidRPr="00201DE9" w:rsidRDefault="003835BB" w:rsidP="00075548">
      <w:pPr>
        <w:tabs>
          <w:tab w:val="left" w:pos="-720"/>
        </w:tabs>
        <w:suppressAutoHyphens/>
        <w:jc w:val="center"/>
        <w:rPr>
          <w:szCs w:val="24"/>
        </w:rPr>
      </w:pPr>
    </w:p>
    <w:p w14:paraId="2FB7C78C" w14:textId="77777777" w:rsidR="003835BB" w:rsidRPr="00201DE9" w:rsidRDefault="003835BB" w:rsidP="00075548">
      <w:pPr>
        <w:tabs>
          <w:tab w:val="left" w:pos="-720"/>
        </w:tabs>
        <w:suppressAutoHyphens/>
        <w:jc w:val="center"/>
        <w:rPr>
          <w:szCs w:val="24"/>
        </w:rPr>
      </w:pPr>
    </w:p>
    <w:p w14:paraId="386F089F" w14:textId="77777777" w:rsidR="003835BB" w:rsidRPr="00201DE9" w:rsidRDefault="003835BB" w:rsidP="00075548">
      <w:pPr>
        <w:tabs>
          <w:tab w:val="left" w:pos="-720"/>
        </w:tabs>
        <w:suppressAutoHyphens/>
        <w:jc w:val="center"/>
        <w:rPr>
          <w:szCs w:val="24"/>
        </w:rPr>
      </w:pPr>
    </w:p>
    <w:p w14:paraId="16AA8F89" w14:textId="77777777" w:rsidR="003835BB" w:rsidRPr="00201DE9" w:rsidRDefault="003835BB" w:rsidP="00075548">
      <w:pPr>
        <w:tabs>
          <w:tab w:val="left" w:pos="-720"/>
        </w:tabs>
        <w:suppressAutoHyphens/>
        <w:jc w:val="center"/>
        <w:rPr>
          <w:szCs w:val="24"/>
        </w:rPr>
      </w:pPr>
    </w:p>
    <w:p w14:paraId="28513118" w14:textId="77777777" w:rsidR="003835BB" w:rsidRPr="00201DE9" w:rsidRDefault="003835BB" w:rsidP="00075548">
      <w:pPr>
        <w:tabs>
          <w:tab w:val="left" w:pos="-720"/>
        </w:tabs>
        <w:suppressAutoHyphens/>
        <w:jc w:val="center"/>
        <w:rPr>
          <w:szCs w:val="24"/>
        </w:rPr>
      </w:pPr>
    </w:p>
    <w:p w14:paraId="4DD533A5" w14:textId="77777777" w:rsidR="003835BB" w:rsidRPr="00201DE9" w:rsidRDefault="003835BB" w:rsidP="00075548">
      <w:pPr>
        <w:tabs>
          <w:tab w:val="left" w:pos="-720"/>
        </w:tabs>
        <w:suppressAutoHyphens/>
        <w:jc w:val="center"/>
        <w:rPr>
          <w:szCs w:val="24"/>
        </w:rPr>
      </w:pPr>
    </w:p>
    <w:p w14:paraId="072B1730" w14:textId="77777777" w:rsidR="003835BB" w:rsidRPr="00201DE9" w:rsidRDefault="003835BB" w:rsidP="00075548">
      <w:pPr>
        <w:tabs>
          <w:tab w:val="left" w:pos="-720"/>
        </w:tabs>
        <w:suppressAutoHyphens/>
        <w:jc w:val="center"/>
        <w:rPr>
          <w:szCs w:val="24"/>
        </w:rPr>
      </w:pPr>
    </w:p>
    <w:p w14:paraId="1B25428A" w14:textId="77777777" w:rsidR="003835BB" w:rsidRPr="00201DE9" w:rsidRDefault="003835BB" w:rsidP="00075548">
      <w:pPr>
        <w:tabs>
          <w:tab w:val="left" w:pos="-720"/>
        </w:tabs>
        <w:suppressAutoHyphens/>
        <w:jc w:val="center"/>
        <w:rPr>
          <w:szCs w:val="24"/>
        </w:rPr>
      </w:pPr>
    </w:p>
    <w:p w14:paraId="7F766126" w14:textId="77777777" w:rsidR="003835BB" w:rsidRPr="00201DE9" w:rsidRDefault="003835BB" w:rsidP="00075548">
      <w:pPr>
        <w:tabs>
          <w:tab w:val="left" w:pos="-720"/>
        </w:tabs>
        <w:suppressAutoHyphens/>
        <w:jc w:val="center"/>
        <w:rPr>
          <w:szCs w:val="24"/>
        </w:rPr>
      </w:pPr>
    </w:p>
    <w:p w14:paraId="7B79F7C5" w14:textId="77777777" w:rsidR="003835BB" w:rsidRPr="00201DE9" w:rsidRDefault="003835BB" w:rsidP="00075548">
      <w:pPr>
        <w:tabs>
          <w:tab w:val="left" w:pos="-720"/>
        </w:tabs>
        <w:suppressAutoHyphens/>
        <w:jc w:val="center"/>
        <w:rPr>
          <w:szCs w:val="24"/>
        </w:rPr>
      </w:pPr>
    </w:p>
    <w:p w14:paraId="11234245" w14:textId="77777777" w:rsidR="003835BB" w:rsidRPr="00201DE9" w:rsidRDefault="003835BB" w:rsidP="00075548">
      <w:pPr>
        <w:tabs>
          <w:tab w:val="left" w:pos="-720"/>
        </w:tabs>
        <w:suppressAutoHyphens/>
        <w:jc w:val="center"/>
        <w:rPr>
          <w:szCs w:val="24"/>
        </w:rPr>
      </w:pPr>
    </w:p>
    <w:p w14:paraId="10B214BB" w14:textId="77777777" w:rsidR="003835BB" w:rsidRPr="00201DE9" w:rsidRDefault="003835BB" w:rsidP="00075548">
      <w:pPr>
        <w:tabs>
          <w:tab w:val="left" w:pos="-720"/>
        </w:tabs>
        <w:suppressAutoHyphens/>
        <w:jc w:val="center"/>
        <w:rPr>
          <w:szCs w:val="24"/>
        </w:rPr>
      </w:pPr>
    </w:p>
    <w:p w14:paraId="1AD1FE3C" w14:textId="77777777" w:rsidR="003835BB" w:rsidRPr="00201DE9" w:rsidRDefault="003835BB" w:rsidP="00075548">
      <w:pPr>
        <w:tabs>
          <w:tab w:val="left" w:pos="-720"/>
        </w:tabs>
        <w:suppressAutoHyphens/>
        <w:jc w:val="center"/>
        <w:rPr>
          <w:szCs w:val="24"/>
        </w:rPr>
      </w:pPr>
    </w:p>
    <w:p w14:paraId="05131566" w14:textId="77777777" w:rsidR="003835BB" w:rsidRPr="00201DE9" w:rsidRDefault="003835BB" w:rsidP="00075548">
      <w:pPr>
        <w:tabs>
          <w:tab w:val="left" w:pos="-720"/>
        </w:tabs>
        <w:suppressAutoHyphens/>
        <w:jc w:val="center"/>
        <w:outlineLvl w:val="0"/>
        <w:rPr>
          <w:szCs w:val="24"/>
        </w:rPr>
      </w:pPr>
      <w:r w:rsidRPr="00201DE9">
        <w:rPr>
          <w:b/>
          <w:szCs w:val="24"/>
        </w:rPr>
        <w:t>BILAG II</w:t>
      </w:r>
    </w:p>
    <w:p w14:paraId="4828961D" w14:textId="77777777" w:rsidR="003835BB" w:rsidRPr="00201DE9" w:rsidRDefault="003835BB" w:rsidP="00075548">
      <w:pPr>
        <w:rPr>
          <w:szCs w:val="24"/>
        </w:rPr>
      </w:pPr>
    </w:p>
    <w:p w14:paraId="5813A8E1" w14:textId="77777777" w:rsidR="003835BB" w:rsidRPr="00201DE9" w:rsidRDefault="003835BB" w:rsidP="00075548">
      <w:pPr>
        <w:tabs>
          <w:tab w:val="left" w:pos="-720"/>
          <w:tab w:val="left" w:pos="1701"/>
        </w:tabs>
        <w:suppressAutoHyphens/>
        <w:ind w:left="1701" w:right="1410" w:hanging="567"/>
        <w:rPr>
          <w:b/>
          <w:szCs w:val="24"/>
        </w:rPr>
      </w:pPr>
      <w:r w:rsidRPr="00201DE9">
        <w:rPr>
          <w:b/>
          <w:szCs w:val="24"/>
        </w:rPr>
        <w:t>A.</w:t>
      </w:r>
      <w:r w:rsidRPr="00201DE9">
        <w:rPr>
          <w:b/>
          <w:szCs w:val="24"/>
        </w:rPr>
        <w:tab/>
        <w:t>FREMSTILLER(E) AF DET (DE) BIOLOGISK AKTIVE STOF(FER) OG FREMSTILLER(E) ANSVARLIG(E) FOR BATCHFRIGIVELSE</w:t>
      </w:r>
    </w:p>
    <w:p w14:paraId="0542B17C" w14:textId="77777777" w:rsidR="003835BB" w:rsidRPr="00201DE9" w:rsidRDefault="003835BB" w:rsidP="00075548">
      <w:pPr>
        <w:tabs>
          <w:tab w:val="left" w:pos="-720"/>
        </w:tabs>
        <w:suppressAutoHyphens/>
        <w:ind w:right="1410"/>
        <w:rPr>
          <w:b/>
        </w:rPr>
      </w:pPr>
    </w:p>
    <w:p w14:paraId="6A9F8B2E" w14:textId="77777777" w:rsidR="003835BB" w:rsidRPr="00201DE9" w:rsidRDefault="003835BB" w:rsidP="00075548">
      <w:pPr>
        <w:tabs>
          <w:tab w:val="left" w:pos="-720"/>
          <w:tab w:val="left" w:pos="1701"/>
        </w:tabs>
        <w:suppressAutoHyphens/>
        <w:ind w:left="1701" w:right="1410" w:hanging="567"/>
        <w:rPr>
          <w:b/>
          <w:szCs w:val="24"/>
        </w:rPr>
      </w:pPr>
      <w:r w:rsidRPr="00201DE9">
        <w:rPr>
          <w:b/>
          <w:szCs w:val="24"/>
        </w:rPr>
        <w:t>B.</w:t>
      </w:r>
      <w:r w:rsidRPr="00201DE9">
        <w:rPr>
          <w:b/>
          <w:szCs w:val="24"/>
        </w:rPr>
        <w:tab/>
        <w:t>BETINGELSER ELLER BEGRÆNSNINGER VEDRØRENDE UDLEVERING OG ANVENDELSE</w:t>
      </w:r>
    </w:p>
    <w:p w14:paraId="05AB5934" w14:textId="77777777" w:rsidR="003835BB" w:rsidRPr="00201DE9" w:rsidRDefault="003835BB" w:rsidP="00075548">
      <w:pPr>
        <w:tabs>
          <w:tab w:val="left" w:pos="-720"/>
        </w:tabs>
        <w:suppressAutoHyphens/>
        <w:ind w:right="1410"/>
        <w:rPr>
          <w:b/>
        </w:rPr>
      </w:pPr>
    </w:p>
    <w:p w14:paraId="1989CC2D" w14:textId="77777777" w:rsidR="003835BB" w:rsidRPr="00201DE9" w:rsidRDefault="003835BB" w:rsidP="00075548">
      <w:pPr>
        <w:tabs>
          <w:tab w:val="left" w:pos="-720"/>
          <w:tab w:val="left" w:pos="1701"/>
        </w:tabs>
        <w:suppressAutoHyphens/>
        <w:ind w:left="1701" w:right="1418" w:hanging="567"/>
        <w:rPr>
          <w:b/>
          <w:szCs w:val="22"/>
        </w:rPr>
      </w:pPr>
      <w:r w:rsidRPr="00201DE9">
        <w:rPr>
          <w:b/>
          <w:szCs w:val="24"/>
        </w:rPr>
        <w:t>C.</w:t>
      </w:r>
      <w:r w:rsidRPr="00201DE9">
        <w:rPr>
          <w:b/>
          <w:szCs w:val="24"/>
        </w:rPr>
        <w:tab/>
        <w:t xml:space="preserve">ANDRE FORHOLD OG BETINGELSER FOR MARKEDSFØRINGSTILLADELSEN </w:t>
      </w:r>
    </w:p>
    <w:p w14:paraId="566A9B3C" w14:textId="77777777" w:rsidR="003835BB" w:rsidRPr="00201DE9" w:rsidRDefault="003835BB" w:rsidP="00075548">
      <w:pPr>
        <w:tabs>
          <w:tab w:val="left" w:pos="-720"/>
          <w:tab w:val="left" w:pos="1701"/>
        </w:tabs>
        <w:suppressAutoHyphens/>
        <w:ind w:left="1701" w:right="1418" w:hanging="567"/>
        <w:rPr>
          <w:b/>
          <w:szCs w:val="22"/>
        </w:rPr>
      </w:pPr>
    </w:p>
    <w:p w14:paraId="52D2322D" w14:textId="77777777" w:rsidR="003835BB" w:rsidRPr="00201DE9" w:rsidRDefault="003835BB" w:rsidP="00075548">
      <w:pPr>
        <w:tabs>
          <w:tab w:val="left" w:pos="-720"/>
          <w:tab w:val="left" w:pos="1701"/>
        </w:tabs>
        <w:suppressAutoHyphens/>
        <w:ind w:left="1701" w:right="1418" w:hanging="567"/>
        <w:rPr>
          <w:b/>
          <w:szCs w:val="22"/>
        </w:rPr>
      </w:pPr>
      <w:r w:rsidRPr="00201DE9">
        <w:rPr>
          <w:b/>
          <w:szCs w:val="22"/>
        </w:rPr>
        <w:t>D.</w:t>
      </w:r>
      <w:r w:rsidRPr="00201DE9">
        <w:rPr>
          <w:b/>
          <w:szCs w:val="22"/>
        </w:rPr>
        <w:tab/>
        <w:t>BETINGELSER ELLER BEGRÆNSNINGER MED HENSYN TIL SIKKER OG EFFEKTIV ANVENDELSE AF LÆGEMIDLET</w:t>
      </w:r>
    </w:p>
    <w:p w14:paraId="64DBB8F8" w14:textId="77777777" w:rsidR="003835BB" w:rsidRPr="00201DE9" w:rsidRDefault="003835BB" w:rsidP="00075548">
      <w:pPr>
        <w:tabs>
          <w:tab w:val="left" w:pos="-720"/>
          <w:tab w:val="left" w:pos="1701"/>
        </w:tabs>
        <w:suppressAutoHyphens/>
        <w:ind w:left="1701" w:right="1410" w:hanging="708"/>
        <w:rPr>
          <w:b/>
          <w:szCs w:val="24"/>
        </w:rPr>
      </w:pPr>
    </w:p>
    <w:p w14:paraId="5C53ED04" w14:textId="77777777" w:rsidR="003835BB" w:rsidRPr="00201DE9" w:rsidRDefault="003835BB" w:rsidP="00075548">
      <w:pPr>
        <w:suppressLineNumbers/>
        <w:ind w:left="1701" w:right="1558" w:hanging="850"/>
        <w:rPr>
          <w:b/>
          <w:szCs w:val="22"/>
        </w:rPr>
      </w:pPr>
    </w:p>
    <w:p w14:paraId="1AB89403" w14:textId="77777777" w:rsidR="003835BB" w:rsidRPr="00201DE9" w:rsidRDefault="003835BB" w:rsidP="00075548">
      <w:pPr>
        <w:suppressLineNumbers/>
        <w:ind w:left="567" w:hanging="567"/>
        <w:rPr>
          <w:szCs w:val="22"/>
        </w:rPr>
      </w:pPr>
    </w:p>
    <w:p w14:paraId="3612FD99" w14:textId="77777777" w:rsidR="003835BB" w:rsidRPr="00201DE9" w:rsidRDefault="003835BB" w:rsidP="00075548">
      <w:pPr>
        <w:suppressLineNumbers/>
        <w:ind w:right="-1"/>
        <w:rPr>
          <w:szCs w:val="22"/>
        </w:rPr>
      </w:pPr>
    </w:p>
    <w:p w14:paraId="1197AD81" w14:textId="77777777" w:rsidR="003835BB" w:rsidRPr="00201DE9" w:rsidRDefault="003835BB" w:rsidP="00075548">
      <w:pPr>
        <w:pStyle w:val="TitleB"/>
        <w:rPr>
          <w:lang w:val="da-DK"/>
        </w:rPr>
      </w:pPr>
      <w:r w:rsidRPr="00201DE9">
        <w:rPr>
          <w:lang w:val="da-DK"/>
        </w:rPr>
        <w:br w:type="page"/>
      </w:r>
      <w:r w:rsidRPr="00201DE9">
        <w:rPr>
          <w:lang w:val="da-DK"/>
        </w:rPr>
        <w:lastRenderedPageBreak/>
        <w:t>A.</w:t>
      </w:r>
      <w:r w:rsidRPr="00201DE9">
        <w:rPr>
          <w:lang w:val="da-DK"/>
        </w:rPr>
        <w:tab/>
        <w:t>FREMSTILLER(E) AF DET (DE) BIOLOGISK AKTIVE STOF(FER) OG FREMSTILLER(E) ANSVARLIG(E) FOR BATCHFRIGIVELSE</w:t>
      </w:r>
    </w:p>
    <w:p w14:paraId="02E7D5F4" w14:textId="77777777" w:rsidR="003835BB" w:rsidRPr="00201DE9" w:rsidRDefault="003835BB" w:rsidP="00075548">
      <w:pPr>
        <w:rPr>
          <w:szCs w:val="24"/>
        </w:rPr>
      </w:pPr>
    </w:p>
    <w:p w14:paraId="1307ABF0" w14:textId="77777777" w:rsidR="003835BB" w:rsidRPr="00201DE9" w:rsidRDefault="003835BB" w:rsidP="00075548">
      <w:pPr>
        <w:tabs>
          <w:tab w:val="left" w:pos="-720"/>
        </w:tabs>
        <w:suppressAutoHyphens/>
        <w:rPr>
          <w:szCs w:val="24"/>
          <w:u w:val="single"/>
        </w:rPr>
      </w:pPr>
      <w:r w:rsidRPr="00201DE9">
        <w:rPr>
          <w:szCs w:val="24"/>
          <w:u w:val="single"/>
        </w:rPr>
        <w:t>Navn og adresse på fremstilleren</w:t>
      </w:r>
      <w:r w:rsidRPr="00201DE9">
        <w:rPr>
          <w:szCs w:val="22"/>
          <w:u w:val="single"/>
        </w:rPr>
        <w:t xml:space="preserve"> (fremstillerne)</w:t>
      </w:r>
      <w:r w:rsidRPr="00201DE9">
        <w:rPr>
          <w:szCs w:val="24"/>
          <w:u w:val="single"/>
        </w:rPr>
        <w:t xml:space="preserve"> af det (de) biologisk aktive stof(fer)</w:t>
      </w:r>
    </w:p>
    <w:p w14:paraId="285BD5CE" w14:textId="77777777" w:rsidR="003835BB" w:rsidRPr="00201DE9" w:rsidRDefault="003835BB" w:rsidP="00075548">
      <w:pPr>
        <w:suppressLineNumbers/>
        <w:ind w:right="1416"/>
        <w:rPr>
          <w:szCs w:val="22"/>
        </w:rPr>
      </w:pPr>
    </w:p>
    <w:p w14:paraId="6626127B" w14:textId="77777777" w:rsidR="003835BB" w:rsidRPr="007C7D01" w:rsidRDefault="003835BB" w:rsidP="00075548">
      <w:pPr>
        <w:spacing w:line="240" w:lineRule="auto"/>
        <w:rPr>
          <w:szCs w:val="22"/>
          <w:lang w:val="en-US"/>
        </w:rPr>
      </w:pPr>
      <w:r w:rsidRPr="007C7D01">
        <w:rPr>
          <w:szCs w:val="22"/>
          <w:lang w:val="en-US"/>
        </w:rPr>
        <w:t>Samsung Biologics Co., Ltd.</w:t>
      </w:r>
    </w:p>
    <w:p w14:paraId="5D9FDFEF" w14:textId="77777777" w:rsidR="003835BB" w:rsidRPr="007C7D01" w:rsidRDefault="003835BB" w:rsidP="00075548">
      <w:pPr>
        <w:spacing w:line="240" w:lineRule="auto"/>
        <w:rPr>
          <w:szCs w:val="22"/>
          <w:lang w:val="en-US"/>
        </w:rPr>
      </w:pPr>
      <w:r w:rsidRPr="007C7D01">
        <w:rPr>
          <w:szCs w:val="22"/>
          <w:lang w:val="en-US"/>
        </w:rPr>
        <w:t>300, Songdo bio-</w:t>
      </w:r>
      <w:proofErr w:type="spellStart"/>
      <w:r w:rsidRPr="007C7D01">
        <w:rPr>
          <w:szCs w:val="22"/>
          <w:lang w:val="en-US"/>
        </w:rPr>
        <w:t>daero</w:t>
      </w:r>
      <w:proofErr w:type="spellEnd"/>
      <w:r w:rsidRPr="007C7D01">
        <w:rPr>
          <w:szCs w:val="22"/>
          <w:lang w:val="en-US"/>
        </w:rPr>
        <w:t>,</w:t>
      </w:r>
    </w:p>
    <w:p w14:paraId="595EB933" w14:textId="77777777" w:rsidR="003835BB" w:rsidRPr="002A5E9A" w:rsidRDefault="003835BB" w:rsidP="00075548">
      <w:pPr>
        <w:spacing w:line="240" w:lineRule="auto"/>
        <w:rPr>
          <w:szCs w:val="22"/>
        </w:rPr>
      </w:pPr>
      <w:r w:rsidRPr="002A5E9A">
        <w:rPr>
          <w:szCs w:val="22"/>
        </w:rPr>
        <w:t>Yeonsu-gu, Incheon, 21987,</w:t>
      </w:r>
    </w:p>
    <w:p w14:paraId="21F3D084" w14:textId="77777777" w:rsidR="003835BB" w:rsidRPr="00201DE9" w:rsidRDefault="003835BB" w:rsidP="00075548">
      <w:pPr>
        <w:spacing w:line="240" w:lineRule="auto"/>
        <w:rPr>
          <w:szCs w:val="22"/>
        </w:rPr>
      </w:pPr>
      <w:r w:rsidRPr="002A5E9A">
        <w:rPr>
          <w:szCs w:val="22"/>
        </w:rPr>
        <w:t>Korea, Republikken (Sydkorea)</w:t>
      </w:r>
    </w:p>
    <w:p w14:paraId="21931C84" w14:textId="77777777" w:rsidR="003835BB" w:rsidRPr="00201DE9" w:rsidRDefault="003835BB" w:rsidP="00075548">
      <w:pPr>
        <w:rPr>
          <w:szCs w:val="22"/>
        </w:rPr>
      </w:pPr>
    </w:p>
    <w:p w14:paraId="23B9AF26" w14:textId="77777777" w:rsidR="003835BB" w:rsidRPr="00201DE9" w:rsidRDefault="003835BB" w:rsidP="00075548">
      <w:pPr>
        <w:suppressLineNumbers/>
        <w:rPr>
          <w:szCs w:val="22"/>
        </w:rPr>
      </w:pPr>
      <w:r w:rsidRPr="00201DE9">
        <w:rPr>
          <w:szCs w:val="24"/>
          <w:u w:val="single"/>
        </w:rPr>
        <w:t>Navn og adresse på den fremstiller (de fremstillere), der er ansvarlig(e) for batchfrigivelse</w:t>
      </w:r>
    </w:p>
    <w:p w14:paraId="25810B50" w14:textId="77777777" w:rsidR="003835BB" w:rsidRPr="00201DE9" w:rsidRDefault="003835BB" w:rsidP="00075548">
      <w:pPr>
        <w:suppressLineNumbers/>
        <w:rPr>
          <w:szCs w:val="22"/>
        </w:rPr>
      </w:pPr>
    </w:p>
    <w:p w14:paraId="629BD2FA" w14:textId="77777777" w:rsidR="003835BB" w:rsidRPr="002A5E9A" w:rsidRDefault="003835BB" w:rsidP="00075548">
      <w:pPr>
        <w:spacing w:line="240" w:lineRule="auto"/>
        <w:rPr>
          <w:szCs w:val="22"/>
        </w:rPr>
      </w:pPr>
      <w:r w:rsidRPr="002A5E9A">
        <w:rPr>
          <w:szCs w:val="22"/>
        </w:rPr>
        <w:t>Samsung Bioepis NL B.V.</w:t>
      </w:r>
    </w:p>
    <w:p w14:paraId="0EF9B5A3" w14:textId="77777777" w:rsidR="003835BB" w:rsidRPr="002A5E9A" w:rsidRDefault="003835BB" w:rsidP="00075548">
      <w:pPr>
        <w:spacing w:line="240" w:lineRule="auto"/>
        <w:rPr>
          <w:szCs w:val="22"/>
        </w:rPr>
      </w:pPr>
      <w:r w:rsidRPr="002A5E9A">
        <w:rPr>
          <w:szCs w:val="22"/>
        </w:rPr>
        <w:t>Olof Palmestraat 10,</w:t>
      </w:r>
    </w:p>
    <w:p w14:paraId="1CB9E883" w14:textId="77777777" w:rsidR="003835BB" w:rsidRPr="002A5E9A" w:rsidRDefault="003835BB" w:rsidP="00075548">
      <w:pPr>
        <w:spacing w:line="240" w:lineRule="auto"/>
        <w:rPr>
          <w:szCs w:val="22"/>
        </w:rPr>
      </w:pPr>
      <w:r w:rsidRPr="002A5E9A">
        <w:rPr>
          <w:szCs w:val="22"/>
        </w:rPr>
        <w:t>2616 LR Delft,</w:t>
      </w:r>
    </w:p>
    <w:p w14:paraId="2319A935" w14:textId="77777777" w:rsidR="003835BB" w:rsidRPr="00201DE9" w:rsidRDefault="003835BB" w:rsidP="00075548">
      <w:pPr>
        <w:spacing w:line="240" w:lineRule="auto"/>
        <w:rPr>
          <w:szCs w:val="22"/>
        </w:rPr>
      </w:pPr>
      <w:r w:rsidRPr="002A5E9A">
        <w:rPr>
          <w:szCs w:val="22"/>
        </w:rPr>
        <w:t>Holland</w:t>
      </w:r>
    </w:p>
    <w:p w14:paraId="2A7D11E6" w14:textId="77777777" w:rsidR="003835BB" w:rsidRPr="00201DE9" w:rsidRDefault="003835BB" w:rsidP="00075548">
      <w:pPr>
        <w:spacing w:line="240" w:lineRule="auto"/>
        <w:rPr>
          <w:szCs w:val="22"/>
        </w:rPr>
      </w:pPr>
    </w:p>
    <w:p w14:paraId="1B246E83" w14:textId="77777777" w:rsidR="003835BB" w:rsidRPr="00201DE9" w:rsidRDefault="003835BB" w:rsidP="00075548">
      <w:pPr>
        <w:suppressLineNumbers/>
        <w:rPr>
          <w:szCs w:val="22"/>
        </w:rPr>
      </w:pPr>
      <w:r w:rsidRPr="00201DE9">
        <w:rPr>
          <w:szCs w:val="22"/>
        </w:rPr>
        <w:t>På lægemidlets trykte indlægsseddel skal der anføres navn og adresse på den fremstiller, som er ansvarlig for frigivelsen af den pågældende batch.</w:t>
      </w:r>
    </w:p>
    <w:p w14:paraId="5FB055C7" w14:textId="77777777" w:rsidR="003835BB" w:rsidRPr="00201DE9" w:rsidRDefault="003835BB" w:rsidP="00075548">
      <w:pPr>
        <w:rPr>
          <w:szCs w:val="22"/>
        </w:rPr>
      </w:pPr>
    </w:p>
    <w:p w14:paraId="0AD7AA5C" w14:textId="77777777" w:rsidR="003835BB" w:rsidRPr="00201DE9" w:rsidRDefault="003835BB" w:rsidP="00075548">
      <w:pPr>
        <w:rPr>
          <w:szCs w:val="22"/>
        </w:rPr>
      </w:pPr>
    </w:p>
    <w:p w14:paraId="0EAF3097" w14:textId="77777777" w:rsidR="003835BB" w:rsidRPr="00201DE9" w:rsidRDefault="003835BB" w:rsidP="00075548">
      <w:pPr>
        <w:pStyle w:val="TitleB"/>
        <w:rPr>
          <w:lang w:val="da-DK"/>
        </w:rPr>
      </w:pPr>
      <w:r w:rsidRPr="00201DE9">
        <w:rPr>
          <w:lang w:val="da-DK"/>
        </w:rPr>
        <w:t>B.</w:t>
      </w:r>
      <w:r w:rsidRPr="00201DE9">
        <w:rPr>
          <w:lang w:val="da-DK"/>
        </w:rPr>
        <w:tab/>
        <w:t>BETINGELSER ELLER BEGRÆNSNINGER VEDRØRENDE UDLEVERING OG ANVENDELSE</w:t>
      </w:r>
    </w:p>
    <w:p w14:paraId="71E7C7ED" w14:textId="77777777" w:rsidR="003835BB" w:rsidRPr="00201DE9" w:rsidRDefault="003835BB" w:rsidP="00075548">
      <w:pPr>
        <w:suppressLineNumbers/>
        <w:rPr>
          <w:szCs w:val="22"/>
        </w:rPr>
      </w:pPr>
    </w:p>
    <w:p w14:paraId="63EDBC57" w14:textId="77777777" w:rsidR="003835BB" w:rsidRPr="00201DE9" w:rsidRDefault="003835BB" w:rsidP="00075548">
      <w:pPr>
        <w:numPr>
          <w:ilvl w:val="12"/>
          <w:numId w:val="0"/>
        </w:numPr>
        <w:suppressLineNumbers/>
        <w:rPr>
          <w:szCs w:val="22"/>
        </w:rPr>
      </w:pPr>
      <w:r w:rsidRPr="00201DE9">
        <w:rPr>
          <w:szCs w:val="24"/>
        </w:rPr>
        <w:t>Lægemidlet må kun udleveres efter ordination på en recept udstedt af en begrænset lægegruppe (se bilag I: Produktresumé, pkt. 4.2).</w:t>
      </w:r>
    </w:p>
    <w:p w14:paraId="325F4F84" w14:textId="77777777" w:rsidR="003835BB" w:rsidRPr="00201DE9" w:rsidRDefault="003835BB" w:rsidP="00075548">
      <w:pPr>
        <w:tabs>
          <w:tab w:val="clear" w:pos="567"/>
        </w:tabs>
        <w:spacing w:line="240" w:lineRule="auto"/>
        <w:rPr>
          <w:szCs w:val="22"/>
        </w:rPr>
      </w:pPr>
    </w:p>
    <w:p w14:paraId="0D7A42BD" w14:textId="77777777" w:rsidR="003835BB" w:rsidRPr="00201DE9" w:rsidRDefault="003835BB" w:rsidP="00075548">
      <w:pPr>
        <w:suppressAutoHyphens/>
        <w:rPr>
          <w:szCs w:val="24"/>
        </w:rPr>
      </w:pPr>
    </w:p>
    <w:p w14:paraId="265F0096" w14:textId="77777777" w:rsidR="003835BB" w:rsidRPr="00201DE9" w:rsidRDefault="003835BB" w:rsidP="00075548">
      <w:pPr>
        <w:pStyle w:val="TitleB"/>
        <w:rPr>
          <w:lang w:val="da-DK"/>
        </w:rPr>
      </w:pPr>
      <w:r w:rsidRPr="00201DE9">
        <w:rPr>
          <w:lang w:val="da-DK"/>
        </w:rPr>
        <w:t>C.</w:t>
      </w:r>
      <w:r w:rsidRPr="00201DE9">
        <w:rPr>
          <w:lang w:val="da-DK"/>
        </w:rPr>
        <w:tab/>
        <w:t>ANDRE FORHOLD OG BETINGELSER FOR MARKEDSFØRINGSTILLADELSEN</w:t>
      </w:r>
    </w:p>
    <w:p w14:paraId="25A64F9D" w14:textId="77777777" w:rsidR="003835BB" w:rsidRPr="00201DE9" w:rsidRDefault="003835BB" w:rsidP="00075548">
      <w:pPr>
        <w:rPr>
          <w:szCs w:val="24"/>
        </w:rPr>
      </w:pPr>
    </w:p>
    <w:p w14:paraId="7848FAB2" w14:textId="77777777" w:rsidR="003835BB" w:rsidRPr="00201DE9" w:rsidRDefault="003835BB" w:rsidP="00075548">
      <w:pPr>
        <w:numPr>
          <w:ilvl w:val="0"/>
          <w:numId w:val="11"/>
        </w:numPr>
        <w:tabs>
          <w:tab w:val="clear" w:pos="567"/>
        </w:tabs>
        <w:spacing w:line="240" w:lineRule="auto"/>
        <w:ind w:right="-1" w:hanging="720"/>
        <w:rPr>
          <w:b/>
          <w:szCs w:val="22"/>
        </w:rPr>
      </w:pPr>
      <w:r w:rsidRPr="00201DE9">
        <w:rPr>
          <w:b/>
          <w:szCs w:val="22"/>
        </w:rPr>
        <w:t>Periodiske, opdaterede sikkerhedsindberetninger (PSUR’er)</w:t>
      </w:r>
    </w:p>
    <w:p w14:paraId="22C67581" w14:textId="77777777" w:rsidR="003835BB" w:rsidRPr="00201DE9" w:rsidRDefault="003835BB" w:rsidP="00075548">
      <w:pPr>
        <w:tabs>
          <w:tab w:val="left" w:pos="0"/>
        </w:tabs>
        <w:ind w:right="-7"/>
        <w:rPr>
          <w:szCs w:val="22"/>
        </w:rPr>
      </w:pPr>
    </w:p>
    <w:p w14:paraId="32968CA3" w14:textId="77777777" w:rsidR="003835BB" w:rsidRPr="00201DE9" w:rsidRDefault="003835BB" w:rsidP="00075548">
      <w:pPr>
        <w:ind w:right="-1"/>
        <w:rPr>
          <w:szCs w:val="22"/>
        </w:rPr>
      </w:pPr>
      <w:r w:rsidRPr="00201DE9">
        <w:rPr>
          <w:szCs w:val="22"/>
        </w:rPr>
        <w:t>Kravene for fremsendelse af PSUR’er for dette lægemiddel fremgår af listen over EU-referencedatoer (EURD list), som fastsat i artikel 107c, stk. 7, i direktiv 2001/83/EF, og alle efterfølgende opdateringer offentliggjort på Det Europæiske Lægemiddelagenturs hjemmeside http://www.ema.europa.eu.</w:t>
      </w:r>
    </w:p>
    <w:p w14:paraId="549E1A96" w14:textId="77777777" w:rsidR="003835BB" w:rsidRPr="00201DE9" w:rsidRDefault="003835BB" w:rsidP="00075548">
      <w:pPr>
        <w:ind w:right="-1"/>
        <w:rPr>
          <w:i/>
          <w:szCs w:val="22"/>
          <w:u w:val="single"/>
        </w:rPr>
      </w:pPr>
    </w:p>
    <w:p w14:paraId="506ED05F" w14:textId="77777777" w:rsidR="003835BB" w:rsidRPr="00201DE9" w:rsidRDefault="003835BB" w:rsidP="00075548">
      <w:pPr>
        <w:ind w:right="-1"/>
        <w:rPr>
          <w:i/>
          <w:szCs w:val="22"/>
          <w:u w:val="single"/>
        </w:rPr>
      </w:pPr>
    </w:p>
    <w:p w14:paraId="463CAB39" w14:textId="77777777" w:rsidR="003835BB" w:rsidRPr="00201DE9" w:rsidRDefault="003835BB" w:rsidP="00075548">
      <w:pPr>
        <w:pStyle w:val="TitleB"/>
        <w:rPr>
          <w:lang w:val="da-DK"/>
        </w:rPr>
      </w:pPr>
      <w:r w:rsidRPr="00201DE9">
        <w:rPr>
          <w:lang w:val="da-DK"/>
        </w:rPr>
        <w:t>D.</w:t>
      </w:r>
      <w:r w:rsidRPr="00201DE9">
        <w:rPr>
          <w:lang w:val="da-DK"/>
        </w:rPr>
        <w:tab/>
        <w:t>BETINGELSER ELLER BEGRÆNSNINGER MED HENSYN TIL SIKKER OG EFFEKTIV ANVENDELSE AF LÆGEMIDLET</w:t>
      </w:r>
    </w:p>
    <w:p w14:paraId="208173F7" w14:textId="77777777" w:rsidR="003835BB" w:rsidRPr="00201DE9" w:rsidRDefault="003835BB" w:rsidP="00075548">
      <w:pPr>
        <w:rPr>
          <w:szCs w:val="22"/>
        </w:rPr>
      </w:pPr>
    </w:p>
    <w:p w14:paraId="214A7E6F" w14:textId="77777777" w:rsidR="003835BB" w:rsidRPr="00201DE9" w:rsidRDefault="003835BB" w:rsidP="00075548">
      <w:pPr>
        <w:numPr>
          <w:ilvl w:val="0"/>
          <w:numId w:val="17"/>
        </w:numPr>
        <w:tabs>
          <w:tab w:val="clear" w:pos="567"/>
        </w:tabs>
        <w:spacing w:line="240" w:lineRule="auto"/>
        <w:ind w:left="709" w:hanging="709"/>
        <w:rPr>
          <w:b/>
          <w:szCs w:val="22"/>
        </w:rPr>
      </w:pPr>
      <w:r w:rsidRPr="00201DE9">
        <w:rPr>
          <w:b/>
          <w:szCs w:val="22"/>
        </w:rPr>
        <w:t xml:space="preserve">Risikostyringsplan (RMP) </w:t>
      </w:r>
    </w:p>
    <w:p w14:paraId="41E1288A" w14:textId="77777777" w:rsidR="003835BB" w:rsidRPr="00201DE9" w:rsidRDefault="003835BB" w:rsidP="00075548">
      <w:pPr>
        <w:spacing w:before="240"/>
        <w:rPr>
          <w:szCs w:val="22"/>
        </w:rPr>
      </w:pPr>
      <w:r w:rsidRPr="00201DE9">
        <w:rPr>
          <w:szCs w:val="22"/>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75DD0328" w14:textId="77777777" w:rsidR="003835BB" w:rsidRPr="00201DE9" w:rsidRDefault="003835BB" w:rsidP="00075548">
      <w:pPr>
        <w:rPr>
          <w:szCs w:val="22"/>
        </w:rPr>
      </w:pPr>
    </w:p>
    <w:p w14:paraId="3ACF0B3F" w14:textId="77777777" w:rsidR="003835BB" w:rsidRPr="00201DE9" w:rsidRDefault="003835BB" w:rsidP="00075548">
      <w:pPr>
        <w:keepNext/>
        <w:keepLines/>
        <w:rPr>
          <w:szCs w:val="22"/>
        </w:rPr>
      </w:pPr>
      <w:r w:rsidRPr="00201DE9">
        <w:rPr>
          <w:szCs w:val="22"/>
        </w:rPr>
        <w:t>En opdateret RMP skal fremsendes:</w:t>
      </w:r>
    </w:p>
    <w:p w14:paraId="33EF3126" w14:textId="77777777" w:rsidR="003835BB" w:rsidRPr="00201DE9" w:rsidRDefault="003835BB" w:rsidP="00075548">
      <w:pPr>
        <w:keepNext/>
        <w:keepLines/>
        <w:numPr>
          <w:ilvl w:val="0"/>
          <w:numId w:val="16"/>
        </w:numPr>
        <w:tabs>
          <w:tab w:val="clear" w:pos="567"/>
        </w:tabs>
        <w:spacing w:line="240" w:lineRule="auto"/>
        <w:ind w:left="1134" w:hanging="567"/>
        <w:rPr>
          <w:szCs w:val="22"/>
        </w:rPr>
      </w:pPr>
      <w:r w:rsidRPr="00201DE9">
        <w:rPr>
          <w:szCs w:val="22"/>
        </w:rPr>
        <w:t>på anmodning fra Det Europæiske Lægemiddelagentur</w:t>
      </w:r>
    </w:p>
    <w:p w14:paraId="7A3D60A8" w14:textId="77777777" w:rsidR="003835BB" w:rsidRPr="00201DE9" w:rsidRDefault="003835BB" w:rsidP="00075548">
      <w:pPr>
        <w:numPr>
          <w:ilvl w:val="0"/>
          <w:numId w:val="16"/>
        </w:numPr>
        <w:tabs>
          <w:tab w:val="clear" w:pos="567"/>
        </w:tabs>
        <w:spacing w:line="240" w:lineRule="auto"/>
        <w:ind w:left="1134" w:hanging="567"/>
        <w:rPr>
          <w:szCs w:val="22"/>
        </w:rPr>
      </w:pPr>
      <w:r w:rsidRPr="00201DE9">
        <w:rPr>
          <w:szCs w:val="22"/>
        </w:rPr>
        <w:t>når risikostyringssystemet ændres, særlig som følge af, at der er modtaget nye oplysninger, der kan medføre en væsentlig ændring i risk/benefit-forholdet, eller som følge af, at en vigtig milepæl (lægemiddelovervågning eller risikominimering) er nået.</w:t>
      </w:r>
    </w:p>
    <w:p w14:paraId="1FB215C7" w14:textId="77777777" w:rsidR="003835BB" w:rsidRPr="00201DE9" w:rsidRDefault="003835BB" w:rsidP="00075548">
      <w:pPr>
        <w:ind w:left="567"/>
        <w:rPr>
          <w:szCs w:val="22"/>
        </w:rPr>
      </w:pPr>
    </w:p>
    <w:p w14:paraId="0DFA39CE" w14:textId="77777777" w:rsidR="003835BB" w:rsidRPr="00201DE9" w:rsidRDefault="003835BB" w:rsidP="00075548">
      <w:pPr>
        <w:rPr>
          <w:szCs w:val="22"/>
        </w:rPr>
      </w:pPr>
      <w:r w:rsidRPr="00201DE9">
        <w:rPr>
          <w:szCs w:val="22"/>
        </w:rPr>
        <w:t>Hvis tidsfristen for en PSUR og for opdatering af en RMP er sammenfaldende, kan de fremsendes samtidig.</w:t>
      </w:r>
    </w:p>
    <w:p w14:paraId="53884463" w14:textId="77777777" w:rsidR="003835BB" w:rsidRPr="00201DE9" w:rsidRDefault="003835BB" w:rsidP="00075548">
      <w:pPr>
        <w:suppressLineNumbers/>
        <w:tabs>
          <w:tab w:val="clear" w:pos="567"/>
        </w:tabs>
        <w:spacing w:line="240" w:lineRule="auto"/>
        <w:ind w:right="-1"/>
        <w:rPr>
          <w:iCs/>
          <w:szCs w:val="24"/>
        </w:rPr>
      </w:pPr>
    </w:p>
    <w:p w14:paraId="2DB47EC8" w14:textId="77777777" w:rsidR="003835BB" w:rsidRPr="00201DE9" w:rsidRDefault="003835BB" w:rsidP="00075548">
      <w:pPr>
        <w:keepNext/>
        <w:suppressLineNumbers/>
        <w:ind w:right="-1"/>
        <w:rPr>
          <w:iCs/>
          <w:szCs w:val="24"/>
          <w:u w:val="single"/>
        </w:rPr>
      </w:pPr>
      <w:r w:rsidRPr="00201DE9">
        <w:rPr>
          <w:iCs/>
          <w:szCs w:val="24"/>
          <w:u w:val="single"/>
        </w:rPr>
        <w:lastRenderedPageBreak/>
        <w:t>Lægemiddelovervågningssystem</w:t>
      </w:r>
    </w:p>
    <w:p w14:paraId="007078F4" w14:textId="77777777" w:rsidR="003835BB" w:rsidRPr="00201DE9" w:rsidRDefault="003835BB" w:rsidP="00075548">
      <w:pPr>
        <w:suppressLineNumbers/>
        <w:ind w:right="-1"/>
        <w:rPr>
          <w:iCs/>
          <w:szCs w:val="24"/>
        </w:rPr>
      </w:pPr>
      <w:r w:rsidRPr="00201DE9">
        <w:rPr>
          <w:iCs/>
          <w:szCs w:val="24"/>
        </w:rPr>
        <w:t>Indehaveren af markedsføringstilladelsen skal sikre, at lægemiddelovervågningssystemet præsenteret i modul 1.8.1 i markedsføringstilladelsen er på plads og fungerer inden og mens lægemidlet er på markedet.</w:t>
      </w:r>
    </w:p>
    <w:p w14:paraId="75DCE840" w14:textId="77777777" w:rsidR="003835BB" w:rsidRPr="00201DE9" w:rsidRDefault="003835BB" w:rsidP="00075548">
      <w:pPr>
        <w:rPr>
          <w:iCs/>
          <w:szCs w:val="24"/>
        </w:rPr>
      </w:pPr>
    </w:p>
    <w:p w14:paraId="36C6E79F" w14:textId="77777777" w:rsidR="003835BB" w:rsidRPr="00201DE9" w:rsidRDefault="003835BB" w:rsidP="00075548">
      <w:pPr>
        <w:numPr>
          <w:ilvl w:val="0"/>
          <w:numId w:val="10"/>
        </w:numPr>
        <w:tabs>
          <w:tab w:val="clear" w:pos="567"/>
        </w:tabs>
        <w:spacing w:line="240" w:lineRule="auto"/>
        <w:ind w:hanging="720"/>
        <w:rPr>
          <w:b/>
          <w:szCs w:val="24"/>
        </w:rPr>
      </w:pPr>
      <w:r w:rsidRPr="00201DE9">
        <w:rPr>
          <w:b/>
          <w:szCs w:val="22"/>
        </w:rPr>
        <w:t>Yderligere risikominimeringsforanstaltninger</w:t>
      </w:r>
    </w:p>
    <w:p w14:paraId="07B09442" w14:textId="77777777" w:rsidR="003835BB" w:rsidRPr="00201DE9" w:rsidRDefault="003835BB" w:rsidP="00075548">
      <w:pPr>
        <w:tabs>
          <w:tab w:val="clear" w:pos="567"/>
        </w:tabs>
        <w:autoSpaceDE w:val="0"/>
        <w:autoSpaceDN w:val="0"/>
        <w:adjustRightInd w:val="0"/>
        <w:spacing w:line="240" w:lineRule="auto"/>
        <w:rPr>
          <w:snapToGrid/>
          <w:szCs w:val="24"/>
        </w:rPr>
      </w:pPr>
    </w:p>
    <w:p w14:paraId="1C34651F" w14:textId="77777777" w:rsidR="003835BB" w:rsidRPr="00201DE9" w:rsidRDefault="003835BB" w:rsidP="00075548">
      <w:pPr>
        <w:tabs>
          <w:tab w:val="clear" w:pos="567"/>
        </w:tabs>
        <w:autoSpaceDE w:val="0"/>
        <w:autoSpaceDN w:val="0"/>
        <w:adjustRightInd w:val="0"/>
        <w:spacing w:line="240" w:lineRule="auto"/>
        <w:rPr>
          <w:snapToGrid/>
          <w:szCs w:val="22"/>
        </w:rPr>
      </w:pPr>
      <w:r w:rsidRPr="00201DE9">
        <w:rPr>
          <w:snapToGrid/>
          <w:szCs w:val="22"/>
        </w:rPr>
        <w:t xml:space="preserve">Indehaveren af markedsføringstilladelsen har invilget i at udlevere EU uddannelsesmateriale for Opuviz. </w:t>
      </w:r>
      <w:r w:rsidRPr="00201DE9">
        <w:rPr>
          <w:snapToGrid/>
          <w:szCs w:val="24"/>
        </w:rPr>
        <w:t xml:space="preserve">Før </w:t>
      </w:r>
      <w:r w:rsidRPr="00201DE9">
        <w:rPr>
          <w:snapToGrid/>
          <w:szCs w:val="22"/>
        </w:rPr>
        <w:t>lancering og gennem produktets livscyklus vil indehaveren af markedsføringstilladelsen i hvert medlemsland   aftale det endelige uddannelsesmateriale med den nationale kompetente myndighed.</w:t>
      </w:r>
    </w:p>
    <w:p w14:paraId="21181222" w14:textId="77777777" w:rsidR="003835BB" w:rsidRPr="00201DE9" w:rsidRDefault="003835BB" w:rsidP="00075548">
      <w:pPr>
        <w:tabs>
          <w:tab w:val="clear" w:pos="567"/>
        </w:tabs>
        <w:autoSpaceDE w:val="0"/>
        <w:autoSpaceDN w:val="0"/>
        <w:adjustRightInd w:val="0"/>
        <w:spacing w:line="240" w:lineRule="auto"/>
        <w:rPr>
          <w:snapToGrid/>
          <w:szCs w:val="22"/>
        </w:rPr>
      </w:pPr>
    </w:p>
    <w:p w14:paraId="337C5AD9" w14:textId="77777777" w:rsidR="003835BB" w:rsidRPr="00201DE9" w:rsidRDefault="003835BB" w:rsidP="00075548">
      <w:pPr>
        <w:suppressLineNumbers/>
        <w:ind w:right="-1"/>
        <w:rPr>
          <w:iCs/>
          <w:szCs w:val="22"/>
        </w:rPr>
      </w:pPr>
      <w:r w:rsidRPr="00201DE9">
        <w:rPr>
          <w:iCs/>
          <w:szCs w:val="22"/>
        </w:rPr>
        <w:t>Indehaveren af markedsføringstilladelsen sikrer, efter diskussion og aftale med den relevante nationale myndighed i hvert medlemsland, hvor Opuviz bliver markedsført, at o</w:t>
      </w:r>
      <w:r w:rsidRPr="00201DE9">
        <w:t>ftalmologiske afdelinger, hvor Opuviz forventes at blive brugt, får en opdateret lægeinformationspakke, der indeholder følgende:</w:t>
      </w:r>
    </w:p>
    <w:p w14:paraId="44B60F06" w14:textId="77777777" w:rsidR="003835BB" w:rsidRPr="00201DE9" w:rsidRDefault="003835BB" w:rsidP="00075548">
      <w:pPr>
        <w:tabs>
          <w:tab w:val="clear" w:pos="567"/>
        </w:tabs>
        <w:autoSpaceDE w:val="0"/>
        <w:autoSpaceDN w:val="0"/>
        <w:adjustRightInd w:val="0"/>
        <w:spacing w:line="240" w:lineRule="auto"/>
        <w:rPr>
          <w:snapToGrid/>
          <w:szCs w:val="22"/>
        </w:rPr>
      </w:pPr>
    </w:p>
    <w:p w14:paraId="176B2B01" w14:textId="77777777" w:rsidR="003835BB" w:rsidRPr="00201DE9" w:rsidRDefault="003835BB" w:rsidP="00075548">
      <w:pPr>
        <w:numPr>
          <w:ilvl w:val="0"/>
          <w:numId w:val="73"/>
        </w:numPr>
        <w:tabs>
          <w:tab w:val="clear" w:pos="567"/>
        </w:tabs>
        <w:autoSpaceDE w:val="0"/>
        <w:autoSpaceDN w:val="0"/>
        <w:adjustRightInd w:val="0"/>
        <w:spacing w:line="240" w:lineRule="auto"/>
        <w:rPr>
          <w:snapToGrid/>
          <w:szCs w:val="22"/>
        </w:rPr>
      </w:pPr>
      <w:r w:rsidRPr="00201DE9">
        <w:rPr>
          <w:snapToGrid/>
          <w:szCs w:val="22"/>
        </w:rPr>
        <w:t xml:space="preserve">Information til lægen </w:t>
      </w:r>
    </w:p>
    <w:p w14:paraId="055D8654" w14:textId="77777777" w:rsidR="003835BB" w:rsidRPr="00201DE9" w:rsidRDefault="003835BB" w:rsidP="00075548">
      <w:pPr>
        <w:numPr>
          <w:ilvl w:val="0"/>
          <w:numId w:val="73"/>
        </w:numPr>
        <w:tabs>
          <w:tab w:val="clear" w:pos="567"/>
        </w:tabs>
        <w:autoSpaceDE w:val="0"/>
        <w:autoSpaceDN w:val="0"/>
        <w:adjustRightInd w:val="0"/>
        <w:spacing w:line="240" w:lineRule="auto"/>
        <w:rPr>
          <w:snapToGrid/>
          <w:szCs w:val="22"/>
        </w:rPr>
      </w:pPr>
      <w:r w:rsidRPr="00201DE9">
        <w:rPr>
          <w:snapToGrid/>
          <w:szCs w:val="22"/>
        </w:rPr>
        <w:t xml:space="preserve">Video om intravitreal injektionsprocedure </w:t>
      </w:r>
    </w:p>
    <w:p w14:paraId="6FF70A7F" w14:textId="77777777" w:rsidR="003835BB" w:rsidRPr="00201DE9" w:rsidRDefault="003835BB" w:rsidP="00075548">
      <w:pPr>
        <w:numPr>
          <w:ilvl w:val="0"/>
          <w:numId w:val="73"/>
        </w:numPr>
        <w:tabs>
          <w:tab w:val="clear" w:pos="567"/>
        </w:tabs>
        <w:autoSpaceDE w:val="0"/>
        <w:autoSpaceDN w:val="0"/>
        <w:adjustRightInd w:val="0"/>
        <w:spacing w:line="240" w:lineRule="auto"/>
        <w:rPr>
          <w:snapToGrid/>
          <w:szCs w:val="22"/>
        </w:rPr>
      </w:pPr>
      <w:r w:rsidRPr="00201DE9">
        <w:rPr>
          <w:snapToGrid/>
          <w:szCs w:val="22"/>
        </w:rPr>
        <w:t xml:space="preserve">Piktogram over intravitreal injektionsprocedure </w:t>
      </w:r>
    </w:p>
    <w:p w14:paraId="735A9D00" w14:textId="77777777" w:rsidR="003835BB" w:rsidRPr="00201DE9" w:rsidRDefault="003835BB" w:rsidP="00075548">
      <w:pPr>
        <w:numPr>
          <w:ilvl w:val="0"/>
          <w:numId w:val="73"/>
        </w:numPr>
        <w:tabs>
          <w:tab w:val="clear" w:pos="567"/>
        </w:tabs>
        <w:autoSpaceDE w:val="0"/>
        <w:autoSpaceDN w:val="0"/>
        <w:adjustRightInd w:val="0"/>
        <w:spacing w:line="240" w:lineRule="auto"/>
        <w:rPr>
          <w:snapToGrid/>
          <w:szCs w:val="22"/>
        </w:rPr>
      </w:pPr>
      <w:r w:rsidRPr="00201DE9">
        <w:rPr>
          <w:snapToGrid/>
          <w:szCs w:val="22"/>
        </w:rPr>
        <w:t>Informationspakker til patienten</w:t>
      </w:r>
    </w:p>
    <w:p w14:paraId="7645F45F" w14:textId="77777777" w:rsidR="003835BB" w:rsidRPr="00201DE9" w:rsidRDefault="003835BB" w:rsidP="00075548">
      <w:pPr>
        <w:tabs>
          <w:tab w:val="clear" w:pos="567"/>
        </w:tabs>
        <w:autoSpaceDE w:val="0"/>
        <w:autoSpaceDN w:val="0"/>
        <w:adjustRightInd w:val="0"/>
        <w:spacing w:line="240" w:lineRule="auto"/>
        <w:rPr>
          <w:snapToGrid/>
          <w:szCs w:val="22"/>
        </w:rPr>
      </w:pPr>
    </w:p>
    <w:p w14:paraId="74BCC596" w14:textId="77777777" w:rsidR="003835BB" w:rsidRPr="00201DE9" w:rsidRDefault="003835BB" w:rsidP="00075548">
      <w:pPr>
        <w:tabs>
          <w:tab w:val="clear" w:pos="567"/>
        </w:tabs>
        <w:autoSpaceDE w:val="0"/>
        <w:autoSpaceDN w:val="0"/>
        <w:adjustRightInd w:val="0"/>
        <w:spacing w:line="240" w:lineRule="auto"/>
        <w:rPr>
          <w:snapToGrid/>
          <w:szCs w:val="22"/>
        </w:rPr>
      </w:pPr>
      <w:r w:rsidRPr="00201DE9">
        <w:rPr>
          <w:snapToGrid/>
          <w:szCs w:val="22"/>
        </w:rPr>
        <w:t xml:space="preserve">Informationen i uddannelsesmaterialet til lægen indeholder følgende nøgleelementer: </w:t>
      </w:r>
    </w:p>
    <w:p w14:paraId="08F50D0C" w14:textId="77777777" w:rsidR="003835BB" w:rsidRPr="00201DE9" w:rsidRDefault="003835BB" w:rsidP="00075548">
      <w:pPr>
        <w:numPr>
          <w:ilvl w:val="0"/>
          <w:numId w:val="74"/>
        </w:numPr>
        <w:tabs>
          <w:tab w:val="clear" w:pos="567"/>
        </w:tabs>
        <w:autoSpaceDE w:val="0"/>
        <w:autoSpaceDN w:val="0"/>
        <w:adjustRightInd w:val="0"/>
        <w:spacing w:line="240" w:lineRule="auto"/>
        <w:rPr>
          <w:snapToGrid/>
          <w:szCs w:val="22"/>
        </w:rPr>
      </w:pPr>
      <w:r w:rsidRPr="00201DE9">
        <w:rPr>
          <w:snapToGrid/>
          <w:szCs w:val="22"/>
        </w:rPr>
        <w:t>Teknik for den intravitreale injektion, herunder brug af en 30 G kanyle, og injektionsvinkel</w:t>
      </w:r>
    </w:p>
    <w:p w14:paraId="3C023B15" w14:textId="77777777" w:rsidR="003835BB" w:rsidRPr="00201DE9" w:rsidRDefault="003835BB" w:rsidP="00075548">
      <w:pPr>
        <w:numPr>
          <w:ilvl w:val="0"/>
          <w:numId w:val="74"/>
        </w:numPr>
        <w:tabs>
          <w:tab w:val="clear" w:pos="567"/>
        </w:tabs>
        <w:autoSpaceDE w:val="0"/>
        <w:autoSpaceDN w:val="0"/>
        <w:adjustRightInd w:val="0"/>
        <w:spacing w:line="240" w:lineRule="auto"/>
        <w:rPr>
          <w:snapToGrid/>
          <w:szCs w:val="22"/>
        </w:rPr>
      </w:pPr>
      <w:r w:rsidRPr="00201DE9">
        <w:rPr>
          <w:snapToGrid/>
          <w:szCs w:val="22"/>
        </w:rPr>
        <w:t xml:space="preserve">Hætteglasset </w:t>
      </w:r>
      <w:r w:rsidRPr="00201DE9">
        <w:rPr>
          <w:szCs w:val="24"/>
        </w:rPr>
        <w:t>er</w:t>
      </w:r>
      <w:r w:rsidRPr="00201DE9">
        <w:rPr>
          <w:snapToGrid/>
          <w:szCs w:val="22"/>
        </w:rPr>
        <w:t xml:space="preserve"> kun til engangsbrug</w:t>
      </w:r>
    </w:p>
    <w:p w14:paraId="3CA17789" w14:textId="77777777" w:rsidR="003835BB" w:rsidRPr="00201DE9" w:rsidRDefault="003835BB" w:rsidP="00075548">
      <w:pPr>
        <w:numPr>
          <w:ilvl w:val="0"/>
          <w:numId w:val="74"/>
        </w:numPr>
        <w:tabs>
          <w:tab w:val="clear" w:pos="567"/>
        </w:tabs>
        <w:autoSpaceDE w:val="0"/>
        <w:autoSpaceDN w:val="0"/>
        <w:adjustRightInd w:val="0"/>
        <w:spacing w:line="240" w:lineRule="auto"/>
        <w:rPr>
          <w:snapToGrid/>
          <w:szCs w:val="22"/>
        </w:rPr>
      </w:pPr>
      <w:r w:rsidRPr="00201DE9">
        <w:rPr>
          <w:snapToGrid/>
          <w:szCs w:val="22"/>
        </w:rPr>
        <w:t>Nødvendigheden af at fjerne overskydende volumen i injektionssprøjten, før Opuviz injiceres, for at undgå overdosering</w:t>
      </w:r>
    </w:p>
    <w:p w14:paraId="1973939F" w14:textId="77777777" w:rsidR="003835BB" w:rsidRPr="00201DE9" w:rsidRDefault="003835BB" w:rsidP="00075548">
      <w:pPr>
        <w:numPr>
          <w:ilvl w:val="0"/>
          <w:numId w:val="74"/>
        </w:numPr>
        <w:tabs>
          <w:tab w:val="clear" w:pos="567"/>
        </w:tabs>
        <w:autoSpaceDE w:val="0"/>
        <w:autoSpaceDN w:val="0"/>
        <w:adjustRightInd w:val="0"/>
        <w:spacing w:line="240" w:lineRule="auto"/>
        <w:rPr>
          <w:snapToGrid/>
          <w:szCs w:val="22"/>
        </w:rPr>
      </w:pPr>
      <w:r w:rsidRPr="00201DE9">
        <w:rPr>
          <w:snapToGrid/>
          <w:szCs w:val="22"/>
        </w:rPr>
        <w:t>Patientovervågning efter den intravitreale injektion, herunder overvågning af synsskarphed og stigning i det intraokulære tryk efter injektion</w:t>
      </w:r>
    </w:p>
    <w:p w14:paraId="01F2EDDE" w14:textId="77777777" w:rsidR="003835BB" w:rsidRPr="00201DE9" w:rsidRDefault="003835BB" w:rsidP="00075548">
      <w:pPr>
        <w:numPr>
          <w:ilvl w:val="0"/>
          <w:numId w:val="74"/>
        </w:numPr>
        <w:tabs>
          <w:tab w:val="clear" w:pos="567"/>
        </w:tabs>
        <w:autoSpaceDE w:val="0"/>
        <w:autoSpaceDN w:val="0"/>
        <w:adjustRightInd w:val="0"/>
        <w:spacing w:line="240" w:lineRule="auto"/>
        <w:rPr>
          <w:snapToGrid/>
          <w:szCs w:val="22"/>
        </w:rPr>
      </w:pPr>
      <w:r w:rsidRPr="00201DE9">
        <w:rPr>
          <w:snapToGrid/>
          <w:szCs w:val="22"/>
        </w:rPr>
        <w:t xml:space="preserve">Vigtige tegn og symptomer på bivirkninger relateret til intravitreal injektion herunder </w:t>
      </w:r>
      <w:r w:rsidRPr="00201DE9">
        <w:rPr>
          <w:szCs w:val="22"/>
        </w:rPr>
        <w:t>endoftalmitis, intraokulær inflammation, forhøjet intraokulært tryk, ruptur på retinalt pigmentepitel og katarakt</w:t>
      </w:r>
    </w:p>
    <w:p w14:paraId="5F9C0C7A" w14:textId="77777777" w:rsidR="003835BB" w:rsidRPr="00201DE9" w:rsidRDefault="003835BB" w:rsidP="00075548">
      <w:pPr>
        <w:numPr>
          <w:ilvl w:val="0"/>
          <w:numId w:val="74"/>
        </w:numPr>
        <w:tabs>
          <w:tab w:val="clear" w:pos="567"/>
        </w:tabs>
        <w:autoSpaceDE w:val="0"/>
        <w:autoSpaceDN w:val="0"/>
        <w:adjustRightInd w:val="0"/>
        <w:spacing w:line="240" w:lineRule="auto"/>
        <w:rPr>
          <w:snapToGrid/>
          <w:szCs w:val="22"/>
        </w:rPr>
      </w:pPr>
      <w:r w:rsidRPr="00201DE9">
        <w:rPr>
          <w:snapToGrid/>
          <w:szCs w:val="22"/>
        </w:rPr>
        <w:t>Kvindelige patienter i den fertile alder skal anvende effektiv prævention, og gravide kvinder bør ikke få Opuviz.</w:t>
      </w:r>
    </w:p>
    <w:p w14:paraId="00979252" w14:textId="77777777" w:rsidR="003835BB" w:rsidRPr="00201DE9" w:rsidRDefault="003835BB" w:rsidP="00075548">
      <w:pPr>
        <w:tabs>
          <w:tab w:val="clear" w:pos="567"/>
        </w:tabs>
        <w:autoSpaceDE w:val="0"/>
        <w:autoSpaceDN w:val="0"/>
        <w:adjustRightInd w:val="0"/>
        <w:spacing w:line="240" w:lineRule="auto"/>
        <w:rPr>
          <w:snapToGrid/>
          <w:szCs w:val="22"/>
        </w:rPr>
      </w:pPr>
    </w:p>
    <w:p w14:paraId="51D510C8" w14:textId="77777777" w:rsidR="003835BB" w:rsidRPr="00201DE9" w:rsidRDefault="003835BB" w:rsidP="00075548">
      <w:pPr>
        <w:tabs>
          <w:tab w:val="clear" w:pos="567"/>
        </w:tabs>
        <w:autoSpaceDE w:val="0"/>
        <w:autoSpaceDN w:val="0"/>
        <w:adjustRightInd w:val="0"/>
        <w:spacing w:line="240" w:lineRule="auto"/>
        <w:rPr>
          <w:snapToGrid/>
          <w:szCs w:val="22"/>
        </w:rPr>
      </w:pPr>
      <w:r w:rsidRPr="00201DE9">
        <w:rPr>
          <w:snapToGrid/>
          <w:szCs w:val="22"/>
        </w:rPr>
        <w:t xml:space="preserve">Patientinformationspakken vedrørende uddannelsesmaterialet til den voksne population indeholder en patientinformationsvejledning og dennes lyd-version. Patientinformationsvejledningen indeholder følgende nøgleelementer: </w:t>
      </w:r>
    </w:p>
    <w:p w14:paraId="75F19CF3" w14:textId="77777777" w:rsidR="003835BB" w:rsidRPr="00201DE9" w:rsidRDefault="003835BB" w:rsidP="00075548">
      <w:pPr>
        <w:numPr>
          <w:ilvl w:val="0"/>
          <w:numId w:val="75"/>
        </w:numPr>
        <w:tabs>
          <w:tab w:val="clear" w:pos="567"/>
        </w:tabs>
        <w:autoSpaceDE w:val="0"/>
        <w:autoSpaceDN w:val="0"/>
        <w:adjustRightInd w:val="0"/>
        <w:spacing w:line="240" w:lineRule="auto"/>
        <w:ind w:left="357" w:hanging="357"/>
        <w:rPr>
          <w:snapToGrid/>
          <w:szCs w:val="22"/>
        </w:rPr>
      </w:pPr>
      <w:r w:rsidRPr="00201DE9">
        <w:rPr>
          <w:snapToGrid/>
          <w:szCs w:val="22"/>
        </w:rPr>
        <w:t xml:space="preserve">Indlægsseddel </w:t>
      </w:r>
    </w:p>
    <w:p w14:paraId="511F08D8" w14:textId="77777777" w:rsidR="003835BB" w:rsidRPr="00201DE9" w:rsidRDefault="003835BB" w:rsidP="00075548">
      <w:pPr>
        <w:numPr>
          <w:ilvl w:val="0"/>
          <w:numId w:val="75"/>
        </w:numPr>
        <w:tabs>
          <w:tab w:val="clear" w:pos="567"/>
        </w:tabs>
        <w:autoSpaceDE w:val="0"/>
        <w:autoSpaceDN w:val="0"/>
        <w:adjustRightInd w:val="0"/>
        <w:spacing w:line="240" w:lineRule="auto"/>
        <w:ind w:left="357" w:hanging="357"/>
        <w:rPr>
          <w:snapToGrid/>
          <w:szCs w:val="22"/>
        </w:rPr>
      </w:pPr>
      <w:r w:rsidRPr="00201DE9">
        <w:rPr>
          <w:snapToGrid/>
          <w:szCs w:val="22"/>
        </w:rPr>
        <w:t>Hvem bør behandles med Opuviz</w:t>
      </w:r>
    </w:p>
    <w:p w14:paraId="2EA315F8" w14:textId="77777777" w:rsidR="003835BB" w:rsidRPr="00201DE9" w:rsidRDefault="003835BB" w:rsidP="00075548">
      <w:pPr>
        <w:numPr>
          <w:ilvl w:val="0"/>
          <w:numId w:val="75"/>
        </w:numPr>
        <w:tabs>
          <w:tab w:val="clear" w:pos="567"/>
        </w:tabs>
        <w:autoSpaceDE w:val="0"/>
        <w:autoSpaceDN w:val="0"/>
        <w:adjustRightInd w:val="0"/>
        <w:spacing w:line="240" w:lineRule="auto"/>
        <w:ind w:left="357" w:hanging="357"/>
        <w:rPr>
          <w:snapToGrid/>
          <w:szCs w:val="22"/>
        </w:rPr>
      </w:pPr>
      <w:r w:rsidRPr="00201DE9">
        <w:rPr>
          <w:snapToGrid/>
          <w:szCs w:val="22"/>
        </w:rPr>
        <w:t xml:space="preserve">Forberedelse til Opuviz-behandling </w:t>
      </w:r>
    </w:p>
    <w:p w14:paraId="418E9A38" w14:textId="77777777" w:rsidR="003835BB" w:rsidRPr="00201DE9" w:rsidRDefault="003835BB" w:rsidP="00075548">
      <w:pPr>
        <w:numPr>
          <w:ilvl w:val="0"/>
          <w:numId w:val="75"/>
        </w:numPr>
        <w:tabs>
          <w:tab w:val="clear" w:pos="567"/>
        </w:tabs>
        <w:autoSpaceDE w:val="0"/>
        <w:autoSpaceDN w:val="0"/>
        <w:adjustRightInd w:val="0"/>
        <w:spacing w:line="240" w:lineRule="auto"/>
        <w:ind w:left="357" w:hanging="357"/>
        <w:rPr>
          <w:snapToGrid/>
          <w:szCs w:val="22"/>
        </w:rPr>
      </w:pPr>
      <w:r w:rsidRPr="00201DE9">
        <w:rPr>
          <w:snapToGrid/>
          <w:szCs w:val="22"/>
        </w:rPr>
        <w:t xml:space="preserve">Hvad sker der efter behandlingen med Opuviz </w:t>
      </w:r>
    </w:p>
    <w:p w14:paraId="16BF28FE" w14:textId="77777777" w:rsidR="003835BB" w:rsidRPr="00201DE9" w:rsidRDefault="003835BB" w:rsidP="00075548">
      <w:pPr>
        <w:numPr>
          <w:ilvl w:val="0"/>
          <w:numId w:val="75"/>
        </w:numPr>
        <w:tabs>
          <w:tab w:val="clear" w:pos="567"/>
        </w:tabs>
        <w:autoSpaceDE w:val="0"/>
        <w:autoSpaceDN w:val="0"/>
        <w:adjustRightInd w:val="0"/>
        <w:spacing w:line="240" w:lineRule="auto"/>
        <w:ind w:left="357" w:hanging="357"/>
        <w:rPr>
          <w:snapToGrid/>
          <w:szCs w:val="22"/>
        </w:rPr>
      </w:pPr>
      <w:r w:rsidRPr="00201DE9">
        <w:rPr>
          <w:snapToGrid/>
          <w:szCs w:val="22"/>
        </w:rPr>
        <w:t xml:space="preserve">Vigtige tegn og symptomer på alvorlige bivirkninger herunder </w:t>
      </w:r>
      <w:r w:rsidRPr="00201DE9">
        <w:rPr>
          <w:szCs w:val="22"/>
        </w:rPr>
        <w:t>endoftalmitis, intraokulær inflammation, forhøjet intraokulært tryk, ruptur på retinalt pigmentepitel og katarakt</w:t>
      </w:r>
    </w:p>
    <w:p w14:paraId="3E945929" w14:textId="77777777" w:rsidR="003835BB" w:rsidRPr="00201DE9" w:rsidRDefault="003835BB" w:rsidP="00075548">
      <w:pPr>
        <w:numPr>
          <w:ilvl w:val="0"/>
          <w:numId w:val="75"/>
        </w:numPr>
        <w:tabs>
          <w:tab w:val="clear" w:pos="567"/>
        </w:tabs>
        <w:autoSpaceDE w:val="0"/>
        <w:autoSpaceDN w:val="0"/>
        <w:adjustRightInd w:val="0"/>
        <w:spacing w:line="240" w:lineRule="auto"/>
        <w:ind w:left="357" w:hanging="357"/>
        <w:rPr>
          <w:snapToGrid/>
          <w:szCs w:val="22"/>
        </w:rPr>
      </w:pPr>
      <w:r w:rsidRPr="00201DE9">
        <w:rPr>
          <w:snapToGrid/>
          <w:szCs w:val="22"/>
        </w:rPr>
        <w:t xml:space="preserve">Hvornår skal man omgående søge hjælp hos den behandlende øjenlæge </w:t>
      </w:r>
    </w:p>
    <w:p w14:paraId="5C2D5F45" w14:textId="77777777" w:rsidR="003835BB" w:rsidRPr="00201DE9" w:rsidRDefault="003835BB" w:rsidP="00075548">
      <w:pPr>
        <w:numPr>
          <w:ilvl w:val="0"/>
          <w:numId w:val="75"/>
        </w:numPr>
        <w:tabs>
          <w:tab w:val="clear" w:pos="567"/>
        </w:tabs>
        <w:autoSpaceDE w:val="0"/>
        <w:autoSpaceDN w:val="0"/>
        <w:adjustRightInd w:val="0"/>
        <w:spacing w:line="240" w:lineRule="auto"/>
        <w:ind w:left="357" w:hanging="357"/>
        <w:rPr>
          <w:snapToGrid/>
          <w:szCs w:val="22"/>
        </w:rPr>
      </w:pPr>
      <w:r w:rsidRPr="00201DE9">
        <w:rPr>
          <w:snapToGrid/>
          <w:szCs w:val="22"/>
        </w:rPr>
        <w:t>Kvindelige patienter i den fertile alder skal anvende effektiv prævention, og gravide kvinder bør ikke få Opuviz.</w:t>
      </w:r>
    </w:p>
    <w:p w14:paraId="53ACD10D" w14:textId="77777777" w:rsidR="003835BB" w:rsidRPr="00201DE9" w:rsidRDefault="003835BB" w:rsidP="00075548">
      <w:pPr>
        <w:numPr>
          <w:ilvl w:val="12"/>
          <w:numId w:val="0"/>
        </w:numPr>
        <w:tabs>
          <w:tab w:val="clear" w:pos="567"/>
        </w:tabs>
        <w:spacing w:line="240" w:lineRule="auto"/>
        <w:ind w:right="-2"/>
        <w:jc w:val="center"/>
        <w:rPr>
          <w:szCs w:val="24"/>
        </w:rPr>
      </w:pPr>
      <w:r w:rsidRPr="00201DE9">
        <w:rPr>
          <w:szCs w:val="24"/>
        </w:rPr>
        <w:br w:type="page"/>
      </w:r>
    </w:p>
    <w:p w14:paraId="27DCCAA6" w14:textId="77777777" w:rsidR="003835BB" w:rsidRPr="00201DE9" w:rsidRDefault="003835BB" w:rsidP="00075548">
      <w:pPr>
        <w:numPr>
          <w:ilvl w:val="12"/>
          <w:numId w:val="0"/>
        </w:numPr>
        <w:tabs>
          <w:tab w:val="clear" w:pos="567"/>
        </w:tabs>
        <w:spacing w:line="240" w:lineRule="auto"/>
        <w:ind w:right="-2"/>
        <w:jc w:val="center"/>
        <w:rPr>
          <w:szCs w:val="24"/>
        </w:rPr>
      </w:pPr>
    </w:p>
    <w:p w14:paraId="5C56FD7F" w14:textId="77777777" w:rsidR="003835BB" w:rsidRPr="00201DE9" w:rsidRDefault="003835BB" w:rsidP="00075548">
      <w:pPr>
        <w:tabs>
          <w:tab w:val="clear" w:pos="567"/>
        </w:tabs>
        <w:spacing w:line="240" w:lineRule="auto"/>
        <w:jc w:val="center"/>
        <w:rPr>
          <w:szCs w:val="24"/>
        </w:rPr>
      </w:pPr>
    </w:p>
    <w:p w14:paraId="1047DE03" w14:textId="77777777" w:rsidR="003835BB" w:rsidRPr="00201DE9" w:rsidRDefault="003835BB" w:rsidP="00075548">
      <w:pPr>
        <w:tabs>
          <w:tab w:val="clear" w:pos="567"/>
        </w:tabs>
        <w:spacing w:line="240" w:lineRule="auto"/>
        <w:jc w:val="center"/>
        <w:rPr>
          <w:szCs w:val="24"/>
        </w:rPr>
      </w:pPr>
    </w:p>
    <w:p w14:paraId="301CC9A5" w14:textId="77777777" w:rsidR="003835BB" w:rsidRPr="00201DE9" w:rsidRDefault="003835BB" w:rsidP="00075548">
      <w:pPr>
        <w:tabs>
          <w:tab w:val="clear" w:pos="567"/>
        </w:tabs>
        <w:spacing w:line="240" w:lineRule="auto"/>
        <w:jc w:val="center"/>
        <w:rPr>
          <w:szCs w:val="24"/>
        </w:rPr>
      </w:pPr>
    </w:p>
    <w:p w14:paraId="5B708D64" w14:textId="77777777" w:rsidR="003835BB" w:rsidRPr="00201DE9" w:rsidRDefault="003835BB" w:rsidP="00075548">
      <w:pPr>
        <w:tabs>
          <w:tab w:val="clear" w:pos="567"/>
        </w:tabs>
        <w:spacing w:line="240" w:lineRule="auto"/>
        <w:jc w:val="center"/>
        <w:rPr>
          <w:szCs w:val="24"/>
        </w:rPr>
      </w:pPr>
    </w:p>
    <w:p w14:paraId="07ED15FD" w14:textId="77777777" w:rsidR="003835BB" w:rsidRPr="00201DE9" w:rsidRDefault="003835BB" w:rsidP="00075548">
      <w:pPr>
        <w:tabs>
          <w:tab w:val="clear" w:pos="567"/>
        </w:tabs>
        <w:spacing w:line="240" w:lineRule="auto"/>
        <w:jc w:val="center"/>
        <w:rPr>
          <w:szCs w:val="24"/>
        </w:rPr>
      </w:pPr>
    </w:p>
    <w:p w14:paraId="2D714A87" w14:textId="77777777" w:rsidR="003835BB" w:rsidRPr="00201DE9" w:rsidRDefault="003835BB" w:rsidP="00075548">
      <w:pPr>
        <w:tabs>
          <w:tab w:val="clear" w:pos="567"/>
        </w:tabs>
        <w:spacing w:line="240" w:lineRule="auto"/>
        <w:jc w:val="center"/>
        <w:rPr>
          <w:szCs w:val="24"/>
        </w:rPr>
      </w:pPr>
    </w:p>
    <w:p w14:paraId="6E44D8AF" w14:textId="77777777" w:rsidR="003835BB" w:rsidRPr="00201DE9" w:rsidRDefault="003835BB" w:rsidP="00075548">
      <w:pPr>
        <w:tabs>
          <w:tab w:val="clear" w:pos="567"/>
        </w:tabs>
        <w:spacing w:line="240" w:lineRule="auto"/>
        <w:jc w:val="center"/>
        <w:rPr>
          <w:szCs w:val="24"/>
        </w:rPr>
      </w:pPr>
    </w:p>
    <w:p w14:paraId="6239A1E4" w14:textId="77777777" w:rsidR="003835BB" w:rsidRPr="00201DE9" w:rsidRDefault="003835BB" w:rsidP="00075548">
      <w:pPr>
        <w:tabs>
          <w:tab w:val="clear" w:pos="567"/>
        </w:tabs>
        <w:spacing w:line="240" w:lineRule="auto"/>
        <w:jc w:val="center"/>
        <w:rPr>
          <w:szCs w:val="24"/>
        </w:rPr>
      </w:pPr>
    </w:p>
    <w:p w14:paraId="58048C75" w14:textId="77777777" w:rsidR="003835BB" w:rsidRPr="00201DE9" w:rsidRDefault="003835BB" w:rsidP="00075548">
      <w:pPr>
        <w:tabs>
          <w:tab w:val="clear" w:pos="567"/>
        </w:tabs>
        <w:spacing w:line="240" w:lineRule="auto"/>
        <w:jc w:val="center"/>
        <w:rPr>
          <w:szCs w:val="24"/>
        </w:rPr>
      </w:pPr>
    </w:p>
    <w:p w14:paraId="418D3C2C" w14:textId="77777777" w:rsidR="003835BB" w:rsidRPr="00201DE9" w:rsidRDefault="003835BB" w:rsidP="00075548">
      <w:pPr>
        <w:tabs>
          <w:tab w:val="clear" w:pos="567"/>
        </w:tabs>
        <w:spacing w:line="240" w:lineRule="auto"/>
        <w:jc w:val="center"/>
        <w:rPr>
          <w:szCs w:val="24"/>
        </w:rPr>
      </w:pPr>
    </w:p>
    <w:p w14:paraId="624A2B64" w14:textId="77777777" w:rsidR="003835BB" w:rsidRPr="00201DE9" w:rsidRDefault="003835BB" w:rsidP="00075548">
      <w:pPr>
        <w:tabs>
          <w:tab w:val="clear" w:pos="567"/>
        </w:tabs>
        <w:spacing w:line="240" w:lineRule="auto"/>
        <w:jc w:val="center"/>
        <w:rPr>
          <w:szCs w:val="24"/>
        </w:rPr>
      </w:pPr>
    </w:p>
    <w:p w14:paraId="526F7923" w14:textId="77777777" w:rsidR="003835BB" w:rsidRPr="00201DE9" w:rsidRDefault="003835BB" w:rsidP="00075548">
      <w:pPr>
        <w:tabs>
          <w:tab w:val="clear" w:pos="567"/>
        </w:tabs>
        <w:spacing w:line="240" w:lineRule="auto"/>
        <w:jc w:val="center"/>
        <w:rPr>
          <w:szCs w:val="24"/>
        </w:rPr>
      </w:pPr>
    </w:p>
    <w:p w14:paraId="19871D71" w14:textId="77777777" w:rsidR="003835BB" w:rsidRPr="00201DE9" w:rsidRDefault="003835BB" w:rsidP="00075548">
      <w:pPr>
        <w:spacing w:line="240" w:lineRule="auto"/>
        <w:jc w:val="center"/>
        <w:rPr>
          <w:szCs w:val="24"/>
        </w:rPr>
      </w:pPr>
    </w:p>
    <w:p w14:paraId="6F8136D7" w14:textId="77777777" w:rsidR="003835BB" w:rsidRPr="00201DE9" w:rsidRDefault="003835BB" w:rsidP="00075548">
      <w:pPr>
        <w:spacing w:line="240" w:lineRule="auto"/>
        <w:jc w:val="center"/>
        <w:rPr>
          <w:szCs w:val="24"/>
        </w:rPr>
      </w:pPr>
    </w:p>
    <w:p w14:paraId="4B21B830" w14:textId="77777777" w:rsidR="003835BB" w:rsidRPr="00201DE9" w:rsidRDefault="003835BB" w:rsidP="00075548">
      <w:pPr>
        <w:spacing w:line="240" w:lineRule="auto"/>
        <w:jc w:val="center"/>
        <w:rPr>
          <w:szCs w:val="24"/>
        </w:rPr>
      </w:pPr>
    </w:p>
    <w:p w14:paraId="67A3DA6F" w14:textId="77777777" w:rsidR="003835BB" w:rsidRPr="00201DE9" w:rsidRDefault="003835BB" w:rsidP="00075548">
      <w:pPr>
        <w:spacing w:line="240" w:lineRule="auto"/>
        <w:jc w:val="center"/>
        <w:rPr>
          <w:szCs w:val="24"/>
        </w:rPr>
      </w:pPr>
    </w:p>
    <w:p w14:paraId="13FFBBBA" w14:textId="77777777" w:rsidR="003835BB" w:rsidRPr="00201DE9" w:rsidRDefault="003835BB" w:rsidP="00075548">
      <w:pPr>
        <w:spacing w:line="240" w:lineRule="auto"/>
        <w:jc w:val="center"/>
        <w:rPr>
          <w:szCs w:val="24"/>
        </w:rPr>
      </w:pPr>
    </w:p>
    <w:p w14:paraId="54D19B85" w14:textId="77777777" w:rsidR="003835BB" w:rsidRPr="00201DE9" w:rsidRDefault="003835BB" w:rsidP="00075548">
      <w:pPr>
        <w:spacing w:line="240" w:lineRule="auto"/>
        <w:jc w:val="center"/>
        <w:rPr>
          <w:szCs w:val="24"/>
        </w:rPr>
      </w:pPr>
    </w:p>
    <w:p w14:paraId="08482C10" w14:textId="77777777" w:rsidR="003835BB" w:rsidRPr="00201DE9" w:rsidRDefault="003835BB" w:rsidP="00075548">
      <w:pPr>
        <w:spacing w:line="240" w:lineRule="auto"/>
        <w:jc w:val="center"/>
        <w:rPr>
          <w:szCs w:val="24"/>
        </w:rPr>
      </w:pPr>
    </w:p>
    <w:p w14:paraId="53CF271F" w14:textId="77777777" w:rsidR="003835BB" w:rsidRPr="00201DE9" w:rsidRDefault="003835BB" w:rsidP="00075548">
      <w:pPr>
        <w:spacing w:line="240" w:lineRule="auto"/>
        <w:jc w:val="center"/>
        <w:rPr>
          <w:szCs w:val="24"/>
        </w:rPr>
      </w:pPr>
    </w:p>
    <w:p w14:paraId="4D1CAAC6" w14:textId="77777777" w:rsidR="003835BB" w:rsidRPr="00201DE9" w:rsidRDefault="003835BB" w:rsidP="00075548">
      <w:pPr>
        <w:spacing w:line="240" w:lineRule="auto"/>
        <w:jc w:val="center"/>
        <w:rPr>
          <w:szCs w:val="24"/>
        </w:rPr>
      </w:pPr>
    </w:p>
    <w:p w14:paraId="5FD057F4" w14:textId="77777777" w:rsidR="003835BB" w:rsidRPr="00201DE9" w:rsidRDefault="003835BB" w:rsidP="00075548">
      <w:pPr>
        <w:spacing w:line="240" w:lineRule="auto"/>
        <w:jc w:val="center"/>
        <w:rPr>
          <w:szCs w:val="24"/>
        </w:rPr>
      </w:pPr>
    </w:p>
    <w:p w14:paraId="56CB064E" w14:textId="77777777" w:rsidR="003835BB" w:rsidRPr="00201DE9" w:rsidRDefault="003835BB" w:rsidP="00075548">
      <w:pPr>
        <w:tabs>
          <w:tab w:val="clear" w:pos="567"/>
        </w:tabs>
        <w:spacing w:line="240" w:lineRule="auto"/>
        <w:jc w:val="center"/>
        <w:rPr>
          <w:b/>
          <w:szCs w:val="24"/>
        </w:rPr>
      </w:pPr>
      <w:r w:rsidRPr="00201DE9">
        <w:rPr>
          <w:b/>
          <w:szCs w:val="24"/>
        </w:rPr>
        <w:t>BILAG III</w:t>
      </w:r>
    </w:p>
    <w:p w14:paraId="45BDAFEF" w14:textId="77777777" w:rsidR="003835BB" w:rsidRPr="00201DE9" w:rsidRDefault="003835BB" w:rsidP="00075548">
      <w:pPr>
        <w:tabs>
          <w:tab w:val="clear" w:pos="567"/>
        </w:tabs>
        <w:spacing w:line="240" w:lineRule="auto"/>
        <w:jc w:val="center"/>
        <w:rPr>
          <w:b/>
          <w:szCs w:val="24"/>
        </w:rPr>
      </w:pPr>
    </w:p>
    <w:p w14:paraId="1913363F" w14:textId="77777777" w:rsidR="003835BB" w:rsidRPr="00201DE9" w:rsidRDefault="003835BB" w:rsidP="00075548">
      <w:pPr>
        <w:tabs>
          <w:tab w:val="clear" w:pos="567"/>
        </w:tabs>
        <w:spacing w:line="240" w:lineRule="auto"/>
        <w:jc w:val="center"/>
        <w:rPr>
          <w:b/>
          <w:szCs w:val="24"/>
        </w:rPr>
      </w:pPr>
      <w:r w:rsidRPr="00201DE9">
        <w:rPr>
          <w:b/>
          <w:szCs w:val="24"/>
        </w:rPr>
        <w:t>ETIKETTERING OG INDLÆGSSEDDEL</w:t>
      </w:r>
    </w:p>
    <w:p w14:paraId="1114E13C" w14:textId="77777777" w:rsidR="003835BB" w:rsidRPr="00201DE9" w:rsidRDefault="003835BB" w:rsidP="00075548">
      <w:pPr>
        <w:tabs>
          <w:tab w:val="clear" w:pos="567"/>
        </w:tabs>
        <w:spacing w:line="240" w:lineRule="auto"/>
        <w:jc w:val="center"/>
        <w:rPr>
          <w:b/>
          <w:szCs w:val="24"/>
        </w:rPr>
      </w:pPr>
    </w:p>
    <w:p w14:paraId="6911862C" w14:textId="77777777" w:rsidR="003835BB" w:rsidRPr="00201DE9" w:rsidRDefault="003835BB" w:rsidP="00075548">
      <w:pPr>
        <w:widowControl w:val="0"/>
        <w:tabs>
          <w:tab w:val="clear" w:pos="567"/>
        </w:tabs>
        <w:spacing w:line="240" w:lineRule="auto"/>
        <w:jc w:val="center"/>
        <w:rPr>
          <w:szCs w:val="24"/>
        </w:rPr>
      </w:pPr>
    </w:p>
    <w:p w14:paraId="60553BD8" w14:textId="77777777" w:rsidR="003835BB" w:rsidRPr="00201DE9" w:rsidRDefault="003835BB" w:rsidP="00075548">
      <w:pPr>
        <w:tabs>
          <w:tab w:val="clear" w:pos="567"/>
        </w:tabs>
        <w:spacing w:line="240" w:lineRule="auto"/>
        <w:rPr>
          <w:szCs w:val="24"/>
        </w:rPr>
      </w:pPr>
      <w:r w:rsidRPr="00201DE9">
        <w:rPr>
          <w:szCs w:val="24"/>
        </w:rPr>
        <w:br w:type="page"/>
      </w:r>
    </w:p>
    <w:p w14:paraId="40E5C2F5" w14:textId="77777777" w:rsidR="003835BB" w:rsidRPr="00201DE9" w:rsidRDefault="003835BB" w:rsidP="00075548">
      <w:pPr>
        <w:tabs>
          <w:tab w:val="clear" w:pos="567"/>
        </w:tabs>
        <w:spacing w:line="240" w:lineRule="auto"/>
        <w:jc w:val="center"/>
        <w:rPr>
          <w:szCs w:val="24"/>
        </w:rPr>
      </w:pPr>
    </w:p>
    <w:p w14:paraId="497503A6" w14:textId="77777777" w:rsidR="003835BB" w:rsidRPr="00201DE9" w:rsidRDefault="003835BB" w:rsidP="00075548">
      <w:pPr>
        <w:tabs>
          <w:tab w:val="clear" w:pos="567"/>
        </w:tabs>
        <w:spacing w:line="240" w:lineRule="auto"/>
        <w:jc w:val="center"/>
        <w:rPr>
          <w:szCs w:val="24"/>
        </w:rPr>
      </w:pPr>
    </w:p>
    <w:p w14:paraId="2919DE8F" w14:textId="77777777" w:rsidR="003835BB" w:rsidRPr="00201DE9" w:rsidRDefault="003835BB" w:rsidP="00075548">
      <w:pPr>
        <w:tabs>
          <w:tab w:val="clear" w:pos="567"/>
        </w:tabs>
        <w:spacing w:line="240" w:lineRule="auto"/>
        <w:jc w:val="center"/>
        <w:rPr>
          <w:szCs w:val="24"/>
        </w:rPr>
      </w:pPr>
    </w:p>
    <w:p w14:paraId="607BD2F6" w14:textId="77777777" w:rsidR="003835BB" w:rsidRPr="00201DE9" w:rsidRDefault="003835BB" w:rsidP="00075548">
      <w:pPr>
        <w:tabs>
          <w:tab w:val="clear" w:pos="567"/>
        </w:tabs>
        <w:spacing w:line="240" w:lineRule="auto"/>
        <w:jc w:val="center"/>
        <w:rPr>
          <w:szCs w:val="24"/>
        </w:rPr>
      </w:pPr>
    </w:p>
    <w:p w14:paraId="09591E5B" w14:textId="77777777" w:rsidR="003835BB" w:rsidRPr="00201DE9" w:rsidRDefault="003835BB" w:rsidP="00075548">
      <w:pPr>
        <w:tabs>
          <w:tab w:val="clear" w:pos="567"/>
        </w:tabs>
        <w:spacing w:line="240" w:lineRule="auto"/>
        <w:jc w:val="center"/>
        <w:rPr>
          <w:szCs w:val="24"/>
        </w:rPr>
      </w:pPr>
    </w:p>
    <w:p w14:paraId="3AEE4D9E" w14:textId="77777777" w:rsidR="003835BB" w:rsidRPr="00201DE9" w:rsidRDefault="003835BB" w:rsidP="00075548">
      <w:pPr>
        <w:tabs>
          <w:tab w:val="clear" w:pos="567"/>
        </w:tabs>
        <w:spacing w:line="240" w:lineRule="auto"/>
        <w:jc w:val="center"/>
        <w:rPr>
          <w:szCs w:val="24"/>
        </w:rPr>
      </w:pPr>
    </w:p>
    <w:p w14:paraId="632487F4" w14:textId="77777777" w:rsidR="003835BB" w:rsidRPr="00201DE9" w:rsidRDefault="003835BB" w:rsidP="00075548">
      <w:pPr>
        <w:tabs>
          <w:tab w:val="clear" w:pos="567"/>
        </w:tabs>
        <w:spacing w:line="240" w:lineRule="auto"/>
        <w:jc w:val="center"/>
        <w:rPr>
          <w:szCs w:val="24"/>
        </w:rPr>
      </w:pPr>
    </w:p>
    <w:p w14:paraId="0B808884" w14:textId="77777777" w:rsidR="003835BB" w:rsidRPr="00201DE9" w:rsidRDefault="003835BB" w:rsidP="00075548">
      <w:pPr>
        <w:tabs>
          <w:tab w:val="clear" w:pos="567"/>
        </w:tabs>
        <w:spacing w:line="240" w:lineRule="auto"/>
        <w:jc w:val="center"/>
        <w:rPr>
          <w:szCs w:val="24"/>
        </w:rPr>
      </w:pPr>
    </w:p>
    <w:p w14:paraId="5D01E081" w14:textId="77777777" w:rsidR="003835BB" w:rsidRPr="00201DE9" w:rsidRDefault="003835BB" w:rsidP="00075548">
      <w:pPr>
        <w:tabs>
          <w:tab w:val="clear" w:pos="567"/>
        </w:tabs>
        <w:spacing w:line="240" w:lineRule="auto"/>
        <w:jc w:val="center"/>
        <w:rPr>
          <w:szCs w:val="24"/>
        </w:rPr>
      </w:pPr>
    </w:p>
    <w:p w14:paraId="2C0EA9AE" w14:textId="77777777" w:rsidR="003835BB" w:rsidRPr="00201DE9" w:rsidRDefault="003835BB" w:rsidP="00075548">
      <w:pPr>
        <w:tabs>
          <w:tab w:val="clear" w:pos="567"/>
        </w:tabs>
        <w:spacing w:line="240" w:lineRule="auto"/>
        <w:jc w:val="center"/>
        <w:rPr>
          <w:szCs w:val="24"/>
        </w:rPr>
      </w:pPr>
    </w:p>
    <w:p w14:paraId="49903281" w14:textId="77777777" w:rsidR="003835BB" w:rsidRPr="00201DE9" w:rsidRDefault="003835BB" w:rsidP="00075548">
      <w:pPr>
        <w:tabs>
          <w:tab w:val="clear" w:pos="567"/>
        </w:tabs>
        <w:spacing w:line="240" w:lineRule="auto"/>
        <w:jc w:val="center"/>
        <w:rPr>
          <w:szCs w:val="24"/>
        </w:rPr>
      </w:pPr>
    </w:p>
    <w:p w14:paraId="3BEE64D7" w14:textId="77777777" w:rsidR="003835BB" w:rsidRPr="00201DE9" w:rsidRDefault="003835BB" w:rsidP="00075548">
      <w:pPr>
        <w:tabs>
          <w:tab w:val="clear" w:pos="567"/>
        </w:tabs>
        <w:spacing w:line="240" w:lineRule="auto"/>
        <w:jc w:val="center"/>
        <w:rPr>
          <w:szCs w:val="24"/>
        </w:rPr>
      </w:pPr>
    </w:p>
    <w:p w14:paraId="439F6E1D" w14:textId="77777777" w:rsidR="003835BB" w:rsidRPr="00201DE9" w:rsidRDefault="003835BB" w:rsidP="00075548">
      <w:pPr>
        <w:tabs>
          <w:tab w:val="clear" w:pos="567"/>
        </w:tabs>
        <w:spacing w:line="240" w:lineRule="auto"/>
        <w:jc w:val="center"/>
        <w:rPr>
          <w:szCs w:val="24"/>
        </w:rPr>
      </w:pPr>
    </w:p>
    <w:p w14:paraId="5650187D" w14:textId="77777777" w:rsidR="003835BB" w:rsidRPr="00201DE9" w:rsidRDefault="003835BB" w:rsidP="00075548">
      <w:pPr>
        <w:tabs>
          <w:tab w:val="clear" w:pos="567"/>
        </w:tabs>
        <w:spacing w:line="240" w:lineRule="auto"/>
        <w:jc w:val="center"/>
        <w:rPr>
          <w:szCs w:val="24"/>
        </w:rPr>
      </w:pPr>
    </w:p>
    <w:p w14:paraId="59C857F6" w14:textId="77777777" w:rsidR="003835BB" w:rsidRPr="00201DE9" w:rsidRDefault="003835BB" w:rsidP="00075548">
      <w:pPr>
        <w:tabs>
          <w:tab w:val="clear" w:pos="567"/>
        </w:tabs>
        <w:spacing w:line="240" w:lineRule="auto"/>
        <w:jc w:val="center"/>
        <w:rPr>
          <w:szCs w:val="24"/>
        </w:rPr>
      </w:pPr>
    </w:p>
    <w:p w14:paraId="75E36F6D" w14:textId="77777777" w:rsidR="003835BB" w:rsidRPr="00201DE9" w:rsidRDefault="003835BB" w:rsidP="00075548">
      <w:pPr>
        <w:tabs>
          <w:tab w:val="clear" w:pos="567"/>
        </w:tabs>
        <w:spacing w:line="240" w:lineRule="auto"/>
        <w:jc w:val="center"/>
        <w:rPr>
          <w:szCs w:val="24"/>
        </w:rPr>
      </w:pPr>
    </w:p>
    <w:p w14:paraId="31369A7D" w14:textId="77777777" w:rsidR="003835BB" w:rsidRPr="00201DE9" w:rsidRDefault="003835BB" w:rsidP="00075548">
      <w:pPr>
        <w:tabs>
          <w:tab w:val="clear" w:pos="567"/>
        </w:tabs>
        <w:spacing w:line="240" w:lineRule="auto"/>
        <w:jc w:val="center"/>
        <w:rPr>
          <w:szCs w:val="24"/>
        </w:rPr>
      </w:pPr>
    </w:p>
    <w:p w14:paraId="16D18AD9" w14:textId="77777777" w:rsidR="003835BB" w:rsidRPr="00201DE9" w:rsidRDefault="003835BB" w:rsidP="00075548">
      <w:pPr>
        <w:tabs>
          <w:tab w:val="clear" w:pos="567"/>
        </w:tabs>
        <w:spacing w:line="240" w:lineRule="auto"/>
        <w:jc w:val="center"/>
        <w:rPr>
          <w:szCs w:val="24"/>
        </w:rPr>
      </w:pPr>
    </w:p>
    <w:p w14:paraId="7FC86DB6" w14:textId="77777777" w:rsidR="003835BB" w:rsidRPr="00201DE9" w:rsidRDefault="003835BB" w:rsidP="00075548">
      <w:pPr>
        <w:tabs>
          <w:tab w:val="clear" w:pos="567"/>
        </w:tabs>
        <w:spacing w:line="240" w:lineRule="auto"/>
        <w:jc w:val="center"/>
        <w:rPr>
          <w:szCs w:val="24"/>
        </w:rPr>
      </w:pPr>
    </w:p>
    <w:p w14:paraId="4725D8E0" w14:textId="77777777" w:rsidR="003835BB" w:rsidRPr="00201DE9" w:rsidRDefault="003835BB" w:rsidP="00075548">
      <w:pPr>
        <w:tabs>
          <w:tab w:val="clear" w:pos="567"/>
        </w:tabs>
        <w:spacing w:line="240" w:lineRule="auto"/>
        <w:jc w:val="center"/>
        <w:rPr>
          <w:szCs w:val="24"/>
        </w:rPr>
      </w:pPr>
    </w:p>
    <w:p w14:paraId="11FDE9A9" w14:textId="77777777" w:rsidR="003835BB" w:rsidRPr="00201DE9" w:rsidRDefault="003835BB" w:rsidP="00075548">
      <w:pPr>
        <w:tabs>
          <w:tab w:val="clear" w:pos="567"/>
        </w:tabs>
        <w:spacing w:line="240" w:lineRule="auto"/>
        <w:jc w:val="center"/>
        <w:rPr>
          <w:szCs w:val="24"/>
        </w:rPr>
      </w:pPr>
    </w:p>
    <w:p w14:paraId="54F9BB88" w14:textId="77777777" w:rsidR="003835BB" w:rsidRPr="00201DE9" w:rsidRDefault="003835BB" w:rsidP="00075548">
      <w:pPr>
        <w:tabs>
          <w:tab w:val="clear" w:pos="567"/>
        </w:tabs>
        <w:spacing w:line="240" w:lineRule="auto"/>
        <w:jc w:val="center"/>
        <w:rPr>
          <w:szCs w:val="24"/>
        </w:rPr>
      </w:pPr>
    </w:p>
    <w:p w14:paraId="0B9C20A8" w14:textId="77777777" w:rsidR="003835BB" w:rsidRPr="00201DE9" w:rsidRDefault="003835BB" w:rsidP="00075548">
      <w:pPr>
        <w:pStyle w:val="TitleA0"/>
        <w:rPr>
          <w:lang w:val="da-DK"/>
        </w:rPr>
      </w:pPr>
      <w:r w:rsidRPr="00201DE9">
        <w:rPr>
          <w:lang w:val="da-DK"/>
        </w:rPr>
        <w:t>A. ETIKETTERING</w:t>
      </w:r>
    </w:p>
    <w:p w14:paraId="7F9D951C" w14:textId="77777777" w:rsidR="003835BB" w:rsidRPr="00201DE9" w:rsidRDefault="003835BB" w:rsidP="00075548">
      <w:pPr>
        <w:pStyle w:val="TitleA"/>
        <w:outlineLvl w:val="9"/>
        <w:rPr>
          <w:noProof w:val="0"/>
        </w:rPr>
      </w:pPr>
    </w:p>
    <w:p w14:paraId="5B6E4955" w14:textId="77777777" w:rsidR="003835BB" w:rsidRPr="00201DE9" w:rsidRDefault="003835BB" w:rsidP="00075548">
      <w:pPr>
        <w:suppressAutoHyphens/>
        <w:jc w:val="center"/>
        <w:rPr>
          <w:szCs w:val="22"/>
        </w:rPr>
      </w:pPr>
      <w:r w:rsidRPr="00201DE9">
        <w:rPr>
          <w:szCs w:val="24"/>
        </w:rPr>
        <w:br w:type="page"/>
      </w:r>
    </w:p>
    <w:p w14:paraId="31002CF4" w14:textId="77777777" w:rsidR="003835BB" w:rsidRPr="00201DE9" w:rsidRDefault="003835BB" w:rsidP="00075548">
      <w:pPr>
        <w:pBdr>
          <w:top w:val="single" w:sz="4" w:space="1" w:color="auto"/>
          <w:left w:val="single" w:sz="4" w:space="4" w:color="auto"/>
          <w:bottom w:val="single" w:sz="4" w:space="1" w:color="auto"/>
          <w:right w:val="single" w:sz="4" w:space="4" w:color="auto"/>
        </w:pBdr>
        <w:outlineLvl w:val="1"/>
        <w:rPr>
          <w:szCs w:val="22"/>
        </w:rPr>
      </w:pPr>
      <w:r w:rsidRPr="00201DE9">
        <w:rPr>
          <w:b/>
          <w:szCs w:val="22"/>
        </w:rPr>
        <w:lastRenderedPageBreak/>
        <w:t>MÆRKNING, DER SKAL ANFØRES PÅ DEN YDRE EMBALLAGE</w:t>
      </w:r>
    </w:p>
    <w:p w14:paraId="6EC955C5" w14:textId="77777777" w:rsidR="003835BB" w:rsidRPr="00201DE9" w:rsidRDefault="003835BB" w:rsidP="00075548">
      <w:pPr>
        <w:pBdr>
          <w:top w:val="single" w:sz="4" w:space="1" w:color="auto"/>
          <w:left w:val="single" w:sz="4" w:space="4" w:color="auto"/>
          <w:bottom w:val="single" w:sz="4" w:space="1" w:color="auto"/>
          <w:right w:val="single" w:sz="4" w:space="4" w:color="auto"/>
        </w:pBdr>
        <w:rPr>
          <w:b/>
          <w:bCs/>
          <w:szCs w:val="22"/>
        </w:rPr>
      </w:pPr>
      <w:r w:rsidRPr="00201DE9">
        <w:rPr>
          <w:b/>
          <w:bCs/>
          <w:szCs w:val="22"/>
        </w:rPr>
        <w:t>Karton</w:t>
      </w:r>
    </w:p>
    <w:p w14:paraId="3CEC4B32" w14:textId="77777777" w:rsidR="003835BB" w:rsidRPr="00201DE9" w:rsidRDefault="003835BB" w:rsidP="00075548">
      <w:pPr>
        <w:pBdr>
          <w:top w:val="single" w:sz="4" w:space="1" w:color="auto"/>
          <w:left w:val="single" w:sz="4" w:space="4" w:color="auto"/>
          <w:bottom w:val="single" w:sz="4" w:space="1" w:color="auto"/>
          <w:right w:val="single" w:sz="4" w:space="4" w:color="auto"/>
        </w:pBdr>
        <w:suppressAutoHyphens/>
        <w:outlineLvl w:val="4"/>
        <w:rPr>
          <w:szCs w:val="22"/>
        </w:rPr>
      </w:pPr>
      <w:r w:rsidRPr="00201DE9">
        <w:rPr>
          <w:b/>
          <w:szCs w:val="22"/>
        </w:rPr>
        <w:t>Hætteglas + filterkanyle</w:t>
      </w:r>
    </w:p>
    <w:p w14:paraId="500D94E8" w14:textId="77777777" w:rsidR="003835BB" w:rsidRPr="00201DE9" w:rsidRDefault="003835BB" w:rsidP="00075548">
      <w:pPr>
        <w:suppressAutoHyphens/>
        <w:rPr>
          <w:szCs w:val="22"/>
        </w:rPr>
      </w:pPr>
    </w:p>
    <w:p w14:paraId="341656A8"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29E430F2" w14:textId="77777777" w:rsidTr="00552A71">
        <w:tc>
          <w:tcPr>
            <w:tcW w:w="9281" w:type="dxa"/>
          </w:tcPr>
          <w:p w14:paraId="580744B8" w14:textId="77777777" w:rsidR="003835BB" w:rsidRPr="00201DE9" w:rsidRDefault="003835BB" w:rsidP="00552A71">
            <w:pPr>
              <w:ind w:left="567" w:hanging="567"/>
              <w:rPr>
                <w:b/>
                <w:szCs w:val="22"/>
              </w:rPr>
            </w:pPr>
            <w:r w:rsidRPr="00201DE9">
              <w:rPr>
                <w:b/>
                <w:szCs w:val="22"/>
              </w:rPr>
              <w:t>1.</w:t>
            </w:r>
            <w:r w:rsidRPr="00201DE9">
              <w:rPr>
                <w:b/>
                <w:szCs w:val="22"/>
              </w:rPr>
              <w:tab/>
              <w:t>LÆGEMIDLETS NAVN</w:t>
            </w:r>
          </w:p>
        </w:tc>
      </w:tr>
    </w:tbl>
    <w:p w14:paraId="32366F2F" w14:textId="77777777" w:rsidR="003835BB" w:rsidRPr="00201DE9" w:rsidRDefault="003835BB" w:rsidP="00075548">
      <w:pPr>
        <w:suppressAutoHyphens/>
        <w:rPr>
          <w:szCs w:val="22"/>
        </w:rPr>
      </w:pPr>
    </w:p>
    <w:p w14:paraId="6D542B8C" w14:textId="77777777" w:rsidR="003835BB" w:rsidRPr="00201DE9" w:rsidRDefault="003835BB" w:rsidP="00075548">
      <w:pPr>
        <w:autoSpaceDE w:val="0"/>
        <w:autoSpaceDN w:val="0"/>
        <w:adjustRightInd w:val="0"/>
        <w:rPr>
          <w:rFonts w:eastAsia="MS Mincho"/>
          <w:lang w:eastAsia="ja-JP"/>
        </w:rPr>
      </w:pPr>
      <w:r w:rsidRPr="00201DE9">
        <w:rPr>
          <w:szCs w:val="22"/>
        </w:rPr>
        <w:t xml:space="preserve">Opuviz 40 mg/ml injektionsvæske, opløsning, </w:t>
      </w:r>
      <w:r w:rsidRPr="00201DE9">
        <w:rPr>
          <w:bCs/>
        </w:rPr>
        <w:t>i et hætteglas</w:t>
      </w:r>
    </w:p>
    <w:p w14:paraId="51179305" w14:textId="77777777" w:rsidR="003835BB" w:rsidRPr="00201DE9" w:rsidRDefault="003835BB" w:rsidP="00075548">
      <w:pPr>
        <w:rPr>
          <w:szCs w:val="22"/>
        </w:rPr>
      </w:pPr>
      <w:r w:rsidRPr="00201DE9">
        <w:rPr>
          <w:szCs w:val="22"/>
        </w:rPr>
        <w:t>aflibercept</w:t>
      </w:r>
    </w:p>
    <w:p w14:paraId="106FF5B8" w14:textId="77777777" w:rsidR="003835BB" w:rsidRPr="00201DE9" w:rsidRDefault="003835BB" w:rsidP="00075548">
      <w:pPr>
        <w:suppressAutoHyphens/>
        <w:rPr>
          <w:szCs w:val="22"/>
        </w:rPr>
      </w:pPr>
    </w:p>
    <w:p w14:paraId="32325196"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31D2C147" w14:textId="77777777" w:rsidTr="00552A71">
        <w:tc>
          <w:tcPr>
            <w:tcW w:w="9281" w:type="dxa"/>
          </w:tcPr>
          <w:p w14:paraId="4F70B4BE" w14:textId="77777777" w:rsidR="003835BB" w:rsidRPr="00201DE9" w:rsidRDefault="003835BB" w:rsidP="00552A71">
            <w:pPr>
              <w:ind w:left="567" w:hanging="567"/>
              <w:rPr>
                <w:b/>
                <w:szCs w:val="22"/>
              </w:rPr>
            </w:pPr>
            <w:r w:rsidRPr="00201DE9">
              <w:rPr>
                <w:b/>
                <w:szCs w:val="22"/>
              </w:rPr>
              <w:t>2.</w:t>
            </w:r>
            <w:r w:rsidRPr="00201DE9">
              <w:rPr>
                <w:b/>
                <w:szCs w:val="22"/>
              </w:rPr>
              <w:tab/>
              <w:t>ANGIVELSE AF AKTIVT STOF/AKTIVE STOFFER</w:t>
            </w:r>
          </w:p>
        </w:tc>
      </w:tr>
    </w:tbl>
    <w:p w14:paraId="7D4D9BFA" w14:textId="77777777" w:rsidR="003835BB" w:rsidRPr="00201DE9" w:rsidRDefault="003835BB" w:rsidP="00075548">
      <w:pPr>
        <w:suppressAutoHyphens/>
        <w:rPr>
          <w:szCs w:val="22"/>
        </w:rPr>
      </w:pPr>
    </w:p>
    <w:p w14:paraId="2565C833" w14:textId="77777777" w:rsidR="003835BB" w:rsidRPr="00201DE9" w:rsidRDefault="003835BB" w:rsidP="00075548">
      <w:pPr>
        <w:suppressAutoHyphens/>
        <w:rPr>
          <w:szCs w:val="22"/>
        </w:rPr>
      </w:pPr>
      <w:r w:rsidRPr="00201DE9">
        <w:rPr>
          <w:szCs w:val="22"/>
        </w:rPr>
        <w:t xml:space="preserve">1 hætteglas indeholder 4 mg aflibercept i 0,1 ml opløsning </w:t>
      </w:r>
      <w:r w:rsidRPr="00201DE9">
        <w:rPr>
          <w:szCs w:val="22"/>
          <w:highlight w:val="lightGray"/>
        </w:rPr>
        <w:t>(40 mg/ml)</w:t>
      </w:r>
      <w:r w:rsidRPr="00201DE9">
        <w:rPr>
          <w:szCs w:val="22"/>
        </w:rPr>
        <w:t xml:space="preserve">. </w:t>
      </w:r>
    </w:p>
    <w:p w14:paraId="4CBE021A" w14:textId="77777777" w:rsidR="003835BB" w:rsidRPr="00201DE9" w:rsidRDefault="003835BB" w:rsidP="00075548">
      <w:pPr>
        <w:suppressAutoHyphens/>
        <w:rPr>
          <w:szCs w:val="22"/>
        </w:rPr>
      </w:pPr>
    </w:p>
    <w:p w14:paraId="3063746A"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2F0FC94C" w14:textId="77777777" w:rsidTr="00552A71">
        <w:tc>
          <w:tcPr>
            <w:tcW w:w="9281" w:type="dxa"/>
          </w:tcPr>
          <w:p w14:paraId="7275DF98" w14:textId="77777777" w:rsidR="003835BB" w:rsidRPr="00201DE9" w:rsidRDefault="003835BB" w:rsidP="00552A71">
            <w:pPr>
              <w:ind w:left="567" w:hanging="567"/>
              <w:rPr>
                <w:b/>
                <w:szCs w:val="22"/>
              </w:rPr>
            </w:pPr>
            <w:r w:rsidRPr="00201DE9">
              <w:rPr>
                <w:b/>
                <w:szCs w:val="22"/>
              </w:rPr>
              <w:t>3.</w:t>
            </w:r>
            <w:r w:rsidRPr="00201DE9">
              <w:rPr>
                <w:b/>
                <w:szCs w:val="22"/>
              </w:rPr>
              <w:tab/>
              <w:t>LISTE OVER HJÆLPESTOFFER</w:t>
            </w:r>
          </w:p>
        </w:tc>
      </w:tr>
    </w:tbl>
    <w:p w14:paraId="0BAA44DA" w14:textId="77777777" w:rsidR="003835BB" w:rsidRPr="00201DE9" w:rsidRDefault="003835BB" w:rsidP="00075548">
      <w:pPr>
        <w:suppressAutoHyphens/>
        <w:rPr>
          <w:szCs w:val="22"/>
        </w:rPr>
      </w:pPr>
    </w:p>
    <w:p w14:paraId="1E200350" w14:textId="77777777" w:rsidR="003835BB" w:rsidRPr="00201DE9" w:rsidRDefault="003835BB" w:rsidP="00075548">
      <w:pPr>
        <w:pStyle w:val="GlobalBayerBodyText"/>
        <w:spacing w:before="0" w:after="0"/>
        <w:rPr>
          <w:rFonts w:ascii="Times New Roman" w:hAnsi="Times New Roman"/>
          <w:sz w:val="22"/>
          <w:szCs w:val="22"/>
          <w:lang w:val="da-DK" w:eastAsia="en-US"/>
        </w:rPr>
      </w:pPr>
      <w:r w:rsidRPr="00201DE9">
        <w:rPr>
          <w:rFonts w:ascii="Times New Roman" w:hAnsi="Times New Roman"/>
          <w:sz w:val="22"/>
          <w:szCs w:val="22"/>
          <w:lang w:val="da-DK" w:eastAsia="en-US"/>
        </w:rPr>
        <w:t xml:space="preserve">Hjælpestoffer: </w:t>
      </w:r>
      <w:r w:rsidRPr="00201DE9">
        <w:rPr>
          <w:rFonts w:ascii="Times New Roman" w:hAnsi="Times New Roman"/>
          <w:sz w:val="22"/>
          <w:szCs w:val="22"/>
          <w:lang w:val="da-DK"/>
        </w:rPr>
        <w:t>Natriumdihydrogenphosphat</w:t>
      </w:r>
      <w:r w:rsidRPr="00201DE9">
        <w:rPr>
          <w:rFonts w:ascii="Times New Roman" w:hAnsi="Times New Roman"/>
          <w:sz w:val="22"/>
          <w:szCs w:val="22"/>
          <w:lang w:val="da-DK"/>
        </w:rPr>
        <w:noBreakHyphen/>
        <w:t xml:space="preserve">dihydrat, </w:t>
      </w:r>
    </w:p>
    <w:p w14:paraId="4D2BDCAB" w14:textId="77777777" w:rsidR="003835BB" w:rsidRPr="00201DE9" w:rsidRDefault="003835BB" w:rsidP="00075548">
      <w:pPr>
        <w:pStyle w:val="GlobalBayerBodyText"/>
        <w:spacing w:before="0" w:after="0"/>
        <w:rPr>
          <w:rFonts w:ascii="Times New Roman" w:hAnsi="Times New Roman"/>
          <w:sz w:val="22"/>
          <w:szCs w:val="22"/>
          <w:lang w:val="da-DK" w:eastAsia="en-US"/>
        </w:rPr>
      </w:pPr>
      <w:r w:rsidRPr="00201DE9">
        <w:rPr>
          <w:rFonts w:ascii="Times New Roman" w:hAnsi="Times New Roman"/>
          <w:sz w:val="22"/>
          <w:szCs w:val="22"/>
          <w:lang w:val="da-DK"/>
        </w:rPr>
        <w:t>dinatriumhydrogenphosphat</w:t>
      </w:r>
      <w:r w:rsidRPr="00201DE9">
        <w:rPr>
          <w:rFonts w:ascii="Times New Roman" w:hAnsi="Times New Roman"/>
          <w:sz w:val="22"/>
          <w:szCs w:val="22"/>
          <w:lang w:val="da-DK"/>
        </w:rPr>
        <w:noBreakHyphen/>
        <w:t>dihydrat</w:t>
      </w:r>
      <w:r w:rsidRPr="00201DE9">
        <w:rPr>
          <w:rFonts w:ascii="Times New Roman" w:hAnsi="Times New Roman"/>
          <w:sz w:val="22"/>
          <w:szCs w:val="22"/>
          <w:lang w:val="da-DK" w:eastAsia="en-US"/>
        </w:rPr>
        <w:t>, saccharose, polysorbat 20, vand til injektionsvæsker</w:t>
      </w:r>
    </w:p>
    <w:p w14:paraId="26BD6656" w14:textId="77777777" w:rsidR="003835BB" w:rsidRPr="00201DE9" w:rsidRDefault="003835BB" w:rsidP="00075548">
      <w:pPr>
        <w:pStyle w:val="GlobalBayerBodyText"/>
        <w:spacing w:before="0" w:after="0"/>
        <w:rPr>
          <w:rFonts w:ascii="Times New Roman" w:hAnsi="Times New Roman"/>
          <w:sz w:val="22"/>
          <w:szCs w:val="22"/>
          <w:lang w:val="da-DK" w:eastAsia="en-US"/>
        </w:rPr>
      </w:pPr>
    </w:p>
    <w:p w14:paraId="4B0BBF64"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31C7FA6B" w14:textId="77777777" w:rsidTr="00552A71">
        <w:tc>
          <w:tcPr>
            <w:tcW w:w="9281" w:type="dxa"/>
          </w:tcPr>
          <w:p w14:paraId="1CBA4A7A" w14:textId="77777777" w:rsidR="003835BB" w:rsidRPr="00201DE9" w:rsidRDefault="003835BB" w:rsidP="00552A71">
            <w:pPr>
              <w:ind w:left="567" w:hanging="567"/>
              <w:rPr>
                <w:b/>
                <w:szCs w:val="22"/>
              </w:rPr>
            </w:pPr>
            <w:r w:rsidRPr="00201DE9">
              <w:rPr>
                <w:b/>
                <w:szCs w:val="22"/>
              </w:rPr>
              <w:t>4.</w:t>
            </w:r>
            <w:r w:rsidRPr="00201DE9">
              <w:rPr>
                <w:b/>
                <w:szCs w:val="22"/>
              </w:rPr>
              <w:tab/>
              <w:t>LÆGEMIDDELFORM OG INDHOLD (PAKNINGSSTØRRELSE)</w:t>
            </w:r>
          </w:p>
        </w:tc>
      </w:tr>
    </w:tbl>
    <w:p w14:paraId="5FDEBB61" w14:textId="77777777" w:rsidR="003835BB" w:rsidRPr="00201DE9" w:rsidRDefault="003835BB" w:rsidP="00075548">
      <w:pPr>
        <w:suppressAutoHyphens/>
        <w:rPr>
          <w:szCs w:val="22"/>
        </w:rPr>
      </w:pPr>
    </w:p>
    <w:p w14:paraId="7EC75047" w14:textId="77777777" w:rsidR="003835BB" w:rsidRPr="00201DE9" w:rsidRDefault="003835BB" w:rsidP="00075548">
      <w:pPr>
        <w:rPr>
          <w:bCs/>
        </w:rPr>
      </w:pPr>
      <w:r w:rsidRPr="00201DE9">
        <w:rPr>
          <w:bCs/>
          <w:highlight w:val="lightGray"/>
        </w:rPr>
        <w:t>Injektionsvæske, opløsning</w:t>
      </w:r>
    </w:p>
    <w:p w14:paraId="3F5F9E0B" w14:textId="77777777" w:rsidR="003835BB" w:rsidRPr="00201DE9" w:rsidRDefault="003835BB" w:rsidP="00075548">
      <w:pPr>
        <w:rPr>
          <w:bCs/>
        </w:rPr>
      </w:pPr>
    </w:p>
    <w:p w14:paraId="523ED55A" w14:textId="77777777" w:rsidR="003835BB" w:rsidRPr="00201DE9" w:rsidRDefault="003835BB" w:rsidP="00075548">
      <w:pPr>
        <w:rPr>
          <w:bCs/>
        </w:rPr>
      </w:pPr>
      <w:r w:rsidRPr="00201DE9">
        <w:rPr>
          <w:bCs/>
          <w:highlight w:val="lightGray"/>
        </w:rPr>
        <w:t>1 hætteglas indeholder 4 mg aflibercept i 0,1 ml opløsning (40 mg/ml)</w:t>
      </w:r>
      <w:r w:rsidRPr="00201DE9">
        <w:rPr>
          <w:bCs/>
        </w:rPr>
        <w:t>.</w:t>
      </w:r>
    </w:p>
    <w:p w14:paraId="4F8BB0DD" w14:textId="77777777" w:rsidR="003835BB" w:rsidRPr="00201DE9" w:rsidRDefault="003835BB" w:rsidP="00075548">
      <w:pPr>
        <w:rPr>
          <w:bCs/>
        </w:rPr>
      </w:pPr>
      <w:r w:rsidRPr="00201DE9">
        <w:rPr>
          <w:bCs/>
        </w:rPr>
        <w:t>18 G filterkanyle</w:t>
      </w:r>
    </w:p>
    <w:p w14:paraId="3D0CFFF4" w14:textId="77777777" w:rsidR="003835BB" w:rsidRPr="00201DE9" w:rsidRDefault="003835BB" w:rsidP="00075548">
      <w:pPr>
        <w:rPr>
          <w:bCs/>
        </w:rPr>
      </w:pPr>
      <w:r w:rsidRPr="00201DE9">
        <w:rPr>
          <w:bCs/>
        </w:rPr>
        <w:t>Giver 1 enkeltdosis på 2 mg/0,05 ml.</w:t>
      </w:r>
    </w:p>
    <w:p w14:paraId="36C3FC2C" w14:textId="77777777" w:rsidR="003835BB" w:rsidRPr="00201DE9" w:rsidRDefault="003835BB" w:rsidP="00075548">
      <w:pPr>
        <w:suppressAutoHyphens/>
        <w:rPr>
          <w:bCs/>
          <w:szCs w:val="22"/>
        </w:rPr>
      </w:pPr>
    </w:p>
    <w:p w14:paraId="17ADF73C" w14:textId="77777777" w:rsidR="003835BB" w:rsidRPr="00201DE9" w:rsidRDefault="003835BB" w:rsidP="0007554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790E3829" w14:textId="77777777" w:rsidTr="00552A71">
        <w:tc>
          <w:tcPr>
            <w:tcW w:w="9281" w:type="dxa"/>
          </w:tcPr>
          <w:p w14:paraId="07F264B5" w14:textId="77777777" w:rsidR="003835BB" w:rsidRPr="00201DE9" w:rsidRDefault="003835BB" w:rsidP="00552A71">
            <w:pPr>
              <w:rPr>
                <w:b/>
                <w:szCs w:val="22"/>
              </w:rPr>
            </w:pPr>
            <w:r w:rsidRPr="00201DE9">
              <w:rPr>
                <w:b/>
                <w:szCs w:val="22"/>
              </w:rPr>
              <w:t>5.</w:t>
            </w:r>
            <w:r w:rsidRPr="00201DE9">
              <w:rPr>
                <w:b/>
                <w:szCs w:val="22"/>
              </w:rPr>
              <w:tab/>
              <w:t xml:space="preserve">ANVENDELSESMÅDE OG </w:t>
            </w:r>
            <w:r w:rsidRPr="00201DE9">
              <w:rPr>
                <w:b/>
                <w:bCs/>
                <w:szCs w:val="22"/>
              </w:rPr>
              <w:t>ADMINISTRATIONSVEJ(E)</w:t>
            </w:r>
          </w:p>
        </w:tc>
      </w:tr>
    </w:tbl>
    <w:p w14:paraId="318D76E1" w14:textId="77777777" w:rsidR="003835BB" w:rsidRPr="00201DE9" w:rsidRDefault="003835BB" w:rsidP="00075548">
      <w:pPr>
        <w:suppressAutoHyphens/>
        <w:rPr>
          <w:szCs w:val="22"/>
        </w:rPr>
      </w:pPr>
    </w:p>
    <w:p w14:paraId="1B16647E" w14:textId="77777777" w:rsidR="003835BB" w:rsidRPr="00201DE9" w:rsidRDefault="003835BB" w:rsidP="00075548">
      <w:pPr>
        <w:suppressAutoHyphens/>
        <w:rPr>
          <w:szCs w:val="22"/>
        </w:rPr>
      </w:pPr>
      <w:r w:rsidRPr="00201DE9">
        <w:rPr>
          <w:szCs w:val="22"/>
        </w:rPr>
        <w:t>Intravitreal anvendelse.</w:t>
      </w:r>
    </w:p>
    <w:p w14:paraId="4519E594" w14:textId="77777777" w:rsidR="003835BB" w:rsidRPr="00201DE9" w:rsidRDefault="003835BB" w:rsidP="00075548">
      <w:pPr>
        <w:pStyle w:val="Default"/>
        <w:rPr>
          <w:color w:val="auto"/>
          <w:sz w:val="22"/>
          <w:szCs w:val="22"/>
          <w:lang w:val="da-DK"/>
        </w:rPr>
      </w:pPr>
      <w:r w:rsidRPr="00201DE9">
        <w:rPr>
          <w:color w:val="auto"/>
          <w:sz w:val="22"/>
          <w:szCs w:val="22"/>
          <w:lang w:val="da-DK"/>
        </w:rPr>
        <w:t xml:space="preserve">Kun til engangsbrug. </w:t>
      </w:r>
    </w:p>
    <w:p w14:paraId="0D893443" w14:textId="77777777" w:rsidR="003835BB" w:rsidRPr="00201DE9" w:rsidRDefault="003835BB" w:rsidP="00075548">
      <w:pPr>
        <w:suppressAutoHyphens/>
        <w:rPr>
          <w:szCs w:val="22"/>
        </w:rPr>
      </w:pPr>
      <w:r w:rsidRPr="00201DE9">
        <w:rPr>
          <w:szCs w:val="22"/>
        </w:rPr>
        <w:t>Læs indlægssedlen inden brug.</w:t>
      </w:r>
    </w:p>
    <w:p w14:paraId="63A6AB7B" w14:textId="77777777" w:rsidR="003835BB" w:rsidRPr="00201DE9" w:rsidRDefault="003835BB" w:rsidP="00075548">
      <w:pPr>
        <w:suppressAutoHyphens/>
        <w:rPr>
          <w:szCs w:val="22"/>
        </w:rPr>
      </w:pPr>
      <w:r w:rsidRPr="00201DE9">
        <w:rPr>
          <w:szCs w:val="22"/>
        </w:rPr>
        <w:t>Overskydende volumen sprøjtes ud før injektion.</w:t>
      </w:r>
    </w:p>
    <w:p w14:paraId="0C0D6FEB" w14:textId="77777777" w:rsidR="003835BB" w:rsidRPr="00201DE9" w:rsidRDefault="003835BB" w:rsidP="00075548">
      <w:pPr>
        <w:suppressAutoHyphens/>
        <w:rPr>
          <w:szCs w:val="22"/>
        </w:rPr>
      </w:pPr>
    </w:p>
    <w:p w14:paraId="7A8B42DD"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18260801" w14:textId="77777777" w:rsidTr="00552A71">
        <w:tc>
          <w:tcPr>
            <w:tcW w:w="9281" w:type="dxa"/>
          </w:tcPr>
          <w:p w14:paraId="4B9116D7" w14:textId="77777777" w:rsidR="003835BB" w:rsidRPr="00201DE9" w:rsidRDefault="003835BB" w:rsidP="00552A71">
            <w:pPr>
              <w:ind w:left="567" w:hanging="567"/>
              <w:rPr>
                <w:b/>
                <w:szCs w:val="22"/>
              </w:rPr>
            </w:pPr>
            <w:r w:rsidRPr="00201DE9">
              <w:rPr>
                <w:b/>
                <w:szCs w:val="22"/>
              </w:rPr>
              <w:t>6.</w:t>
            </w:r>
            <w:r w:rsidRPr="00201DE9">
              <w:rPr>
                <w:b/>
                <w:szCs w:val="22"/>
              </w:rPr>
              <w:tab/>
              <w:t>SÆRLIG ADVARSEL OM, AT LÆGEMIDLET SKAL OPBEVARES UTILGÆNGELIGT FOR BØRN</w:t>
            </w:r>
          </w:p>
        </w:tc>
      </w:tr>
    </w:tbl>
    <w:p w14:paraId="060DD64C" w14:textId="77777777" w:rsidR="003835BB" w:rsidRPr="00201DE9" w:rsidRDefault="003835BB" w:rsidP="00075548">
      <w:pPr>
        <w:suppressAutoHyphens/>
        <w:rPr>
          <w:szCs w:val="22"/>
        </w:rPr>
      </w:pPr>
    </w:p>
    <w:p w14:paraId="5BE2E378" w14:textId="77777777" w:rsidR="003835BB" w:rsidRPr="00201DE9" w:rsidRDefault="003835BB" w:rsidP="00075548">
      <w:pPr>
        <w:suppressAutoHyphens/>
        <w:rPr>
          <w:szCs w:val="22"/>
        </w:rPr>
      </w:pPr>
      <w:r w:rsidRPr="00201DE9">
        <w:rPr>
          <w:szCs w:val="22"/>
        </w:rPr>
        <w:t>Opbevares utilgængeligt for børn.</w:t>
      </w:r>
    </w:p>
    <w:p w14:paraId="2A3D65D6" w14:textId="77777777" w:rsidR="003835BB" w:rsidRPr="00201DE9" w:rsidRDefault="003835BB" w:rsidP="00075548">
      <w:pPr>
        <w:suppressAutoHyphens/>
        <w:rPr>
          <w:szCs w:val="22"/>
        </w:rPr>
      </w:pPr>
    </w:p>
    <w:p w14:paraId="10788428"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1EA1A682" w14:textId="77777777" w:rsidTr="00552A71">
        <w:tc>
          <w:tcPr>
            <w:tcW w:w="9281" w:type="dxa"/>
          </w:tcPr>
          <w:p w14:paraId="7A72BBF5" w14:textId="77777777" w:rsidR="003835BB" w:rsidRPr="00201DE9" w:rsidRDefault="003835BB" w:rsidP="00552A71">
            <w:pPr>
              <w:ind w:left="567" w:hanging="567"/>
              <w:rPr>
                <w:b/>
                <w:szCs w:val="22"/>
              </w:rPr>
            </w:pPr>
            <w:r w:rsidRPr="00201DE9">
              <w:rPr>
                <w:b/>
                <w:szCs w:val="22"/>
              </w:rPr>
              <w:t>7.</w:t>
            </w:r>
            <w:r w:rsidRPr="00201DE9">
              <w:rPr>
                <w:b/>
                <w:szCs w:val="22"/>
              </w:rPr>
              <w:tab/>
              <w:t>EVENTUELLE ANDRE SÆRLIGE ADVARSLER</w:t>
            </w:r>
          </w:p>
        </w:tc>
      </w:tr>
    </w:tbl>
    <w:p w14:paraId="3A7D907C" w14:textId="77777777" w:rsidR="003835BB" w:rsidRPr="00201DE9" w:rsidRDefault="003835BB" w:rsidP="00075548">
      <w:pPr>
        <w:suppressAutoHyphens/>
        <w:rPr>
          <w:szCs w:val="22"/>
        </w:rPr>
      </w:pPr>
    </w:p>
    <w:p w14:paraId="7E1CB4EB" w14:textId="77777777" w:rsidR="003835BB" w:rsidRPr="00201DE9" w:rsidRDefault="003835BB" w:rsidP="00075548">
      <w:pPr>
        <w:suppressAutoHyphens/>
        <w:rPr>
          <w:szCs w:val="22"/>
        </w:rPr>
      </w:pPr>
    </w:p>
    <w:p w14:paraId="2E558D57"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045482F1" w14:textId="77777777" w:rsidTr="00552A71">
        <w:tc>
          <w:tcPr>
            <w:tcW w:w="9281" w:type="dxa"/>
          </w:tcPr>
          <w:p w14:paraId="231C00B9" w14:textId="77777777" w:rsidR="003835BB" w:rsidRPr="00201DE9" w:rsidRDefault="003835BB" w:rsidP="00552A71">
            <w:pPr>
              <w:ind w:left="567" w:hanging="567"/>
              <w:rPr>
                <w:b/>
                <w:szCs w:val="22"/>
              </w:rPr>
            </w:pPr>
            <w:r w:rsidRPr="00201DE9">
              <w:rPr>
                <w:b/>
                <w:szCs w:val="22"/>
              </w:rPr>
              <w:t>8.</w:t>
            </w:r>
            <w:r w:rsidRPr="00201DE9">
              <w:rPr>
                <w:b/>
                <w:szCs w:val="22"/>
              </w:rPr>
              <w:tab/>
              <w:t>UDLØBSDATO</w:t>
            </w:r>
          </w:p>
        </w:tc>
      </w:tr>
    </w:tbl>
    <w:p w14:paraId="393000D6" w14:textId="77777777" w:rsidR="003835BB" w:rsidRPr="00201DE9" w:rsidRDefault="003835BB" w:rsidP="00075548">
      <w:pPr>
        <w:rPr>
          <w:i/>
          <w:szCs w:val="22"/>
        </w:rPr>
      </w:pPr>
    </w:p>
    <w:p w14:paraId="019CEECF" w14:textId="77777777" w:rsidR="003835BB" w:rsidRPr="00201DE9" w:rsidRDefault="003835BB" w:rsidP="00075548">
      <w:pPr>
        <w:rPr>
          <w:szCs w:val="22"/>
        </w:rPr>
      </w:pPr>
      <w:r w:rsidRPr="00201DE9">
        <w:rPr>
          <w:szCs w:val="22"/>
        </w:rPr>
        <w:t>EXP</w:t>
      </w:r>
    </w:p>
    <w:p w14:paraId="7C821F3D" w14:textId="77777777" w:rsidR="003835BB" w:rsidRPr="00201DE9" w:rsidRDefault="003835BB" w:rsidP="00075548">
      <w:pPr>
        <w:rPr>
          <w:szCs w:val="22"/>
        </w:rPr>
      </w:pPr>
    </w:p>
    <w:p w14:paraId="26F54F2A" w14:textId="77777777" w:rsidR="003835BB" w:rsidRPr="00201DE9" w:rsidRDefault="003835BB" w:rsidP="0007554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68186F4A" w14:textId="77777777" w:rsidTr="00552A71">
        <w:tc>
          <w:tcPr>
            <w:tcW w:w="9281" w:type="dxa"/>
          </w:tcPr>
          <w:p w14:paraId="2BEAC1C5" w14:textId="77777777" w:rsidR="003835BB" w:rsidRPr="00201DE9" w:rsidRDefault="003835BB" w:rsidP="00552A71">
            <w:pPr>
              <w:ind w:left="567" w:hanging="567"/>
              <w:rPr>
                <w:b/>
                <w:szCs w:val="22"/>
              </w:rPr>
            </w:pPr>
            <w:r w:rsidRPr="00201DE9">
              <w:rPr>
                <w:b/>
                <w:szCs w:val="22"/>
              </w:rPr>
              <w:t>9.</w:t>
            </w:r>
            <w:r w:rsidRPr="00201DE9">
              <w:rPr>
                <w:b/>
                <w:szCs w:val="22"/>
              </w:rPr>
              <w:tab/>
              <w:t>SÆRLIGE OPBEVARINGSBETINGELSER</w:t>
            </w:r>
          </w:p>
        </w:tc>
      </w:tr>
    </w:tbl>
    <w:p w14:paraId="0C726A17" w14:textId="77777777" w:rsidR="003835BB" w:rsidRPr="00201DE9" w:rsidRDefault="003835BB" w:rsidP="00075548">
      <w:pPr>
        <w:rPr>
          <w:i/>
          <w:szCs w:val="22"/>
        </w:rPr>
      </w:pPr>
    </w:p>
    <w:p w14:paraId="1C5C9FAB" w14:textId="77777777" w:rsidR="003835BB" w:rsidRPr="00201DE9" w:rsidRDefault="003835BB" w:rsidP="00075548">
      <w:pPr>
        <w:pStyle w:val="GlobalBayerBodyText"/>
        <w:spacing w:before="0" w:after="0"/>
        <w:rPr>
          <w:rFonts w:ascii="Times New Roman" w:hAnsi="Times New Roman"/>
          <w:sz w:val="22"/>
          <w:szCs w:val="22"/>
          <w:lang w:val="da-DK" w:eastAsia="en-US"/>
        </w:rPr>
      </w:pPr>
      <w:r w:rsidRPr="00201DE9">
        <w:rPr>
          <w:rFonts w:ascii="Times New Roman" w:hAnsi="Times New Roman"/>
          <w:sz w:val="22"/>
          <w:szCs w:val="22"/>
          <w:lang w:val="da-DK"/>
        </w:rPr>
        <w:t>Opbevares i køleskab</w:t>
      </w:r>
      <w:r w:rsidRPr="002A5E9A">
        <w:rPr>
          <w:rFonts w:ascii="Times New Roman" w:hAnsi="Times New Roman"/>
          <w:szCs w:val="22"/>
          <w:lang w:val="da-DK"/>
        </w:rPr>
        <w:t xml:space="preserve"> (2 °C til 8 °C)</w:t>
      </w:r>
      <w:r w:rsidRPr="00201DE9">
        <w:rPr>
          <w:rFonts w:ascii="Times New Roman" w:hAnsi="Times New Roman"/>
          <w:sz w:val="22"/>
          <w:szCs w:val="22"/>
          <w:lang w:val="da-DK" w:eastAsia="en-US"/>
        </w:rPr>
        <w:t xml:space="preserve">. </w:t>
      </w:r>
      <w:r w:rsidRPr="002A5E9A">
        <w:rPr>
          <w:rFonts w:ascii="Times New Roman" w:hAnsi="Times New Roman"/>
          <w:sz w:val="22"/>
          <w:szCs w:val="22"/>
          <w:lang w:val="da-DK"/>
        </w:rPr>
        <w:t>Må ikke nedfryses.</w:t>
      </w:r>
    </w:p>
    <w:p w14:paraId="28661626" w14:textId="77777777" w:rsidR="003835BB" w:rsidRPr="00201DE9" w:rsidRDefault="003835BB" w:rsidP="00075548">
      <w:pPr>
        <w:rPr>
          <w:szCs w:val="22"/>
        </w:rPr>
      </w:pPr>
    </w:p>
    <w:p w14:paraId="6F6C7E07" w14:textId="77777777" w:rsidR="003835BB" w:rsidRPr="00201DE9" w:rsidRDefault="003835BB" w:rsidP="00075548">
      <w:pPr>
        <w:rPr>
          <w:szCs w:val="22"/>
        </w:rPr>
      </w:pPr>
      <w:r w:rsidRPr="00201DE9">
        <w:rPr>
          <w:szCs w:val="22"/>
        </w:rPr>
        <w:t>Opbevares i den originale emballage for at beskytte mod lys.</w:t>
      </w:r>
    </w:p>
    <w:p w14:paraId="302BC4A9" w14:textId="77777777" w:rsidR="003835BB" w:rsidRPr="00201DE9" w:rsidRDefault="003835BB" w:rsidP="00075548">
      <w:pPr>
        <w:rPr>
          <w:szCs w:val="22"/>
        </w:rPr>
      </w:pPr>
    </w:p>
    <w:p w14:paraId="1A245373"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2D56151A" w14:textId="77777777" w:rsidTr="00552A71">
        <w:tc>
          <w:tcPr>
            <w:tcW w:w="9281" w:type="dxa"/>
          </w:tcPr>
          <w:p w14:paraId="7EA22443" w14:textId="77777777" w:rsidR="003835BB" w:rsidRPr="00201DE9" w:rsidRDefault="003835BB" w:rsidP="00552A71">
            <w:pPr>
              <w:ind w:left="567" w:hanging="567"/>
              <w:rPr>
                <w:b/>
                <w:szCs w:val="22"/>
              </w:rPr>
            </w:pPr>
            <w:r w:rsidRPr="00201DE9">
              <w:rPr>
                <w:b/>
                <w:szCs w:val="22"/>
              </w:rPr>
              <w:t>10.</w:t>
            </w:r>
            <w:r w:rsidRPr="00201DE9">
              <w:rPr>
                <w:b/>
                <w:szCs w:val="22"/>
              </w:rPr>
              <w:tab/>
              <w:t>EVENTUELLE SÆRLIGE FORHOLDSREGLER VED BORTSKAFFELSE AF IKKE ANVENDT LÆGEMIDDEL SAMT AFFALD HERAF</w:t>
            </w:r>
          </w:p>
        </w:tc>
      </w:tr>
    </w:tbl>
    <w:p w14:paraId="5A745C89" w14:textId="77777777" w:rsidR="003835BB" w:rsidRPr="00201DE9" w:rsidRDefault="003835BB" w:rsidP="00075548">
      <w:pPr>
        <w:suppressAutoHyphens/>
        <w:rPr>
          <w:szCs w:val="22"/>
        </w:rPr>
      </w:pPr>
    </w:p>
    <w:p w14:paraId="3D0EE8A8"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28EF7AE4" w14:textId="77777777" w:rsidTr="00552A71">
        <w:tc>
          <w:tcPr>
            <w:tcW w:w="9281" w:type="dxa"/>
          </w:tcPr>
          <w:p w14:paraId="00005CA9" w14:textId="77777777" w:rsidR="003835BB" w:rsidRPr="00201DE9" w:rsidRDefault="003835BB" w:rsidP="00552A71">
            <w:pPr>
              <w:ind w:left="567" w:hanging="567"/>
              <w:rPr>
                <w:b/>
                <w:szCs w:val="22"/>
              </w:rPr>
            </w:pPr>
            <w:r w:rsidRPr="00201DE9">
              <w:rPr>
                <w:b/>
                <w:szCs w:val="22"/>
              </w:rPr>
              <w:t>11.</w:t>
            </w:r>
            <w:r w:rsidRPr="00201DE9">
              <w:rPr>
                <w:b/>
                <w:szCs w:val="22"/>
              </w:rPr>
              <w:tab/>
              <w:t>NAVN OG ADRESSE PÅ INDEHAVEREN AF MARKEDSFØRINGSTILLADELSEN</w:t>
            </w:r>
          </w:p>
        </w:tc>
      </w:tr>
    </w:tbl>
    <w:p w14:paraId="064A38DA" w14:textId="77777777" w:rsidR="003835BB" w:rsidRPr="00201DE9" w:rsidRDefault="003835BB" w:rsidP="00075548">
      <w:pPr>
        <w:suppressAutoHyphens/>
        <w:rPr>
          <w:szCs w:val="22"/>
        </w:rPr>
      </w:pPr>
    </w:p>
    <w:p w14:paraId="6873B10D" w14:textId="77777777" w:rsidR="003835BB" w:rsidRPr="002A5E9A" w:rsidRDefault="003835BB" w:rsidP="00075548">
      <w:pPr>
        <w:spacing w:line="240" w:lineRule="auto"/>
        <w:rPr>
          <w:szCs w:val="22"/>
        </w:rPr>
      </w:pPr>
      <w:r w:rsidRPr="002A5E9A">
        <w:rPr>
          <w:szCs w:val="22"/>
        </w:rPr>
        <w:t>Samsung Bioepis NL B.V.</w:t>
      </w:r>
    </w:p>
    <w:p w14:paraId="395C1FDB" w14:textId="77777777" w:rsidR="003835BB" w:rsidRPr="002A5E9A" w:rsidRDefault="003835BB" w:rsidP="00075548">
      <w:pPr>
        <w:spacing w:line="240" w:lineRule="auto"/>
        <w:rPr>
          <w:szCs w:val="22"/>
        </w:rPr>
      </w:pPr>
      <w:r w:rsidRPr="002A5E9A">
        <w:rPr>
          <w:szCs w:val="22"/>
        </w:rPr>
        <w:t>Olof Palmestraat 10</w:t>
      </w:r>
    </w:p>
    <w:p w14:paraId="1E3EF020" w14:textId="77777777" w:rsidR="003835BB" w:rsidRPr="002A5E9A" w:rsidRDefault="003835BB" w:rsidP="00075548">
      <w:pPr>
        <w:rPr>
          <w:szCs w:val="22"/>
        </w:rPr>
      </w:pPr>
      <w:r w:rsidRPr="002A5E9A">
        <w:rPr>
          <w:szCs w:val="22"/>
        </w:rPr>
        <w:t>2616 LR Delft</w:t>
      </w:r>
    </w:p>
    <w:p w14:paraId="6F8EADC0" w14:textId="77777777" w:rsidR="003835BB" w:rsidRPr="00201DE9" w:rsidRDefault="003835BB" w:rsidP="00075548">
      <w:pPr>
        <w:rPr>
          <w:szCs w:val="22"/>
        </w:rPr>
      </w:pPr>
      <w:r w:rsidRPr="002A5E9A">
        <w:rPr>
          <w:szCs w:val="22"/>
        </w:rPr>
        <w:t>Holland</w:t>
      </w:r>
    </w:p>
    <w:p w14:paraId="4FAC8C72" w14:textId="77777777" w:rsidR="003835BB" w:rsidRPr="00201DE9" w:rsidRDefault="003835BB" w:rsidP="00075548">
      <w:pPr>
        <w:suppressAutoHyphens/>
        <w:rPr>
          <w:szCs w:val="22"/>
        </w:rPr>
      </w:pPr>
    </w:p>
    <w:p w14:paraId="2994C842"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05359449" w14:textId="77777777" w:rsidTr="00552A71">
        <w:tc>
          <w:tcPr>
            <w:tcW w:w="9281" w:type="dxa"/>
          </w:tcPr>
          <w:p w14:paraId="4BD35375" w14:textId="77777777" w:rsidR="003835BB" w:rsidRPr="00201DE9" w:rsidRDefault="003835BB" w:rsidP="00552A71">
            <w:pPr>
              <w:ind w:left="567" w:hanging="567"/>
              <w:rPr>
                <w:b/>
                <w:szCs w:val="22"/>
              </w:rPr>
            </w:pPr>
            <w:r w:rsidRPr="00201DE9">
              <w:rPr>
                <w:b/>
                <w:szCs w:val="22"/>
              </w:rPr>
              <w:t>12.</w:t>
            </w:r>
            <w:r w:rsidRPr="00201DE9">
              <w:rPr>
                <w:b/>
                <w:szCs w:val="22"/>
              </w:rPr>
              <w:tab/>
              <w:t>MARKEDSFØRINGSTILLADELSESNUMMER (-NUMRE)</w:t>
            </w:r>
          </w:p>
        </w:tc>
      </w:tr>
    </w:tbl>
    <w:p w14:paraId="738673C2" w14:textId="77777777" w:rsidR="003835BB" w:rsidRPr="00201DE9" w:rsidRDefault="003835BB" w:rsidP="00075548">
      <w:pPr>
        <w:suppressAutoHyphens/>
        <w:rPr>
          <w:szCs w:val="22"/>
        </w:rPr>
      </w:pPr>
    </w:p>
    <w:p w14:paraId="0813BF02" w14:textId="77777777" w:rsidR="003835BB" w:rsidRPr="00EE1198" w:rsidRDefault="003835BB" w:rsidP="00075548">
      <w:pPr>
        <w:spacing w:line="240" w:lineRule="auto"/>
        <w:rPr>
          <w:noProof/>
          <w:szCs w:val="22"/>
          <w:lang w:val="en-US"/>
        </w:rPr>
      </w:pPr>
      <w:r w:rsidRPr="001112FA">
        <w:rPr>
          <w:noProof/>
          <w:szCs w:val="22"/>
          <w:lang w:val="en-US"/>
        </w:rPr>
        <w:t>EU/1/24/1865/00</w:t>
      </w:r>
      <w:r>
        <w:rPr>
          <w:noProof/>
          <w:szCs w:val="22"/>
          <w:lang w:val="en-US"/>
        </w:rPr>
        <w:t>2</w:t>
      </w:r>
    </w:p>
    <w:p w14:paraId="789367FF" w14:textId="77777777" w:rsidR="003835BB" w:rsidRPr="00201DE9" w:rsidRDefault="003835BB" w:rsidP="00075548">
      <w:pPr>
        <w:rPr>
          <w:szCs w:val="22"/>
        </w:rPr>
      </w:pPr>
    </w:p>
    <w:p w14:paraId="4A098B49" w14:textId="77777777" w:rsidR="003835BB" w:rsidRPr="00201DE9" w:rsidRDefault="003835BB" w:rsidP="0007554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5D849855" w14:textId="77777777" w:rsidTr="00552A71">
        <w:tc>
          <w:tcPr>
            <w:tcW w:w="9281" w:type="dxa"/>
          </w:tcPr>
          <w:p w14:paraId="6B314DDA" w14:textId="77777777" w:rsidR="003835BB" w:rsidRPr="00201DE9" w:rsidRDefault="003835BB" w:rsidP="00552A71">
            <w:pPr>
              <w:ind w:left="567" w:hanging="567"/>
              <w:rPr>
                <w:b/>
                <w:szCs w:val="22"/>
              </w:rPr>
            </w:pPr>
            <w:r w:rsidRPr="00201DE9">
              <w:rPr>
                <w:b/>
                <w:szCs w:val="22"/>
              </w:rPr>
              <w:t>13.</w:t>
            </w:r>
            <w:r w:rsidRPr="00201DE9">
              <w:rPr>
                <w:b/>
                <w:szCs w:val="22"/>
              </w:rPr>
              <w:tab/>
              <w:t>BATCHNUMMER</w:t>
            </w:r>
          </w:p>
        </w:tc>
      </w:tr>
    </w:tbl>
    <w:p w14:paraId="42D4E3B3" w14:textId="77777777" w:rsidR="003835BB" w:rsidRPr="00201DE9" w:rsidRDefault="003835BB" w:rsidP="00075548">
      <w:pPr>
        <w:rPr>
          <w:szCs w:val="22"/>
        </w:rPr>
      </w:pPr>
    </w:p>
    <w:p w14:paraId="7C30164D" w14:textId="77777777" w:rsidR="003835BB" w:rsidRPr="00201DE9" w:rsidRDefault="003835BB" w:rsidP="00075548">
      <w:pPr>
        <w:rPr>
          <w:szCs w:val="22"/>
        </w:rPr>
      </w:pPr>
      <w:r w:rsidRPr="00201DE9">
        <w:rPr>
          <w:szCs w:val="22"/>
        </w:rPr>
        <w:t>Lot</w:t>
      </w:r>
    </w:p>
    <w:p w14:paraId="5BD484BA" w14:textId="77777777" w:rsidR="003835BB" w:rsidRPr="00201DE9" w:rsidRDefault="003835BB" w:rsidP="00075548">
      <w:pPr>
        <w:rPr>
          <w:szCs w:val="22"/>
        </w:rPr>
      </w:pPr>
    </w:p>
    <w:p w14:paraId="02F4BE0C" w14:textId="77777777" w:rsidR="003835BB" w:rsidRPr="00201DE9" w:rsidRDefault="003835BB" w:rsidP="0007554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5B5E0D0B" w14:textId="77777777" w:rsidTr="00552A71">
        <w:tc>
          <w:tcPr>
            <w:tcW w:w="9281" w:type="dxa"/>
          </w:tcPr>
          <w:p w14:paraId="022B8A1C" w14:textId="77777777" w:rsidR="003835BB" w:rsidRPr="00201DE9" w:rsidRDefault="003835BB" w:rsidP="00552A71">
            <w:pPr>
              <w:ind w:left="567" w:hanging="567"/>
              <w:rPr>
                <w:b/>
                <w:szCs w:val="22"/>
              </w:rPr>
            </w:pPr>
            <w:r w:rsidRPr="00201DE9">
              <w:rPr>
                <w:b/>
                <w:szCs w:val="22"/>
              </w:rPr>
              <w:t>14.</w:t>
            </w:r>
            <w:r w:rsidRPr="00201DE9">
              <w:rPr>
                <w:b/>
                <w:szCs w:val="22"/>
              </w:rPr>
              <w:tab/>
              <w:t xml:space="preserve">GENEREL KLASSIFIKATION FOR UDLEVERING </w:t>
            </w:r>
          </w:p>
        </w:tc>
      </w:tr>
    </w:tbl>
    <w:p w14:paraId="42274AAA" w14:textId="77777777" w:rsidR="003835BB" w:rsidRPr="00201DE9" w:rsidRDefault="003835BB" w:rsidP="00075548">
      <w:pPr>
        <w:suppressAutoHyphens/>
        <w:rPr>
          <w:szCs w:val="22"/>
        </w:rPr>
      </w:pPr>
    </w:p>
    <w:p w14:paraId="78682EA0" w14:textId="77777777" w:rsidR="003835BB" w:rsidRPr="00201DE9" w:rsidRDefault="003835BB" w:rsidP="00075548">
      <w:pPr>
        <w:suppressAutoHyphens/>
        <w:ind w:left="720" w:hanging="720"/>
        <w:rPr>
          <w:szCs w:val="22"/>
        </w:rPr>
      </w:pPr>
    </w:p>
    <w:p w14:paraId="4FD1AC48" w14:textId="77777777" w:rsidR="003835BB" w:rsidRPr="00201DE9" w:rsidRDefault="003835BB" w:rsidP="00075548">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407A8C9A" w14:textId="77777777" w:rsidTr="00552A71">
        <w:tc>
          <w:tcPr>
            <w:tcW w:w="9281" w:type="dxa"/>
          </w:tcPr>
          <w:p w14:paraId="39CB1F3F" w14:textId="77777777" w:rsidR="003835BB" w:rsidRPr="00201DE9" w:rsidRDefault="003835BB" w:rsidP="00552A71">
            <w:pPr>
              <w:ind w:left="567" w:hanging="567"/>
              <w:rPr>
                <w:b/>
                <w:szCs w:val="22"/>
              </w:rPr>
            </w:pPr>
            <w:r w:rsidRPr="00201DE9">
              <w:rPr>
                <w:b/>
                <w:szCs w:val="22"/>
              </w:rPr>
              <w:t>15.</w:t>
            </w:r>
            <w:r w:rsidRPr="00201DE9">
              <w:rPr>
                <w:b/>
                <w:szCs w:val="22"/>
              </w:rPr>
              <w:tab/>
              <w:t>INSTRUKTIONER VEDRØRENDE ANVENDELSEN</w:t>
            </w:r>
          </w:p>
        </w:tc>
      </w:tr>
    </w:tbl>
    <w:p w14:paraId="3870CC2F" w14:textId="77777777" w:rsidR="003835BB" w:rsidRPr="00201DE9" w:rsidRDefault="003835BB" w:rsidP="00075548">
      <w:pPr>
        <w:suppressAutoHyphens/>
        <w:jc w:val="both"/>
        <w:rPr>
          <w:szCs w:val="22"/>
        </w:rPr>
      </w:pPr>
    </w:p>
    <w:p w14:paraId="5A55F18D" w14:textId="77777777" w:rsidR="003835BB" w:rsidRPr="00201DE9" w:rsidRDefault="003835BB" w:rsidP="00075548">
      <w:pPr>
        <w:suppressAutoHyphens/>
        <w:jc w:val="both"/>
        <w:rPr>
          <w:szCs w:val="22"/>
        </w:rPr>
      </w:pPr>
    </w:p>
    <w:p w14:paraId="2E209D31" w14:textId="77777777" w:rsidR="003835BB" w:rsidRPr="00201DE9" w:rsidRDefault="003835BB" w:rsidP="0007554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5F53D69A" w14:textId="77777777" w:rsidTr="00552A71">
        <w:tc>
          <w:tcPr>
            <w:tcW w:w="9281" w:type="dxa"/>
          </w:tcPr>
          <w:p w14:paraId="343B3B04" w14:textId="77777777" w:rsidR="003835BB" w:rsidRPr="00201DE9" w:rsidRDefault="003835BB" w:rsidP="00552A71">
            <w:pPr>
              <w:ind w:left="567" w:hanging="567"/>
              <w:rPr>
                <w:b/>
                <w:szCs w:val="22"/>
              </w:rPr>
            </w:pPr>
            <w:r w:rsidRPr="00201DE9">
              <w:rPr>
                <w:b/>
                <w:szCs w:val="22"/>
              </w:rPr>
              <w:t>16.</w:t>
            </w:r>
            <w:r w:rsidRPr="00201DE9">
              <w:rPr>
                <w:b/>
                <w:szCs w:val="22"/>
              </w:rPr>
              <w:tab/>
              <w:t>INFORMATION I BRAILLESKRIFT</w:t>
            </w:r>
          </w:p>
        </w:tc>
      </w:tr>
    </w:tbl>
    <w:p w14:paraId="2E5CBD18" w14:textId="77777777" w:rsidR="003835BB" w:rsidRPr="00201DE9" w:rsidRDefault="003835BB" w:rsidP="00075548">
      <w:pPr>
        <w:suppressAutoHyphens/>
        <w:jc w:val="both"/>
        <w:rPr>
          <w:szCs w:val="22"/>
        </w:rPr>
      </w:pPr>
    </w:p>
    <w:p w14:paraId="36CF11D1" w14:textId="77777777" w:rsidR="003835BB" w:rsidRPr="00201DE9" w:rsidRDefault="003835BB" w:rsidP="00075548">
      <w:pPr>
        <w:suppressAutoHyphens/>
        <w:rPr>
          <w:szCs w:val="22"/>
          <w:highlight w:val="lightGray"/>
        </w:rPr>
      </w:pPr>
      <w:r w:rsidRPr="00201DE9">
        <w:rPr>
          <w:szCs w:val="22"/>
          <w:highlight w:val="lightGray"/>
        </w:rPr>
        <w:t xml:space="preserve">Fritaget for krav om brailleskrift. </w:t>
      </w:r>
    </w:p>
    <w:p w14:paraId="40EB5F6F" w14:textId="77777777" w:rsidR="003835BB" w:rsidRPr="00201DE9" w:rsidRDefault="003835BB" w:rsidP="00075548">
      <w:pPr>
        <w:suppressAutoHyphens/>
        <w:rPr>
          <w:szCs w:val="22"/>
          <w:highlight w:val="lightGray"/>
        </w:rPr>
      </w:pPr>
    </w:p>
    <w:p w14:paraId="20B8FD5E" w14:textId="77777777" w:rsidR="003835BB" w:rsidRPr="00201DE9" w:rsidRDefault="003835BB" w:rsidP="00075548">
      <w:pPr>
        <w:suppressAutoHyphens/>
        <w:rPr>
          <w:szCs w:val="22"/>
          <w:highlight w:val="lightGray"/>
        </w:rPr>
      </w:pPr>
    </w:p>
    <w:p w14:paraId="73DCC308" w14:textId="77777777" w:rsidR="003835BB" w:rsidRPr="00201DE9" w:rsidRDefault="003835BB" w:rsidP="00075548">
      <w:pPr>
        <w:keepNext/>
        <w:pBdr>
          <w:top w:val="single" w:sz="4" w:space="1" w:color="auto"/>
          <w:left w:val="single" w:sz="4" w:space="4" w:color="auto"/>
          <w:bottom w:val="single" w:sz="4" w:space="1" w:color="auto"/>
          <w:right w:val="single" w:sz="4" w:space="4" w:color="auto"/>
        </w:pBdr>
        <w:rPr>
          <w:i/>
          <w:szCs w:val="22"/>
        </w:rPr>
      </w:pPr>
      <w:r w:rsidRPr="00201DE9">
        <w:rPr>
          <w:b/>
          <w:szCs w:val="22"/>
        </w:rPr>
        <w:t>17</w:t>
      </w:r>
      <w:r w:rsidRPr="00201DE9">
        <w:rPr>
          <w:b/>
          <w:szCs w:val="22"/>
        </w:rPr>
        <w:tab/>
        <w:t>ENTYDIG IDENTIFIKATOR – 2D-STREGKODE</w:t>
      </w:r>
    </w:p>
    <w:p w14:paraId="7732F979" w14:textId="77777777" w:rsidR="003835BB" w:rsidRPr="00201DE9" w:rsidRDefault="003835BB" w:rsidP="00075548">
      <w:pPr>
        <w:keepNext/>
        <w:tabs>
          <w:tab w:val="left" w:pos="720"/>
        </w:tabs>
        <w:rPr>
          <w:szCs w:val="22"/>
        </w:rPr>
      </w:pPr>
    </w:p>
    <w:p w14:paraId="799982A0" w14:textId="77777777" w:rsidR="003835BB" w:rsidRPr="00201DE9" w:rsidRDefault="003835BB" w:rsidP="00075548">
      <w:pPr>
        <w:rPr>
          <w:szCs w:val="22"/>
          <w:shd w:val="clear" w:color="auto" w:fill="CCCCCC"/>
        </w:rPr>
      </w:pPr>
      <w:r w:rsidRPr="00201DE9">
        <w:rPr>
          <w:szCs w:val="22"/>
          <w:highlight w:val="lightGray"/>
        </w:rPr>
        <w:t>Der er anført en 2D-stregkode, som indeholder en entydig identifikator.</w:t>
      </w:r>
    </w:p>
    <w:p w14:paraId="11353514" w14:textId="77777777" w:rsidR="003835BB" w:rsidRPr="00201DE9" w:rsidRDefault="003835BB" w:rsidP="00075548">
      <w:pPr>
        <w:rPr>
          <w:szCs w:val="22"/>
          <w:shd w:val="clear" w:color="auto" w:fill="CCCCCC"/>
        </w:rPr>
      </w:pPr>
    </w:p>
    <w:p w14:paraId="41420AF8" w14:textId="77777777" w:rsidR="003835BB" w:rsidRPr="00201DE9" w:rsidRDefault="003835BB" w:rsidP="00075548">
      <w:pPr>
        <w:tabs>
          <w:tab w:val="left" w:pos="720"/>
        </w:tabs>
        <w:rPr>
          <w:szCs w:val="22"/>
        </w:rPr>
      </w:pPr>
    </w:p>
    <w:p w14:paraId="1DABA99B" w14:textId="77777777" w:rsidR="003835BB" w:rsidRPr="00201DE9" w:rsidRDefault="003835BB" w:rsidP="00075548">
      <w:pPr>
        <w:keepNext/>
        <w:pBdr>
          <w:top w:val="single" w:sz="4" w:space="1" w:color="auto"/>
          <w:left w:val="single" w:sz="4" w:space="4" w:color="auto"/>
          <w:bottom w:val="single" w:sz="4" w:space="1" w:color="auto"/>
          <w:right w:val="single" w:sz="4" w:space="4" w:color="auto"/>
        </w:pBdr>
        <w:rPr>
          <w:i/>
          <w:szCs w:val="22"/>
        </w:rPr>
      </w:pPr>
      <w:r w:rsidRPr="00201DE9">
        <w:rPr>
          <w:b/>
          <w:szCs w:val="22"/>
        </w:rPr>
        <w:t>18.</w:t>
      </w:r>
      <w:r w:rsidRPr="00201DE9">
        <w:rPr>
          <w:b/>
          <w:szCs w:val="22"/>
        </w:rPr>
        <w:tab/>
        <w:t>ENTYDIG IDENTIFIKATOR - MENNESKELIGT LÆSBARE DATA</w:t>
      </w:r>
    </w:p>
    <w:p w14:paraId="5D966D28" w14:textId="77777777" w:rsidR="003835BB" w:rsidRPr="00201DE9" w:rsidRDefault="003835BB" w:rsidP="00075548">
      <w:pPr>
        <w:tabs>
          <w:tab w:val="left" w:pos="720"/>
        </w:tabs>
        <w:rPr>
          <w:szCs w:val="22"/>
        </w:rPr>
      </w:pPr>
    </w:p>
    <w:p w14:paraId="6EE68D2B" w14:textId="77777777" w:rsidR="003835BB" w:rsidRPr="00201DE9" w:rsidRDefault="003835BB" w:rsidP="00075548">
      <w:pPr>
        <w:rPr>
          <w:color w:val="008000"/>
          <w:szCs w:val="22"/>
        </w:rPr>
      </w:pPr>
      <w:r w:rsidRPr="00201DE9">
        <w:rPr>
          <w:szCs w:val="22"/>
        </w:rPr>
        <w:t xml:space="preserve">PC </w:t>
      </w:r>
    </w:p>
    <w:p w14:paraId="1DC28B35" w14:textId="77777777" w:rsidR="003835BB" w:rsidRPr="00201DE9" w:rsidRDefault="003835BB" w:rsidP="00075548">
      <w:pPr>
        <w:rPr>
          <w:szCs w:val="22"/>
        </w:rPr>
      </w:pPr>
      <w:r w:rsidRPr="00201DE9">
        <w:rPr>
          <w:szCs w:val="22"/>
        </w:rPr>
        <w:t xml:space="preserve">SN </w:t>
      </w:r>
    </w:p>
    <w:p w14:paraId="4B6328F9" w14:textId="77777777" w:rsidR="003835BB" w:rsidRPr="00201DE9" w:rsidRDefault="003835BB" w:rsidP="00075548">
      <w:pPr>
        <w:rPr>
          <w:szCs w:val="22"/>
        </w:rPr>
      </w:pPr>
      <w:r w:rsidRPr="00201DE9">
        <w:rPr>
          <w:szCs w:val="22"/>
        </w:rPr>
        <w:t xml:space="preserve">NN </w:t>
      </w:r>
    </w:p>
    <w:p w14:paraId="3627C58E" w14:textId="77777777" w:rsidR="003835BB" w:rsidRPr="00201DE9" w:rsidRDefault="003835BB" w:rsidP="00075548">
      <w:pPr>
        <w:pBdr>
          <w:top w:val="single" w:sz="4" w:space="1" w:color="auto"/>
          <w:left w:val="single" w:sz="4" w:space="4" w:color="auto"/>
          <w:bottom w:val="single" w:sz="4" w:space="1" w:color="auto"/>
          <w:right w:val="single" w:sz="4" w:space="4" w:color="auto"/>
        </w:pBdr>
        <w:suppressAutoHyphens/>
        <w:outlineLvl w:val="1"/>
        <w:rPr>
          <w:b/>
          <w:szCs w:val="22"/>
        </w:rPr>
      </w:pPr>
      <w:r w:rsidRPr="00201DE9">
        <w:rPr>
          <w:szCs w:val="22"/>
          <w:highlight w:val="lightGray"/>
        </w:rPr>
        <w:br w:type="page"/>
      </w:r>
      <w:r w:rsidRPr="00201DE9">
        <w:rPr>
          <w:b/>
          <w:szCs w:val="22"/>
        </w:rPr>
        <w:lastRenderedPageBreak/>
        <w:t>MINDSTEKRAV TIL MÆRKNING PÅ SMÅ INDRE EMBALLAGER</w:t>
      </w:r>
    </w:p>
    <w:p w14:paraId="2ED29E0C" w14:textId="77777777" w:rsidR="003835BB" w:rsidRPr="00201DE9" w:rsidRDefault="003835BB" w:rsidP="00075548">
      <w:pPr>
        <w:pBdr>
          <w:top w:val="single" w:sz="4" w:space="1" w:color="auto"/>
          <w:left w:val="single" w:sz="4" w:space="4" w:color="auto"/>
          <w:bottom w:val="single" w:sz="4" w:space="1" w:color="auto"/>
          <w:right w:val="single" w:sz="4" w:space="4" w:color="auto"/>
        </w:pBdr>
        <w:suppressAutoHyphens/>
        <w:jc w:val="both"/>
        <w:rPr>
          <w:b/>
          <w:szCs w:val="22"/>
        </w:rPr>
      </w:pPr>
      <w:r w:rsidRPr="00201DE9">
        <w:rPr>
          <w:b/>
          <w:szCs w:val="22"/>
        </w:rPr>
        <w:t>ETIKET</w:t>
      </w:r>
    </w:p>
    <w:p w14:paraId="6105F472" w14:textId="77777777" w:rsidR="003835BB" w:rsidRPr="00201DE9" w:rsidRDefault="003835BB" w:rsidP="00075548">
      <w:pPr>
        <w:pBdr>
          <w:top w:val="single" w:sz="4" w:space="1" w:color="auto"/>
          <w:left w:val="single" w:sz="4" w:space="4" w:color="auto"/>
          <w:bottom w:val="single" w:sz="4" w:space="1" w:color="auto"/>
          <w:right w:val="single" w:sz="4" w:space="4" w:color="auto"/>
        </w:pBdr>
        <w:suppressAutoHyphens/>
        <w:outlineLvl w:val="4"/>
        <w:rPr>
          <w:szCs w:val="22"/>
        </w:rPr>
      </w:pPr>
      <w:r w:rsidRPr="00201DE9">
        <w:rPr>
          <w:b/>
          <w:szCs w:val="22"/>
        </w:rPr>
        <w:t>Hætteglas + filternål</w:t>
      </w:r>
    </w:p>
    <w:p w14:paraId="3C7F9B32" w14:textId="77777777" w:rsidR="003835BB" w:rsidRPr="00201DE9" w:rsidRDefault="003835BB" w:rsidP="00075548">
      <w:pPr>
        <w:suppressAutoHyphens/>
        <w:jc w:val="both"/>
        <w:rPr>
          <w:szCs w:val="22"/>
        </w:rPr>
      </w:pPr>
    </w:p>
    <w:p w14:paraId="0671A895" w14:textId="77777777" w:rsidR="003835BB" w:rsidRPr="00201DE9" w:rsidRDefault="003835BB" w:rsidP="0007554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77E2195C" w14:textId="77777777" w:rsidTr="00552A71">
        <w:tc>
          <w:tcPr>
            <w:tcW w:w="9281" w:type="dxa"/>
          </w:tcPr>
          <w:p w14:paraId="515D0052" w14:textId="77777777" w:rsidR="003835BB" w:rsidRPr="00201DE9" w:rsidRDefault="003835BB" w:rsidP="00552A71">
            <w:pPr>
              <w:ind w:left="567" w:hanging="567"/>
              <w:rPr>
                <w:b/>
                <w:szCs w:val="22"/>
              </w:rPr>
            </w:pPr>
            <w:r w:rsidRPr="00201DE9">
              <w:rPr>
                <w:b/>
                <w:szCs w:val="22"/>
              </w:rPr>
              <w:t>1.</w:t>
            </w:r>
            <w:r w:rsidRPr="00201DE9">
              <w:rPr>
                <w:b/>
                <w:szCs w:val="22"/>
              </w:rPr>
              <w:tab/>
              <w:t xml:space="preserve">LÆGEMIDLETS NAVN OG </w:t>
            </w:r>
            <w:r w:rsidRPr="00201DE9">
              <w:rPr>
                <w:b/>
                <w:bCs/>
                <w:szCs w:val="22"/>
              </w:rPr>
              <w:t>ADMINISTRATIONSVEJ(E)</w:t>
            </w:r>
          </w:p>
        </w:tc>
      </w:tr>
    </w:tbl>
    <w:p w14:paraId="37F3DAE1" w14:textId="77777777" w:rsidR="003835BB" w:rsidRPr="00201DE9" w:rsidRDefault="003835BB" w:rsidP="00075548">
      <w:pPr>
        <w:suppressAutoHyphens/>
        <w:jc w:val="both"/>
        <w:rPr>
          <w:szCs w:val="22"/>
        </w:rPr>
      </w:pPr>
    </w:p>
    <w:p w14:paraId="2120B857" w14:textId="77777777" w:rsidR="003835BB" w:rsidRPr="00201DE9" w:rsidRDefault="003835BB" w:rsidP="00075548">
      <w:pPr>
        <w:autoSpaceDE w:val="0"/>
        <w:autoSpaceDN w:val="0"/>
        <w:adjustRightInd w:val="0"/>
        <w:rPr>
          <w:szCs w:val="22"/>
        </w:rPr>
      </w:pPr>
      <w:r w:rsidRPr="00201DE9">
        <w:rPr>
          <w:szCs w:val="22"/>
        </w:rPr>
        <w:t>Opuviz 40 mg/ml injektionsvæske</w:t>
      </w:r>
    </w:p>
    <w:p w14:paraId="7F4CA9D5" w14:textId="77777777" w:rsidR="003835BB" w:rsidRPr="00201DE9" w:rsidRDefault="003835BB" w:rsidP="00075548">
      <w:pPr>
        <w:suppressAutoHyphens/>
        <w:jc w:val="both"/>
        <w:rPr>
          <w:szCs w:val="22"/>
        </w:rPr>
      </w:pPr>
      <w:r w:rsidRPr="00201DE9">
        <w:rPr>
          <w:szCs w:val="22"/>
        </w:rPr>
        <w:t>aflibercept</w:t>
      </w:r>
    </w:p>
    <w:p w14:paraId="3B1C547A" w14:textId="77777777" w:rsidR="003835BB" w:rsidRPr="00201DE9" w:rsidRDefault="003835BB" w:rsidP="00075548">
      <w:pPr>
        <w:suppressAutoHyphens/>
        <w:jc w:val="both"/>
        <w:rPr>
          <w:szCs w:val="22"/>
        </w:rPr>
      </w:pPr>
      <w:r w:rsidRPr="00201DE9">
        <w:rPr>
          <w:szCs w:val="22"/>
        </w:rPr>
        <w:t>Intravitreal anvendelse</w:t>
      </w:r>
    </w:p>
    <w:p w14:paraId="48E1AF27" w14:textId="77777777" w:rsidR="003835BB" w:rsidRPr="00201DE9" w:rsidRDefault="003835BB" w:rsidP="00075548">
      <w:pPr>
        <w:suppressAutoHyphens/>
        <w:jc w:val="both"/>
        <w:rPr>
          <w:szCs w:val="22"/>
        </w:rPr>
      </w:pPr>
    </w:p>
    <w:p w14:paraId="1509350D" w14:textId="77777777" w:rsidR="003835BB" w:rsidRPr="00201DE9" w:rsidRDefault="003835BB" w:rsidP="0007554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77F61ABB" w14:textId="77777777" w:rsidTr="00552A71">
        <w:tc>
          <w:tcPr>
            <w:tcW w:w="9281" w:type="dxa"/>
          </w:tcPr>
          <w:p w14:paraId="1D44EAF2" w14:textId="77777777" w:rsidR="003835BB" w:rsidRPr="00201DE9" w:rsidRDefault="003835BB" w:rsidP="00552A71">
            <w:pPr>
              <w:ind w:left="567" w:hanging="567"/>
              <w:rPr>
                <w:b/>
                <w:szCs w:val="22"/>
              </w:rPr>
            </w:pPr>
            <w:r w:rsidRPr="00201DE9">
              <w:rPr>
                <w:b/>
                <w:szCs w:val="22"/>
              </w:rPr>
              <w:t>2.</w:t>
            </w:r>
            <w:r w:rsidRPr="00201DE9">
              <w:rPr>
                <w:b/>
                <w:szCs w:val="22"/>
              </w:rPr>
              <w:tab/>
              <w:t>ADMINISTRATIONSMETODE</w:t>
            </w:r>
          </w:p>
        </w:tc>
      </w:tr>
    </w:tbl>
    <w:p w14:paraId="376C6973" w14:textId="77777777" w:rsidR="003835BB" w:rsidRPr="00201DE9" w:rsidRDefault="003835BB" w:rsidP="00075548">
      <w:pPr>
        <w:suppressAutoHyphens/>
        <w:rPr>
          <w:szCs w:val="22"/>
        </w:rPr>
      </w:pPr>
    </w:p>
    <w:p w14:paraId="551641CF" w14:textId="77777777" w:rsidR="003835BB" w:rsidRPr="00201DE9" w:rsidRDefault="003835BB" w:rsidP="00075548">
      <w:pPr>
        <w:suppressAutoHyphens/>
        <w:rPr>
          <w:szCs w:val="22"/>
        </w:rPr>
      </w:pPr>
    </w:p>
    <w:p w14:paraId="51E784A7"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523FE427" w14:textId="77777777" w:rsidTr="00552A71">
        <w:tc>
          <w:tcPr>
            <w:tcW w:w="9281" w:type="dxa"/>
          </w:tcPr>
          <w:p w14:paraId="39D8EE6F" w14:textId="77777777" w:rsidR="003835BB" w:rsidRPr="00201DE9" w:rsidRDefault="003835BB" w:rsidP="00552A71">
            <w:pPr>
              <w:ind w:left="567" w:hanging="567"/>
              <w:rPr>
                <w:b/>
                <w:szCs w:val="22"/>
              </w:rPr>
            </w:pPr>
            <w:r w:rsidRPr="00201DE9">
              <w:rPr>
                <w:b/>
                <w:szCs w:val="22"/>
              </w:rPr>
              <w:t>3.</w:t>
            </w:r>
            <w:r w:rsidRPr="00201DE9">
              <w:rPr>
                <w:b/>
                <w:szCs w:val="22"/>
              </w:rPr>
              <w:tab/>
              <w:t>UDLØBSDATO</w:t>
            </w:r>
          </w:p>
        </w:tc>
      </w:tr>
    </w:tbl>
    <w:p w14:paraId="78207F1C" w14:textId="77777777" w:rsidR="003835BB" w:rsidRPr="00201DE9" w:rsidRDefault="003835BB" w:rsidP="00075548">
      <w:pPr>
        <w:suppressAutoHyphens/>
        <w:ind w:left="567" w:hanging="567"/>
        <w:rPr>
          <w:szCs w:val="22"/>
        </w:rPr>
      </w:pPr>
    </w:p>
    <w:p w14:paraId="11B9584D" w14:textId="77777777" w:rsidR="003835BB" w:rsidRPr="00201DE9" w:rsidRDefault="003835BB" w:rsidP="00075548">
      <w:pPr>
        <w:suppressAutoHyphens/>
        <w:ind w:left="567" w:hanging="567"/>
        <w:rPr>
          <w:szCs w:val="22"/>
        </w:rPr>
      </w:pPr>
      <w:r w:rsidRPr="00201DE9">
        <w:rPr>
          <w:szCs w:val="22"/>
        </w:rPr>
        <w:t xml:space="preserve">EXP </w:t>
      </w:r>
    </w:p>
    <w:p w14:paraId="0E7D30A8" w14:textId="77777777" w:rsidR="003835BB" w:rsidRPr="00201DE9" w:rsidRDefault="003835BB" w:rsidP="00075548">
      <w:pPr>
        <w:suppressAutoHyphens/>
        <w:ind w:left="567" w:hanging="567"/>
        <w:rPr>
          <w:szCs w:val="22"/>
        </w:rPr>
      </w:pPr>
    </w:p>
    <w:p w14:paraId="73C056B9" w14:textId="77777777" w:rsidR="003835BB" w:rsidRPr="00201DE9" w:rsidRDefault="003835BB" w:rsidP="00075548">
      <w:pPr>
        <w:suppressAutoHyphens/>
        <w:ind w:left="567" w:hanging="567"/>
        <w:rPr>
          <w:szCs w:val="22"/>
        </w:rPr>
      </w:pPr>
    </w:p>
    <w:p w14:paraId="34CBF22A" w14:textId="77777777" w:rsidR="003835BB" w:rsidRPr="00201DE9" w:rsidRDefault="003835BB" w:rsidP="00075548">
      <w:pPr>
        <w:pBdr>
          <w:top w:val="single" w:sz="4" w:space="1" w:color="auto"/>
          <w:left w:val="single" w:sz="4" w:space="4" w:color="auto"/>
          <w:bottom w:val="single" w:sz="4" w:space="1" w:color="auto"/>
          <w:right w:val="single" w:sz="4" w:space="4" w:color="auto"/>
        </w:pBdr>
        <w:ind w:left="567" w:hanging="567"/>
        <w:rPr>
          <w:b/>
          <w:szCs w:val="22"/>
        </w:rPr>
      </w:pPr>
      <w:r w:rsidRPr="00201DE9">
        <w:rPr>
          <w:b/>
          <w:szCs w:val="22"/>
        </w:rPr>
        <w:t>4.</w:t>
      </w:r>
      <w:r w:rsidRPr="00201DE9">
        <w:rPr>
          <w:b/>
          <w:szCs w:val="22"/>
        </w:rPr>
        <w:tab/>
        <w:t>BATCHNUMMER</w:t>
      </w:r>
    </w:p>
    <w:p w14:paraId="0F1611F3" w14:textId="77777777" w:rsidR="003835BB" w:rsidRPr="00201DE9" w:rsidRDefault="003835BB" w:rsidP="00075548">
      <w:pPr>
        <w:rPr>
          <w:szCs w:val="22"/>
        </w:rPr>
      </w:pPr>
    </w:p>
    <w:p w14:paraId="5CBB3ED7" w14:textId="77777777" w:rsidR="003835BB" w:rsidRPr="00201DE9" w:rsidRDefault="003835BB" w:rsidP="00075548">
      <w:pPr>
        <w:rPr>
          <w:szCs w:val="22"/>
        </w:rPr>
      </w:pPr>
      <w:r w:rsidRPr="00201DE9">
        <w:rPr>
          <w:szCs w:val="22"/>
        </w:rPr>
        <w:t>Lot</w:t>
      </w:r>
    </w:p>
    <w:p w14:paraId="1666945A" w14:textId="77777777" w:rsidR="003835BB" w:rsidRPr="00201DE9" w:rsidRDefault="003835BB" w:rsidP="00075548">
      <w:pPr>
        <w:suppressAutoHyphens/>
        <w:jc w:val="both"/>
        <w:rPr>
          <w:szCs w:val="22"/>
        </w:rPr>
      </w:pPr>
    </w:p>
    <w:p w14:paraId="7855F6CA" w14:textId="77777777" w:rsidR="003835BB" w:rsidRPr="00201DE9" w:rsidRDefault="003835BB" w:rsidP="0007554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630A39AB" w14:textId="77777777" w:rsidTr="00552A71">
        <w:tc>
          <w:tcPr>
            <w:tcW w:w="9281" w:type="dxa"/>
          </w:tcPr>
          <w:p w14:paraId="14E9A922" w14:textId="77777777" w:rsidR="003835BB" w:rsidRPr="00201DE9" w:rsidRDefault="003835BB" w:rsidP="00552A71">
            <w:pPr>
              <w:ind w:left="567" w:hanging="567"/>
              <w:rPr>
                <w:b/>
                <w:szCs w:val="22"/>
              </w:rPr>
            </w:pPr>
            <w:r w:rsidRPr="00201DE9">
              <w:rPr>
                <w:b/>
                <w:szCs w:val="22"/>
              </w:rPr>
              <w:t>5.</w:t>
            </w:r>
            <w:r w:rsidRPr="00201DE9">
              <w:rPr>
                <w:b/>
                <w:szCs w:val="22"/>
              </w:rPr>
              <w:tab/>
              <w:t>INDHOLD ANGIVET SOM VÆGT, VOLUMEN ELLER ENHEDER</w:t>
            </w:r>
          </w:p>
        </w:tc>
      </w:tr>
    </w:tbl>
    <w:p w14:paraId="1A53376E" w14:textId="77777777" w:rsidR="003835BB" w:rsidRPr="00201DE9" w:rsidRDefault="003835BB" w:rsidP="00075548">
      <w:pPr>
        <w:suppressAutoHyphens/>
        <w:jc w:val="both"/>
        <w:rPr>
          <w:b/>
          <w:szCs w:val="22"/>
        </w:rPr>
      </w:pPr>
    </w:p>
    <w:p w14:paraId="0582366E" w14:textId="77777777" w:rsidR="003835BB" w:rsidRPr="00201DE9" w:rsidRDefault="003835BB" w:rsidP="00075548">
      <w:pPr>
        <w:suppressAutoHyphens/>
        <w:jc w:val="both"/>
        <w:rPr>
          <w:bCs/>
        </w:rPr>
      </w:pPr>
      <w:r w:rsidRPr="00201DE9">
        <w:rPr>
          <w:bCs/>
        </w:rPr>
        <w:t>Ekstraherbart volumen på 0,1 ml</w:t>
      </w:r>
    </w:p>
    <w:p w14:paraId="6F6EC7AA" w14:textId="77777777" w:rsidR="003835BB" w:rsidRPr="00201DE9" w:rsidRDefault="003835BB" w:rsidP="00075548">
      <w:pPr>
        <w:suppressAutoHyphens/>
        <w:jc w:val="both"/>
        <w:rPr>
          <w:bCs/>
        </w:rPr>
      </w:pPr>
    </w:p>
    <w:p w14:paraId="07EEBD52" w14:textId="77777777" w:rsidR="003835BB" w:rsidRPr="00201DE9" w:rsidRDefault="003835BB" w:rsidP="00075548">
      <w:pPr>
        <w:suppressAutoHyphens/>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29357F0C" w14:textId="77777777" w:rsidTr="00552A71">
        <w:tc>
          <w:tcPr>
            <w:tcW w:w="9281" w:type="dxa"/>
          </w:tcPr>
          <w:p w14:paraId="6CE1B04E" w14:textId="77777777" w:rsidR="003835BB" w:rsidRPr="00201DE9" w:rsidRDefault="003835BB" w:rsidP="00552A71">
            <w:pPr>
              <w:ind w:left="567" w:hanging="567"/>
              <w:rPr>
                <w:b/>
                <w:szCs w:val="22"/>
              </w:rPr>
            </w:pPr>
            <w:r w:rsidRPr="00201DE9">
              <w:rPr>
                <w:b/>
                <w:szCs w:val="22"/>
              </w:rPr>
              <w:t>6.</w:t>
            </w:r>
            <w:r w:rsidRPr="00201DE9">
              <w:rPr>
                <w:b/>
                <w:szCs w:val="22"/>
              </w:rPr>
              <w:tab/>
              <w:t>ANDET</w:t>
            </w:r>
          </w:p>
        </w:tc>
      </w:tr>
    </w:tbl>
    <w:p w14:paraId="0457B99E" w14:textId="77777777" w:rsidR="003835BB" w:rsidRPr="00201DE9" w:rsidRDefault="003835BB" w:rsidP="00075548">
      <w:pPr>
        <w:suppressAutoHyphens/>
        <w:jc w:val="both"/>
        <w:rPr>
          <w:szCs w:val="22"/>
        </w:rPr>
      </w:pPr>
    </w:p>
    <w:p w14:paraId="3478961A" w14:textId="77777777" w:rsidR="003835BB" w:rsidRPr="00201DE9" w:rsidRDefault="003835BB" w:rsidP="00075548">
      <w:pPr>
        <w:tabs>
          <w:tab w:val="left" w:pos="3870"/>
        </w:tabs>
        <w:rPr>
          <w:szCs w:val="22"/>
        </w:rPr>
      </w:pPr>
    </w:p>
    <w:p w14:paraId="112323A9" w14:textId="77777777" w:rsidR="003835BB" w:rsidRPr="00201DE9" w:rsidRDefault="003835BB" w:rsidP="00075548">
      <w:pPr>
        <w:tabs>
          <w:tab w:val="clear" w:pos="567"/>
        </w:tabs>
        <w:spacing w:line="240" w:lineRule="auto"/>
        <w:rPr>
          <w:szCs w:val="24"/>
        </w:rPr>
      </w:pPr>
      <w:r w:rsidRPr="00201DE9">
        <w:rPr>
          <w:szCs w:val="24"/>
        </w:rPr>
        <w:br w:type="page"/>
      </w:r>
    </w:p>
    <w:p w14:paraId="0C1BD76D" w14:textId="77777777" w:rsidR="003835BB" w:rsidRPr="00201DE9" w:rsidRDefault="003835BB" w:rsidP="00075548">
      <w:pPr>
        <w:pBdr>
          <w:top w:val="single" w:sz="4" w:space="1" w:color="auto"/>
          <w:left w:val="single" w:sz="4" w:space="4" w:color="auto"/>
          <w:bottom w:val="single" w:sz="4" w:space="1" w:color="auto"/>
          <w:right w:val="single" w:sz="4" w:space="4" w:color="auto"/>
        </w:pBdr>
        <w:outlineLvl w:val="1"/>
        <w:rPr>
          <w:szCs w:val="22"/>
        </w:rPr>
      </w:pPr>
      <w:r w:rsidRPr="00201DE9">
        <w:rPr>
          <w:b/>
          <w:szCs w:val="22"/>
        </w:rPr>
        <w:lastRenderedPageBreak/>
        <w:t>MÆRKNING, DER SKAL ANFØRES PÅ DEN YDRE EMBALLAGE</w:t>
      </w:r>
    </w:p>
    <w:p w14:paraId="23241996" w14:textId="77777777" w:rsidR="003835BB" w:rsidRPr="00201DE9" w:rsidRDefault="003835BB" w:rsidP="00075548">
      <w:pPr>
        <w:pBdr>
          <w:top w:val="single" w:sz="4" w:space="1" w:color="auto"/>
          <w:left w:val="single" w:sz="4" w:space="4" w:color="auto"/>
          <w:bottom w:val="single" w:sz="4" w:space="1" w:color="auto"/>
          <w:right w:val="single" w:sz="4" w:space="4" w:color="auto"/>
        </w:pBdr>
        <w:rPr>
          <w:b/>
          <w:bCs/>
          <w:szCs w:val="22"/>
        </w:rPr>
      </w:pPr>
      <w:r w:rsidRPr="00201DE9">
        <w:rPr>
          <w:b/>
          <w:bCs/>
          <w:szCs w:val="22"/>
        </w:rPr>
        <w:t>Karton</w:t>
      </w:r>
    </w:p>
    <w:p w14:paraId="3AF650AE" w14:textId="77777777" w:rsidR="003835BB" w:rsidRPr="00201DE9" w:rsidRDefault="003835BB" w:rsidP="00075548">
      <w:pPr>
        <w:pBdr>
          <w:top w:val="single" w:sz="4" w:space="1" w:color="auto"/>
          <w:left w:val="single" w:sz="4" w:space="4" w:color="auto"/>
          <w:bottom w:val="single" w:sz="4" w:space="1" w:color="auto"/>
          <w:right w:val="single" w:sz="4" w:space="4" w:color="auto"/>
        </w:pBdr>
        <w:suppressAutoHyphens/>
        <w:outlineLvl w:val="4"/>
        <w:rPr>
          <w:szCs w:val="22"/>
        </w:rPr>
      </w:pPr>
      <w:r w:rsidRPr="00201DE9">
        <w:rPr>
          <w:b/>
          <w:szCs w:val="22"/>
        </w:rPr>
        <w:t>Hætteglas</w:t>
      </w:r>
    </w:p>
    <w:p w14:paraId="1681FE1A" w14:textId="77777777" w:rsidR="003835BB" w:rsidRPr="00201DE9" w:rsidRDefault="003835BB" w:rsidP="00075548">
      <w:pPr>
        <w:suppressAutoHyphens/>
        <w:rPr>
          <w:szCs w:val="22"/>
        </w:rPr>
      </w:pPr>
    </w:p>
    <w:p w14:paraId="13FDEB96"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304CB7B2" w14:textId="77777777" w:rsidTr="00552A71">
        <w:tc>
          <w:tcPr>
            <w:tcW w:w="9281" w:type="dxa"/>
          </w:tcPr>
          <w:p w14:paraId="0F439F8E" w14:textId="77777777" w:rsidR="003835BB" w:rsidRPr="00201DE9" w:rsidRDefault="003835BB" w:rsidP="00552A71">
            <w:pPr>
              <w:ind w:left="567" w:hanging="567"/>
              <w:rPr>
                <w:b/>
                <w:szCs w:val="22"/>
              </w:rPr>
            </w:pPr>
            <w:r w:rsidRPr="00201DE9">
              <w:rPr>
                <w:b/>
                <w:szCs w:val="22"/>
              </w:rPr>
              <w:t>1.</w:t>
            </w:r>
            <w:r w:rsidRPr="00201DE9">
              <w:rPr>
                <w:b/>
                <w:szCs w:val="22"/>
              </w:rPr>
              <w:tab/>
              <w:t>LÆGEMIDLETS NAVN</w:t>
            </w:r>
          </w:p>
        </w:tc>
      </w:tr>
    </w:tbl>
    <w:p w14:paraId="0A2FE87B" w14:textId="77777777" w:rsidR="003835BB" w:rsidRPr="00201DE9" w:rsidRDefault="003835BB" w:rsidP="00075548">
      <w:pPr>
        <w:suppressAutoHyphens/>
        <w:rPr>
          <w:szCs w:val="22"/>
        </w:rPr>
      </w:pPr>
    </w:p>
    <w:p w14:paraId="6AF66EBA" w14:textId="77777777" w:rsidR="003835BB" w:rsidRPr="00201DE9" w:rsidRDefault="003835BB" w:rsidP="00075548">
      <w:pPr>
        <w:autoSpaceDE w:val="0"/>
        <w:autoSpaceDN w:val="0"/>
        <w:adjustRightInd w:val="0"/>
        <w:rPr>
          <w:rFonts w:eastAsia="MS Mincho"/>
          <w:lang w:eastAsia="ja-JP"/>
        </w:rPr>
      </w:pPr>
      <w:r w:rsidRPr="00201DE9">
        <w:rPr>
          <w:szCs w:val="22"/>
        </w:rPr>
        <w:t xml:space="preserve">Opuviz 40 mg/ml injektionsvæske, opløsning, </w:t>
      </w:r>
      <w:r w:rsidRPr="00201DE9">
        <w:rPr>
          <w:bCs/>
        </w:rPr>
        <w:t>i et hætteglas</w:t>
      </w:r>
    </w:p>
    <w:p w14:paraId="0B02D0AE" w14:textId="77777777" w:rsidR="003835BB" w:rsidRPr="00201DE9" w:rsidRDefault="003835BB" w:rsidP="00075548">
      <w:pPr>
        <w:rPr>
          <w:szCs w:val="22"/>
        </w:rPr>
      </w:pPr>
      <w:r w:rsidRPr="00201DE9">
        <w:rPr>
          <w:szCs w:val="22"/>
        </w:rPr>
        <w:t>aflibercept</w:t>
      </w:r>
    </w:p>
    <w:p w14:paraId="060C6779" w14:textId="77777777" w:rsidR="003835BB" w:rsidRPr="00201DE9" w:rsidRDefault="003835BB" w:rsidP="00075548">
      <w:pPr>
        <w:suppressAutoHyphens/>
        <w:rPr>
          <w:szCs w:val="22"/>
        </w:rPr>
      </w:pPr>
    </w:p>
    <w:p w14:paraId="24EA52A4"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2DFA9A75" w14:textId="77777777" w:rsidTr="00552A71">
        <w:tc>
          <w:tcPr>
            <w:tcW w:w="9281" w:type="dxa"/>
          </w:tcPr>
          <w:p w14:paraId="4C713492" w14:textId="77777777" w:rsidR="003835BB" w:rsidRPr="00201DE9" w:rsidRDefault="003835BB" w:rsidP="00552A71">
            <w:pPr>
              <w:ind w:left="567" w:hanging="567"/>
              <w:rPr>
                <w:b/>
                <w:szCs w:val="22"/>
              </w:rPr>
            </w:pPr>
            <w:r w:rsidRPr="00201DE9">
              <w:rPr>
                <w:b/>
                <w:szCs w:val="22"/>
              </w:rPr>
              <w:t>2.</w:t>
            </w:r>
            <w:r w:rsidRPr="00201DE9">
              <w:rPr>
                <w:b/>
                <w:szCs w:val="22"/>
              </w:rPr>
              <w:tab/>
              <w:t>ANGIVELSE AF AKTIVT STOF/AKTIVE STOFFER</w:t>
            </w:r>
          </w:p>
        </w:tc>
      </w:tr>
    </w:tbl>
    <w:p w14:paraId="0204570B" w14:textId="77777777" w:rsidR="003835BB" w:rsidRPr="00201DE9" w:rsidRDefault="003835BB" w:rsidP="00075548">
      <w:pPr>
        <w:suppressAutoHyphens/>
        <w:rPr>
          <w:szCs w:val="22"/>
        </w:rPr>
      </w:pPr>
    </w:p>
    <w:p w14:paraId="7B8C00FB" w14:textId="77777777" w:rsidR="003835BB" w:rsidRPr="00201DE9" w:rsidRDefault="003835BB" w:rsidP="00075548">
      <w:pPr>
        <w:suppressAutoHyphens/>
        <w:rPr>
          <w:szCs w:val="22"/>
        </w:rPr>
      </w:pPr>
      <w:r w:rsidRPr="00201DE9">
        <w:rPr>
          <w:szCs w:val="22"/>
        </w:rPr>
        <w:t xml:space="preserve">1 hætteglas indeholder 4 mg aflibercept i 0,1 ml opløsning </w:t>
      </w:r>
      <w:r w:rsidRPr="00201DE9">
        <w:rPr>
          <w:szCs w:val="22"/>
          <w:highlight w:val="lightGray"/>
        </w:rPr>
        <w:t>(40 mg/ml)</w:t>
      </w:r>
      <w:r w:rsidRPr="00201DE9">
        <w:rPr>
          <w:szCs w:val="22"/>
        </w:rPr>
        <w:t xml:space="preserve">. </w:t>
      </w:r>
    </w:p>
    <w:p w14:paraId="450EA209" w14:textId="77777777" w:rsidR="003835BB" w:rsidRPr="00201DE9" w:rsidRDefault="003835BB" w:rsidP="00075548">
      <w:pPr>
        <w:suppressAutoHyphens/>
        <w:rPr>
          <w:szCs w:val="22"/>
        </w:rPr>
      </w:pPr>
    </w:p>
    <w:p w14:paraId="5D6AFF9F"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01F10F8B" w14:textId="77777777" w:rsidTr="00552A71">
        <w:tc>
          <w:tcPr>
            <w:tcW w:w="9281" w:type="dxa"/>
          </w:tcPr>
          <w:p w14:paraId="6CDD541F" w14:textId="77777777" w:rsidR="003835BB" w:rsidRPr="00201DE9" w:rsidRDefault="003835BB" w:rsidP="00552A71">
            <w:pPr>
              <w:ind w:left="567" w:hanging="567"/>
              <w:rPr>
                <w:b/>
                <w:szCs w:val="22"/>
              </w:rPr>
            </w:pPr>
            <w:r w:rsidRPr="00201DE9">
              <w:rPr>
                <w:b/>
                <w:szCs w:val="22"/>
              </w:rPr>
              <w:t>3.</w:t>
            </w:r>
            <w:r w:rsidRPr="00201DE9">
              <w:rPr>
                <w:b/>
                <w:szCs w:val="22"/>
              </w:rPr>
              <w:tab/>
              <w:t>LISTE OVER HJÆLPESTOFFER</w:t>
            </w:r>
          </w:p>
        </w:tc>
      </w:tr>
    </w:tbl>
    <w:p w14:paraId="17EDF8BA" w14:textId="77777777" w:rsidR="003835BB" w:rsidRPr="00201DE9" w:rsidRDefault="003835BB" w:rsidP="00075548">
      <w:pPr>
        <w:suppressAutoHyphens/>
        <w:rPr>
          <w:szCs w:val="22"/>
        </w:rPr>
      </w:pPr>
    </w:p>
    <w:p w14:paraId="1F6BB803" w14:textId="77777777" w:rsidR="003835BB" w:rsidRPr="00201DE9" w:rsidRDefault="003835BB" w:rsidP="00075548">
      <w:pPr>
        <w:pStyle w:val="GlobalBayerBodyText"/>
        <w:spacing w:before="0" w:after="0"/>
        <w:rPr>
          <w:rFonts w:ascii="Times New Roman" w:hAnsi="Times New Roman"/>
          <w:sz w:val="22"/>
          <w:szCs w:val="22"/>
          <w:lang w:val="da-DK" w:eastAsia="en-US"/>
        </w:rPr>
      </w:pPr>
      <w:r w:rsidRPr="00201DE9">
        <w:rPr>
          <w:rFonts w:ascii="Times New Roman" w:hAnsi="Times New Roman"/>
          <w:sz w:val="22"/>
          <w:szCs w:val="22"/>
          <w:lang w:val="da-DK" w:eastAsia="en-US"/>
        </w:rPr>
        <w:t xml:space="preserve">Hjælpestoffer: </w:t>
      </w:r>
      <w:r w:rsidRPr="00201DE9">
        <w:rPr>
          <w:rFonts w:ascii="Times New Roman" w:hAnsi="Times New Roman"/>
          <w:sz w:val="22"/>
          <w:szCs w:val="22"/>
          <w:lang w:val="da-DK"/>
        </w:rPr>
        <w:t>Natriumdihydrogenphosphat</w:t>
      </w:r>
      <w:r w:rsidRPr="00201DE9">
        <w:rPr>
          <w:rFonts w:ascii="Times New Roman" w:hAnsi="Times New Roman"/>
          <w:sz w:val="22"/>
          <w:szCs w:val="22"/>
          <w:lang w:val="da-DK"/>
        </w:rPr>
        <w:noBreakHyphen/>
        <w:t>dihydrat, dinatriumhydrogenphosphat</w:t>
      </w:r>
      <w:r w:rsidRPr="00201DE9">
        <w:rPr>
          <w:rFonts w:ascii="Times New Roman" w:hAnsi="Times New Roman"/>
          <w:sz w:val="22"/>
          <w:szCs w:val="22"/>
          <w:lang w:val="da-DK"/>
        </w:rPr>
        <w:noBreakHyphen/>
        <w:t>dihydrat</w:t>
      </w:r>
      <w:r w:rsidRPr="00201DE9">
        <w:rPr>
          <w:rFonts w:ascii="Times New Roman" w:hAnsi="Times New Roman"/>
          <w:sz w:val="22"/>
          <w:szCs w:val="22"/>
          <w:lang w:val="da-DK" w:eastAsia="en-US"/>
        </w:rPr>
        <w:t>, saccharose, polysorbat 20, vand til injektionsvæsker</w:t>
      </w:r>
    </w:p>
    <w:p w14:paraId="027F1DAA" w14:textId="77777777" w:rsidR="003835BB" w:rsidRPr="00201DE9" w:rsidRDefault="003835BB" w:rsidP="00075548">
      <w:pPr>
        <w:pStyle w:val="GlobalBayerBodyText"/>
        <w:spacing w:before="0" w:after="0"/>
        <w:rPr>
          <w:rFonts w:ascii="Times New Roman" w:hAnsi="Times New Roman"/>
          <w:sz w:val="22"/>
          <w:szCs w:val="22"/>
          <w:lang w:val="da-DK" w:eastAsia="en-US"/>
        </w:rPr>
      </w:pPr>
    </w:p>
    <w:p w14:paraId="61A1BCAD"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0FC29796" w14:textId="77777777" w:rsidTr="00552A71">
        <w:tc>
          <w:tcPr>
            <w:tcW w:w="9281" w:type="dxa"/>
          </w:tcPr>
          <w:p w14:paraId="14D0225A" w14:textId="77777777" w:rsidR="003835BB" w:rsidRPr="00201DE9" w:rsidRDefault="003835BB" w:rsidP="00552A71">
            <w:pPr>
              <w:ind w:left="567" w:hanging="567"/>
              <w:rPr>
                <w:b/>
                <w:szCs w:val="22"/>
              </w:rPr>
            </w:pPr>
            <w:r w:rsidRPr="00201DE9">
              <w:rPr>
                <w:b/>
                <w:szCs w:val="22"/>
              </w:rPr>
              <w:t>4.</w:t>
            </w:r>
            <w:r w:rsidRPr="00201DE9">
              <w:rPr>
                <w:b/>
                <w:szCs w:val="22"/>
              </w:rPr>
              <w:tab/>
              <w:t>LÆGEMIDDELFORM OG INDHOLD (PAKNINGSSTØRRELSE)</w:t>
            </w:r>
          </w:p>
        </w:tc>
      </w:tr>
    </w:tbl>
    <w:p w14:paraId="373E1482" w14:textId="77777777" w:rsidR="003835BB" w:rsidRPr="00201DE9" w:rsidRDefault="003835BB" w:rsidP="00075548">
      <w:pPr>
        <w:suppressAutoHyphens/>
        <w:rPr>
          <w:szCs w:val="22"/>
        </w:rPr>
      </w:pPr>
    </w:p>
    <w:p w14:paraId="63A58FD9" w14:textId="77777777" w:rsidR="003835BB" w:rsidRPr="00201DE9" w:rsidRDefault="003835BB" w:rsidP="00075548">
      <w:pPr>
        <w:rPr>
          <w:bCs/>
        </w:rPr>
      </w:pPr>
      <w:r w:rsidRPr="00201DE9">
        <w:rPr>
          <w:bCs/>
          <w:highlight w:val="lightGray"/>
        </w:rPr>
        <w:t>Injektionsvæske, opløsning</w:t>
      </w:r>
    </w:p>
    <w:p w14:paraId="618C62C1" w14:textId="77777777" w:rsidR="003835BB" w:rsidRPr="00201DE9" w:rsidRDefault="003835BB" w:rsidP="00075548">
      <w:pPr>
        <w:rPr>
          <w:bCs/>
        </w:rPr>
      </w:pPr>
    </w:p>
    <w:p w14:paraId="61B567AB" w14:textId="77777777" w:rsidR="003835BB" w:rsidRPr="00201DE9" w:rsidRDefault="003835BB" w:rsidP="00075548">
      <w:pPr>
        <w:rPr>
          <w:bCs/>
        </w:rPr>
      </w:pPr>
      <w:r w:rsidRPr="00201DE9">
        <w:rPr>
          <w:bCs/>
          <w:highlight w:val="lightGray"/>
        </w:rPr>
        <w:t>1 hætteglas indeholder 4 mg aflibercept i 0,1 ml opløsning (40 mg/ml)</w:t>
      </w:r>
      <w:r w:rsidRPr="00201DE9">
        <w:rPr>
          <w:bCs/>
        </w:rPr>
        <w:t>.</w:t>
      </w:r>
    </w:p>
    <w:p w14:paraId="0756F7FF" w14:textId="77777777" w:rsidR="003835BB" w:rsidRPr="00201DE9" w:rsidRDefault="003835BB" w:rsidP="00075548">
      <w:pPr>
        <w:rPr>
          <w:bCs/>
        </w:rPr>
      </w:pPr>
      <w:r w:rsidRPr="00201DE9">
        <w:rPr>
          <w:bCs/>
        </w:rPr>
        <w:t>Giver 1 enkeltdosis på 2 mg/0,05 ml.</w:t>
      </w:r>
    </w:p>
    <w:p w14:paraId="2E74A231" w14:textId="77777777" w:rsidR="003835BB" w:rsidRPr="00201DE9" w:rsidRDefault="003835BB" w:rsidP="00075548">
      <w:pPr>
        <w:suppressAutoHyphens/>
        <w:rPr>
          <w:bCs/>
          <w:szCs w:val="22"/>
        </w:rPr>
      </w:pPr>
    </w:p>
    <w:p w14:paraId="4B7F0040" w14:textId="77777777" w:rsidR="003835BB" w:rsidRPr="00201DE9" w:rsidRDefault="003835BB" w:rsidP="0007554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51B9E542" w14:textId="77777777" w:rsidTr="00552A71">
        <w:tc>
          <w:tcPr>
            <w:tcW w:w="9281" w:type="dxa"/>
          </w:tcPr>
          <w:p w14:paraId="623977E8" w14:textId="77777777" w:rsidR="003835BB" w:rsidRPr="00201DE9" w:rsidRDefault="003835BB" w:rsidP="00552A71">
            <w:pPr>
              <w:rPr>
                <w:b/>
                <w:szCs w:val="22"/>
              </w:rPr>
            </w:pPr>
            <w:r w:rsidRPr="00201DE9">
              <w:rPr>
                <w:b/>
                <w:szCs w:val="22"/>
              </w:rPr>
              <w:t>5.</w:t>
            </w:r>
            <w:r w:rsidRPr="00201DE9">
              <w:rPr>
                <w:b/>
                <w:szCs w:val="22"/>
              </w:rPr>
              <w:tab/>
              <w:t xml:space="preserve">ANVENDELSESMÅDE OG </w:t>
            </w:r>
            <w:r w:rsidRPr="00201DE9">
              <w:rPr>
                <w:b/>
                <w:bCs/>
                <w:szCs w:val="22"/>
              </w:rPr>
              <w:t>ADMINISTRATIONSVEJ(E)</w:t>
            </w:r>
          </w:p>
        </w:tc>
      </w:tr>
    </w:tbl>
    <w:p w14:paraId="639CF6FB" w14:textId="77777777" w:rsidR="003835BB" w:rsidRPr="00201DE9" w:rsidRDefault="003835BB" w:rsidP="00075548">
      <w:pPr>
        <w:suppressAutoHyphens/>
        <w:rPr>
          <w:szCs w:val="22"/>
        </w:rPr>
      </w:pPr>
    </w:p>
    <w:p w14:paraId="17BBEB81" w14:textId="77777777" w:rsidR="003835BB" w:rsidRPr="00201DE9" w:rsidRDefault="003835BB" w:rsidP="00075548">
      <w:pPr>
        <w:suppressAutoHyphens/>
        <w:rPr>
          <w:szCs w:val="22"/>
        </w:rPr>
      </w:pPr>
      <w:r w:rsidRPr="00201DE9">
        <w:rPr>
          <w:szCs w:val="22"/>
        </w:rPr>
        <w:t>Intravitreal anvendelse.</w:t>
      </w:r>
    </w:p>
    <w:p w14:paraId="1F46720E" w14:textId="77777777" w:rsidR="003835BB" w:rsidRPr="00201DE9" w:rsidRDefault="003835BB" w:rsidP="00075548">
      <w:pPr>
        <w:pStyle w:val="Default"/>
        <w:rPr>
          <w:color w:val="auto"/>
          <w:sz w:val="22"/>
          <w:szCs w:val="22"/>
          <w:lang w:val="da-DK"/>
        </w:rPr>
      </w:pPr>
      <w:r w:rsidRPr="00201DE9">
        <w:rPr>
          <w:color w:val="auto"/>
          <w:sz w:val="22"/>
          <w:szCs w:val="22"/>
          <w:lang w:val="da-DK"/>
        </w:rPr>
        <w:t xml:space="preserve">Kun til engangsbrug. </w:t>
      </w:r>
    </w:p>
    <w:p w14:paraId="6C9253C8" w14:textId="77777777" w:rsidR="003835BB" w:rsidRPr="00201DE9" w:rsidRDefault="003835BB" w:rsidP="00075548">
      <w:pPr>
        <w:suppressAutoHyphens/>
        <w:rPr>
          <w:szCs w:val="22"/>
        </w:rPr>
      </w:pPr>
      <w:r w:rsidRPr="00201DE9">
        <w:rPr>
          <w:szCs w:val="22"/>
        </w:rPr>
        <w:t>Læs indlægssedlen inden brug.</w:t>
      </w:r>
    </w:p>
    <w:p w14:paraId="44A5118C" w14:textId="77777777" w:rsidR="003835BB" w:rsidRPr="00201DE9" w:rsidRDefault="003835BB" w:rsidP="00075548">
      <w:pPr>
        <w:suppressAutoHyphens/>
        <w:rPr>
          <w:szCs w:val="22"/>
        </w:rPr>
      </w:pPr>
      <w:r w:rsidRPr="00201DE9">
        <w:rPr>
          <w:szCs w:val="22"/>
        </w:rPr>
        <w:t>Overskydende volumen sprøjtes ud før injektion.</w:t>
      </w:r>
    </w:p>
    <w:p w14:paraId="0B9F054C" w14:textId="77777777" w:rsidR="003835BB" w:rsidRPr="00201DE9" w:rsidRDefault="003835BB" w:rsidP="00075548">
      <w:pPr>
        <w:suppressAutoHyphens/>
        <w:rPr>
          <w:szCs w:val="22"/>
        </w:rPr>
      </w:pPr>
    </w:p>
    <w:p w14:paraId="6E9AFB7D"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327425E8" w14:textId="77777777" w:rsidTr="00552A71">
        <w:tc>
          <w:tcPr>
            <w:tcW w:w="9281" w:type="dxa"/>
          </w:tcPr>
          <w:p w14:paraId="4AAEE42B" w14:textId="77777777" w:rsidR="003835BB" w:rsidRPr="00201DE9" w:rsidRDefault="003835BB" w:rsidP="00552A71">
            <w:pPr>
              <w:ind w:left="567" w:hanging="567"/>
              <w:rPr>
                <w:b/>
                <w:szCs w:val="22"/>
              </w:rPr>
            </w:pPr>
            <w:r w:rsidRPr="00201DE9">
              <w:rPr>
                <w:b/>
                <w:szCs w:val="22"/>
              </w:rPr>
              <w:t>6.</w:t>
            </w:r>
            <w:r w:rsidRPr="00201DE9">
              <w:rPr>
                <w:b/>
                <w:szCs w:val="22"/>
              </w:rPr>
              <w:tab/>
              <w:t>SÆRLIG ADVARSEL OM, AT LÆGEMIDLET SKAL OPBEVARES UTILGÆNGELIGT FOR BØRN</w:t>
            </w:r>
          </w:p>
        </w:tc>
      </w:tr>
    </w:tbl>
    <w:p w14:paraId="2CDEF86B" w14:textId="77777777" w:rsidR="003835BB" w:rsidRPr="00201DE9" w:rsidRDefault="003835BB" w:rsidP="00075548">
      <w:pPr>
        <w:suppressAutoHyphens/>
        <w:rPr>
          <w:szCs w:val="22"/>
        </w:rPr>
      </w:pPr>
    </w:p>
    <w:p w14:paraId="00ECF120" w14:textId="77777777" w:rsidR="003835BB" w:rsidRPr="00201DE9" w:rsidRDefault="003835BB" w:rsidP="00075548">
      <w:pPr>
        <w:suppressAutoHyphens/>
        <w:rPr>
          <w:szCs w:val="22"/>
        </w:rPr>
      </w:pPr>
      <w:r w:rsidRPr="00201DE9">
        <w:rPr>
          <w:szCs w:val="22"/>
        </w:rPr>
        <w:t>Opbevares utilgængeligt for børn.</w:t>
      </w:r>
    </w:p>
    <w:p w14:paraId="1CEAFA58" w14:textId="77777777" w:rsidR="003835BB" w:rsidRPr="00201DE9" w:rsidRDefault="003835BB" w:rsidP="00075548">
      <w:pPr>
        <w:suppressAutoHyphens/>
        <w:rPr>
          <w:szCs w:val="22"/>
        </w:rPr>
      </w:pPr>
    </w:p>
    <w:p w14:paraId="7D92D1C4"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2DB9C43D" w14:textId="77777777" w:rsidTr="00552A71">
        <w:tc>
          <w:tcPr>
            <w:tcW w:w="9281" w:type="dxa"/>
          </w:tcPr>
          <w:p w14:paraId="048642B5" w14:textId="77777777" w:rsidR="003835BB" w:rsidRPr="00201DE9" w:rsidRDefault="003835BB" w:rsidP="00552A71">
            <w:pPr>
              <w:ind w:left="567" w:hanging="567"/>
              <w:rPr>
                <w:b/>
                <w:szCs w:val="22"/>
              </w:rPr>
            </w:pPr>
            <w:r w:rsidRPr="00201DE9">
              <w:rPr>
                <w:b/>
                <w:szCs w:val="22"/>
              </w:rPr>
              <w:t>7.</w:t>
            </w:r>
            <w:r w:rsidRPr="00201DE9">
              <w:rPr>
                <w:b/>
                <w:szCs w:val="22"/>
              </w:rPr>
              <w:tab/>
              <w:t>EVENTUELLE ANDRE SÆRLIGE ADVARSLER</w:t>
            </w:r>
          </w:p>
        </w:tc>
      </w:tr>
    </w:tbl>
    <w:p w14:paraId="4AAA31A0" w14:textId="77777777" w:rsidR="003835BB" w:rsidRPr="00201DE9" w:rsidRDefault="003835BB" w:rsidP="00075548">
      <w:pPr>
        <w:suppressAutoHyphens/>
        <w:rPr>
          <w:szCs w:val="22"/>
        </w:rPr>
      </w:pPr>
    </w:p>
    <w:p w14:paraId="7E3E9C51" w14:textId="77777777" w:rsidR="003835BB" w:rsidRPr="00201DE9" w:rsidRDefault="003835BB" w:rsidP="00075548">
      <w:pPr>
        <w:suppressAutoHyphens/>
        <w:rPr>
          <w:szCs w:val="22"/>
        </w:rPr>
      </w:pPr>
    </w:p>
    <w:p w14:paraId="42FFBD6C"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2E40EBDB" w14:textId="77777777" w:rsidTr="00552A71">
        <w:tc>
          <w:tcPr>
            <w:tcW w:w="9281" w:type="dxa"/>
          </w:tcPr>
          <w:p w14:paraId="6812A496" w14:textId="77777777" w:rsidR="003835BB" w:rsidRPr="00201DE9" w:rsidRDefault="003835BB" w:rsidP="00552A71">
            <w:pPr>
              <w:ind w:left="567" w:hanging="567"/>
              <w:rPr>
                <w:b/>
                <w:szCs w:val="22"/>
              </w:rPr>
            </w:pPr>
            <w:r w:rsidRPr="00201DE9">
              <w:rPr>
                <w:b/>
                <w:szCs w:val="22"/>
              </w:rPr>
              <w:t>8.</w:t>
            </w:r>
            <w:r w:rsidRPr="00201DE9">
              <w:rPr>
                <w:b/>
                <w:szCs w:val="22"/>
              </w:rPr>
              <w:tab/>
              <w:t>UDLØBSDATO</w:t>
            </w:r>
          </w:p>
        </w:tc>
      </w:tr>
    </w:tbl>
    <w:p w14:paraId="0BA4F07A" w14:textId="77777777" w:rsidR="003835BB" w:rsidRPr="00201DE9" w:rsidRDefault="003835BB" w:rsidP="00075548">
      <w:pPr>
        <w:rPr>
          <w:i/>
          <w:szCs w:val="22"/>
        </w:rPr>
      </w:pPr>
    </w:p>
    <w:p w14:paraId="51AA2979" w14:textId="77777777" w:rsidR="003835BB" w:rsidRPr="00201DE9" w:rsidRDefault="003835BB" w:rsidP="00075548">
      <w:pPr>
        <w:rPr>
          <w:szCs w:val="22"/>
        </w:rPr>
      </w:pPr>
      <w:r w:rsidRPr="00201DE9">
        <w:rPr>
          <w:szCs w:val="22"/>
        </w:rPr>
        <w:t>EXP</w:t>
      </w:r>
    </w:p>
    <w:p w14:paraId="0805E6CB" w14:textId="77777777" w:rsidR="003835BB" w:rsidRPr="00201DE9" w:rsidRDefault="003835BB" w:rsidP="00075548">
      <w:pPr>
        <w:rPr>
          <w:szCs w:val="22"/>
        </w:rPr>
      </w:pPr>
    </w:p>
    <w:p w14:paraId="6573B96F" w14:textId="77777777" w:rsidR="003835BB" w:rsidRPr="00201DE9" w:rsidRDefault="003835BB" w:rsidP="0007554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75E70FCE" w14:textId="77777777" w:rsidTr="00552A71">
        <w:tc>
          <w:tcPr>
            <w:tcW w:w="9281" w:type="dxa"/>
          </w:tcPr>
          <w:p w14:paraId="239DC04D" w14:textId="77777777" w:rsidR="003835BB" w:rsidRPr="00201DE9" w:rsidRDefault="003835BB" w:rsidP="00552A71">
            <w:pPr>
              <w:ind w:left="567" w:hanging="567"/>
              <w:rPr>
                <w:b/>
                <w:szCs w:val="22"/>
              </w:rPr>
            </w:pPr>
            <w:r w:rsidRPr="00201DE9">
              <w:rPr>
                <w:b/>
                <w:szCs w:val="22"/>
              </w:rPr>
              <w:t>9.</w:t>
            </w:r>
            <w:r w:rsidRPr="00201DE9">
              <w:rPr>
                <w:b/>
                <w:szCs w:val="22"/>
              </w:rPr>
              <w:tab/>
              <w:t>SÆRLIGE OPBEVARINGSBETINGELSER</w:t>
            </w:r>
          </w:p>
        </w:tc>
      </w:tr>
    </w:tbl>
    <w:p w14:paraId="3C5636C4" w14:textId="77777777" w:rsidR="003835BB" w:rsidRPr="00201DE9" w:rsidRDefault="003835BB" w:rsidP="00075548">
      <w:pPr>
        <w:rPr>
          <w:i/>
          <w:szCs w:val="22"/>
        </w:rPr>
      </w:pPr>
    </w:p>
    <w:p w14:paraId="527FCA74" w14:textId="77777777" w:rsidR="003835BB" w:rsidRPr="00201DE9" w:rsidRDefault="003835BB" w:rsidP="00075548">
      <w:pPr>
        <w:pStyle w:val="GlobalBayerBodyText"/>
        <w:spacing w:before="0" w:after="0"/>
        <w:rPr>
          <w:rFonts w:ascii="Times New Roman" w:hAnsi="Times New Roman"/>
          <w:sz w:val="22"/>
          <w:szCs w:val="22"/>
          <w:lang w:val="da-DK" w:eastAsia="en-US"/>
        </w:rPr>
      </w:pPr>
      <w:r w:rsidRPr="00201DE9">
        <w:rPr>
          <w:rFonts w:ascii="Times New Roman" w:hAnsi="Times New Roman"/>
          <w:sz w:val="22"/>
          <w:szCs w:val="22"/>
          <w:lang w:val="da-DK"/>
        </w:rPr>
        <w:lastRenderedPageBreak/>
        <w:t>Opbevares i køleskab</w:t>
      </w:r>
      <w:r w:rsidRPr="002A5E9A">
        <w:rPr>
          <w:rFonts w:ascii="Times New Roman" w:hAnsi="Times New Roman"/>
          <w:szCs w:val="22"/>
          <w:lang w:val="da-DK"/>
        </w:rPr>
        <w:t xml:space="preserve"> (2 °C til 8 °C)</w:t>
      </w:r>
      <w:r w:rsidRPr="00201DE9">
        <w:rPr>
          <w:rFonts w:ascii="Times New Roman" w:hAnsi="Times New Roman"/>
          <w:sz w:val="22"/>
          <w:szCs w:val="22"/>
          <w:lang w:val="da-DK" w:eastAsia="en-US"/>
        </w:rPr>
        <w:t xml:space="preserve">. </w:t>
      </w:r>
      <w:r w:rsidRPr="00201DE9">
        <w:rPr>
          <w:rFonts w:ascii="Times New Roman" w:hAnsi="Times New Roman"/>
          <w:sz w:val="22"/>
          <w:szCs w:val="22"/>
          <w:lang w:val="da-DK"/>
        </w:rPr>
        <w:t>Må ikke nedfryses.</w:t>
      </w:r>
    </w:p>
    <w:p w14:paraId="0B86A866" w14:textId="77777777" w:rsidR="003835BB" w:rsidRPr="00201DE9" w:rsidRDefault="003835BB" w:rsidP="00075548">
      <w:pPr>
        <w:rPr>
          <w:szCs w:val="22"/>
        </w:rPr>
      </w:pPr>
      <w:r w:rsidRPr="00201DE9">
        <w:rPr>
          <w:szCs w:val="22"/>
        </w:rPr>
        <w:t>Opbevares i den originale emballage for at beskytte mod lys.</w:t>
      </w:r>
    </w:p>
    <w:p w14:paraId="47F705E1" w14:textId="77777777" w:rsidR="003835BB" w:rsidRPr="00201DE9" w:rsidRDefault="003835BB" w:rsidP="00075548">
      <w:pPr>
        <w:rPr>
          <w:szCs w:val="22"/>
        </w:rPr>
      </w:pPr>
    </w:p>
    <w:p w14:paraId="6AA964BF"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110035E9" w14:textId="77777777" w:rsidTr="00552A71">
        <w:tc>
          <w:tcPr>
            <w:tcW w:w="9281" w:type="dxa"/>
          </w:tcPr>
          <w:p w14:paraId="7F8AF5AF" w14:textId="77777777" w:rsidR="003835BB" w:rsidRPr="00201DE9" w:rsidRDefault="003835BB" w:rsidP="00552A71">
            <w:pPr>
              <w:ind w:left="567" w:hanging="567"/>
              <w:rPr>
                <w:b/>
                <w:szCs w:val="22"/>
              </w:rPr>
            </w:pPr>
            <w:r w:rsidRPr="00201DE9">
              <w:rPr>
                <w:b/>
                <w:szCs w:val="22"/>
              </w:rPr>
              <w:t>10.</w:t>
            </w:r>
            <w:r w:rsidRPr="00201DE9">
              <w:rPr>
                <w:b/>
                <w:szCs w:val="22"/>
              </w:rPr>
              <w:tab/>
              <w:t>EVENTUELLE SÆRLIGE FORHOLDSREGLER VED BORTSKAFFELSE AF IKKE ANVENDT LÆGEMIDDEL SAMT AFFALD HERAF</w:t>
            </w:r>
          </w:p>
        </w:tc>
      </w:tr>
    </w:tbl>
    <w:p w14:paraId="5020DE85" w14:textId="77777777" w:rsidR="003835BB" w:rsidRPr="00201DE9" w:rsidRDefault="003835BB" w:rsidP="00075548">
      <w:pPr>
        <w:suppressAutoHyphens/>
        <w:rPr>
          <w:szCs w:val="22"/>
        </w:rPr>
      </w:pPr>
    </w:p>
    <w:p w14:paraId="18057AF9"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554C4D95" w14:textId="77777777" w:rsidTr="00552A71">
        <w:tc>
          <w:tcPr>
            <w:tcW w:w="9281" w:type="dxa"/>
          </w:tcPr>
          <w:p w14:paraId="254B5017" w14:textId="77777777" w:rsidR="003835BB" w:rsidRPr="00201DE9" w:rsidRDefault="003835BB" w:rsidP="00552A71">
            <w:pPr>
              <w:ind w:left="567" w:hanging="567"/>
              <w:rPr>
                <w:b/>
                <w:szCs w:val="22"/>
              </w:rPr>
            </w:pPr>
            <w:r w:rsidRPr="00201DE9">
              <w:rPr>
                <w:b/>
                <w:szCs w:val="22"/>
              </w:rPr>
              <w:t>11.</w:t>
            </w:r>
            <w:r w:rsidRPr="00201DE9">
              <w:rPr>
                <w:b/>
                <w:szCs w:val="22"/>
              </w:rPr>
              <w:tab/>
              <w:t>NAVN OG ADRESSE PÅ INDEHAVEREN AF MARKEDSFØRINGSTILLADELSEN</w:t>
            </w:r>
          </w:p>
        </w:tc>
      </w:tr>
    </w:tbl>
    <w:p w14:paraId="6B49350D" w14:textId="77777777" w:rsidR="003835BB" w:rsidRPr="00201DE9" w:rsidRDefault="003835BB" w:rsidP="00075548">
      <w:pPr>
        <w:suppressAutoHyphens/>
        <w:rPr>
          <w:szCs w:val="22"/>
        </w:rPr>
      </w:pPr>
    </w:p>
    <w:p w14:paraId="72853173" w14:textId="77777777" w:rsidR="003835BB" w:rsidRPr="002A5E9A" w:rsidRDefault="003835BB" w:rsidP="00075548">
      <w:pPr>
        <w:spacing w:line="240" w:lineRule="auto"/>
        <w:rPr>
          <w:szCs w:val="22"/>
        </w:rPr>
      </w:pPr>
      <w:r w:rsidRPr="002A5E9A">
        <w:rPr>
          <w:szCs w:val="22"/>
        </w:rPr>
        <w:t>Samsung Bioepis NL B.V.</w:t>
      </w:r>
    </w:p>
    <w:p w14:paraId="7AC7012F" w14:textId="77777777" w:rsidR="003835BB" w:rsidRPr="002A5E9A" w:rsidRDefault="003835BB" w:rsidP="00075548">
      <w:pPr>
        <w:spacing w:line="240" w:lineRule="auto"/>
        <w:rPr>
          <w:szCs w:val="22"/>
        </w:rPr>
      </w:pPr>
      <w:r w:rsidRPr="002A5E9A">
        <w:rPr>
          <w:szCs w:val="22"/>
        </w:rPr>
        <w:t>Olof Palmestraat 10</w:t>
      </w:r>
    </w:p>
    <w:p w14:paraId="3F856461" w14:textId="77777777" w:rsidR="003835BB" w:rsidRPr="002A5E9A" w:rsidRDefault="003835BB" w:rsidP="00075548">
      <w:pPr>
        <w:rPr>
          <w:szCs w:val="22"/>
        </w:rPr>
      </w:pPr>
      <w:r w:rsidRPr="002A5E9A">
        <w:rPr>
          <w:szCs w:val="22"/>
        </w:rPr>
        <w:t>2616 LR Delft</w:t>
      </w:r>
    </w:p>
    <w:p w14:paraId="7B68C443" w14:textId="77777777" w:rsidR="003835BB" w:rsidRPr="00201DE9" w:rsidRDefault="003835BB" w:rsidP="00075548">
      <w:pPr>
        <w:rPr>
          <w:szCs w:val="22"/>
        </w:rPr>
      </w:pPr>
      <w:r w:rsidRPr="002A5E9A">
        <w:rPr>
          <w:szCs w:val="22"/>
        </w:rPr>
        <w:t>Holland</w:t>
      </w:r>
    </w:p>
    <w:p w14:paraId="7D3E352C" w14:textId="77777777" w:rsidR="003835BB" w:rsidRPr="00201DE9" w:rsidRDefault="003835BB" w:rsidP="00075548">
      <w:pPr>
        <w:suppressAutoHyphens/>
        <w:rPr>
          <w:szCs w:val="22"/>
        </w:rPr>
      </w:pPr>
    </w:p>
    <w:p w14:paraId="568ADC7C"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3A1E969F" w14:textId="77777777" w:rsidTr="00552A71">
        <w:tc>
          <w:tcPr>
            <w:tcW w:w="9281" w:type="dxa"/>
          </w:tcPr>
          <w:p w14:paraId="2839527F" w14:textId="77777777" w:rsidR="003835BB" w:rsidRPr="00201DE9" w:rsidRDefault="003835BB" w:rsidP="00552A71">
            <w:pPr>
              <w:ind w:left="567" w:hanging="567"/>
              <w:rPr>
                <w:b/>
                <w:szCs w:val="22"/>
              </w:rPr>
            </w:pPr>
            <w:r w:rsidRPr="00201DE9">
              <w:rPr>
                <w:b/>
                <w:szCs w:val="22"/>
              </w:rPr>
              <w:t>12.</w:t>
            </w:r>
            <w:r w:rsidRPr="00201DE9">
              <w:rPr>
                <w:b/>
                <w:szCs w:val="22"/>
              </w:rPr>
              <w:tab/>
              <w:t>MARKEDSFØRINGSTILLADELSESNUMMER (-NUMRE)</w:t>
            </w:r>
          </w:p>
        </w:tc>
      </w:tr>
    </w:tbl>
    <w:p w14:paraId="42852C5A" w14:textId="77777777" w:rsidR="003835BB" w:rsidRPr="00201DE9" w:rsidRDefault="003835BB" w:rsidP="00075548">
      <w:pPr>
        <w:suppressAutoHyphens/>
        <w:rPr>
          <w:szCs w:val="22"/>
        </w:rPr>
      </w:pPr>
    </w:p>
    <w:p w14:paraId="0A034354" w14:textId="77777777" w:rsidR="003835BB" w:rsidRPr="00EE1198" w:rsidRDefault="003835BB" w:rsidP="00075548">
      <w:pPr>
        <w:spacing w:line="240" w:lineRule="auto"/>
        <w:rPr>
          <w:noProof/>
          <w:szCs w:val="22"/>
          <w:lang w:val="en-US"/>
        </w:rPr>
      </w:pPr>
      <w:r w:rsidRPr="001112FA">
        <w:rPr>
          <w:noProof/>
          <w:szCs w:val="22"/>
          <w:lang w:val="en-US"/>
        </w:rPr>
        <w:t>EU/1/24/1865/00</w:t>
      </w:r>
      <w:r>
        <w:rPr>
          <w:noProof/>
          <w:szCs w:val="22"/>
          <w:lang w:val="en-US"/>
        </w:rPr>
        <w:t>1</w:t>
      </w:r>
    </w:p>
    <w:p w14:paraId="3A3A9DB2" w14:textId="77777777" w:rsidR="003835BB" w:rsidRPr="00201DE9" w:rsidRDefault="003835BB" w:rsidP="00075548">
      <w:pPr>
        <w:rPr>
          <w:szCs w:val="22"/>
        </w:rPr>
      </w:pPr>
    </w:p>
    <w:p w14:paraId="75C087A2" w14:textId="77777777" w:rsidR="003835BB" w:rsidRPr="00201DE9" w:rsidRDefault="003835BB" w:rsidP="0007554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4F5507B7" w14:textId="77777777" w:rsidTr="00552A71">
        <w:tc>
          <w:tcPr>
            <w:tcW w:w="9281" w:type="dxa"/>
          </w:tcPr>
          <w:p w14:paraId="7620471D" w14:textId="77777777" w:rsidR="003835BB" w:rsidRPr="00201DE9" w:rsidRDefault="003835BB" w:rsidP="00552A71">
            <w:pPr>
              <w:ind w:left="567" w:hanging="567"/>
              <w:rPr>
                <w:b/>
                <w:szCs w:val="22"/>
              </w:rPr>
            </w:pPr>
            <w:r w:rsidRPr="00201DE9">
              <w:rPr>
                <w:b/>
                <w:szCs w:val="22"/>
              </w:rPr>
              <w:t>13.</w:t>
            </w:r>
            <w:r w:rsidRPr="00201DE9">
              <w:rPr>
                <w:b/>
                <w:szCs w:val="22"/>
              </w:rPr>
              <w:tab/>
              <w:t>BATCHNUMMER</w:t>
            </w:r>
          </w:p>
        </w:tc>
      </w:tr>
    </w:tbl>
    <w:p w14:paraId="0C15CBC7" w14:textId="77777777" w:rsidR="003835BB" w:rsidRPr="00201DE9" w:rsidRDefault="003835BB" w:rsidP="00075548">
      <w:pPr>
        <w:rPr>
          <w:szCs w:val="22"/>
        </w:rPr>
      </w:pPr>
    </w:p>
    <w:p w14:paraId="3B375208" w14:textId="77777777" w:rsidR="003835BB" w:rsidRPr="00201DE9" w:rsidRDefault="003835BB" w:rsidP="00075548">
      <w:pPr>
        <w:rPr>
          <w:szCs w:val="22"/>
        </w:rPr>
      </w:pPr>
      <w:r w:rsidRPr="00201DE9">
        <w:rPr>
          <w:szCs w:val="22"/>
        </w:rPr>
        <w:t>Lot</w:t>
      </w:r>
    </w:p>
    <w:p w14:paraId="5452D459" w14:textId="77777777" w:rsidR="003835BB" w:rsidRPr="00201DE9" w:rsidRDefault="003835BB" w:rsidP="00075548">
      <w:pPr>
        <w:rPr>
          <w:szCs w:val="22"/>
        </w:rPr>
      </w:pPr>
    </w:p>
    <w:p w14:paraId="08A93333" w14:textId="77777777" w:rsidR="003835BB" w:rsidRPr="00201DE9" w:rsidRDefault="003835BB" w:rsidP="0007554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3D739ED8" w14:textId="77777777" w:rsidTr="00552A71">
        <w:tc>
          <w:tcPr>
            <w:tcW w:w="9281" w:type="dxa"/>
          </w:tcPr>
          <w:p w14:paraId="5E1DEF56" w14:textId="77777777" w:rsidR="003835BB" w:rsidRPr="00201DE9" w:rsidRDefault="003835BB" w:rsidP="00552A71">
            <w:pPr>
              <w:ind w:left="567" w:hanging="567"/>
              <w:rPr>
                <w:b/>
                <w:szCs w:val="22"/>
              </w:rPr>
            </w:pPr>
            <w:r w:rsidRPr="00201DE9">
              <w:rPr>
                <w:b/>
                <w:szCs w:val="22"/>
              </w:rPr>
              <w:t>14.</w:t>
            </w:r>
            <w:r w:rsidRPr="00201DE9">
              <w:rPr>
                <w:b/>
                <w:szCs w:val="22"/>
              </w:rPr>
              <w:tab/>
              <w:t xml:space="preserve">GENEREL KLASSIFIKATION FOR UDLEVERING </w:t>
            </w:r>
          </w:p>
        </w:tc>
      </w:tr>
    </w:tbl>
    <w:p w14:paraId="17A18DD4" w14:textId="77777777" w:rsidR="003835BB" w:rsidRPr="00201DE9" w:rsidRDefault="003835BB" w:rsidP="00075548">
      <w:pPr>
        <w:suppressAutoHyphens/>
        <w:rPr>
          <w:szCs w:val="22"/>
        </w:rPr>
      </w:pPr>
    </w:p>
    <w:p w14:paraId="2BCAAAD3" w14:textId="77777777" w:rsidR="003835BB" w:rsidRPr="00201DE9" w:rsidRDefault="003835BB" w:rsidP="00075548">
      <w:pPr>
        <w:suppressAutoHyphens/>
        <w:ind w:left="720" w:hanging="720"/>
        <w:rPr>
          <w:szCs w:val="22"/>
        </w:rPr>
      </w:pPr>
    </w:p>
    <w:p w14:paraId="19082BF5" w14:textId="77777777" w:rsidR="003835BB" w:rsidRPr="00201DE9" w:rsidRDefault="003835BB" w:rsidP="00075548">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191F4104" w14:textId="77777777" w:rsidTr="00552A71">
        <w:tc>
          <w:tcPr>
            <w:tcW w:w="9281" w:type="dxa"/>
          </w:tcPr>
          <w:p w14:paraId="698B1E88" w14:textId="77777777" w:rsidR="003835BB" w:rsidRPr="00201DE9" w:rsidRDefault="003835BB" w:rsidP="00552A71">
            <w:pPr>
              <w:ind w:left="567" w:hanging="567"/>
              <w:rPr>
                <w:b/>
                <w:szCs w:val="22"/>
              </w:rPr>
            </w:pPr>
            <w:r w:rsidRPr="00201DE9">
              <w:rPr>
                <w:b/>
                <w:szCs w:val="22"/>
              </w:rPr>
              <w:t>15.</w:t>
            </w:r>
            <w:r w:rsidRPr="00201DE9">
              <w:rPr>
                <w:b/>
                <w:szCs w:val="22"/>
              </w:rPr>
              <w:tab/>
              <w:t>INSTRUKTIONER VEDRØRENDE ANVENDELSEN</w:t>
            </w:r>
          </w:p>
        </w:tc>
      </w:tr>
    </w:tbl>
    <w:p w14:paraId="5F0E08B9" w14:textId="77777777" w:rsidR="003835BB" w:rsidRPr="00201DE9" w:rsidRDefault="003835BB" w:rsidP="00075548">
      <w:pPr>
        <w:suppressAutoHyphens/>
        <w:jc w:val="both"/>
        <w:rPr>
          <w:szCs w:val="22"/>
        </w:rPr>
      </w:pPr>
    </w:p>
    <w:p w14:paraId="38718BFB" w14:textId="77777777" w:rsidR="003835BB" w:rsidRPr="00201DE9" w:rsidRDefault="003835BB" w:rsidP="00075548">
      <w:pPr>
        <w:suppressAutoHyphens/>
        <w:jc w:val="both"/>
        <w:rPr>
          <w:szCs w:val="22"/>
        </w:rPr>
      </w:pPr>
    </w:p>
    <w:p w14:paraId="7713EFCD" w14:textId="77777777" w:rsidR="003835BB" w:rsidRPr="00201DE9" w:rsidRDefault="003835BB" w:rsidP="0007554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7CC8D0BB" w14:textId="77777777" w:rsidTr="00552A71">
        <w:tc>
          <w:tcPr>
            <w:tcW w:w="9281" w:type="dxa"/>
          </w:tcPr>
          <w:p w14:paraId="52E38096" w14:textId="77777777" w:rsidR="003835BB" w:rsidRPr="00201DE9" w:rsidRDefault="003835BB" w:rsidP="00552A71">
            <w:pPr>
              <w:ind w:left="567" w:hanging="567"/>
              <w:rPr>
                <w:b/>
                <w:szCs w:val="22"/>
              </w:rPr>
            </w:pPr>
            <w:r w:rsidRPr="00201DE9">
              <w:rPr>
                <w:b/>
                <w:szCs w:val="22"/>
              </w:rPr>
              <w:t>16.</w:t>
            </w:r>
            <w:r w:rsidRPr="00201DE9">
              <w:rPr>
                <w:b/>
                <w:szCs w:val="22"/>
              </w:rPr>
              <w:tab/>
              <w:t>INFORMATION I BRAILLESKRIFT</w:t>
            </w:r>
          </w:p>
        </w:tc>
      </w:tr>
    </w:tbl>
    <w:p w14:paraId="3EFC98C2" w14:textId="77777777" w:rsidR="003835BB" w:rsidRPr="00201DE9" w:rsidRDefault="003835BB" w:rsidP="00075548">
      <w:pPr>
        <w:suppressAutoHyphens/>
        <w:jc w:val="both"/>
        <w:rPr>
          <w:szCs w:val="22"/>
        </w:rPr>
      </w:pPr>
    </w:p>
    <w:p w14:paraId="7B7D2A02" w14:textId="77777777" w:rsidR="003835BB" w:rsidRPr="00201DE9" w:rsidRDefault="003835BB" w:rsidP="00075548">
      <w:pPr>
        <w:suppressAutoHyphens/>
        <w:rPr>
          <w:szCs w:val="22"/>
          <w:highlight w:val="lightGray"/>
        </w:rPr>
      </w:pPr>
      <w:r w:rsidRPr="00201DE9">
        <w:rPr>
          <w:szCs w:val="22"/>
          <w:highlight w:val="lightGray"/>
        </w:rPr>
        <w:t xml:space="preserve">Fritaget for krav om brailleskrift. </w:t>
      </w:r>
    </w:p>
    <w:p w14:paraId="0BC17F46" w14:textId="77777777" w:rsidR="003835BB" w:rsidRPr="00201DE9" w:rsidRDefault="003835BB" w:rsidP="00075548">
      <w:pPr>
        <w:suppressAutoHyphens/>
        <w:rPr>
          <w:szCs w:val="22"/>
          <w:highlight w:val="lightGray"/>
        </w:rPr>
      </w:pPr>
    </w:p>
    <w:p w14:paraId="193C4D50" w14:textId="77777777" w:rsidR="003835BB" w:rsidRPr="00201DE9" w:rsidRDefault="003835BB" w:rsidP="00075548">
      <w:pPr>
        <w:suppressAutoHyphens/>
        <w:rPr>
          <w:szCs w:val="22"/>
          <w:highlight w:val="lightGray"/>
        </w:rPr>
      </w:pPr>
    </w:p>
    <w:p w14:paraId="396EC856" w14:textId="77777777" w:rsidR="003835BB" w:rsidRPr="00201DE9" w:rsidRDefault="003835BB" w:rsidP="00075548">
      <w:pPr>
        <w:keepNext/>
        <w:pBdr>
          <w:top w:val="single" w:sz="4" w:space="1" w:color="auto"/>
          <w:left w:val="single" w:sz="4" w:space="4" w:color="auto"/>
          <w:bottom w:val="single" w:sz="4" w:space="1" w:color="auto"/>
          <w:right w:val="single" w:sz="4" w:space="4" w:color="auto"/>
        </w:pBdr>
        <w:rPr>
          <w:i/>
          <w:szCs w:val="22"/>
        </w:rPr>
      </w:pPr>
      <w:r w:rsidRPr="00201DE9">
        <w:rPr>
          <w:b/>
          <w:szCs w:val="22"/>
        </w:rPr>
        <w:t>17.</w:t>
      </w:r>
      <w:r w:rsidRPr="00201DE9">
        <w:rPr>
          <w:b/>
          <w:szCs w:val="22"/>
        </w:rPr>
        <w:tab/>
        <w:t>ENTYDIG IDENTIFIKATOR – 2D-STREGKODE</w:t>
      </w:r>
    </w:p>
    <w:p w14:paraId="6A084FA6" w14:textId="77777777" w:rsidR="003835BB" w:rsidRPr="00201DE9" w:rsidRDefault="003835BB" w:rsidP="00075548">
      <w:pPr>
        <w:keepNext/>
        <w:tabs>
          <w:tab w:val="left" w:pos="720"/>
        </w:tabs>
        <w:rPr>
          <w:szCs w:val="22"/>
        </w:rPr>
      </w:pPr>
    </w:p>
    <w:p w14:paraId="5BE48D49" w14:textId="77777777" w:rsidR="003835BB" w:rsidRPr="00201DE9" w:rsidRDefault="003835BB" w:rsidP="00075548">
      <w:pPr>
        <w:rPr>
          <w:szCs w:val="22"/>
          <w:shd w:val="clear" w:color="auto" w:fill="CCCCCC"/>
        </w:rPr>
      </w:pPr>
      <w:r w:rsidRPr="00201DE9">
        <w:rPr>
          <w:szCs w:val="22"/>
          <w:highlight w:val="lightGray"/>
        </w:rPr>
        <w:t>Der er anført en 2D-stregkode, som indeholder en entydig identifikator.</w:t>
      </w:r>
    </w:p>
    <w:p w14:paraId="6A0D1EA1" w14:textId="77777777" w:rsidR="003835BB" w:rsidRPr="00201DE9" w:rsidRDefault="003835BB" w:rsidP="00075548">
      <w:pPr>
        <w:rPr>
          <w:szCs w:val="22"/>
          <w:shd w:val="clear" w:color="auto" w:fill="CCCCCC"/>
        </w:rPr>
      </w:pPr>
    </w:p>
    <w:p w14:paraId="145D0306" w14:textId="77777777" w:rsidR="003835BB" w:rsidRPr="00201DE9" w:rsidRDefault="003835BB" w:rsidP="00075548">
      <w:pPr>
        <w:tabs>
          <w:tab w:val="left" w:pos="720"/>
        </w:tabs>
        <w:rPr>
          <w:szCs w:val="22"/>
        </w:rPr>
      </w:pPr>
    </w:p>
    <w:p w14:paraId="4F49AC4F" w14:textId="77777777" w:rsidR="003835BB" w:rsidRPr="00201DE9" w:rsidRDefault="003835BB" w:rsidP="00075548">
      <w:pPr>
        <w:keepNext/>
        <w:pBdr>
          <w:top w:val="single" w:sz="4" w:space="1" w:color="auto"/>
          <w:left w:val="single" w:sz="4" w:space="4" w:color="auto"/>
          <w:bottom w:val="single" w:sz="4" w:space="1" w:color="auto"/>
          <w:right w:val="single" w:sz="4" w:space="4" w:color="auto"/>
        </w:pBdr>
        <w:rPr>
          <w:i/>
          <w:szCs w:val="22"/>
        </w:rPr>
      </w:pPr>
      <w:r w:rsidRPr="00201DE9">
        <w:rPr>
          <w:b/>
          <w:szCs w:val="22"/>
        </w:rPr>
        <w:t>18.</w:t>
      </w:r>
      <w:r w:rsidRPr="00201DE9">
        <w:rPr>
          <w:b/>
          <w:szCs w:val="22"/>
        </w:rPr>
        <w:tab/>
        <w:t>ENTYDIG IDENTIFIKATOR - MENNESKELIGT LÆSBARE DATA</w:t>
      </w:r>
    </w:p>
    <w:p w14:paraId="58643634" w14:textId="77777777" w:rsidR="003835BB" w:rsidRPr="00201DE9" w:rsidRDefault="003835BB" w:rsidP="00075548">
      <w:pPr>
        <w:tabs>
          <w:tab w:val="left" w:pos="720"/>
        </w:tabs>
        <w:rPr>
          <w:szCs w:val="22"/>
        </w:rPr>
      </w:pPr>
    </w:p>
    <w:p w14:paraId="17804B20" w14:textId="77777777" w:rsidR="003835BB" w:rsidRPr="00201DE9" w:rsidRDefault="003835BB" w:rsidP="00075548">
      <w:pPr>
        <w:rPr>
          <w:color w:val="008000"/>
          <w:szCs w:val="22"/>
        </w:rPr>
      </w:pPr>
      <w:r w:rsidRPr="00201DE9">
        <w:rPr>
          <w:szCs w:val="22"/>
        </w:rPr>
        <w:t xml:space="preserve">PC </w:t>
      </w:r>
    </w:p>
    <w:p w14:paraId="2FCEC31F" w14:textId="77777777" w:rsidR="003835BB" w:rsidRPr="00201DE9" w:rsidRDefault="003835BB" w:rsidP="00075548">
      <w:pPr>
        <w:rPr>
          <w:szCs w:val="22"/>
        </w:rPr>
      </w:pPr>
      <w:r w:rsidRPr="00201DE9">
        <w:rPr>
          <w:szCs w:val="22"/>
        </w:rPr>
        <w:t xml:space="preserve">SN </w:t>
      </w:r>
    </w:p>
    <w:p w14:paraId="2A205474" w14:textId="77777777" w:rsidR="003835BB" w:rsidRPr="00201DE9" w:rsidRDefault="003835BB" w:rsidP="00075548">
      <w:pPr>
        <w:rPr>
          <w:szCs w:val="22"/>
        </w:rPr>
      </w:pPr>
      <w:r w:rsidRPr="00201DE9">
        <w:rPr>
          <w:szCs w:val="22"/>
        </w:rPr>
        <w:t xml:space="preserve">NN </w:t>
      </w:r>
    </w:p>
    <w:p w14:paraId="3554B7F7" w14:textId="77777777" w:rsidR="003835BB" w:rsidRPr="00201DE9" w:rsidRDefault="003835BB" w:rsidP="00075548">
      <w:pPr>
        <w:pBdr>
          <w:top w:val="single" w:sz="4" w:space="1" w:color="auto"/>
          <w:left w:val="single" w:sz="4" w:space="4" w:color="auto"/>
          <w:bottom w:val="single" w:sz="4" w:space="1" w:color="auto"/>
          <w:right w:val="single" w:sz="4" w:space="4" w:color="auto"/>
        </w:pBdr>
        <w:suppressAutoHyphens/>
        <w:outlineLvl w:val="1"/>
        <w:rPr>
          <w:b/>
          <w:szCs w:val="22"/>
        </w:rPr>
      </w:pPr>
      <w:r w:rsidRPr="00201DE9">
        <w:rPr>
          <w:szCs w:val="22"/>
          <w:highlight w:val="lightGray"/>
        </w:rPr>
        <w:br w:type="page"/>
      </w:r>
      <w:r w:rsidRPr="00201DE9">
        <w:rPr>
          <w:b/>
          <w:szCs w:val="22"/>
        </w:rPr>
        <w:lastRenderedPageBreak/>
        <w:t>MINDSTEKRAV TIL MÆRKNING PÅ SMÅ INDRE EMBALLAGER</w:t>
      </w:r>
    </w:p>
    <w:p w14:paraId="0E223FB2" w14:textId="77777777" w:rsidR="003835BB" w:rsidRPr="00201DE9" w:rsidRDefault="003835BB" w:rsidP="00075548">
      <w:pPr>
        <w:pBdr>
          <w:top w:val="single" w:sz="4" w:space="1" w:color="auto"/>
          <w:left w:val="single" w:sz="4" w:space="4" w:color="auto"/>
          <w:bottom w:val="single" w:sz="4" w:space="1" w:color="auto"/>
          <w:right w:val="single" w:sz="4" w:space="4" w:color="auto"/>
        </w:pBdr>
        <w:suppressAutoHyphens/>
        <w:jc w:val="both"/>
        <w:rPr>
          <w:b/>
          <w:szCs w:val="22"/>
        </w:rPr>
      </w:pPr>
      <w:r w:rsidRPr="00201DE9">
        <w:rPr>
          <w:b/>
          <w:szCs w:val="22"/>
        </w:rPr>
        <w:t>ETIKET</w:t>
      </w:r>
    </w:p>
    <w:p w14:paraId="52F255A5" w14:textId="77777777" w:rsidR="003835BB" w:rsidRPr="00201DE9" w:rsidRDefault="003835BB" w:rsidP="00075548">
      <w:pPr>
        <w:pBdr>
          <w:top w:val="single" w:sz="4" w:space="1" w:color="auto"/>
          <w:left w:val="single" w:sz="4" w:space="4" w:color="auto"/>
          <w:bottom w:val="single" w:sz="4" w:space="1" w:color="auto"/>
          <w:right w:val="single" w:sz="4" w:space="4" w:color="auto"/>
        </w:pBdr>
        <w:suppressAutoHyphens/>
        <w:outlineLvl w:val="4"/>
        <w:rPr>
          <w:szCs w:val="22"/>
        </w:rPr>
      </w:pPr>
      <w:r w:rsidRPr="00201DE9">
        <w:rPr>
          <w:b/>
          <w:szCs w:val="22"/>
        </w:rPr>
        <w:t>Hætteglas</w:t>
      </w:r>
    </w:p>
    <w:p w14:paraId="35CC8DCF" w14:textId="77777777" w:rsidR="003835BB" w:rsidRPr="00201DE9" w:rsidRDefault="003835BB" w:rsidP="00075548">
      <w:pPr>
        <w:suppressAutoHyphens/>
        <w:jc w:val="both"/>
        <w:rPr>
          <w:szCs w:val="22"/>
        </w:rPr>
      </w:pPr>
    </w:p>
    <w:p w14:paraId="03690323" w14:textId="77777777" w:rsidR="003835BB" w:rsidRPr="00201DE9" w:rsidRDefault="003835BB" w:rsidP="0007554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0CD0673C" w14:textId="77777777" w:rsidTr="00552A71">
        <w:tc>
          <w:tcPr>
            <w:tcW w:w="9281" w:type="dxa"/>
          </w:tcPr>
          <w:p w14:paraId="6EAA0D62" w14:textId="77777777" w:rsidR="003835BB" w:rsidRPr="00201DE9" w:rsidRDefault="003835BB" w:rsidP="00552A71">
            <w:pPr>
              <w:ind w:left="567" w:hanging="567"/>
              <w:rPr>
                <w:b/>
                <w:szCs w:val="22"/>
              </w:rPr>
            </w:pPr>
            <w:r w:rsidRPr="00201DE9">
              <w:rPr>
                <w:b/>
                <w:szCs w:val="22"/>
              </w:rPr>
              <w:t>1.</w:t>
            </w:r>
            <w:r w:rsidRPr="00201DE9">
              <w:rPr>
                <w:b/>
                <w:szCs w:val="22"/>
              </w:rPr>
              <w:tab/>
              <w:t xml:space="preserve">LÆGEMIDLETS NAVN OG </w:t>
            </w:r>
            <w:r w:rsidRPr="00201DE9">
              <w:rPr>
                <w:b/>
                <w:bCs/>
                <w:szCs w:val="22"/>
              </w:rPr>
              <w:t>ADMINISTRATIONSVEJ(E)</w:t>
            </w:r>
          </w:p>
        </w:tc>
      </w:tr>
    </w:tbl>
    <w:p w14:paraId="32151B60" w14:textId="77777777" w:rsidR="003835BB" w:rsidRPr="00201DE9" w:rsidRDefault="003835BB" w:rsidP="00075548">
      <w:pPr>
        <w:suppressAutoHyphens/>
        <w:jc w:val="both"/>
        <w:rPr>
          <w:szCs w:val="22"/>
        </w:rPr>
      </w:pPr>
    </w:p>
    <w:p w14:paraId="6EC7FCA7" w14:textId="77777777" w:rsidR="003835BB" w:rsidRPr="00201DE9" w:rsidRDefault="003835BB" w:rsidP="00075548">
      <w:pPr>
        <w:autoSpaceDE w:val="0"/>
        <w:autoSpaceDN w:val="0"/>
        <w:adjustRightInd w:val="0"/>
        <w:rPr>
          <w:szCs w:val="22"/>
        </w:rPr>
      </w:pPr>
      <w:r w:rsidRPr="00201DE9">
        <w:rPr>
          <w:szCs w:val="22"/>
        </w:rPr>
        <w:t>Opuviz 40 mg/ml injektionsvæske</w:t>
      </w:r>
    </w:p>
    <w:p w14:paraId="09347727" w14:textId="77777777" w:rsidR="003835BB" w:rsidRPr="00201DE9" w:rsidRDefault="003835BB" w:rsidP="00075548">
      <w:pPr>
        <w:suppressAutoHyphens/>
        <w:jc w:val="both"/>
        <w:rPr>
          <w:szCs w:val="22"/>
        </w:rPr>
      </w:pPr>
      <w:r w:rsidRPr="00201DE9">
        <w:rPr>
          <w:szCs w:val="22"/>
        </w:rPr>
        <w:t>aflibercept</w:t>
      </w:r>
    </w:p>
    <w:p w14:paraId="3CCBB69C" w14:textId="77777777" w:rsidR="003835BB" w:rsidRPr="00201DE9" w:rsidRDefault="003835BB" w:rsidP="00075548">
      <w:pPr>
        <w:suppressAutoHyphens/>
        <w:jc w:val="both"/>
        <w:rPr>
          <w:szCs w:val="22"/>
        </w:rPr>
      </w:pPr>
      <w:r w:rsidRPr="00201DE9">
        <w:rPr>
          <w:szCs w:val="22"/>
        </w:rPr>
        <w:t>Intravitreal anvendelse</w:t>
      </w:r>
    </w:p>
    <w:p w14:paraId="6E295549" w14:textId="77777777" w:rsidR="003835BB" w:rsidRPr="00201DE9" w:rsidRDefault="003835BB" w:rsidP="00075548">
      <w:pPr>
        <w:suppressAutoHyphens/>
        <w:jc w:val="both"/>
        <w:rPr>
          <w:szCs w:val="22"/>
        </w:rPr>
      </w:pPr>
    </w:p>
    <w:p w14:paraId="42B9D0D3" w14:textId="77777777" w:rsidR="003835BB" w:rsidRPr="00201DE9" w:rsidRDefault="003835BB" w:rsidP="0007554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544CB54F" w14:textId="77777777" w:rsidTr="00552A71">
        <w:tc>
          <w:tcPr>
            <w:tcW w:w="9281" w:type="dxa"/>
          </w:tcPr>
          <w:p w14:paraId="6D8CF981" w14:textId="77777777" w:rsidR="003835BB" w:rsidRPr="00201DE9" w:rsidRDefault="003835BB" w:rsidP="00552A71">
            <w:pPr>
              <w:ind w:left="567" w:hanging="567"/>
              <w:rPr>
                <w:b/>
                <w:szCs w:val="22"/>
              </w:rPr>
            </w:pPr>
            <w:r w:rsidRPr="00201DE9">
              <w:rPr>
                <w:b/>
                <w:szCs w:val="22"/>
              </w:rPr>
              <w:t>2.</w:t>
            </w:r>
            <w:r w:rsidRPr="00201DE9">
              <w:rPr>
                <w:b/>
                <w:szCs w:val="22"/>
              </w:rPr>
              <w:tab/>
              <w:t>ADMINISTRATIONSMETODE</w:t>
            </w:r>
          </w:p>
        </w:tc>
      </w:tr>
    </w:tbl>
    <w:p w14:paraId="1DD483D3" w14:textId="77777777" w:rsidR="003835BB" w:rsidRPr="00201DE9" w:rsidRDefault="003835BB" w:rsidP="00075548">
      <w:pPr>
        <w:suppressAutoHyphens/>
        <w:rPr>
          <w:szCs w:val="22"/>
        </w:rPr>
      </w:pPr>
    </w:p>
    <w:p w14:paraId="7CD1ED3F" w14:textId="77777777" w:rsidR="003835BB" w:rsidRPr="00201DE9" w:rsidRDefault="003835BB" w:rsidP="00075548">
      <w:pPr>
        <w:suppressAutoHyphens/>
        <w:rPr>
          <w:szCs w:val="22"/>
        </w:rPr>
      </w:pPr>
    </w:p>
    <w:p w14:paraId="1C87818D" w14:textId="77777777" w:rsidR="003835BB" w:rsidRPr="00201DE9" w:rsidRDefault="003835BB" w:rsidP="00075548">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2C03AC45" w14:textId="77777777" w:rsidTr="00552A71">
        <w:tc>
          <w:tcPr>
            <w:tcW w:w="9281" w:type="dxa"/>
          </w:tcPr>
          <w:p w14:paraId="1581B4D9" w14:textId="77777777" w:rsidR="003835BB" w:rsidRPr="00201DE9" w:rsidRDefault="003835BB" w:rsidP="00552A71">
            <w:pPr>
              <w:ind w:left="567" w:hanging="567"/>
              <w:rPr>
                <w:b/>
                <w:szCs w:val="22"/>
              </w:rPr>
            </w:pPr>
            <w:r w:rsidRPr="00201DE9">
              <w:rPr>
                <w:b/>
                <w:szCs w:val="22"/>
              </w:rPr>
              <w:t>3.</w:t>
            </w:r>
            <w:r w:rsidRPr="00201DE9">
              <w:rPr>
                <w:b/>
                <w:szCs w:val="22"/>
              </w:rPr>
              <w:tab/>
              <w:t>UDLØBSDATO</w:t>
            </w:r>
          </w:p>
        </w:tc>
      </w:tr>
    </w:tbl>
    <w:p w14:paraId="23F498D4" w14:textId="77777777" w:rsidR="003835BB" w:rsidRPr="00201DE9" w:rsidRDefault="003835BB" w:rsidP="00075548">
      <w:pPr>
        <w:suppressAutoHyphens/>
        <w:ind w:left="567" w:hanging="567"/>
        <w:rPr>
          <w:szCs w:val="22"/>
        </w:rPr>
      </w:pPr>
    </w:p>
    <w:p w14:paraId="7997B49C" w14:textId="77777777" w:rsidR="003835BB" w:rsidRPr="00201DE9" w:rsidRDefault="003835BB" w:rsidP="00075548">
      <w:pPr>
        <w:suppressAutoHyphens/>
        <w:ind w:left="567" w:hanging="567"/>
        <w:rPr>
          <w:szCs w:val="22"/>
        </w:rPr>
      </w:pPr>
      <w:r w:rsidRPr="00201DE9">
        <w:rPr>
          <w:szCs w:val="22"/>
        </w:rPr>
        <w:t xml:space="preserve">EXP </w:t>
      </w:r>
    </w:p>
    <w:p w14:paraId="4BF8BC55" w14:textId="77777777" w:rsidR="003835BB" w:rsidRPr="00201DE9" w:rsidRDefault="003835BB" w:rsidP="00075548">
      <w:pPr>
        <w:suppressAutoHyphens/>
        <w:ind w:left="567" w:hanging="567"/>
        <w:rPr>
          <w:szCs w:val="22"/>
        </w:rPr>
      </w:pPr>
    </w:p>
    <w:p w14:paraId="205DE5DE" w14:textId="77777777" w:rsidR="003835BB" w:rsidRPr="00201DE9" w:rsidRDefault="003835BB" w:rsidP="00075548">
      <w:pPr>
        <w:suppressAutoHyphens/>
        <w:ind w:left="567" w:hanging="567"/>
        <w:rPr>
          <w:szCs w:val="22"/>
        </w:rPr>
      </w:pPr>
    </w:p>
    <w:p w14:paraId="4D483915" w14:textId="77777777" w:rsidR="003835BB" w:rsidRPr="00201DE9" w:rsidRDefault="003835BB" w:rsidP="00075548">
      <w:pPr>
        <w:pBdr>
          <w:top w:val="single" w:sz="4" w:space="1" w:color="auto"/>
          <w:left w:val="single" w:sz="4" w:space="4" w:color="auto"/>
          <w:bottom w:val="single" w:sz="4" w:space="1" w:color="auto"/>
          <w:right w:val="single" w:sz="4" w:space="4" w:color="auto"/>
        </w:pBdr>
        <w:ind w:left="567" w:hanging="567"/>
        <w:rPr>
          <w:b/>
          <w:szCs w:val="22"/>
        </w:rPr>
      </w:pPr>
      <w:r w:rsidRPr="00201DE9">
        <w:rPr>
          <w:b/>
          <w:szCs w:val="22"/>
        </w:rPr>
        <w:t>4.</w:t>
      </w:r>
      <w:r w:rsidRPr="00201DE9">
        <w:rPr>
          <w:b/>
          <w:szCs w:val="22"/>
        </w:rPr>
        <w:tab/>
        <w:t>BATCHNUMMER</w:t>
      </w:r>
    </w:p>
    <w:p w14:paraId="66C2C6C0" w14:textId="77777777" w:rsidR="003835BB" w:rsidRPr="00201DE9" w:rsidRDefault="003835BB" w:rsidP="00075548">
      <w:pPr>
        <w:rPr>
          <w:szCs w:val="22"/>
        </w:rPr>
      </w:pPr>
    </w:p>
    <w:p w14:paraId="594F91B5" w14:textId="77777777" w:rsidR="003835BB" w:rsidRPr="00201DE9" w:rsidRDefault="003835BB" w:rsidP="00075548">
      <w:pPr>
        <w:rPr>
          <w:szCs w:val="22"/>
        </w:rPr>
      </w:pPr>
      <w:r w:rsidRPr="00201DE9">
        <w:rPr>
          <w:szCs w:val="22"/>
        </w:rPr>
        <w:t>Lot</w:t>
      </w:r>
    </w:p>
    <w:p w14:paraId="5C95C46A" w14:textId="77777777" w:rsidR="003835BB" w:rsidRPr="00201DE9" w:rsidRDefault="003835BB" w:rsidP="00075548">
      <w:pPr>
        <w:suppressAutoHyphens/>
        <w:jc w:val="both"/>
        <w:rPr>
          <w:szCs w:val="22"/>
        </w:rPr>
      </w:pPr>
    </w:p>
    <w:p w14:paraId="789CF36A" w14:textId="77777777" w:rsidR="003835BB" w:rsidRPr="00201DE9" w:rsidRDefault="003835BB" w:rsidP="00075548">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1F2CED59" w14:textId="77777777" w:rsidTr="00552A71">
        <w:tc>
          <w:tcPr>
            <w:tcW w:w="9281" w:type="dxa"/>
          </w:tcPr>
          <w:p w14:paraId="383332B4" w14:textId="77777777" w:rsidR="003835BB" w:rsidRPr="00201DE9" w:rsidRDefault="003835BB" w:rsidP="00552A71">
            <w:pPr>
              <w:ind w:left="567" w:hanging="567"/>
              <w:rPr>
                <w:b/>
                <w:szCs w:val="22"/>
              </w:rPr>
            </w:pPr>
            <w:r w:rsidRPr="00201DE9">
              <w:rPr>
                <w:b/>
                <w:szCs w:val="22"/>
              </w:rPr>
              <w:t>5.</w:t>
            </w:r>
            <w:r w:rsidRPr="00201DE9">
              <w:rPr>
                <w:b/>
                <w:szCs w:val="22"/>
              </w:rPr>
              <w:tab/>
              <w:t>INDHOLD ANGIVET SOM VÆGT, VOLUMEN ELLER ENHEDER</w:t>
            </w:r>
          </w:p>
        </w:tc>
      </w:tr>
    </w:tbl>
    <w:p w14:paraId="199A2D86" w14:textId="77777777" w:rsidR="003835BB" w:rsidRPr="00201DE9" w:rsidRDefault="003835BB" w:rsidP="00075548">
      <w:pPr>
        <w:suppressAutoHyphens/>
        <w:jc w:val="both"/>
        <w:rPr>
          <w:b/>
          <w:szCs w:val="22"/>
        </w:rPr>
      </w:pPr>
    </w:p>
    <w:p w14:paraId="4AD13E61" w14:textId="77777777" w:rsidR="003835BB" w:rsidRPr="00201DE9" w:rsidRDefault="003835BB" w:rsidP="00075548">
      <w:pPr>
        <w:suppressAutoHyphens/>
        <w:jc w:val="both"/>
        <w:rPr>
          <w:bCs/>
        </w:rPr>
      </w:pPr>
      <w:r w:rsidRPr="00201DE9">
        <w:rPr>
          <w:bCs/>
        </w:rPr>
        <w:t>Ekstraherbart volumen på 0,1 ml</w:t>
      </w:r>
    </w:p>
    <w:p w14:paraId="5852DAC4" w14:textId="77777777" w:rsidR="003835BB" w:rsidRPr="00201DE9" w:rsidRDefault="003835BB" w:rsidP="00075548">
      <w:pPr>
        <w:suppressAutoHyphens/>
        <w:jc w:val="both"/>
        <w:rPr>
          <w:bCs/>
        </w:rPr>
      </w:pPr>
    </w:p>
    <w:p w14:paraId="7D9F6EA3" w14:textId="77777777" w:rsidR="003835BB" w:rsidRPr="00201DE9" w:rsidRDefault="003835BB" w:rsidP="00075548">
      <w:pPr>
        <w:suppressAutoHyphens/>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835BB" w:rsidRPr="00201DE9" w14:paraId="6B6F9269" w14:textId="77777777" w:rsidTr="00552A71">
        <w:tc>
          <w:tcPr>
            <w:tcW w:w="9281" w:type="dxa"/>
          </w:tcPr>
          <w:p w14:paraId="68645075" w14:textId="77777777" w:rsidR="003835BB" w:rsidRPr="00201DE9" w:rsidRDefault="003835BB" w:rsidP="00552A71">
            <w:pPr>
              <w:ind w:left="567" w:hanging="567"/>
              <w:rPr>
                <w:b/>
                <w:szCs w:val="22"/>
              </w:rPr>
            </w:pPr>
            <w:r w:rsidRPr="00201DE9">
              <w:rPr>
                <w:b/>
                <w:szCs w:val="22"/>
              </w:rPr>
              <w:t>6.</w:t>
            </w:r>
            <w:r w:rsidRPr="00201DE9">
              <w:rPr>
                <w:b/>
                <w:szCs w:val="22"/>
              </w:rPr>
              <w:tab/>
              <w:t>ANDET</w:t>
            </w:r>
          </w:p>
        </w:tc>
      </w:tr>
    </w:tbl>
    <w:p w14:paraId="3250B44A" w14:textId="77777777" w:rsidR="003835BB" w:rsidRPr="00201DE9" w:rsidRDefault="003835BB" w:rsidP="00075548">
      <w:pPr>
        <w:suppressAutoHyphens/>
        <w:jc w:val="both"/>
        <w:rPr>
          <w:szCs w:val="22"/>
        </w:rPr>
      </w:pPr>
    </w:p>
    <w:p w14:paraId="5D215552" w14:textId="77777777" w:rsidR="003835BB" w:rsidRPr="00201DE9" w:rsidRDefault="003835BB" w:rsidP="00075548">
      <w:pPr>
        <w:suppressAutoHyphens/>
        <w:spacing w:line="240" w:lineRule="auto"/>
        <w:jc w:val="center"/>
        <w:rPr>
          <w:szCs w:val="24"/>
        </w:rPr>
      </w:pPr>
      <w:r w:rsidRPr="00201DE9">
        <w:rPr>
          <w:szCs w:val="24"/>
        </w:rPr>
        <w:br w:type="page"/>
      </w:r>
    </w:p>
    <w:p w14:paraId="62D30DD8" w14:textId="77777777" w:rsidR="003835BB" w:rsidRPr="00201DE9" w:rsidRDefault="003835BB" w:rsidP="00075548">
      <w:pPr>
        <w:tabs>
          <w:tab w:val="clear" w:pos="567"/>
        </w:tabs>
        <w:spacing w:line="240" w:lineRule="auto"/>
        <w:rPr>
          <w:szCs w:val="24"/>
        </w:rPr>
      </w:pPr>
    </w:p>
    <w:p w14:paraId="55C6F641" w14:textId="77777777" w:rsidR="003835BB" w:rsidRPr="00201DE9" w:rsidRDefault="003835BB" w:rsidP="00075548">
      <w:pPr>
        <w:suppressAutoHyphens/>
        <w:spacing w:line="240" w:lineRule="auto"/>
        <w:jc w:val="center"/>
        <w:rPr>
          <w:szCs w:val="24"/>
        </w:rPr>
      </w:pPr>
    </w:p>
    <w:p w14:paraId="4CE1ECD6" w14:textId="77777777" w:rsidR="003835BB" w:rsidRPr="00201DE9" w:rsidRDefault="003835BB" w:rsidP="00075548">
      <w:pPr>
        <w:suppressAutoHyphens/>
        <w:spacing w:line="240" w:lineRule="auto"/>
        <w:jc w:val="center"/>
        <w:rPr>
          <w:szCs w:val="24"/>
        </w:rPr>
      </w:pPr>
    </w:p>
    <w:p w14:paraId="1247A3B0" w14:textId="77777777" w:rsidR="003835BB" w:rsidRPr="00201DE9" w:rsidRDefault="003835BB" w:rsidP="00075548">
      <w:pPr>
        <w:suppressAutoHyphens/>
        <w:spacing w:line="240" w:lineRule="auto"/>
        <w:jc w:val="center"/>
        <w:rPr>
          <w:szCs w:val="24"/>
        </w:rPr>
      </w:pPr>
    </w:p>
    <w:p w14:paraId="615F5786" w14:textId="77777777" w:rsidR="003835BB" w:rsidRPr="00201DE9" w:rsidRDefault="003835BB" w:rsidP="00075548">
      <w:pPr>
        <w:suppressAutoHyphens/>
        <w:spacing w:line="240" w:lineRule="auto"/>
        <w:jc w:val="center"/>
        <w:rPr>
          <w:szCs w:val="24"/>
        </w:rPr>
      </w:pPr>
    </w:p>
    <w:p w14:paraId="21AD9F8D" w14:textId="77777777" w:rsidR="003835BB" w:rsidRPr="00201DE9" w:rsidRDefault="003835BB" w:rsidP="00075548">
      <w:pPr>
        <w:suppressAutoHyphens/>
        <w:spacing w:line="240" w:lineRule="auto"/>
        <w:jc w:val="center"/>
        <w:rPr>
          <w:szCs w:val="24"/>
        </w:rPr>
      </w:pPr>
    </w:p>
    <w:p w14:paraId="1CCE9EF8" w14:textId="77777777" w:rsidR="003835BB" w:rsidRPr="00201DE9" w:rsidRDefault="003835BB" w:rsidP="00075548">
      <w:pPr>
        <w:suppressAutoHyphens/>
        <w:spacing w:line="240" w:lineRule="auto"/>
        <w:jc w:val="center"/>
        <w:rPr>
          <w:szCs w:val="24"/>
        </w:rPr>
      </w:pPr>
    </w:p>
    <w:p w14:paraId="3DB55328" w14:textId="77777777" w:rsidR="003835BB" w:rsidRPr="00201DE9" w:rsidRDefault="003835BB" w:rsidP="00075548">
      <w:pPr>
        <w:suppressAutoHyphens/>
        <w:spacing w:line="240" w:lineRule="auto"/>
        <w:jc w:val="center"/>
        <w:rPr>
          <w:szCs w:val="24"/>
        </w:rPr>
      </w:pPr>
    </w:p>
    <w:p w14:paraId="7043EECF" w14:textId="77777777" w:rsidR="003835BB" w:rsidRPr="00201DE9" w:rsidRDefault="003835BB" w:rsidP="00075548">
      <w:pPr>
        <w:suppressAutoHyphens/>
        <w:spacing w:line="240" w:lineRule="auto"/>
        <w:jc w:val="center"/>
        <w:rPr>
          <w:szCs w:val="24"/>
        </w:rPr>
      </w:pPr>
    </w:p>
    <w:p w14:paraId="792D6DC3" w14:textId="77777777" w:rsidR="003835BB" w:rsidRPr="00201DE9" w:rsidRDefault="003835BB" w:rsidP="00075548">
      <w:pPr>
        <w:suppressAutoHyphens/>
        <w:spacing w:line="240" w:lineRule="auto"/>
        <w:jc w:val="center"/>
        <w:rPr>
          <w:szCs w:val="24"/>
        </w:rPr>
      </w:pPr>
    </w:p>
    <w:p w14:paraId="5ED8C7B3" w14:textId="77777777" w:rsidR="003835BB" w:rsidRPr="00201DE9" w:rsidRDefault="003835BB" w:rsidP="00075548">
      <w:pPr>
        <w:suppressAutoHyphens/>
        <w:spacing w:line="240" w:lineRule="auto"/>
        <w:jc w:val="center"/>
        <w:rPr>
          <w:szCs w:val="24"/>
        </w:rPr>
      </w:pPr>
    </w:p>
    <w:p w14:paraId="3D721397" w14:textId="77777777" w:rsidR="003835BB" w:rsidRPr="00201DE9" w:rsidRDefault="003835BB" w:rsidP="00075548">
      <w:pPr>
        <w:suppressAutoHyphens/>
        <w:spacing w:line="240" w:lineRule="auto"/>
        <w:jc w:val="center"/>
        <w:rPr>
          <w:szCs w:val="24"/>
        </w:rPr>
      </w:pPr>
    </w:p>
    <w:p w14:paraId="5C666178" w14:textId="77777777" w:rsidR="003835BB" w:rsidRPr="00201DE9" w:rsidRDefault="003835BB" w:rsidP="00075548">
      <w:pPr>
        <w:suppressAutoHyphens/>
        <w:spacing w:line="240" w:lineRule="auto"/>
        <w:jc w:val="center"/>
        <w:rPr>
          <w:szCs w:val="24"/>
        </w:rPr>
      </w:pPr>
    </w:p>
    <w:p w14:paraId="5EB61BB9" w14:textId="77777777" w:rsidR="003835BB" w:rsidRPr="00201DE9" w:rsidRDefault="003835BB" w:rsidP="00075548">
      <w:pPr>
        <w:suppressAutoHyphens/>
        <w:spacing w:line="240" w:lineRule="auto"/>
        <w:jc w:val="center"/>
        <w:rPr>
          <w:szCs w:val="24"/>
        </w:rPr>
      </w:pPr>
    </w:p>
    <w:p w14:paraId="0B526DF7" w14:textId="77777777" w:rsidR="003835BB" w:rsidRPr="00201DE9" w:rsidRDefault="003835BB" w:rsidP="00075548">
      <w:pPr>
        <w:spacing w:line="240" w:lineRule="auto"/>
        <w:jc w:val="center"/>
        <w:rPr>
          <w:szCs w:val="24"/>
        </w:rPr>
      </w:pPr>
    </w:p>
    <w:p w14:paraId="74514377" w14:textId="77777777" w:rsidR="003835BB" w:rsidRPr="00201DE9" w:rsidRDefault="003835BB" w:rsidP="00075548">
      <w:pPr>
        <w:suppressAutoHyphens/>
        <w:spacing w:line="240" w:lineRule="auto"/>
        <w:jc w:val="center"/>
        <w:rPr>
          <w:szCs w:val="24"/>
        </w:rPr>
      </w:pPr>
    </w:p>
    <w:p w14:paraId="6C9628E9" w14:textId="77777777" w:rsidR="003835BB" w:rsidRPr="00201DE9" w:rsidRDefault="003835BB" w:rsidP="00075548">
      <w:pPr>
        <w:suppressAutoHyphens/>
        <w:spacing w:line="240" w:lineRule="auto"/>
        <w:jc w:val="center"/>
        <w:rPr>
          <w:szCs w:val="24"/>
        </w:rPr>
      </w:pPr>
    </w:p>
    <w:p w14:paraId="57AC5613" w14:textId="77777777" w:rsidR="003835BB" w:rsidRPr="00201DE9" w:rsidRDefault="003835BB" w:rsidP="00075548">
      <w:pPr>
        <w:suppressAutoHyphens/>
        <w:spacing w:line="240" w:lineRule="auto"/>
        <w:jc w:val="center"/>
        <w:rPr>
          <w:szCs w:val="24"/>
        </w:rPr>
      </w:pPr>
    </w:p>
    <w:p w14:paraId="096EF23E" w14:textId="77777777" w:rsidR="003835BB" w:rsidRPr="00201DE9" w:rsidRDefault="003835BB" w:rsidP="00075548">
      <w:pPr>
        <w:suppressAutoHyphens/>
        <w:spacing w:line="240" w:lineRule="auto"/>
        <w:jc w:val="center"/>
        <w:rPr>
          <w:szCs w:val="24"/>
        </w:rPr>
      </w:pPr>
    </w:p>
    <w:p w14:paraId="004FF81D" w14:textId="77777777" w:rsidR="003835BB" w:rsidRPr="00201DE9" w:rsidRDefault="003835BB" w:rsidP="00075548">
      <w:pPr>
        <w:suppressAutoHyphens/>
        <w:spacing w:line="240" w:lineRule="auto"/>
        <w:jc w:val="center"/>
        <w:rPr>
          <w:szCs w:val="24"/>
        </w:rPr>
      </w:pPr>
    </w:p>
    <w:p w14:paraId="16EE1DDF" w14:textId="77777777" w:rsidR="003835BB" w:rsidRPr="00201DE9" w:rsidRDefault="003835BB" w:rsidP="00075548">
      <w:pPr>
        <w:suppressAutoHyphens/>
        <w:spacing w:line="240" w:lineRule="auto"/>
        <w:jc w:val="center"/>
        <w:rPr>
          <w:szCs w:val="24"/>
        </w:rPr>
      </w:pPr>
    </w:p>
    <w:p w14:paraId="47FCA35E" w14:textId="77777777" w:rsidR="003835BB" w:rsidRPr="00201DE9" w:rsidRDefault="003835BB" w:rsidP="00075548">
      <w:pPr>
        <w:suppressAutoHyphens/>
        <w:spacing w:line="240" w:lineRule="auto"/>
        <w:jc w:val="center"/>
        <w:rPr>
          <w:szCs w:val="24"/>
        </w:rPr>
      </w:pPr>
    </w:p>
    <w:p w14:paraId="42142D90" w14:textId="77777777" w:rsidR="003835BB" w:rsidRPr="00201DE9" w:rsidRDefault="003835BB" w:rsidP="00075548">
      <w:pPr>
        <w:suppressAutoHyphens/>
        <w:spacing w:line="240" w:lineRule="auto"/>
        <w:jc w:val="center"/>
        <w:rPr>
          <w:szCs w:val="24"/>
        </w:rPr>
      </w:pPr>
    </w:p>
    <w:p w14:paraId="1B24C641" w14:textId="77777777" w:rsidR="003835BB" w:rsidRPr="00201DE9" w:rsidRDefault="003835BB" w:rsidP="00075548">
      <w:pPr>
        <w:pStyle w:val="TitleA0"/>
        <w:rPr>
          <w:lang w:val="da-DK"/>
        </w:rPr>
      </w:pPr>
      <w:r w:rsidRPr="00201DE9">
        <w:rPr>
          <w:lang w:val="da-DK"/>
        </w:rPr>
        <w:t>B. INDLÆGSSEDDEL</w:t>
      </w:r>
    </w:p>
    <w:p w14:paraId="6CD67664" w14:textId="77777777" w:rsidR="003835BB" w:rsidRPr="00201DE9" w:rsidRDefault="003835BB" w:rsidP="00075548">
      <w:pPr>
        <w:suppressAutoHyphens/>
        <w:spacing w:line="240" w:lineRule="auto"/>
        <w:jc w:val="center"/>
        <w:rPr>
          <w:szCs w:val="24"/>
        </w:rPr>
      </w:pPr>
    </w:p>
    <w:p w14:paraId="7A88BECE" w14:textId="77777777" w:rsidR="003835BB" w:rsidRPr="00201DE9" w:rsidRDefault="003835BB" w:rsidP="00075548">
      <w:pPr>
        <w:tabs>
          <w:tab w:val="left" w:pos="6096"/>
        </w:tabs>
        <w:spacing w:line="240" w:lineRule="auto"/>
        <w:jc w:val="center"/>
        <w:rPr>
          <w:rFonts w:eastAsia="MS Mincho"/>
        </w:rPr>
      </w:pPr>
      <w:r w:rsidRPr="00201DE9">
        <w:rPr>
          <w:b/>
          <w:szCs w:val="24"/>
        </w:rPr>
        <w:br w:type="page"/>
      </w:r>
    </w:p>
    <w:p w14:paraId="6B0CD500" w14:textId="77777777" w:rsidR="003835BB" w:rsidRPr="00201DE9" w:rsidRDefault="003835BB" w:rsidP="00075548">
      <w:pPr>
        <w:spacing w:line="240" w:lineRule="auto"/>
        <w:jc w:val="center"/>
        <w:rPr>
          <w:szCs w:val="22"/>
        </w:rPr>
      </w:pPr>
      <w:r w:rsidRPr="00201DE9">
        <w:rPr>
          <w:b/>
        </w:rPr>
        <w:lastRenderedPageBreak/>
        <w:t>Indlægsseddel: Information til den voksne patient</w:t>
      </w:r>
    </w:p>
    <w:p w14:paraId="66545E0E" w14:textId="77777777" w:rsidR="003835BB" w:rsidRPr="00201DE9" w:rsidRDefault="003835BB" w:rsidP="00075548">
      <w:pPr>
        <w:numPr>
          <w:ilvl w:val="12"/>
          <w:numId w:val="0"/>
        </w:numPr>
        <w:tabs>
          <w:tab w:val="clear" w:pos="567"/>
        </w:tabs>
        <w:spacing w:line="240" w:lineRule="auto"/>
        <w:rPr>
          <w:i/>
          <w:szCs w:val="22"/>
        </w:rPr>
      </w:pPr>
    </w:p>
    <w:p w14:paraId="4DA91F12" w14:textId="77777777" w:rsidR="003835BB" w:rsidRPr="00201DE9" w:rsidRDefault="003835BB" w:rsidP="00075548">
      <w:pPr>
        <w:numPr>
          <w:ilvl w:val="12"/>
          <w:numId w:val="0"/>
        </w:numPr>
        <w:tabs>
          <w:tab w:val="clear" w:pos="567"/>
        </w:tabs>
        <w:spacing w:line="240" w:lineRule="auto"/>
        <w:jc w:val="center"/>
        <w:outlineLvl w:val="1"/>
        <w:rPr>
          <w:b/>
          <w:bCs/>
          <w:szCs w:val="22"/>
        </w:rPr>
      </w:pPr>
      <w:r w:rsidRPr="00201DE9">
        <w:rPr>
          <w:b/>
        </w:rPr>
        <w:t>Opuviz 40 mg/ml injektionsvæske, opløsning, i et hætteglas</w:t>
      </w:r>
    </w:p>
    <w:p w14:paraId="6C19C32A" w14:textId="77777777" w:rsidR="003835BB" w:rsidRPr="00201DE9" w:rsidRDefault="003835BB" w:rsidP="00075548">
      <w:pPr>
        <w:numPr>
          <w:ilvl w:val="12"/>
          <w:numId w:val="0"/>
        </w:numPr>
        <w:tabs>
          <w:tab w:val="clear" w:pos="567"/>
        </w:tabs>
        <w:spacing w:line="240" w:lineRule="auto"/>
        <w:jc w:val="center"/>
      </w:pPr>
      <w:r w:rsidRPr="00201DE9">
        <w:t>aflibercept</w:t>
      </w:r>
    </w:p>
    <w:p w14:paraId="336102FE" w14:textId="77777777" w:rsidR="003835BB" w:rsidRPr="00201DE9" w:rsidRDefault="003835BB" w:rsidP="00075548">
      <w:pPr>
        <w:numPr>
          <w:ilvl w:val="12"/>
          <w:numId w:val="0"/>
        </w:numPr>
        <w:tabs>
          <w:tab w:val="clear" w:pos="567"/>
        </w:tabs>
        <w:spacing w:line="240" w:lineRule="auto"/>
        <w:jc w:val="center"/>
      </w:pPr>
    </w:p>
    <w:p w14:paraId="2BBC90EF" w14:textId="77777777" w:rsidR="003835BB" w:rsidRPr="00201DE9" w:rsidRDefault="003835BB" w:rsidP="00075548">
      <w:pPr>
        <w:numPr>
          <w:ilvl w:val="12"/>
          <w:numId w:val="0"/>
        </w:numPr>
        <w:tabs>
          <w:tab w:val="clear" w:pos="567"/>
        </w:tabs>
        <w:spacing w:line="240" w:lineRule="auto"/>
      </w:pPr>
      <w:r w:rsidRPr="000A47A6">
        <w:rPr>
          <w:noProof/>
          <w:szCs w:val="22"/>
        </w:rPr>
        <w:drawing>
          <wp:inline distT="0" distB="0" distL="0" distR="0" wp14:anchorId="760DEC0C" wp14:editId="0F258FD5">
            <wp:extent cx="204470" cy="1752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2A5E9A">
        <w:rPr>
          <w:szCs w:val="22"/>
        </w:rPr>
        <w:t>Dette lægemiddel er underlagt supplerende overvågning. Dermed kan der hurtigt tilvejebringes nye oplysninger om sikkerheden. Du kan hjælpe ved at indberette alle de bivirkninger, du får. Se sidst i punkt 4, hvordan du indberetter bivirkninger.</w:t>
      </w:r>
    </w:p>
    <w:p w14:paraId="7C10DF50" w14:textId="77777777" w:rsidR="003835BB" w:rsidRPr="00201DE9" w:rsidRDefault="003835BB" w:rsidP="00075548">
      <w:pPr>
        <w:numPr>
          <w:ilvl w:val="12"/>
          <w:numId w:val="0"/>
        </w:numPr>
        <w:tabs>
          <w:tab w:val="clear" w:pos="567"/>
        </w:tabs>
        <w:spacing w:line="240" w:lineRule="auto"/>
        <w:jc w:val="center"/>
        <w:rPr>
          <w:szCs w:val="22"/>
        </w:rPr>
      </w:pPr>
    </w:p>
    <w:p w14:paraId="2E53ECA3" w14:textId="77777777" w:rsidR="003835BB" w:rsidRPr="00201DE9" w:rsidRDefault="003835BB" w:rsidP="00075548">
      <w:pPr>
        <w:tabs>
          <w:tab w:val="clear" w:pos="567"/>
        </w:tabs>
        <w:suppressAutoHyphens/>
        <w:spacing w:line="240" w:lineRule="auto"/>
        <w:rPr>
          <w:szCs w:val="22"/>
        </w:rPr>
      </w:pPr>
      <w:r w:rsidRPr="00201DE9">
        <w:rPr>
          <w:b/>
        </w:rPr>
        <w:t>Læs denne indlægsseddel grundigt, inden du begynder at få dette lægemiddel, da den indeholder vigtige oplysninger.</w:t>
      </w:r>
    </w:p>
    <w:p w14:paraId="64A9E455" w14:textId="77777777" w:rsidR="003835BB" w:rsidRPr="00201DE9" w:rsidRDefault="003835BB" w:rsidP="00075548">
      <w:pPr>
        <w:numPr>
          <w:ilvl w:val="0"/>
          <w:numId w:val="5"/>
        </w:numPr>
        <w:tabs>
          <w:tab w:val="clear" w:pos="567"/>
        </w:tabs>
        <w:spacing w:line="240" w:lineRule="auto"/>
        <w:ind w:left="567" w:right="-2" w:hanging="567"/>
        <w:rPr>
          <w:szCs w:val="22"/>
        </w:rPr>
      </w:pPr>
      <w:r w:rsidRPr="00201DE9">
        <w:t>Gem indlægssedlen. Du kan få brug for at læse den igen.</w:t>
      </w:r>
    </w:p>
    <w:p w14:paraId="64A976C8" w14:textId="77777777" w:rsidR="003835BB" w:rsidRPr="00201DE9" w:rsidRDefault="003835BB" w:rsidP="00075548">
      <w:pPr>
        <w:numPr>
          <w:ilvl w:val="0"/>
          <w:numId w:val="5"/>
        </w:numPr>
        <w:tabs>
          <w:tab w:val="clear" w:pos="567"/>
        </w:tabs>
        <w:spacing w:line="240" w:lineRule="auto"/>
        <w:ind w:left="567" w:right="-2" w:hanging="567"/>
        <w:rPr>
          <w:szCs w:val="22"/>
        </w:rPr>
      </w:pPr>
      <w:r w:rsidRPr="00201DE9">
        <w:t>Spørg lægen, hvis der er mere, du vil vide.</w:t>
      </w:r>
    </w:p>
    <w:p w14:paraId="543EB1B1" w14:textId="77777777" w:rsidR="003835BB" w:rsidRPr="00201DE9" w:rsidRDefault="003835BB" w:rsidP="00075548">
      <w:pPr>
        <w:numPr>
          <w:ilvl w:val="0"/>
          <w:numId w:val="5"/>
        </w:numPr>
        <w:tabs>
          <w:tab w:val="clear" w:pos="567"/>
        </w:tabs>
        <w:spacing w:line="240" w:lineRule="auto"/>
        <w:ind w:left="567" w:right="-2" w:hanging="567"/>
        <w:rPr>
          <w:szCs w:val="22"/>
        </w:rPr>
      </w:pPr>
      <w:r w:rsidRPr="00201DE9">
        <w:t>Kontakt lægen, hvis du får bivirkninger, herunder bivirkninger, som ikke er nævnt i denne indlægsseddel. Se punkt 4.</w:t>
      </w:r>
    </w:p>
    <w:p w14:paraId="0433C7BE" w14:textId="77777777" w:rsidR="003835BB" w:rsidRPr="00201DE9" w:rsidRDefault="003835BB" w:rsidP="00075548">
      <w:pPr>
        <w:numPr>
          <w:ilvl w:val="12"/>
          <w:numId w:val="0"/>
        </w:numPr>
        <w:tabs>
          <w:tab w:val="clear" w:pos="567"/>
        </w:tabs>
        <w:spacing w:line="240" w:lineRule="auto"/>
        <w:ind w:right="-2"/>
        <w:rPr>
          <w:iCs/>
          <w:szCs w:val="22"/>
        </w:rPr>
      </w:pPr>
    </w:p>
    <w:p w14:paraId="518281D7" w14:textId="77777777" w:rsidR="003835BB" w:rsidRPr="00201DE9" w:rsidRDefault="003835BB" w:rsidP="00075548">
      <w:pPr>
        <w:numPr>
          <w:ilvl w:val="12"/>
          <w:numId w:val="0"/>
        </w:numPr>
        <w:tabs>
          <w:tab w:val="clear" w:pos="567"/>
        </w:tabs>
        <w:spacing w:line="240" w:lineRule="auto"/>
        <w:ind w:right="-2"/>
        <w:rPr>
          <w:iCs/>
          <w:szCs w:val="22"/>
        </w:rPr>
      </w:pPr>
      <w:r w:rsidRPr="00201DE9">
        <w:rPr>
          <w:szCs w:val="22"/>
        </w:rPr>
        <w:t xml:space="preserve">Se den nyeste indlægsseddel på </w:t>
      </w:r>
      <w:hyperlink r:id="rId28" w:history="1">
        <w:r w:rsidRPr="00201DE9">
          <w:rPr>
            <w:rStyle w:val="Hyperlink"/>
            <w:szCs w:val="22"/>
          </w:rPr>
          <w:t>www.indlaegsseddel.dk</w:t>
        </w:r>
      </w:hyperlink>
      <w:r w:rsidRPr="00201DE9">
        <w:rPr>
          <w:rStyle w:val="Hyperlink"/>
          <w:szCs w:val="22"/>
        </w:rPr>
        <w:t>.</w:t>
      </w:r>
    </w:p>
    <w:p w14:paraId="16BBE954" w14:textId="77777777" w:rsidR="003835BB" w:rsidRPr="00201DE9" w:rsidRDefault="003835BB" w:rsidP="00075548">
      <w:pPr>
        <w:tabs>
          <w:tab w:val="clear" w:pos="567"/>
        </w:tabs>
        <w:spacing w:line="240" w:lineRule="auto"/>
        <w:ind w:right="-2"/>
        <w:rPr>
          <w:szCs w:val="22"/>
        </w:rPr>
      </w:pPr>
    </w:p>
    <w:p w14:paraId="41F2F549" w14:textId="77777777" w:rsidR="003835BB" w:rsidRPr="00201DE9" w:rsidRDefault="003835BB" w:rsidP="00075548">
      <w:pPr>
        <w:numPr>
          <w:ilvl w:val="12"/>
          <w:numId w:val="0"/>
        </w:numPr>
        <w:tabs>
          <w:tab w:val="clear" w:pos="567"/>
        </w:tabs>
        <w:spacing w:line="240" w:lineRule="auto"/>
        <w:ind w:right="-2"/>
        <w:rPr>
          <w:szCs w:val="22"/>
        </w:rPr>
      </w:pPr>
      <w:r w:rsidRPr="00201DE9">
        <w:rPr>
          <w:b/>
        </w:rPr>
        <w:t>Oversigt over indlægssedlen</w:t>
      </w:r>
    </w:p>
    <w:p w14:paraId="20B8CD16" w14:textId="77777777" w:rsidR="003835BB" w:rsidRPr="00201DE9" w:rsidRDefault="003835BB" w:rsidP="00075548">
      <w:pPr>
        <w:numPr>
          <w:ilvl w:val="12"/>
          <w:numId w:val="0"/>
        </w:numPr>
        <w:tabs>
          <w:tab w:val="clear" w:pos="567"/>
        </w:tabs>
        <w:spacing w:line="240" w:lineRule="auto"/>
        <w:ind w:left="567" w:right="-29" w:hanging="567"/>
        <w:rPr>
          <w:szCs w:val="22"/>
        </w:rPr>
      </w:pPr>
      <w:r w:rsidRPr="00201DE9">
        <w:t>1.</w:t>
      </w:r>
      <w:r w:rsidRPr="00201DE9">
        <w:tab/>
        <w:t>Virkning og anvendelse</w:t>
      </w:r>
    </w:p>
    <w:p w14:paraId="6CA0771E" w14:textId="77777777" w:rsidR="003835BB" w:rsidRPr="00201DE9" w:rsidRDefault="003835BB" w:rsidP="00075548">
      <w:pPr>
        <w:numPr>
          <w:ilvl w:val="12"/>
          <w:numId w:val="0"/>
        </w:numPr>
        <w:tabs>
          <w:tab w:val="clear" w:pos="567"/>
        </w:tabs>
        <w:spacing w:line="240" w:lineRule="auto"/>
        <w:ind w:left="567" w:right="-29" w:hanging="567"/>
        <w:rPr>
          <w:szCs w:val="22"/>
        </w:rPr>
      </w:pPr>
      <w:r w:rsidRPr="00201DE9">
        <w:t>2.</w:t>
      </w:r>
      <w:r w:rsidRPr="00201DE9">
        <w:tab/>
        <w:t>Det skal du vide, før du begynder at få Opuviz</w:t>
      </w:r>
    </w:p>
    <w:p w14:paraId="6306A797" w14:textId="77777777" w:rsidR="003835BB" w:rsidRPr="00201DE9" w:rsidRDefault="003835BB" w:rsidP="00075548">
      <w:pPr>
        <w:numPr>
          <w:ilvl w:val="12"/>
          <w:numId w:val="0"/>
        </w:numPr>
        <w:tabs>
          <w:tab w:val="clear" w:pos="567"/>
        </w:tabs>
        <w:spacing w:line="240" w:lineRule="auto"/>
        <w:ind w:left="567" w:right="-29" w:hanging="567"/>
        <w:rPr>
          <w:szCs w:val="22"/>
        </w:rPr>
      </w:pPr>
      <w:r w:rsidRPr="00201DE9">
        <w:t>3.</w:t>
      </w:r>
      <w:r w:rsidRPr="00201DE9">
        <w:tab/>
        <w:t>Sådan vil du få Opuviz</w:t>
      </w:r>
    </w:p>
    <w:p w14:paraId="11584910" w14:textId="77777777" w:rsidR="003835BB" w:rsidRPr="00201DE9" w:rsidRDefault="003835BB" w:rsidP="00075548">
      <w:pPr>
        <w:numPr>
          <w:ilvl w:val="12"/>
          <w:numId w:val="0"/>
        </w:numPr>
        <w:tabs>
          <w:tab w:val="clear" w:pos="567"/>
        </w:tabs>
        <w:spacing w:line="240" w:lineRule="auto"/>
        <w:ind w:right="-29"/>
      </w:pPr>
      <w:r w:rsidRPr="00201DE9">
        <w:t>4.</w:t>
      </w:r>
      <w:r w:rsidRPr="00201DE9">
        <w:tab/>
        <w:t>Bivirkninger</w:t>
      </w:r>
    </w:p>
    <w:p w14:paraId="02F7B24C" w14:textId="77777777" w:rsidR="003835BB" w:rsidRPr="00201DE9" w:rsidRDefault="003835BB" w:rsidP="00075548">
      <w:pPr>
        <w:tabs>
          <w:tab w:val="clear" w:pos="567"/>
        </w:tabs>
        <w:spacing w:line="240" w:lineRule="auto"/>
        <w:ind w:left="567" w:right="-29" w:hanging="567"/>
      </w:pPr>
      <w:r w:rsidRPr="00201DE9">
        <w:t>5.</w:t>
      </w:r>
      <w:r w:rsidRPr="00201DE9">
        <w:tab/>
        <w:t>Opbevaring</w:t>
      </w:r>
    </w:p>
    <w:p w14:paraId="737FCC06" w14:textId="77777777" w:rsidR="003835BB" w:rsidRPr="00201DE9" w:rsidRDefault="003835BB" w:rsidP="00075548">
      <w:pPr>
        <w:tabs>
          <w:tab w:val="clear" w:pos="567"/>
        </w:tabs>
        <w:spacing w:line="240" w:lineRule="auto"/>
        <w:ind w:left="567" w:right="-29" w:hanging="567"/>
        <w:rPr>
          <w:szCs w:val="22"/>
        </w:rPr>
      </w:pPr>
      <w:r w:rsidRPr="00201DE9">
        <w:t>6.</w:t>
      </w:r>
      <w:r w:rsidRPr="00201DE9">
        <w:tab/>
        <w:t>Pakningsstørrelser og yderligere oplysninger</w:t>
      </w:r>
    </w:p>
    <w:p w14:paraId="08C2E7CA" w14:textId="77777777" w:rsidR="003835BB" w:rsidRPr="00201DE9" w:rsidRDefault="003835BB" w:rsidP="00075548">
      <w:pPr>
        <w:numPr>
          <w:ilvl w:val="12"/>
          <w:numId w:val="0"/>
        </w:numPr>
        <w:tabs>
          <w:tab w:val="clear" w:pos="567"/>
        </w:tabs>
        <w:spacing w:line="240" w:lineRule="auto"/>
        <w:ind w:right="-2"/>
        <w:rPr>
          <w:szCs w:val="22"/>
        </w:rPr>
      </w:pPr>
    </w:p>
    <w:p w14:paraId="3842E043" w14:textId="77777777" w:rsidR="003835BB" w:rsidRPr="00201DE9" w:rsidRDefault="003835BB" w:rsidP="00075548">
      <w:pPr>
        <w:numPr>
          <w:ilvl w:val="12"/>
          <w:numId w:val="0"/>
        </w:numPr>
        <w:tabs>
          <w:tab w:val="clear" w:pos="567"/>
        </w:tabs>
        <w:spacing w:line="240" w:lineRule="auto"/>
        <w:rPr>
          <w:szCs w:val="22"/>
        </w:rPr>
      </w:pPr>
    </w:p>
    <w:p w14:paraId="78A246CC" w14:textId="77777777" w:rsidR="003835BB" w:rsidRPr="00201DE9" w:rsidRDefault="003835BB" w:rsidP="00075548">
      <w:pPr>
        <w:tabs>
          <w:tab w:val="clear" w:pos="567"/>
        </w:tabs>
        <w:spacing w:line="240" w:lineRule="auto"/>
        <w:ind w:left="567" w:right="-2" w:hanging="567"/>
        <w:outlineLvl w:val="2"/>
        <w:rPr>
          <w:b/>
          <w:szCs w:val="22"/>
        </w:rPr>
      </w:pPr>
      <w:r w:rsidRPr="00201DE9">
        <w:rPr>
          <w:b/>
        </w:rPr>
        <w:t>1.</w:t>
      </w:r>
      <w:r w:rsidRPr="00201DE9">
        <w:rPr>
          <w:b/>
        </w:rPr>
        <w:tab/>
        <w:t>Virkning og anvendelse</w:t>
      </w:r>
    </w:p>
    <w:p w14:paraId="048305DC" w14:textId="77777777" w:rsidR="003835BB" w:rsidRPr="00201DE9" w:rsidRDefault="003835BB" w:rsidP="00075548">
      <w:pPr>
        <w:numPr>
          <w:ilvl w:val="12"/>
          <w:numId w:val="0"/>
        </w:numPr>
        <w:tabs>
          <w:tab w:val="clear" w:pos="567"/>
        </w:tabs>
        <w:spacing w:line="240" w:lineRule="auto"/>
        <w:rPr>
          <w:szCs w:val="22"/>
        </w:rPr>
      </w:pPr>
    </w:p>
    <w:p w14:paraId="3184853E" w14:textId="77777777" w:rsidR="003835BB" w:rsidRPr="00201DE9" w:rsidRDefault="003835BB" w:rsidP="00075548">
      <w:pPr>
        <w:numPr>
          <w:ilvl w:val="12"/>
          <w:numId w:val="0"/>
        </w:numPr>
        <w:tabs>
          <w:tab w:val="clear" w:pos="567"/>
        </w:tabs>
        <w:spacing w:line="240" w:lineRule="auto"/>
        <w:ind w:right="-2"/>
      </w:pPr>
      <w:r w:rsidRPr="00201DE9">
        <w:t>Opuviz er en opløsning, der indsprøjtes i øjet for at behandle øjensygdomme hos voksne, som kaldes</w:t>
      </w:r>
    </w:p>
    <w:p w14:paraId="43F85777" w14:textId="77777777" w:rsidR="003835BB" w:rsidRPr="00201DE9" w:rsidRDefault="003835BB" w:rsidP="00075548">
      <w:pPr>
        <w:numPr>
          <w:ilvl w:val="12"/>
          <w:numId w:val="0"/>
        </w:numPr>
        <w:tabs>
          <w:tab w:val="clear" w:pos="567"/>
        </w:tabs>
        <w:spacing w:line="240" w:lineRule="auto"/>
        <w:ind w:right="-2"/>
      </w:pPr>
    </w:p>
    <w:p w14:paraId="2940560F" w14:textId="77777777" w:rsidR="003835BB" w:rsidRPr="00201DE9" w:rsidRDefault="003835BB" w:rsidP="00075548">
      <w:pPr>
        <w:numPr>
          <w:ilvl w:val="0"/>
          <w:numId w:val="5"/>
        </w:numPr>
        <w:tabs>
          <w:tab w:val="clear" w:pos="567"/>
        </w:tabs>
        <w:spacing w:line="240" w:lineRule="auto"/>
        <w:ind w:left="567" w:right="-2" w:hanging="567"/>
        <w:rPr>
          <w:szCs w:val="22"/>
        </w:rPr>
      </w:pPr>
      <w:r w:rsidRPr="00201DE9">
        <w:t>neovaskulær (våd) aldersrelateret makulær degeneration hos voksne (våd AMD),</w:t>
      </w:r>
    </w:p>
    <w:p w14:paraId="24325185" w14:textId="77777777" w:rsidR="003835BB" w:rsidRPr="00201DE9" w:rsidRDefault="003835BB" w:rsidP="00075548">
      <w:pPr>
        <w:numPr>
          <w:ilvl w:val="0"/>
          <w:numId w:val="18"/>
        </w:numPr>
        <w:tabs>
          <w:tab w:val="clear" w:pos="567"/>
        </w:tabs>
        <w:spacing w:line="240" w:lineRule="auto"/>
        <w:ind w:left="567" w:right="-2" w:hanging="567"/>
        <w:rPr>
          <w:szCs w:val="22"/>
        </w:rPr>
      </w:pPr>
      <w:r w:rsidRPr="00201DE9">
        <w:t>nedsat syn på grund af makulaødem sekundært til retinal veneokklusion (grenveneokklusion (BRVO) eller centralveneokklusion (CRVO)),</w:t>
      </w:r>
    </w:p>
    <w:p w14:paraId="396E2D83" w14:textId="77777777" w:rsidR="003835BB" w:rsidRPr="00201DE9" w:rsidRDefault="003835BB" w:rsidP="00075548">
      <w:pPr>
        <w:numPr>
          <w:ilvl w:val="0"/>
          <w:numId w:val="18"/>
        </w:numPr>
        <w:tabs>
          <w:tab w:val="clear" w:pos="567"/>
        </w:tabs>
        <w:spacing w:line="240" w:lineRule="auto"/>
        <w:ind w:left="567" w:right="-2" w:hanging="567"/>
        <w:rPr>
          <w:szCs w:val="22"/>
        </w:rPr>
      </w:pPr>
      <w:r w:rsidRPr="00201DE9">
        <w:t>nedsat syn på grund af diabetisk makulaødem (DME),</w:t>
      </w:r>
    </w:p>
    <w:p w14:paraId="52D4DE65" w14:textId="77777777" w:rsidR="003835BB" w:rsidRPr="00201DE9" w:rsidRDefault="003835BB" w:rsidP="00075548">
      <w:pPr>
        <w:numPr>
          <w:ilvl w:val="0"/>
          <w:numId w:val="18"/>
        </w:numPr>
        <w:tabs>
          <w:tab w:val="clear" w:pos="567"/>
        </w:tabs>
        <w:spacing w:line="240" w:lineRule="auto"/>
        <w:ind w:left="567" w:right="-2" w:hanging="567"/>
        <w:rPr>
          <w:szCs w:val="22"/>
        </w:rPr>
      </w:pPr>
      <w:r w:rsidRPr="00201DE9">
        <w:t>nedsat syn på grund af myopisk koroidal neovaskularisering (myopisk CNV).</w:t>
      </w:r>
    </w:p>
    <w:p w14:paraId="4B64A06F" w14:textId="77777777" w:rsidR="003835BB" w:rsidRPr="00201DE9" w:rsidRDefault="003835BB" w:rsidP="00075548">
      <w:pPr>
        <w:tabs>
          <w:tab w:val="clear" w:pos="567"/>
        </w:tabs>
        <w:spacing w:line="240" w:lineRule="auto"/>
        <w:ind w:right="-2"/>
        <w:rPr>
          <w:szCs w:val="22"/>
        </w:rPr>
      </w:pPr>
    </w:p>
    <w:p w14:paraId="6E6B90B2" w14:textId="77777777" w:rsidR="003835BB" w:rsidRPr="00201DE9" w:rsidRDefault="003835BB" w:rsidP="00075548">
      <w:pPr>
        <w:tabs>
          <w:tab w:val="clear" w:pos="567"/>
        </w:tabs>
        <w:spacing w:line="240" w:lineRule="auto"/>
        <w:ind w:right="-2"/>
      </w:pPr>
      <w:r w:rsidRPr="00201DE9">
        <w:t>Aflibercept, det aktive stof i Opuviz, blokerer for aktiviteten af en gruppe faktorer, der kaldes vaskulær endotelial vækstfaktor A (VEGF-A) og placenta-vækstfaktor (PIGF).</w:t>
      </w:r>
    </w:p>
    <w:p w14:paraId="2F9AFCB8" w14:textId="77777777" w:rsidR="003835BB" w:rsidRPr="00201DE9" w:rsidRDefault="003835BB" w:rsidP="00075548">
      <w:pPr>
        <w:tabs>
          <w:tab w:val="clear" w:pos="567"/>
        </w:tabs>
        <w:spacing w:line="240" w:lineRule="auto"/>
        <w:ind w:right="-2"/>
      </w:pPr>
    </w:p>
    <w:p w14:paraId="67DDE2A7" w14:textId="77777777" w:rsidR="003835BB" w:rsidRPr="00201DE9" w:rsidRDefault="003835BB" w:rsidP="00075548">
      <w:pPr>
        <w:tabs>
          <w:tab w:val="clear" w:pos="567"/>
        </w:tabs>
        <w:spacing w:line="240" w:lineRule="auto"/>
        <w:ind w:right="-2"/>
      </w:pPr>
      <w:r w:rsidRPr="00201DE9">
        <w:t>Hos patienter med våd AMD og myopisk CNV er disse vækstfaktorer involveret i den unormale dannelse af nye blodkar i øjet, hvis der er overskud af dem. Disse nye blodkar kan medføre, at der lækkes bestanddele fra blodet ind i øjet, og dette kan evt. beskadige det væv i øjet, der gør dig i stand til at se.</w:t>
      </w:r>
    </w:p>
    <w:p w14:paraId="464D0945" w14:textId="77777777" w:rsidR="003835BB" w:rsidRPr="00201DE9" w:rsidRDefault="003835BB" w:rsidP="00075548">
      <w:pPr>
        <w:tabs>
          <w:tab w:val="clear" w:pos="567"/>
        </w:tabs>
        <w:spacing w:line="240" w:lineRule="auto"/>
        <w:ind w:right="-2"/>
      </w:pPr>
    </w:p>
    <w:p w14:paraId="1469656D" w14:textId="77777777" w:rsidR="003835BB" w:rsidRPr="00201DE9" w:rsidRDefault="003835BB" w:rsidP="00075548">
      <w:pPr>
        <w:tabs>
          <w:tab w:val="clear" w:pos="567"/>
        </w:tabs>
        <w:spacing w:line="240" w:lineRule="auto"/>
        <w:ind w:right="-2"/>
        <w:rPr>
          <w:szCs w:val="22"/>
        </w:rPr>
      </w:pPr>
      <w:r w:rsidRPr="00201DE9">
        <w:t>Hos patienter med CRVO sker der en blokering i det største blodkar, som transporterer blod væk fra nethinden. VEGF-niveauerne stiger som en reaktion på dette og forårsager udsivning af væske i nethinden, hvilket medfører hævelse af makula (den del af nethinden, der er ansvarlig for, at vi kan opfatte fine detaljer). Dette kaldes et makulaødem. Når makula er hævet på grund af væske, bliver det centrale syn sløret.</w:t>
      </w:r>
    </w:p>
    <w:p w14:paraId="2A64B368" w14:textId="77777777" w:rsidR="003835BB" w:rsidRPr="00201DE9" w:rsidRDefault="003835BB" w:rsidP="00075548">
      <w:pPr>
        <w:tabs>
          <w:tab w:val="clear" w:pos="567"/>
        </w:tabs>
        <w:spacing w:line="240" w:lineRule="auto"/>
        <w:ind w:right="-2"/>
        <w:rPr>
          <w:szCs w:val="22"/>
        </w:rPr>
      </w:pPr>
    </w:p>
    <w:p w14:paraId="74436815" w14:textId="77777777" w:rsidR="003835BB" w:rsidRPr="00201DE9" w:rsidRDefault="003835BB" w:rsidP="00075548">
      <w:pPr>
        <w:numPr>
          <w:ilvl w:val="12"/>
          <w:numId w:val="0"/>
        </w:numPr>
        <w:tabs>
          <w:tab w:val="clear" w:pos="567"/>
        </w:tabs>
        <w:spacing w:line="240" w:lineRule="auto"/>
        <w:ind w:right="-2"/>
        <w:rPr>
          <w:szCs w:val="22"/>
        </w:rPr>
      </w:pPr>
      <w:r w:rsidRPr="00201DE9">
        <w:rPr>
          <w:szCs w:val="22"/>
        </w:rPr>
        <w:t>Hos patienter med BRVO er en eller flere grene af det store blodkar, der transporterer blod væk fra nethinden, blokeret. VEGF</w:t>
      </w:r>
      <w:r w:rsidRPr="00201DE9">
        <w:rPr>
          <w:szCs w:val="22"/>
        </w:rPr>
        <w:noBreakHyphen/>
        <w:t>niveauerne stiger som en reaktion på dette og forårsager en udsivning af væske i nethinden, hvilket fører til makulaødem.</w:t>
      </w:r>
    </w:p>
    <w:p w14:paraId="58FCDC86" w14:textId="77777777" w:rsidR="003835BB" w:rsidRPr="00201DE9" w:rsidRDefault="003835BB" w:rsidP="00075548">
      <w:pPr>
        <w:numPr>
          <w:ilvl w:val="12"/>
          <w:numId w:val="0"/>
        </w:numPr>
        <w:tabs>
          <w:tab w:val="clear" w:pos="567"/>
        </w:tabs>
        <w:spacing w:line="240" w:lineRule="auto"/>
        <w:ind w:right="-2"/>
        <w:rPr>
          <w:szCs w:val="22"/>
        </w:rPr>
      </w:pPr>
    </w:p>
    <w:p w14:paraId="77A4D3EC" w14:textId="77777777" w:rsidR="003835BB" w:rsidRPr="00201DE9" w:rsidRDefault="003835BB" w:rsidP="00075548">
      <w:pPr>
        <w:numPr>
          <w:ilvl w:val="12"/>
          <w:numId w:val="0"/>
        </w:numPr>
        <w:tabs>
          <w:tab w:val="clear" w:pos="567"/>
        </w:tabs>
        <w:spacing w:line="240" w:lineRule="auto"/>
        <w:ind w:right="-2"/>
      </w:pPr>
      <w:r w:rsidRPr="00201DE9">
        <w:lastRenderedPageBreak/>
        <w:t>Diabetisk makulaødem er en hævelse af nethinden, der forekommer hos patienter med sukkersyge på grund af, at blodkarrene i den gule plet (makula) lækker væske. Makula er den del af nethinden, der er ansvarlig for det skarpe syn. Når makula hæver på grund af væske, bliver det centrale syn sløret.</w:t>
      </w:r>
    </w:p>
    <w:p w14:paraId="0962FD5F" w14:textId="77777777" w:rsidR="003835BB" w:rsidRPr="00201DE9" w:rsidRDefault="003835BB" w:rsidP="00075548">
      <w:pPr>
        <w:numPr>
          <w:ilvl w:val="12"/>
          <w:numId w:val="0"/>
        </w:numPr>
        <w:tabs>
          <w:tab w:val="clear" w:pos="567"/>
        </w:tabs>
        <w:spacing w:line="240" w:lineRule="auto"/>
        <w:ind w:right="-2"/>
      </w:pPr>
    </w:p>
    <w:p w14:paraId="359EEA12" w14:textId="77777777" w:rsidR="003835BB" w:rsidRPr="00201DE9" w:rsidRDefault="003835BB" w:rsidP="00075548">
      <w:pPr>
        <w:numPr>
          <w:ilvl w:val="12"/>
          <w:numId w:val="0"/>
        </w:numPr>
        <w:tabs>
          <w:tab w:val="clear" w:pos="567"/>
        </w:tabs>
        <w:spacing w:line="240" w:lineRule="auto"/>
        <w:ind w:right="-2"/>
        <w:rPr>
          <w:szCs w:val="22"/>
        </w:rPr>
      </w:pPr>
      <w:r w:rsidRPr="00201DE9">
        <w:t>Opuviz har vist sig at stoppe væksten af nye unormale blodkar i øjet, der ofte lækker væske eller bløder. Opuviz kan hjælpe med at stabilisere og i mange tilfælde forbedre det synstab, der er relateret til våd AMD, CRVO, BRVO, DME og myopisk CNV.</w:t>
      </w:r>
    </w:p>
    <w:p w14:paraId="2C869619" w14:textId="77777777" w:rsidR="003835BB" w:rsidRPr="00201DE9" w:rsidRDefault="003835BB" w:rsidP="00075548">
      <w:pPr>
        <w:numPr>
          <w:ilvl w:val="12"/>
          <w:numId w:val="0"/>
        </w:numPr>
        <w:tabs>
          <w:tab w:val="clear" w:pos="567"/>
        </w:tabs>
        <w:spacing w:line="240" w:lineRule="auto"/>
        <w:ind w:right="-2"/>
        <w:rPr>
          <w:szCs w:val="22"/>
        </w:rPr>
      </w:pPr>
    </w:p>
    <w:p w14:paraId="42390397" w14:textId="77777777" w:rsidR="003835BB" w:rsidRPr="00201DE9" w:rsidRDefault="003835BB" w:rsidP="00075548">
      <w:pPr>
        <w:numPr>
          <w:ilvl w:val="12"/>
          <w:numId w:val="0"/>
        </w:numPr>
        <w:tabs>
          <w:tab w:val="clear" w:pos="567"/>
        </w:tabs>
        <w:spacing w:line="240" w:lineRule="auto"/>
        <w:ind w:right="-2"/>
        <w:rPr>
          <w:szCs w:val="22"/>
        </w:rPr>
      </w:pPr>
    </w:p>
    <w:p w14:paraId="204B8EC6" w14:textId="77777777" w:rsidR="003835BB" w:rsidRPr="00201DE9" w:rsidRDefault="003835BB" w:rsidP="00075548">
      <w:pPr>
        <w:tabs>
          <w:tab w:val="clear" w:pos="567"/>
        </w:tabs>
        <w:spacing w:line="240" w:lineRule="auto"/>
        <w:ind w:left="567" w:right="-2" w:hanging="567"/>
        <w:outlineLvl w:val="2"/>
        <w:rPr>
          <w:b/>
        </w:rPr>
      </w:pPr>
      <w:r w:rsidRPr="00201DE9">
        <w:rPr>
          <w:b/>
        </w:rPr>
        <w:t>2.</w:t>
      </w:r>
      <w:r w:rsidRPr="00201DE9">
        <w:rPr>
          <w:b/>
        </w:rPr>
        <w:tab/>
        <w:t>Det skal du vide, før du begynder at få Opuviz</w:t>
      </w:r>
    </w:p>
    <w:p w14:paraId="0DB11062" w14:textId="77777777" w:rsidR="003835BB" w:rsidRPr="00201DE9" w:rsidRDefault="003835BB" w:rsidP="00075548">
      <w:pPr>
        <w:numPr>
          <w:ilvl w:val="12"/>
          <w:numId w:val="0"/>
        </w:numPr>
        <w:tabs>
          <w:tab w:val="clear" w:pos="567"/>
        </w:tabs>
        <w:spacing w:line="240" w:lineRule="auto"/>
        <w:rPr>
          <w:i/>
          <w:szCs w:val="22"/>
        </w:rPr>
      </w:pPr>
    </w:p>
    <w:p w14:paraId="5CCE39E5" w14:textId="77777777" w:rsidR="003835BB" w:rsidRPr="00201DE9" w:rsidRDefault="003835BB" w:rsidP="00075548">
      <w:pPr>
        <w:numPr>
          <w:ilvl w:val="12"/>
          <w:numId w:val="0"/>
        </w:numPr>
        <w:tabs>
          <w:tab w:val="clear" w:pos="567"/>
        </w:tabs>
        <w:spacing w:line="240" w:lineRule="auto"/>
        <w:rPr>
          <w:szCs w:val="22"/>
        </w:rPr>
      </w:pPr>
      <w:r w:rsidRPr="00201DE9">
        <w:rPr>
          <w:b/>
        </w:rPr>
        <w:t>Du vil ikke få Opuviz</w:t>
      </w:r>
    </w:p>
    <w:p w14:paraId="6E8FEC2B" w14:textId="77777777" w:rsidR="003835BB" w:rsidRPr="00201DE9" w:rsidRDefault="003835BB" w:rsidP="00075548">
      <w:pPr>
        <w:numPr>
          <w:ilvl w:val="0"/>
          <w:numId w:val="7"/>
        </w:numPr>
        <w:tabs>
          <w:tab w:val="clear" w:pos="567"/>
        </w:tabs>
        <w:spacing w:line="240" w:lineRule="auto"/>
        <w:ind w:left="567" w:hanging="567"/>
        <w:rPr>
          <w:szCs w:val="22"/>
        </w:rPr>
      </w:pPr>
      <w:r w:rsidRPr="00201DE9">
        <w:t>hvis du er allergisk over for aflibercept eller et af de øvrige indholdsstoffer i Opuviz (angivet i punkt 6).</w:t>
      </w:r>
    </w:p>
    <w:p w14:paraId="22640FA1" w14:textId="77777777" w:rsidR="003835BB" w:rsidRPr="00201DE9" w:rsidRDefault="003835BB" w:rsidP="00075548">
      <w:pPr>
        <w:numPr>
          <w:ilvl w:val="0"/>
          <w:numId w:val="7"/>
        </w:numPr>
        <w:tabs>
          <w:tab w:val="clear" w:pos="567"/>
        </w:tabs>
        <w:spacing w:line="240" w:lineRule="auto"/>
        <w:ind w:left="567" w:hanging="567"/>
        <w:rPr>
          <w:szCs w:val="22"/>
        </w:rPr>
      </w:pPr>
      <w:r w:rsidRPr="00201DE9">
        <w:t>hvis du har en aktiv eller formodet infektion i eller rundt om øjet (okulær eller periokulær infektion).</w:t>
      </w:r>
    </w:p>
    <w:p w14:paraId="73B85D71" w14:textId="77777777" w:rsidR="003835BB" w:rsidRPr="00201DE9" w:rsidRDefault="003835BB" w:rsidP="00075548">
      <w:pPr>
        <w:numPr>
          <w:ilvl w:val="0"/>
          <w:numId w:val="7"/>
        </w:numPr>
        <w:tabs>
          <w:tab w:val="clear" w:pos="567"/>
        </w:tabs>
        <w:spacing w:line="240" w:lineRule="auto"/>
        <w:ind w:left="567" w:hanging="567"/>
        <w:rPr>
          <w:szCs w:val="22"/>
        </w:rPr>
      </w:pPr>
      <w:r w:rsidRPr="00201DE9">
        <w:t>hvis du har en alvorlig øjenbetændelse (indikeret ved smerter eller rødmen).</w:t>
      </w:r>
    </w:p>
    <w:p w14:paraId="02E59C9C" w14:textId="77777777" w:rsidR="003835BB" w:rsidRPr="00201DE9" w:rsidRDefault="003835BB" w:rsidP="00075548">
      <w:pPr>
        <w:numPr>
          <w:ilvl w:val="12"/>
          <w:numId w:val="0"/>
        </w:numPr>
        <w:tabs>
          <w:tab w:val="clear" w:pos="567"/>
        </w:tabs>
        <w:spacing w:line="240" w:lineRule="auto"/>
        <w:ind w:right="-2"/>
        <w:rPr>
          <w:szCs w:val="22"/>
        </w:rPr>
      </w:pPr>
    </w:p>
    <w:p w14:paraId="3DB5B728" w14:textId="77777777" w:rsidR="003835BB" w:rsidRPr="00201DE9" w:rsidRDefault="003835BB" w:rsidP="00075548">
      <w:pPr>
        <w:numPr>
          <w:ilvl w:val="12"/>
          <w:numId w:val="0"/>
        </w:numPr>
        <w:tabs>
          <w:tab w:val="clear" w:pos="567"/>
        </w:tabs>
        <w:spacing w:line="240" w:lineRule="auto"/>
        <w:ind w:right="-2"/>
        <w:rPr>
          <w:b/>
        </w:rPr>
      </w:pPr>
      <w:r w:rsidRPr="00201DE9">
        <w:rPr>
          <w:b/>
        </w:rPr>
        <w:t>Advarsler og forsigtighedsregler</w:t>
      </w:r>
    </w:p>
    <w:p w14:paraId="7F4052FF" w14:textId="77777777" w:rsidR="003835BB" w:rsidRPr="00201DE9" w:rsidRDefault="003835BB" w:rsidP="00075548">
      <w:pPr>
        <w:numPr>
          <w:ilvl w:val="12"/>
          <w:numId w:val="0"/>
        </w:numPr>
        <w:tabs>
          <w:tab w:val="clear" w:pos="567"/>
        </w:tabs>
        <w:spacing w:line="240" w:lineRule="auto"/>
        <w:ind w:right="-2"/>
      </w:pPr>
      <w:r w:rsidRPr="00201DE9">
        <w:t>Kontakt lægen, før du får Opuviz:</w:t>
      </w:r>
    </w:p>
    <w:p w14:paraId="61BCECD5" w14:textId="77777777" w:rsidR="003835BB" w:rsidRPr="00201DE9" w:rsidRDefault="003835BB" w:rsidP="00075548">
      <w:pPr>
        <w:numPr>
          <w:ilvl w:val="0"/>
          <w:numId w:val="8"/>
        </w:numPr>
        <w:tabs>
          <w:tab w:val="clear" w:pos="567"/>
        </w:tabs>
        <w:spacing w:line="240" w:lineRule="auto"/>
        <w:ind w:left="567" w:hanging="567"/>
        <w:rPr>
          <w:szCs w:val="22"/>
        </w:rPr>
      </w:pPr>
      <w:r w:rsidRPr="00201DE9">
        <w:t>Hvis du har grøn stær.</w:t>
      </w:r>
    </w:p>
    <w:p w14:paraId="27D68C4F"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t>Hvis du tidligere har set blinkende lys eller ”flyvende fluer”, og hvis de "flyvende fluer" pludselig øger i antal eller bliver større.</w:t>
      </w:r>
    </w:p>
    <w:p w14:paraId="6CD17FDF"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rPr>
          <w:szCs w:val="22"/>
        </w:rPr>
        <w:t>Hvis du er blevet opereret, eller der planlægges operation i dit øje i de sidste eller næste fire uger.</w:t>
      </w:r>
    </w:p>
    <w:p w14:paraId="3C2391A9"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rPr>
          <w:szCs w:val="22"/>
        </w:rPr>
        <w:t>Hvis du har en alvorlig form for CRVO eller BRVO (iskæmisk CRVO eller BRVO), anbefales behandling med Opuviz ikke.</w:t>
      </w:r>
    </w:p>
    <w:p w14:paraId="3B97DFC7" w14:textId="77777777" w:rsidR="003835BB" w:rsidRPr="00201DE9" w:rsidRDefault="003835BB" w:rsidP="00075548">
      <w:pPr>
        <w:tabs>
          <w:tab w:val="clear" w:pos="567"/>
        </w:tabs>
        <w:spacing w:line="240" w:lineRule="auto"/>
        <w:ind w:left="567" w:right="-2"/>
      </w:pPr>
    </w:p>
    <w:p w14:paraId="4C70B7E6" w14:textId="77777777" w:rsidR="003835BB" w:rsidRPr="00201DE9" w:rsidRDefault="003835BB" w:rsidP="00075548">
      <w:pPr>
        <w:tabs>
          <w:tab w:val="clear" w:pos="567"/>
        </w:tabs>
        <w:spacing w:line="240" w:lineRule="auto"/>
        <w:ind w:right="-2"/>
        <w:rPr>
          <w:szCs w:val="22"/>
        </w:rPr>
      </w:pPr>
      <w:r w:rsidRPr="00201DE9">
        <w:rPr>
          <w:szCs w:val="22"/>
        </w:rPr>
        <w:t>Desuden er det vigtigt for dig at vide, at:</w:t>
      </w:r>
    </w:p>
    <w:p w14:paraId="1B4BCDE5" w14:textId="77777777" w:rsidR="003835BB" w:rsidRPr="00201DE9" w:rsidRDefault="003835BB" w:rsidP="00075548">
      <w:pPr>
        <w:pStyle w:val="BayerBodyTextFull"/>
        <w:numPr>
          <w:ilvl w:val="0"/>
          <w:numId w:val="8"/>
        </w:numPr>
        <w:suppressAutoHyphens/>
        <w:spacing w:before="0" w:after="0"/>
        <w:ind w:left="567" w:right="-2" w:hanging="567"/>
        <w:rPr>
          <w:sz w:val="22"/>
          <w:szCs w:val="22"/>
          <w:lang w:val="da-DK"/>
        </w:rPr>
      </w:pPr>
      <w:r w:rsidRPr="00201DE9">
        <w:rPr>
          <w:sz w:val="22"/>
          <w:szCs w:val="24"/>
          <w:lang w:val="da-DK"/>
        </w:rPr>
        <w:t>Opuvizs sikkerhed og virkning ved administration i begge øjne samtidigt ikke er blevet undersøgt</w:t>
      </w:r>
      <w:r w:rsidRPr="00201DE9">
        <w:rPr>
          <w:sz w:val="22"/>
          <w:szCs w:val="22"/>
          <w:lang w:val="da-DK"/>
        </w:rPr>
        <w:t>, og kan, hvis det anvendes på denne måde, øge risikoen for bivirkninger.</w:t>
      </w:r>
    </w:p>
    <w:p w14:paraId="46268DC7" w14:textId="77777777" w:rsidR="003835BB" w:rsidRPr="00201DE9" w:rsidRDefault="003835BB" w:rsidP="00075548">
      <w:pPr>
        <w:pStyle w:val="BayerBodyTextFull"/>
        <w:numPr>
          <w:ilvl w:val="0"/>
          <w:numId w:val="8"/>
        </w:numPr>
        <w:suppressAutoHyphens/>
        <w:spacing w:before="0" w:after="0"/>
        <w:ind w:left="567" w:right="-2" w:hanging="567"/>
        <w:rPr>
          <w:sz w:val="22"/>
          <w:szCs w:val="24"/>
          <w:lang w:val="da-DK"/>
        </w:rPr>
      </w:pPr>
      <w:r w:rsidRPr="00201DE9">
        <w:rPr>
          <w:sz w:val="22"/>
          <w:szCs w:val="24"/>
          <w:lang w:val="da-DK"/>
        </w:rPr>
        <w:t>Injektioner med Opuviz kan medføre et øget tryk i øjet (intraokulært tryk) hos nogle patienter inden for 60 minutter efter injektionen. Dette vil blive kontrolleret efter hver injektion.</w:t>
      </w:r>
    </w:p>
    <w:p w14:paraId="5019DEFD" w14:textId="77777777" w:rsidR="003835BB" w:rsidRPr="00201DE9" w:rsidRDefault="003835BB" w:rsidP="00075548">
      <w:pPr>
        <w:pStyle w:val="BayerBodyTextFull"/>
        <w:numPr>
          <w:ilvl w:val="0"/>
          <w:numId w:val="8"/>
        </w:numPr>
        <w:suppressAutoHyphens/>
        <w:spacing w:before="0" w:after="0"/>
        <w:ind w:left="567" w:right="-2" w:hanging="567"/>
        <w:rPr>
          <w:sz w:val="22"/>
          <w:szCs w:val="24"/>
          <w:lang w:val="da-DK"/>
        </w:rPr>
      </w:pPr>
      <w:r w:rsidRPr="00201DE9">
        <w:rPr>
          <w:sz w:val="22"/>
          <w:szCs w:val="24"/>
          <w:lang w:val="da-DK"/>
        </w:rPr>
        <w:t xml:space="preserve">Hvis du får betændelse eller inflammation (betændelseslignende tilstand) inden i øjet (endoftalmitis), eller du får andre komplikationer, kan du få øjensmerter, øget ubehag, forværring af øjenrødme, sløret eller nedsat syn og øget lysfølsomhed. Det er vigtigt, at få alle symptomer diagnosticeret og behandlet hurtigst muligt. </w:t>
      </w:r>
    </w:p>
    <w:p w14:paraId="0B8C65A2" w14:textId="77777777" w:rsidR="003835BB" w:rsidRPr="00201DE9" w:rsidRDefault="003835BB" w:rsidP="00075548">
      <w:pPr>
        <w:pStyle w:val="BayerBodyTextFull"/>
        <w:numPr>
          <w:ilvl w:val="0"/>
          <w:numId w:val="8"/>
        </w:numPr>
        <w:suppressAutoHyphens/>
        <w:spacing w:before="0" w:after="0"/>
        <w:ind w:left="567" w:right="-2" w:hanging="567"/>
        <w:rPr>
          <w:sz w:val="22"/>
          <w:szCs w:val="24"/>
          <w:lang w:val="da-DK"/>
        </w:rPr>
      </w:pPr>
      <w:r w:rsidRPr="00201DE9">
        <w:rPr>
          <w:sz w:val="22"/>
          <w:szCs w:val="24"/>
          <w:lang w:val="da-DK"/>
        </w:rPr>
        <w:t xml:space="preserve">Din øjenlæge vil undersøge, om du har andre risikofaktorer, der kan øge risikoen for rifter i eller </w:t>
      </w:r>
      <w:r w:rsidRPr="00201DE9">
        <w:rPr>
          <w:sz w:val="22"/>
          <w:szCs w:val="22"/>
          <w:lang w:val="da-DK"/>
        </w:rPr>
        <w:t xml:space="preserve">løsning af et af lagene bagest i øjet (løsning af eller rift i nethinden eller nethinde-pigment-epitelet). I disse tilfælde skal </w:t>
      </w:r>
      <w:r w:rsidRPr="00201DE9">
        <w:rPr>
          <w:sz w:val="22"/>
          <w:szCs w:val="24"/>
          <w:lang w:val="da-DK"/>
        </w:rPr>
        <w:t>Opuviz gives med forsigtighed.</w:t>
      </w:r>
    </w:p>
    <w:p w14:paraId="2423A389" w14:textId="77777777" w:rsidR="003835BB" w:rsidRPr="00201DE9" w:rsidRDefault="003835BB" w:rsidP="00075548">
      <w:pPr>
        <w:pStyle w:val="BayerBodyTextFull"/>
        <w:numPr>
          <w:ilvl w:val="0"/>
          <w:numId w:val="8"/>
        </w:numPr>
        <w:suppressAutoHyphens/>
        <w:spacing w:before="0" w:after="0"/>
        <w:ind w:left="567" w:hanging="567"/>
        <w:rPr>
          <w:rFonts w:eastAsia="TimesNewRoman"/>
          <w:sz w:val="22"/>
          <w:szCs w:val="22"/>
          <w:lang w:val="da-DK" w:eastAsia="fr-FR"/>
        </w:rPr>
      </w:pPr>
      <w:r w:rsidRPr="00201DE9">
        <w:rPr>
          <w:rFonts w:eastAsia="TimesNewRoman"/>
          <w:sz w:val="22"/>
          <w:szCs w:val="22"/>
          <w:lang w:val="da-DK" w:eastAsia="fr-FR"/>
        </w:rPr>
        <w:t xml:space="preserve">Opuviz bør ikke anvendes under graviditeten, medmindre den potentielle fordel opvejer den potentielle risiko for det ufødte barn </w:t>
      </w:r>
    </w:p>
    <w:p w14:paraId="064594A4" w14:textId="77777777" w:rsidR="003835BB" w:rsidRPr="00201DE9" w:rsidRDefault="003835BB" w:rsidP="00075548">
      <w:pPr>
        <w:pStyle w:val="BayerBodyTextFull"/>
        <w:numPr>
          <w:ilvl w:val="0"/>
          <w:numId w:val="8"/>
        </w:numPr>
        <w:suppressAutoHyphens/>
        <w:spacing w:before="0" w:after="0"/>
        <w:ind w:left="567" w:hanging="567"/>
        <w:rPr>
          <w:rFonts w:eastAsia="TimesNewRoman"/>
          <w:sz w:val="22"/>
          <w:szCs w:val="22"/>
          <w:lang w:val="da-DK" w:eastAsia="fr-FR"/>
        </w:rPr>
      </w:pPr>
      <w:r w:rsidRPr="00201DE9">
        <w:rPr>
          <w:rFonts w:eastAsia="TimesNewRoman"/>
          <w:sz w:val="22"/>
          <w:szCs w:val="22"/>
          <w:lang w:val="da-DK" w:eastAsia="fr-FR"/>
        </w:rPr>
        <w:t>Kvinder i den fertile alder skal anvende sikker kontraception under behandlingen og i mindst 3 måneder efter den sidste injektion af Opuviz.</w:t>
      </w:r>
    </w:p>
    <w:p w14:paraId="36641133" w14:textId="77777777" w:rsidR="003835BB" w:rsidRPr="00201DE9" w:rsidRDefault="003835BB" w:rsidP="00075548">
      <w:pPr>
        <w:tabs>
          <w:tab w:val="clear" w:pos="567"/>
        </w:tabs>
        <w:spacing w:line="240" w:lineRule="auto"/>
        <w:ind w:right="-2"/>
        <w:rPr>
          <w:szCs w:val="22"/>
        </w:rPr>
      </w:pPr>
    </w:p>
    <w:p w14:paraId="37F49F27" w14:textId="77777777" w:rsidR="003835BB" w:rsidRPr="00201DE9" w:rsidRDefault="003835BB" w:rsidP="00075548">
      <w:pPr>
        <w:tabs>
          <w:tab w:val="clear" w:pos="567"/>
        </w:tabs>
        <w:spacing w:line="240" w:lineRule="auto"/>
        <w:ind w:right="-2"/>
        <w:rPr>
          <w:szCs w:val="22"/>
        </w:rPr>
      </w:pPr>
      <w:r w:rsidRPr="00201DE9">
        <w:rPr>
          <w:szCs w:val="22"/>
        </w:rPr>
        <w:t xml:space="preserve">Brug af VEGF-hæmmere, </w:t>
      </w:r>
      <w:r w:rsidRPr="00201DE9">
        <w:t>stoffer, der ligner det stof, der findes i Opuviz</w:t>
      </w:r>
      <w:r w:rsidRPr="00201DE9">
        <w:rPr>
          <w:szCs w:val="22"/>
        </w:rPr>
        <w:t>, i kroppen (systemisk brug), er muligvis forbundet med risiko for blodpropper</w:t>
      </w:r>
      <w:r w:rsidRPr="00201DE9">
        <w:t xml:space="preserve"> (arterielle tromboemboliske bivirkninger), hvilket kan føre til hjerteanfald eller slagtilfælde. Der er en teoretisk risiko for sådanne hændelser, efter at Opuviz er blevet indsprøjtet i øjet. </w:t>
      </w:r>
      <w:r w:rsidRPr="00201DE9">
        <w:rPr>
          <w:szCs w:val="24"/>
        </w:rPr>
        <w:t xml:space="preserve">Der er begrænsede data for sikkerhed ved behandling af patienter med CRVO, BRVO, DME og myopisk CNV med tidligere slagtilfælde eller mini-slagtilfælde (transitorisk iskæmisk anfald) eller hjerteanfald inden for de sidste 6 måneder. Hvis noget af dette gælder for dig, vil du med stor forsigtighed blive behandlet med </w:t>
      </w:r>
      <w:r w:rsidRPr="00201DE9">
        <w:rPr>
          <w:rFonts w:eastAsia="TimesNewRoman"/>
          <w:szCs w:val="22"/>
          <w:lang w:eastAsia="de-DE"/>
        </w:rPr>
        <w:t>Opuviz.</w:t>
      </w:r>
    </w:p>
    <w:p w14:paraId="3E8A7BE7" w14:textId="77777777" w:rsidR="003835BB" w:rsidRPr="00201DE9" w:rsidRDefault="003835BB" w:rsidP="00075548">
      <w:pPr>
        <w:tabs>
          <w:tab w:val="clear" w:pos="567"/>
        </w:tabs>
        <w:spacing w:line="240" w:lineRule="auto"/>
        <w:ind w:right="-2"/>
        <w:rPr>
          <w:szCs w:val="22"/>
        </w:rPr>
      </w:pPr>
    </w:p>
    <w:p w14:paraId="61C01380" w14:textId="77777777" w:rsidR="003835BB" w:rsidRPr="00201DE9" w:rsidRDefault="003835BB" w:rsidP="00075548">
      <w:pPr>
        <w:keepNext/>
        <w:keepLines/>
        <w:tabs>
          <w:tab w:val="clear" w:pos="567"/>
        </w:tabs>
        <w:spacing w:line="240" w:lineRule="auto"/>
        <w:rPr>
          <w:szCs w:val="22"/>
        </w:rPr>
      </w:pPr>
      <w:r w:rsidRPr="00201DE9">
        <w:rPr>
          <w:szCs w:val="22"/>
        </w:rPr>
        <w:t>Der er kun begrænset erfaring ved behandling af</w:t>
      </w:r>
    </w:p>
    <w:p w14:paraId="20B8F363" w14:textId="77777777" w:rsidR="003835BB" w:rsidRPr="00201DE9" w:rsidRDefault="003835BB" w:rsidP="00075548">
      <w:pPr>
        <w:keepNext/>
        <w:keepLines/>
        <w:numPr>
          <w:ilvl w:val="0"/>
          <w:numId w:val="8"/>
        </w:numPr>
        <w:tabs>
          <w:tab w:val="clear" w:pos="567"/>
        </w:tabs>
        <w:spacing w:line="240" w:lineRule="auto"/>
        <w:ind w:left="567" w:right="-2" w:hanging="567"/>
        <w:rPr>
          <w:szCs w:val="22"/>
        </w:rPr>
      </w:pPr>
      <w:r w:rsidRPr="00201DE9">
        <w:rPr>
          <w:szCs w:val="22"/>
        </w:rPr>
        <w:t>patienter med DME, der skyldes type I-sukkersyge.</w:t>
      </w:r>
    </w:p>
    <w:p w14:paraId="725DE74A"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rPr>
          <w:szCs w:val="22"/>
        </w:rPr>
        <w:t>sukkersygepatienter med meget højt gennemsnitligt blodsukker (HbA1c over 12 %).</w:t>
      </w:r>
    </w:p>
    <w:p w14:paraId="177F0948"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rPr>
          <w:szCs w:val="22"/>
        </w:rPr>
        <w:lastRenderedPageBreak/>
        <w:t>sukkersygepatienter med en øjensygdom forårsaget af sukkersyge, der kaldes proliferativ diabetisk retinopati.</w:t>
      </w:r>
    </w:p>
    <w:p w14:paraId="7F93CB52" w14:textId="77777777" w:rsidR="003835BB" w:rsidRPr="00201DE9" w:rsidRDefault="003835BB" w:rsidP="00075548">
      <w:pPr>
        <w:tabs>
          <w:tab w:val="clear" w:pos="567"/>
        </w:tabs>
        <w:spacing w:line="240" w:lineRule="auto"/>
        <w:ind w:right="-2"/>
        <w:rPr>
          <w:szCs w:val="22"/>
        </w:rPr>
      </w:pPr>
    </w:p>
    <w:p w14:paraId="63EC0385" w14:textId="77777777" w:rsidR="003835BB" w:rsidRPr="00201DE9" w:rsidRDefault="003835BB" w:rsidP="00075548">
      <w:pPr>
        <w:keepNext/>
        <w:keepLines/>
        <w:tabs>
          <w:tab w:val="clear" w:pos="567"/>
        </w:tabs>
        <w:spacing w:line="240" w:lineRule="auto"/>
        <w:rPr>
          <w:szCs w:val="22"/>
        </w:rPr>
      </w:pPr>
      <w:r w:rsidRPr="00201DE9">
        <w:rPr>
          <w:szCs w:val="22"/>
        </w:rPr>
        <w:t>Der er ingen erfaring ved behandling af</w:t>
      </w:r>
    </w:p>
    <w:p w14:paraId="704FF389" w14:textId="77777777" w:rsidR="003835BB" w:rsidRPr="00201DE9" w:rsidRDefault="003835BB" w:rsidP="00075548">
      <w:pPr>
        <w:keepNext/>
        <w:keepLines/>
        <w:numPr>
          <w:ilvl w:val="0"/>
          <w:numId w:val="8"/>
        </w:numPr>
        <w:tabs>
          <w:tab w:val="clear" w:pos="567"/>
        </w:tabs>
        <w:spacing w:line="240" w:lineRule="auto"/>
        <w:ind w:left="567" w:right="-2" w:hanging="567"/>
        <w:rPr>
          <w:szCs w:val="22"/>
        </w:rPr>
      </w:pPr>
      <w:r w:rsidRPr="00201DE9">
        <w:rPr>
          <w:szCs w:val="22"/>
        </w:rPr>
        <w:t>patienter med akutte infektioner.</w:t>
      </w:r>
    </w:p>
    <w:p w14:paraId="463EB007"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rPr>
          <w:szCs w:val="22"/>
        </w:rPr>
        <w:t>patienter med andre øjensygdomme, såsom løsning af nethinden eller et hul i makula.</w:t>
      </w:r>
    </w:p>
    <w:p w14:paraId="6DF3CDB0"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rPr>
          <w:szCs w:val="22"/>
        </w:rPr>
        <w:t>sukkersygepatienter med ukontrolleret højt blodtryk.</w:t>
      </w:r>
    </w:p>
    <w:p w14:paraId="3D26CE47"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t>ikke-asiatiske patienter med myopisk CNV.</w:t>
      </w:r>
    </w:p>
    <w:p w14:paraId="14C43EA8"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t>patienter, der tidligere er blevet behandlet for myopisk CNV.</w:t>
      </w:r>
    </w:p>
    <w:p w14:paraId="47A463BC" w14:textId="77777777" w:rsidR="003835BB" w:rsidRPr="00201DE9" w:rsidRDefault="003835BB" w:rsidP="00075548">
      <w:pPr>
        <w:numPr>
          <w:ilvl w:val="0"/>
          <w:numId w:val="8"/>
        </w:numPr>
        <w:tabs>
          <w:tab w:val="clear" w:pos="567"/>
        </w:tabs>
        <w:spacing w:line="240" w:lineRule="auto"/>
        <w:ind w:left="567" w:right="-2" w:hanging="567"/>
        <w:rPr>
          <w:szCs w:val="22"/>
        </w:rPr>
      </w:pPr>
      <w:r w:rsidRPr="00201DE9">
        <w:t>patienter med skader uden for den centrale del af makula (ekstrafoveale læsioner) for myopisk CNV.</w:t>
      </w:r>
    </w:p>
    <w:p w14:paraId="0892FFB0" w14:textId="77777777" w:rsidR="003835BB" w:rsidRPr="00201DE9" w:rsidRDefault="003835BB" w:rsidP="00075548">
      <w:pPr>
        <w:tabs>
          <w:tab w:val="clear" w:pos="567"/>
        </w:tabs>
        <w:spacing w:line="240" w:lineRule="auto"/>
        <w:rPr>
          <w:szCs w:val="22"/>
        </w:rPr>
      </w:pPr>
    </w:p>
    <w:p w14:paraId="0A67B4FE" w14:textId="77777777" w:rsidR="003835BB" w:rsidRPr="00201DE9" w:rsidRDefault="003835BB" w:rsidP="00075548">
      <w:pPr>
        <w:tabs>
          <w:tab w:val="clear" w:pos="567"/>
        </w:tabs>
        <w:spacing w:line="240" w:lineRule="auto"/>
        <w:rPr>
          <w:szCs w:val="22"/>
        </w:rPr>
      </w:pPr>
      <w:r w:rsidRPr="00201DE9">
        <w:rPr>
          <w:szCs w:val="22"/>
        </w:rPr>
        <w:t xml:space="preserve">Hvis noget af det ovenstående gælder for dig, kan øjenlægen overveje behandling med Opuviz på trods af den manglende erfaring. </w:t>
      </w:r>
    </w:p>
    <w:p w14:paraId="479734A3" w14:textId="77777777" w:rsidR="003835BB" w:rsidRPr="00201DE9" w:rsidRDefault="003835BB" w:rsidP="00075548">
      <w:pPr>
        <w:tabs>
          <w:tab w:val="clear" w:pos="567"/>
        </w:tabs>
        <w:spacing w:line="240" w:lineRule="auto"/>
        <w:ind w:right="-2"/>
        <w:rPr>
          <w:szCs w:val="22"/>
        </w:rPr>
      </w:pPr>
    </w:p>
    <w:p w14:paraId="0ECB2C2E" w14:textId="77777777" w:rsidR="003835BB" w:rsidRPr="00201DE9" w:rsidRDefault="003835BB" w:rsidP="00075548">
      <w:pPr>
        <w:keepNext/>
        <w:autoSpaceDE w:val="0"/>
        <w:autoSpaceDN w:val="0"/>
        <w:adjustRightInd w:val="0"/>
        <w:spacing w:line="240" w:lineRule="auto"/>
        <w:rPr>
          <w:b/>
          <w:bCs/>
          <w:szCs w:val="22"/>
        </w:rPr>
      </w:pPr>
      <w:r w:rsidRPr="00201DE9">
        <w:rPr>
          <w:b/>
          <w:bCs/>
          <w:szCs w:val="22"/>
        </w:rPr>
        <w:t>Børn og unge</w:t>
      </w:r>
    </w:p>
    <w:p w14:paraId="236AA7D2" w14:textId="77777777" w:rsidR="003835BB" w:rsidRPr="00201DE9" w:rsidRDefault="003835BB" w:rsidP="00075548">
      <w:pPr>
        <w:keepNext/>
        <w:autoSpaceDE w:val="0"/>
        <w:autoSpaceDN w:val="0"/>
        <w:adjustRightInd w:val="0"/>
        <w:spacing w:line="240" w:lineRule="auto"/>
        <w:rPr>
          <w:szCs w:val="22"/>
        </w:rPr>
      </w:pPr>
      <w:r w:rsidRPr="00201DE9">
        <w:t xml:space="preserve">Anvendelsen af Opuviz til børn eller unge under 18 år er ikke blevet undersøgt, da våd AMD, CRVO, BRVO, DME og myopisk CNV hovedsageligt forekommer hos voksne. Dets brug er derfor ikke relevant </w:t>
      </w:r>
      <w:r w:rsidRPr="00201DE9">
        <w:rPr>
          <w:bCs/>
          <w:szCs w:val="22"/>
        </w:rPr>
        <w:t>til denne aldersgruppe.</w:t>
      </w:r>
    </w:p>
    <w:p w14:paraId="4DB4E53A" w14:textId="77777777" w:rsidR="003835BB" w:rsidRPr="00201DE9" w:rsidRDefault="003835BB" w:rsidP="00075548">
      <w:pPr>
        <w:keepNext/>
        <w:autoSpaceDE w:val="0"/>
        <w:autoSpaceDN w:val="0"/>
        <w:adjustRightInd w:val="0"/>
        <w:spacing w:line="240" w:lineRule="auto"/>
        <w:rPr>
          <w:szCs w:val="22"/>
        </w:rPr>
      </w:pPr>
    </w:p>
    <w:p w14:paraId="2FCAB5EB" w14:textId="77777777" w:rsidR="003835BB" w:rsidRPr="00201DE9" w:rsidRDefault="003835BB" w:rsidP="00075548">
      <w:pPr>
        <w:numPr>
          <w:ilvl w:val="12"/>
          <w:numId w:val="0"/>
        </w:numPr>
        <w:tabs>
          <w:tab w:val="clear" w:pos="567"/>
        </w:tabs>
        <w:spacing w:line="240" w:lineRule="auto"/>
        <w:ind w:right="-2"/>
        <w:rPr>
          <w:szCs w:val="22"/>
        </w:rPr>
      </w:pPr>
      <w:r w:rsidRPr="00201DE9">
        <w:rPr>
          <w:b/>
        </w:rPr>
        <w:t>Brug af andre lægemidler sammen med Opuviz</w:t>
      </w:r>
    </w:p>
    <w:p w14:paraId="0EB1B5AA" w14:textId="77777777" w:rsidR="003835BB" w:rsidRPr="00201DE9" w:rsidRDefault="003835BB" w:rsidP="00075548">
      <w:pPr>
        <w:numPr>
          <w:ilvl w:val="12"/>
          <w:numId w:val="0"/>
        </w:numPr>
        <w:tabs>
          <w:tab w:val="clear" w:pos="567"/>
        </w:tabs>
        <w:spacing w:line="240" w:lineRule="auto"/>
        <w:ind w:right="-2"/>
        <w:rPr>
          <w:szCs w:val="22"/>
        </w:rPr>
      </w:pPr>
      <w:r w:rsidRPr="00201DE9">
        <w:t>Fortæl altid øjenlægen, hvis du bruger andre lægemidler, for nylig har brugt andre lægemidler eller planlægger at bruge andre lægemidler.</w:t>
      </w:r>
    </w:p>
    <w:p w14:paraId="52930490" w14:textId="77777777" w:rsidR="003835BB" w:rsidRPr="00201DE9" w:rsidRDefault="003835BB" w:rsidP="00075548">
      <w:pPr>
        <w:numPr>
          <w:ilvl w:val="12"/>
          <w:numId w:val="0"/>
        </w:numPr>
        <w:tabs>
          <w:tab w:val="clear" w:pos="567"/>
        </w:tabs>
        <w:spacing w:line="240" w:lineRule="auto"/>
        <w:ind w:right="-2"/>
        <w:rPr>
          <w:b/>
          <w:szCs w:val="22"/>
        </w:rPr>
      </w:pPr>
    </w:p>
    <w:p w14:paraId="6D22DEED" w14:textId="77777777" w:rsidR="003835BB" w:rsidRPr="00201DE9" w:rsidRDefault="003835BB" w:rsidP="00075548">
      <w:pPr>
        <w:numPr>
          <w:ilvl w:val="12"/>
          <w:numId w:val="0"/>
        </w:numPr>
        <w:tabs>
          <w:tab w:val="clear" w:pos="567"/>
        </w:tabs>
        <w:spacing w:line="240" w:lineRule="auto"/>
        <w:ind w:right="-2"/>
        <w:rPr>
          <w:b/>
          <w:szCs w:val="22"/>
        </w:rPr>
      </w:pPr>
      <w:r w:rsidRPr="00201DE9">
        <w:rPr>
          <w:b/>
        </w:rPr>
        <w:t>Graviditet og amning</w:t>
      </w:r>
    </w:p>
    <w:p w14:paraId="6DCF2966" w14:textId="77777777" w:rsidR="003835BB" w:rsidRPr="00201DE9" w:rsidRDefault="003835BB" w:rsidP="00075548">
      <w:pPr>
        <w:pStyle w:val="Default"/>
        <w:ind w:left="567" w:hanging="567"/>
        <w:rPr>
          <w:color w:val="auto"/>
          <w:sz w:val="22"/>
          <w:szCs w:val="22"/>
          <w:lang w:val="da-DK"/>
        </w:rPr>
      </w:pPr>
      <w:r w:rsidRPr="00201DE9">
        <w:rPr>
          <w:color w:val="auto"/>
          <w:sz w:val="22"/>
          <w:lang w:val="da-DK"/>
        </w:rPr>
        <w:t>-</w:t>
      </w:r>
      <w:r w:rsidRPr="00201DE9">
        <w:rPr>
          <w:color w:val="auto"/>
          <w:sz w:val="22"/>
          <w:lang w:val="da-DK"/>
        </w:rPr>
        <w:tab/>
      </w:r>
      <w:r w:rsidRPr="00201DE9">
        <w:rPr>
          <w:color w:val="auto"/>
          <w:sz w:val="22"/>
          <w:szCs w:val="22"/>
          <w:lang w:val="da-DK"/>
        </w:rPr>
        <w:t>Kvinder i den fertile alder skal anvende sikker prævention under behandlingen og i mindst 3 måneder efter den sidste injektion af Opuviz.</w:t>
      </w:r>
    </w:p>
    <w:p w14:paraId="3F741F46" w14:textId="77777777" w:rsidR="003835BB" w:rsidRPr="00201DE9" w:rsidRDefault="003835BB" w:rsidP="00075548">
      <w:pPr>
        <w:pStyle w:val="Default"/>
        <w:ind w:left="567" w:hanging="567"/>
        <w:rPr>
          <w:color w:val="auto"/>
          <w:sz w:val="22"/>
          <w:szCs w:val="22"/>
          <w:lang w:val="da-DK"/>
        </w:rPr>
      </w:pPr>
    </w:p>
    <w:p w14:paraId="64E08596" w14:textId="77777777" w:rsidR="003835BB" w:rsidRPr="00201DE9" w:rsidRDefault="003835BB" w:rsidP="00075548">
      <w:pPr>
        <w:pStyle w:val="Default"/>
        <w:ind w:left="567" w:hanging="567"/>
        <w:rPr>
          <w:color w:val="auto"/>
          <w:sz w:val="22"/>
          <w:lang w:val="da-DK"/>
        </w:rPr>
      </w:pPr>
      <w:r w:rsidRPr="00201DE9">
        <w:rPr>
          <w:color w:val="auto"/>
          <w:sz w:val="22"/>
          <w:szCs w:val="22"/>
          <w:lang w:val="da-DK"/>
        </w:rPr>
        <w:t>-</w:t>
      </w:r>
      <w:r w:rsidRPr="00201DE9">
        <w:rPr>
          <w:color w:val="auto"/>
          <w:sz w:val="22"/>
          <w:szCs w:val="22"/>
          <w:lang w:val="da-DK"/>
        </w:rPr>
        <w:tab/>
      </w:r>
      <w:r w:rsidRPr="00201DE9">
        <w:rPr>
          <w:color w:val="auto"/>
          <w:sz w:val="22"/>
          <w:lang w:val="da-DK"/>
        </w:rPr>
        <w:t>Der er ingen erfaring med at bruge Opuviz til gravide kvinder. Opuviz bør ikke anvendes under graviditeten, medmindre den potentielle fordel opvejer den potentielle risiko for det ufødte barn. Hvis du er gravid eller planlægger at blive gravid, skal du diskutere dette med din øjenlæge inden behandlingen med Opuviz.</w:t>
      </w:r>
    </w:p>
    <w:p w14:paraId="1471BE6F" w14:textId="77777777" w:rsidR="003835BB" w:rsidRPr="00201DE9" w:rsidRDefault="003835BB" w:rsidP="00075548">
      <w:pPr>
        <w:pStyle w:val="Default"/>
        <w:ind w:left="567" w:hanging="567"/>
        <w:rPr>
          <w:color w:val="auto"/>
          <w:sz w:val="22"/>
          <w:lang w:val="da-DK"/>
        </w:rPr>
      </w:pPr>
    </w:p>
    <w:p w14:paraId="6AA37439" w14:textId="77777777" w:rsidR="003835BB" w:rsidRPr="00201DE9" w:rsidRDefault="003835BB" w:rsidP="00075548">
      <w:pPr>
        <w:pStyle w:val="Default"/>
        <w:ind w:left="567" w:hanging="567"/>
        <w:rPr>
          <w:color w:val="auto"/>
          <w:sz w:val="22"/>
          <w:szCs w:val="22"/>
          <w:lang w:val="da-DK"/>
        </w:rPr>
      </w:pPr>
      <w:r w:rsidRPr="00201DE9">
        <w:rPr>
          <w:color w:val="auto"/>
          <w:sz w:val="22"/>
          <w:lang w:val="da-DK"/>
        </w:rPr>
        <w:t>-</w:t>
      </w:r>
      <w:r w:rsidRPr="00201DE9">
        <w:rPr>
          <w:color w:val="auto"/>
          <w:sz w:val="22"/>
          <w:lang w:val="da-DK"/>
        </w:rPr>
        <w:tab/>
        <w:t>Små mængder af aflibercept kan udskilles i modermælk. Virkningen på ammede nyfødte/spædbørn som bliver ammet er ukendt. Opuviz bør ikke anvendes samtidig med amning. Hvis du er en kvinde, der ammer, skal du diskutere dette med lægen inden behandlingen med Opuviz.</w:t>
      </w:r>
    </w:p>
    <w:p w14:paraId="1BAEAEFD" w14:textId="77777777" w:rsidR="003835BB" w:rsidRPr="00201DE9" w:rsidRDefault="003835BB" w:rsidP="00075548">
      <w:pPr>
        <w:pStyle w:val="Default"/>
        <w:ind w:left="567" w:hanging="567"/>
        <w:rPr>
          <w:color w:val="auto"/>
          <w:sz w:val="22"/>
          <w:szCs w:val="22"/>
          <w:lang w:val="da-DK"/>
        </w:rPr>
      </w:pPr>
    </w:p>
    <w:p w14:paraId="177BD231" w14:textId="77777777" w:rsidR="003835BB" w:rsidRPr="00201DE9" w:rsidRDefault="003835BB" w:rsidP="00075548">
      <w:pPr>
        <w:numPr>
          <w:ilvl w:val="12"/>
          <w:numId w:val="0"/>
        </w:numPr>
        <w:tabs>
          <w:tab w:val="clear" w:pos="567"/>
        </w:tabs>
        <w:spacing w:line="240" w:lineRule="auto"/>
        <w:ind w:right="-2"/>
        <w:rPr>
          <w:szCs w:val="22"/>
        </w:rPr>
      </w:pPr>
      <w:r w:rsidRPr="00201DE9">
        <w:rPr>
          <w:b/>
        </w:rPr>
        <w:t>Trafik- og arbejdssikkerhed</w:t>
      </w:r>
    </w:p>
    <w:p w14:paraId="043B50B6" w14:textId="77777777" w:rsidR="003835BB" w:rsidRPr="00201DE9" w:rsidRDefault="003835BB" w:rsidP="00075548">
      <w:pPr>
        <w:numPr>
          <w:ilvl w:val="12"/>
          <w:numId w:val="0"/>
        </w:numPr>
        <w:tabs>
          <w:tab w:val="clear" w:pos="567"/>
        </w:tabs>
        <w:spacing w:line="240" w:lineRule="auto"/>
        <w:ind w:right="-29"/>
        <w:rPr>
          <w:szCs w:val="22"/>
        </w:rPr>
      </w:pPr>
      <w:r w:rsidRPr="00201DE9">
        <w:t>Efter din injektion med Opuviz kan du opleve nogle midlertidige synsforstyrrelser. Du må ikke føre motorkøretøj eller betjene maskiner, så længe disse synsforstyrrelser varer ved.</w:t>
      </w:r>
    </w:p>
    <w:p w14:paraId="7293FE5A" w14:textId="77777777" w:rsidR="003835BB" w:rsidRPr="00201DE9" w:rsidRDefault="003835BB" w:rsidP="00075548">
      <w:pPr>
        <w:numPr>
          <w:ilvl w:val="12"/>
          <w:numId w:val="0"/>
        </w:numPr>
        <w:tabs>
          <w:tab w:val="clear" w:pos="567"/>
        </w:tabs>
        <w:spacing w:line="240" w:lineRule="auto"/>
        <w:ind w:right="-2"/>
        <w:rPr>
          <w:szCs w:val="22"/>
        </w:rPr>
      </w:pPr>
    </w:p>
    <w:p w14:paraId="3291B14A" w14:textId="5261B9FD" w:rsidR="003835BB" w:rsidRPr="002B29DC" w:rsidRDefault="003835BB" w:rsidP="00075548">
      <w:pPr>
        <w:numPr>
          <w:ilvl w:val="12"/>
          <w:numId w:val="0"/>
        </w:numPr>
        <w:tabs>
          <w:tab w:val="clear" w:pos="567"/>
        </w:tabs>
        <w:spacing w:line="240" w:lineRule="auto"/>
        <w:ind w:right="-2"/>
        <w:rPr>
          <w:b/>
          <w:szCs w:val="22"/>
          <w:lang w:val="en-US"/>
        </w:rPr>
      </w:pPr>
      <w:r w:rsidRPr="00201DE9">
        <w:rPr>
          <w:b/>
        </w:rPr>
        <w:t>Opuviz</w:t>
      </w:r>
      <w:r w:rsidR="002D1456">
        <w:rPr>
          <w:b/>
        </w:rPr>
        <w:t xml:space="preserve"> </w:t>
      </w:r>
      <w:r w:rsidR="002D1456" w:rsidRPr="002D1456">
        <w:rPr>
          <w:b/>
        </w:rPr>
        <w:t>indeholder</w:t>
      </w:r>
    </w:p>
    <w:p w14:paraId="1A4B419F" w14:textId="632BD4C7" w:rsidR="003835BB" w:rsidRPr="002B29DC" w:rsidRDefault="003835BB" w:rsidP="002D1456">
      <w:pPr>
        <w:pStyle w:val="ListParagraph"/>
        <w:numPr>
          <w:ilvl w:val="0"/>
          <w:numId w:val="8"/>
        </w:numPr>
        <w:tabs>
          <w:tab w:val="clear" w:pos="567"/>
        </w:tabs>
        <w:spacing w:line="240" w:lineRule="auto"/>
        <w:ind w:right="-2"/>
        <w:rPr>
          <w:b/>
          <w:szCs w:val="22"/>
        </w:rPr>
      </w:pPr>
      <w:r w:rsidRPr="00201DE9">
        <w:t>mindre end 1 mmol (23 mg) natrium pr. dosisenhed, dvs. det er i det væsentlige natriumfrit.</w:t>
      </w:r>
    </w:p>
    <w:p w14:paraId="60338E55" w14:textId="50881C38" w:rsidR="002D1456" w:rsidRPr="002B29DC" w:rsidRDefault="002D1456" w:rsidP="002B29DC">
      <w:pPr>
        <w:pStyle w:val="ListParagraph"/>
        <w:numPr>
          <w:ilvl w:val="0"/>
          <w:numId w:val="8"/>
        </w:numPr>
        <w:rPr>
          <w:bCs/>
          <w:szCs w:val="22"/>
        </w:rPr>
      </w:pPr>
      <w:r w:rsidRPr="002B29DC">
        <w:rPr>
          <w:bCs/>
          <w:szCs w:val="22"/>
        </w:rPr>
        <w:t>0,015 mg polysorbat 20 pr. 0,05 ml dosis, svarende til 0,3 mg/ml. Polysorbater kan forårsage allergiske reaktioner. Kontakt din læge, hvis du har nogen kendte allergier.</w:t>
      </w:r>
    </w:p>
    <w:p w14:paraId="54212D27" w14:textId="77777777" w:rsidR="003835BB" w:rsidRPr="00201DE9" w:rsidRDefault="003835BB" w:rsidP="00075548">
      <w:pPr>
        <w:numPr>
          <w:ilvl w:val="12"/>
          <w:numId w:val="0"/>
        </w:numPr>
        <w:tabs>
          <w:tab w:val="clear" w:pos="567"/>
        </w:tabs>
        <w:spacing w:line="240" w:lineRule="auto"/>
        <w:ind w:right="-2"/>
        <w:rPr>
          <w:szCs w:val="22"/>
        </w:rPr>
      </w:pPr>
    </w:p>
    <w:p w14:paraId="17CE1A72" w14:textId="77777777" w:rsidR="003835BB" w:rsidRPr="00201DE9" w:rsidRDefault="003835BB" w:rsidP="00075548">
      <w:pPr>
        <w:numPr>
          <w:ilvl w:val="12"/>
          <w:numId w:val="0"/>
        </w:numPr>
        <w:tabs>
          <w:tab w:val="clear" w:pos="567"/>
        </w:tabs>
        <w:spacing w:line="240" w:lineRule="auto"/>
        <w:ind w:right="-2"/>
        <w:rPr>
          <w:szCs w:val="22"/>
        </w:rPr>
      </w:pPr>
    </w:p>
    <w:p w14:paraId="58D942C2" w14:textId="77777777" w:rsidR="003835BB" w:rsidRPr="00201DE9" w:rsidRDefault="003835BB" w:rsidP="00075548">
      <w:pPr>
        <w:keepNext/>
        <w:keepLines/>
        <w:tabs>
          <w:tab w:val="clear" w:pos="567"/>
        </w:tabs>
        <w:spacing w:line="240" w:lineRule="auto"/>
        <w:outlineLvl w:val="2"/>
        <w:rPr>
          <w:b/>
          <w:szCs w:val="22"/>
        </w:rPr>
      </w:pPr>
      <w:r w:rsidRPr="00201DE9">
        <w:rPr>
          <w:b/>
        </w:rPr>
        <w:t>3.</w:t>
      </w:r>
      <w:r w:rsidRPr="00201DE9">
        <w:rPr>
          <w:b/>
        </w:rPr>
        <w:tab/>
        <w:t>Sådan vil du få Opuviz</w:t>
      </w:r>
    </w:p>
    <w:p w14:paraId="21E2E0EC" w14:textId="77777777" w:rsidR="003835BB" w:rsidRPr="00201DE9" w:rsidRDefault="003835BB" w:rsidP="00075548">
      <w:pPr>
        <w:keepNext/>
        <w:keepLines/>
        <w:tabs>
          <w:tab w:val="clear" w:pos="567"/>
        </w:tabs>
        <w:spacing w:line="240" w:lineRule="auto"/>
        <w:rPr>
          <w:b/>
          <w:szCs w:val="22"/>
        </w:rPr>
      </w:pPr>
    </w:p>
    <w:p w14:paraId="17DB8C69" w14:textId="77777777" w:rsidR="003835BB" w:rsidRPr="00201DE9" w:rsidRDefault="003835BB" w:rsidP="00075548">
      <w:pPr>
        <w:keepNext/>
        <w:keepLines/>
        <w:numPr>
          <w:ilvl w:val="12"/>
          <w:numId w:val="0"/>
        </w:numPr>
        <w:tabs>
          <w:tab w:val="clear" w:pos="567"/>
        </w:tabs>
        <w:spacing w:line="240" w:lineRule="auto"/>
      </w:pPr>
      <w:r w:rsidRPr="00201DE9">
        <w:t>En øjenlæge med erfaring i at give øjeninjektioner vil indsprøjte Opuviz i dit øje under aseptiske (rene og sterile) forhold.</w:t>
      </w:r>
    </w:p>
    <w:p w14:paraId="5CA66758" w14:textId="77777777" w:rsidR="003835BB" w:rsidRPr="00201DE9" w:rsidRDefault="003835BB" w:rsidP="00075548">
      <w:pPr>
        <w:numPr>
          <w:ilvl w:val="12"/>
          <w:numId w:val="0"/>
        </w:numPr>
        <w:tabs>
          <w:tab w:val="clear" w:pos="567"/>
        </w:tabs>
        <w:spacing w:line="240" w:lineRule="auto"/>
        <w:ind w:right="-2"/>
      </w:pPr>
    </w:p>
    <w:p w14:paraId="76D77494" w14:textId="77777777" w:rsidR="003835BB" w:rsidRPr="00201DE9" w:rsidRDefault="003835BB" w:rsidP="00075548">
      <w:pPr>
        <w:numPr>
          <w:ilvl w:val="12"/>
          <w:numId w:val="0"/>
        </w:numPr>
        <w:tabs>
          <w:tab w:val="clear" w:pos="567"/>
        </w:tabs>
        <w:spacing w:line="240" w:lineRule="auto"/>
        <w:ind w:right="-2"/>
        <w:rPr>
          <w:szCs w:val="22"/>
        </w:rPr>
      </w:pPr>
      <w:r w:rsidRPr="00201DE9">
        <w:t>Den anbefalede dosis er 2 mg aflibercept (0,05 ml).</w:t>
      </w:r>
    </w:p>
    <w:p w14:paraId="42A05B42" w14:textId="77777777" w:rsidR="003835BB" w:rsidRPr="00201DE9" w:rsidRDefault="003835BB" w:rsidP="00075548">
      <w:pPr>
        <w:numPr>
          <w:ilvl w:val="12"/>
          <w:numId w:val="0"/>
        </w:numPr>
        <w:tabs>
          <w:tab w:val="clear" w:pos="567"/>
        </w:tabs>
        <w:spacing w:line="240" w:lineRule="auto"/>
        <w:ind w:right="-2"/>
      </w:pPr>
      <w:r w:rsidRPr="00201DE9">
        <w:t>Opuviz gives som en injektion i øjet (intravitreal injektion).</w:t>
      </w:r>
    </w:p>
    <w:p w14:paraId="1CD9D8CE" w14:textId="77777777" w:rsidR="003835BB" w:rsidRPr="00201DE9" w:rsidRDefault="003835BB" w:rsidP="00075548">
      <w:pPr>
        <w:numPr>
          <w:ilvl w:val="12"/>
          <w:numId w:val="0"/>
        </w:numPr>
        <w:tabs>
          <w:tab w:val="clear" w:pos="567"/>
        </w:tabs>
        <w:spacing w:line="240" w:lineRule="auto"/>
        <w:ind w:right="-2"/>
      </w:pPr>
    </w:p>
    <w:p w14:paraId="6C5F2AE7" w14:textId="77777777" w:rsidR="003835BB" w:rsidRPr="00201DE9" w:rsidRDefault="003835BB" w:rsidP="00075548">
      <w:pPr>
        <w:numPr>
          <w:ilvl w:val="12"/>
          <w:numId w:val="0"/>
        </w:numPr>
        <w:tabs>
          <w:tab w:val="clear" w:pos="567"/>
        </w:tabs>
        <w:spacing w:line="240" w:lineRule="auto"/>
        <w:ind w:right="-2"/>
      </w:pPr>
      <w:r w:rsidRPr="00201DE9">
        <w:lastRenderedPageBreak/>
        <w:t>Før injektionen vil din øjenlæge anvende et desinficerende øjenbad, så dit øje bliver renset grundigt, for at forebygge en infektion. Din øjenlæge vil også give dig et lokalbedøvende middel for at reducere eller forhindre smerter, som du kan opleve under injektionen.</w:t>
      </w:r>
    </w:p>
    <w:p w14:paraId="19FDD87B" w14:textId="77777777" w:rsidR="003835BB" w:rsidRPr="00201DE9" w:rsidRDefault="003835BB" w:rsidP="00075548">
      <w:pPr>
        <w:numPr>
          <w:ilvl w:val="12"/>
          <w:numId w:val="0"/>
        </w:numPr>
        <w:tabs>
          <w:tab w:val="clear" w:pos="567"/>
        </w:tabs>
        <w:spacing w:line="240" w:lineRule="auto"/>
        <w:ind w:right="-2"/>
      </w:pPr>
    </w:p>
    <w:p w14:paraId="3A66A433" w14:textId="77777777" w:rsidR="003835BB" w:rsidRPr="002A5E9A" w:rsidRDefault="003835BB" w:rsidP="00075548">
      <w:pPr>
        <w:keepNext/>
        <w:keepLines/>
        <w:numPr>
          <w:ilvl w:val="12"/>
          <w:numId w:val="0"/>
        </w:numPr>
        <w:tabs>
          <w:tab w:val="clear" w:pos="567"/>
        </w:tabs>
        <w:spacing w:line="240" w:lineRule="auto"/>
        <w:ind w:right="-2"/>
        <w:rPr>
          <w:b/>
          <w:bCs/>
          <w:iCs/>
        </w:rPr>
      </w:pPr>
      <w:r w:rsidRPr="002A5E9A">
        <w:rPr>
          <w:b/>
          <w:bCs/>
          <w:iCs/>
        </w:rPr>
        <w:t>Våd AMD</w:t>
      </w:r>
    </w:p>
    <w:p w14:paraId="0EB6173D" w14:textId="77777777" w:rsidR="003835BB" w:rsidRPr="00201DE9" w:rsidRDefault="003835BB" w:rsidP="00075548">
      <w:pPr>
        <w:keepNext/>
        <w:keepLines/>
        <w:numPr>
          <w:ilvl w:val="12"/>
          <w:numId w:val="0"/>
        </w:numPr>
        <w:tabs>
          <w:tab w:val="clear" w:pos="567"/>
        </w:tabs>
        <w:spacing w:line="240" w:lineRule="auto"/>
        <w:ind w:right="-2"/>
      </w:pPr>
    </w:p>
    <w:p w14:paraId="7AA64969" w14:textId="77777777" w:rsidR="003835BB" w:rsidRPr="00201DE9" w:rsidRDefault="003835BB" w:rsidP="00075548">
      <w:pPr>
        <w:keepNext/>
        <w:keepLines/>
        <w:numPr>
          <w:ilvl w:val="12"/>
          <w:numId w:val="0"/>
        </w:numPr>
        <w:tabs>
          <w:tab w:val="clear" w:pos="567"/>
        </w:tabs>
        <w:spacing w:line="240" w:lineRule="auto"/>
        <w:ind w:right="-2"/>
      </w:pPr>
      <w:r w:rsidRPr="00201DE9">
        <w:t>Patienter med våd AMD vil blive behandlet med én injektion om måneden i tre på hinanden følgende måneder, efterfulgt af én injektion efter yderligere to måneder.</w:t>
      </w:r>
    </w:p>
    <w:p w14:paraId="585B4192" w14:textId="77777777" w:rsidR="003835BB" w:rsidRPr="00201DE9" w:rsidRDefault="003835BB" w:rsidP="00075548">
      <w:pPr>
        <w:numPr>
          <w:ilvl w:val="12"/>
          <w:numId w:val="0"/>
        </w:numPr>
        <w:tabs>
          <w:tab w:val="clear" w:pos="567"/>
        </w:tabs>
        <w:spacing w:line="240" w:lineRule="auto"/>
        <w:ind w:right="-2"/>
      </w:pPr>
    </w:p>
    <w:p w14:paraId="3FEF64C4" w14:textId="77777777" w:rsidR="003835BB" w:rsidRPr="00201DE9" w:rsidRDefault="003835BB" w:rsidP="00075548">
      <w:pPr>
        <w:numPr>
          <w:ilvl w:val="12"/>
          <w:numId w:val="0"/>
        </w:numPr>
        <w:tabs>
          <w:tab w:val="clear" w:pos="567"/>
        </w:tabs>
        <w:spacing w:line="240" w:lineRule="auto"/>
        <w:ind w:right="-2"/>
        <w:rPr>
          <w:szCs w:val="24"/>
        </w:rPr>
      </w:pPr>
      <w:r w:rsidRPr="00201DE9">
        <w:rPr>
          <w:szCs w:val="24"/>
        </w:rPr>
        <w:t xml:space="preserve">Din øjenlæge vil beslutte om behandlingsintervallet mellem injektionerne skal forblive på to måneder eller gradvist forlænges med 2- eller 4-ugers tillægsperioder, hvis din tilstand er stabil. </w:t>
      </w:r>
    </w:p>
    <w:p w14:paraId="5DF98E2A" w14:textId="77777777" w:rsidR="003835BB" w:rsidRPr="00201DE9" w:rsidRDefault="003835BB" w:rsidP="00075548">
      <w:pPr>
        <w:numPr>
          <w:ilvl w:val="12"/>
          <w:numId w:val="0"/>
        </w:numPr>
        <w:tabs>
          <w:tab w:val="clear" w:pos="567"/>
        </w:tabs>
        <w:spacing w:line="240" w:lineRule="auto"/>
        <w:ind w:right="-2"/>
        <w:rPr>
          <w:szCs w:val="24"/>
        </w:rPr>
      </w:pPr>
    </w:p>
    <w:p w14:paraId="49CFCEBA" w14:textId="77777777" w:rsidR="003835BB" w:rsidRPr="00201DE9" w:rsidRDefault="003835BB" w:rsidP="00075548">
      <w:pPr>
        <w:numPr>
          <w:ilvl w:val="12"/>
          <w:numId w:val="0"/>
        </w:numPr>
        <w:tabs>
          <w:tab w:val="clear" w:pos="567"/>
        </w:tabs>
        <w:spacing w:line="240" w:lineRule="auto"/>
        <w:ind w:right="-2"/>
      </w:pPr>
      <w:r w:rsidRPr="00201DE9">
        <w:rPr>
          <w:szCs w:val="24"/>
        </w:rPr>
        <w:t>Hvis din tilstand forværres, kan intervallet mellem injektionerne forkortes.</w:t>
      </w:r>
    </w:p>
    <w:p w14:paraId="443A9DDF" w14:textId="77777777" w:rsidR="003835BB" w:rsidRPr="00201DE9" w:rsidRDefault="003835BB" w:rsidP="00075548">
      <w:pPr>
        <w:numPr>
          <w:ilvl w:val="12"/>
          <w:numId w:val="0"/>
        </w:numPr>
        <w:tabs>
          <w:tab w:val="clear" w:pos="567"/>
        </w:tabs>
        <w:spacing w:line="240" w:lineRule="auto"/>
        <w:ind w:right="-2"/>
      </w:pPr>
    </w:p>
    <w:p w14:paraId="17C747DC" w14:textId="77777777" w:rsidR="003835BB" w:rsidRPr="00201DE9" w:rsidRDefault="003835BB" w:rsidP="00075548">
      <w:pPr>
        <w:numPr>
          <w:ilvl w:val="12"/>
          <w:numId w:val="0"/>
        </w:numPr>
        <w:tabs>
          <w:tab w:val="clear" w:pos="567"/>
        </w:tabs>
        <w:spacing w:line="240" w:lineRule="auto"/>
        <w:ind w:right="-2"/>
      </w:pPr>
      <w:r w:rsidRPr="00201DE9">
        <w:t xml:space="preserve">Medmindre der opstår problemer, </w:t>
      </w:r>
      <w:r w:rsidRPr="00201DE9">
        <w:rPr>
          <w:szCs w:val="22"/>
        </w:rPr>
        <w:t>eller du får anden besked af din øjenlæge</w:t>
      </w:r>
      <w:r w:rsidRPr="00201DE9">
        <w:t>, er det ikke nødvendigt, at du bliver undersøgt af øjenlægen mellem injektionerne.</w:t>
      </w:r>
    </w:p>
    <w:p w14:paraId="531C8036" w14:textId="77777777" w:rsidR="003835BB" w:rsidRPr="00201DE9" w:rsidRDefault="003835BB" w:rsidP="00075548">
      <w:pPr>
        <w:numPr>
          <w:ilvl w:val="12"/>
          <w:numId w:val="0"/>
        </w:numPr>
        <w:tabs>
          <w:tab w:val="clear" w:pos="567"/>
        </w:tabs>
        <w:spacing w:line="240" w:lineRule="auto"/>
        <w:ind w:right="-2"/>
      </w:pPr>
    </w:p>
    <w:p w14:paraId="076F87CA" w14:textId="77777777" w:rsidR="003835BB" w:rsidRPr="002A5E9A" w:rsidRDefault="003835BB" w:rsidP="00075548">
      <w:pPr>
        <w:numPr>
          <w:ilvl w:val="12"/>
          <w:numId w:val="0"/>
        </w:numPr>
        <w:tabs>
          <w:tab w:val="clear" w:pos="567"/>
        </w:tabs>
        <w:spacing w:line="240" w:lineRule="auto"/>
        <w:ind w:right="-2"/>
        <w:rPr>
          <w:b/>
          <w:bCs/>
          <w:iCs/>
          <w:szCs w:val="22"/>
        </w:rPr>
      </w:pPr>
      <w:r w:rsidRPr="002A5E9A">
        <w:rPr>
          <w:b/>
          <w:bCs/>
          <w:iCs/>
          <w:szCs w:val="22"/>
        </w:rPr>
        <w:t>Makulaødem sekundært til RVO (grenveneokklusion eller centralveneokklusion)</w:t>
      </w:r>
    </w:p>
    <w:p w14:paraId="5CB900A3" w14:textId="77777777" w:rsidR="003835BB" w:rsidRPr="00201DE9" w:rsidRDefault="003835BB" w:rsidP="00075548">
      <w:pPr>
        <w:numPr>
          <w:ilvl w:val="12"/>
          <w:numId w:val="0"/>
        </w:numPr>
        <w:tabs>
          <w:tab w:val="clear" w:pos="567"/>
        </w:tabs>
        <w:spacing w:line="240" w:lineRule="auto"/>
        <w:ind w:right="-2"/>
        <w:rPr>
          <w:szCs w:val="22"/>
        </w:rPr>
      </w:pPr>
    </w:p>
    <w:p w14:paraId="405A4628" w14:textId="77777777" w:rsidR="003835BB" w:rsidRPr="00201DE9" w:rsidRDefault="003835BB" w:rsidP="00075548">
      <w:pPr>
        <w:numPr>
          <w:ilvl w:val="12"/>
          <w:numId w:val="0"/>
        </w:numPr>
        <w:tabs>
          <w:tab w:val="clear" w:pos="567"/>
        </w:tabs>
        <w:spacing w:line="240" w:lineRule="auto"/>
        <w:ind w:right="-2"/>
        <w:rPr>
          <w:szCs w:val="22"/>
        </w:rPr>
      </w:pPr>
      <w:r w:rsidRPr="00201DE9">
        <w:rPr>
          <w:szCs w:val="22"/>
        </w:rPr>
        <w:t xml:space="preserve">Din øjenlæge vil fastlægge en behandlingsplan, der passer til dig. Din behandling starter med en række månedlige Opuviz-injektioner. </w:t>
      </w:r>
    </w:p>
    <w:p w14:paraId="6242374F" w14:textId="77777777" w:rsidR="003835BB" w:rsidRPr="00201DE9" w:rsidRDefault="003835BB" w:rsidP="00075548">
      <w:pPr>
        <w:numPr>
          <w:ilvl w:val="12"/>
          <w:numId w:val="0"/>
        </w:numPr>
        <w:tabs>
          <w:tab w:val="clear" w:pos="567"/>
        </w:tabs>
        <w:spacing w:line="240" w:lineRule="auto"/>
        <w:ind w:right="-2"/>
        <w:rPr>
          <w:szCs w:val="22"/>
        </w:rPr>
      </w:pPr>
    </w:p>
    <w:p w14:paraId="2150B62E" w14:textId="77777777" w:rsidR="003835BB" w:rsidRPr="00201DE9" w:rsidRDefault="003835BB" w:rsidP="00075548">
      <w:pPr>
        <w:numPr>
          <w:ilvl w:val="12"/>
          <w:numId w:val="0"/>
        </w:numPr>
        <w:tabs>
          <w:tab w:val="clear" w:pos="567"/>
        </w:tabs>
        <w:spacing w:line="240" w:lineRule="auto"/>
        <w:ind w:right="-2"/>
        <w:rPr>
          <w:szCs w:val="22"/>
        </w:rPr>
      </w:pPr>
      <w:r w:rsidRPr="00201DE9">
        <w:rPr>
          <w:szCs w:val="22"/>
        </w:rPr>
        <w:t>Afstanden mellem to injektioner bør ikke være kortere end én måned.</w:t>
      </w:r>
    </w:p>
    <w:p w14:paraId="3069CC71" w14:textId="77777777" w:rsidR="003835BB" w:rsidRPr="00201DE9" w:rsidRDefault="003835BB" w:rsidP="00075548">
      <w:pPr>
        <w:numPr>
          <w:ilvl w:val="12"/>
          <w:numId w:val="0"/>
        </w:numPr>
        <w:tabs>
          <w:tab w:val="clear" w:pos="567"/>
        </w:tabs>
        <w:spacing w:line="240" w:lineRule="auto"/>
        <w:ind w:right="-2"/>
        <w:rPr>
          <w:szCs w:val="22"/>
        </w:rPr>
      </w:pPr>
    </w:p>
    <w:p w14:paraId="65D4DAB3" w14:textId="77777777" w:rsidR="003835BB" w:rsidRPr="00201DE9" w:rsidRDefault="003835BB" w:rsidP="00075548">
      <w:pPr>
        <w:numPr>
          <w:ilvl w:val="12"/>
          <w:numId w:val="0"/>
        </w:numPr>
        <w:tabs>
          <w:tab w:val="clear" w:pos="567"/>
        </w:tabs>
        <w:spacing w:line="240" w:lineRule="auto"/>
        <w:ind w:right="-2"/>
        <w:rPr>
          <w:szCs w:val="22"/>
        </w:rPr>
      </w:pPr>
      <w:r w:rsidRPr="00201DE9">
        <w:rPr>
          <w:rStyle w:val="hps"/>
        </w:rPr>
        <w:t>Øjenlægen kan beslutte at stoppe behandlingen med Opuviz, hvis du ikke har nogen gavn af fortsat behandling.</w:t>
      </w:r>
    </w:p>
    <w:p w14:paraId="31D6E217" w14:textId="77777777" w:rsidR="003835BB" w:rsidRPr="00201DE9" w:rsidRDefault="003835BB" w:rsidP="00075548">
      <w:pPr>
        <w:numPr>
          <w:ilvl w:val="12"/>
          <w:numId w:val="0"/>
        </w:numPr>
        <w:tabs>
          <w:tab w:val="clear" w:pos="567"/>
        </w:tabs>
        <w:spacing w:line="240" w:lineRule="auto"/>
        <w:ind w:right="-2"/>
        <w:rPr>
          <w:szCs w:val="22"/>
        </w:rPr>
      </w:pPr>
    </w:p>
    <w:p w14:paraId="1BAC56C3" w14:textId="77777777" w:rsidR="003835BB" w:rsidRPr="00201DE9" w:rsidRDefault="003835BB" w:rsidP="00075548">
      <w:pPr>
        <w:numPr>
          <w:ilvl w:val="12"/>
          <w:numId w:val="0"/>
        </w:numPr>
        <w:tabs>
          <w:tab w:val="clear" w:pos="567"/>
        </w:tabs>
        <w:spacing w:line="240" w:lineRule="auto"/>
        <w:ind w:right="-2"/>
        <w:rPr>
          <w:rStyle w:val="hps"/>
        </w:rPr>
      </w:pPr>
      <w:r w:rsidRPr="00201DE9">
        <w:rPr>
          <w:rStyle w:val="hps"/>
        </w:rPr>
        <w:t>Behandlingen vil fortsætte med en injektion én gang om måneden, indtil din tilstand er stabil. Det kan være nødvendigt at give 3 eller flere injektioner.</w:t>
      </w:r>
    </w:p>
    <w:p w14:paraId="3D89387A" w14:textId="77777777" w:rsidR="003835BB" w:rsidRPr="00201DE9" w:rsidRDefault="003835BB" w:rsidP="00075548">
      <w:pPr>
        <w:numPr>
          <w:ilvl w:val="12"/>
          <w:numId w:val="0"/>
        </w:numPr>
        <w:tabs>
          <w:tab w:val="clear" w:pos="567"/>
        </w:tabs>
        <w:spacing w:line="240" w:lineRule="auto"/>
        <w:ind w:right="-2"/>
        <w:rPr>
          <w:rStyle w:val="hps"/>
        </w:rPr>
      </w:pPr>
    </w:p>
    <w:p w14:paraId="54487EA7" w14:textId="77777777" w:rsidR="003835BB" w:rsidRPr="00201DE9" w:rsidRDefault="003835BB" w:rsidP="00075548">
      <w:pPr>
        <w:numPr>
          <w:ilvl w:val="12"/>
          <w:numId w:val="0"/>
        </w:numPr>
        <w:tabs>
          <w:tab w:val="clear" w:pos="567"/>
        </w:tabs>
        <w:spacing w:line="240" w:lineRule="auto"/>
        <w:ind w:right="-2"/>
        <w:rPr>
          <w:rStyle w:val="hps"/>
        </w:rPr>
      </w:pPr>
      <w:r w:rsidRPr="00201DE9">
        <w:rPr>
          <w:rStyle w:val="hps"/>
        </w:rPr>
        <w:t xml:space="preserve">Øjenlægen overvåger, hvordan du reagerer på behandlingen. For at bevare en stabil tilstand kan øjenlægen fortsætte behandlingen ved gradvist at øge tiden mellem injektionerne. Hvis din tilstand begynder at bliver forværret, når intervallet mellem behandlingerne øges, vil øjenlægen afkorte intervallet derefter. </w:t>
      </w:r>
    </w:p>
    <w:p w14:paraId="7C2FC0CE" w14:textId="77777777" w:rsidR="003835BB" w:rsidRPr="00201DE9" w:rsidRDefault="003835BB" w:rsidP="00075548">
      <w:pPr>
        <w:numPr>
          <w:ilvl w:val="12"/>
          <w:numId w:val="0"/>
        </w:numPr>
        <w:tabs>
          <w:tab w:val="clear" w:pos="567"/>
        </w:tabs>
        <w:spacing w:line="240" w:lineRule="auto"/>
        <w:ind w:right="-2"/>
        <w:rPr>
          <w:rStyle w:val="hps"/>
        </w:rPr>
      </w:pPr>
    </w:p>
    <w:p w14:paraId="4F048D81" w14:textId="77777777" w:rsidR="003835BB" w:rsidRPr="00201DE9" w:rsidRDefault="003835BB" w:rsidP="00075548">
      <w:pPr>
        <w:numPr>
          <w:ilvl w:val="12"/>
          <w:numId w:val="0"/>
        </w:numPr>
        <w:tabs>
          <w:tab w:val="clear" w:pos="567"/>
        </w:tabs>
        <w:spacing w:line="240" w:lineRule="auto"/>
        <w:ind w:right="-2"/>
        <w:rPr>
          <w:szCs w:val="22"/>
        </w:rPr>
      </w:pPr>
      <w:r w:rsidRPr="00201DE9">
        <w:rPr>
          <w:rStyle w:val="hps"/>
        </w:rPr>
        <w:t xml:space="preserve">Afhængigt af hvordan du reagerer på behandlingen, fastlægger din øjenlæge en plan for efterfølgende undersøgelser og behandlinger. </w:t>
      </w:r>
    </w:p>
    <w:p w14:paraId="7CB572A3" w14:textId="77777777" w:rsidR="003835BB" w:rsidRPr="00201DE9" w:rsidRDefault="003835BB" w:rsidP="00075548">
      <w:pPr>
        <w:numPr>
          <w:ilvl w:val="12"/>
          <w:numId w:val="0"/>
        </w:numPr>
        <w:tabs>
          <w:tab w:val="clear" w:pos="567"/>
        </w:tabs>
        <w:spacing w:line="240" w:lineRule="auto"/>
        <w:ind w:right="-2"/>
        <w:rPr>
          <w:szCs w:val="22"/>
        </w:rPr>
      </w:pPr>
    </w:p>
    <w:p w14:paraId="57FBE32E" w14:textId="77777777" w:rsidR="003835BB" w:rsidRPr="002A5E9A" w:rsidRDefault="003835BB" w:rsidP="00075548">
      <w:pPr>
        <w:keepNext/>
        <w:numPr>
          <w:ilvl w:val="12"/>
          <w:numId w:val="0"/>
        </w:numPr>
        <w:tabs>
          <w:tab w:val="clear" w:pos="567"/>
        </w:tabs>
        <w:spacing w:line="240" w:lineRule="auto"/>
        <w:ind w:right="-2"/>
        <w:rPr>
          <w:b/>
          <w:bCs/>
          <w:iCs/>
          <w:szCs w:val="22"/>
        </w:rPr>
      </w:pPr>
      <w:r w:rsidRPr="002A5E9A">
        <w:rPr>
          <w:b/>
          <w:bCs/>
          <w:iCs/>
          <w:szCs w:val="22"/>
        </w:rPr>
        <w:t>Diabetisk makulaødem (DME)</w:t>
      </w:r>
    </w:p>
    <w:p w14:paraId="7547413C" w14:textId="77777777" w:rsidR="003835BB" w:rsidRPr="00201DE9" w:rsidRDefault="003835BB" w:rsidP="00075548">
      <w:pPr>
        <w:keepNext/>
        <w:numPr>
          <w:ilvl w:val="12"/>
          <w:numId w:val="0"/>
        </w:numPr>
        <w:tabs>
          <w:tab w:val="clear" w:pos="567"/>
        </w:tabs>
        <w:spacing w:line="240" w:lineRule="auto"/>
        <w:ind w:right="-2"/>
        <w:rPr>
          <w:szCs w:val="22"/>
        </w:rPr>
      </w:pPr>
    </w:p>
    <w:p w14:paraId="499E9FB8" w14:textId="77777777" w:rsidR="003835BB" w:rsidRPr="00201DE9" w:rsidRDefault="003835BB" w:rsidP="00075548">
      <w:pPr>
        <w:keepNext/>
        <w:numPr>
          <w:ilvl w:val="12"/>
          <w:numId w:val="0"/>
        </w:numPr>
        <w:tabs>
          <w:tab w:val="clear" w:pos="567"/>
        </w:tabs>
        <w:spacing w:line="240" w:lineRule="auto"/>
        <w:ind w:right="-2"/>
        <w:rPr>
          <w:szCs w:val="22"/>
        </w:rPr>
      </w:pPr>
      <w:r w:rsidRPr="00201DE9">
        <w:rPr>
          <w:szCs w:val="22"/>
        </w:rPr>
        <w:t xml:space="preserve">Patienter med DME vil blive behandlet med én injektion </w:t>
      </w:r>
      <w:r w:rsidRPr="00201DE9">
        <w:rPr>
          <w:szCs w:val="24"/>
        </w:rPr>
        <w:t>om måneden i de første fem på hinanden følgende måneder, efterfulgt af én injektion hver anden måned</w:t>
      </w:r>
      <w:r w:rsidRPr="00201DE9">
        <w:rPr>
          <w:szCs w:val="22"/>
        </w:rPr>
        <w:t>.</w:t>
      </w:r>
    </w:p>
    <w:p w14:paraId="656238AC" w14:textId="77777777" w:rsidR="003835BB" w:rsidRPr="00201DE9" w:rsidRDefault="003835BB" w:rsidP="00075548">
      <w:pPr>
        <w:numPr>
          <w:ilvl w:val="12"/>
          <w:numId w:val="0"/>
        </w:numPr>
        <w:tabs>
          <w:tab w:val="clear" w:pos="567"/>
        </w:tabs>
        <w:spacing w:line="240" w:lineRule="auto"/>
        <w:ind w:right="-2"/>
        <w:rPr>
          <w:szCs w:val="22"/>
        </w:rPr>
      </w:pPr>
    </w:p>
    <w:p w14:paraId="04250EBB" w14:textId="77777777" w:rsidR="003835BB" w:rsidRPr="00201DE9" w:rsidRDefault="003835BB" w:rsidP="00075548">
      <w:pPr>
        <w:numPr>
          <w:ilvl w:val="12"/>
          <w:numId w:val="0"/>
        </w:numPr>
        <w:tabs>
          <w:tab w:val="clear" w:pos="567"/>
        </w:tabs>
        <w:spacing w:line="240" w:lineRule="auto"/>
        <w:ind w:right="-2"/>
      </w:pPr>
      <w:r w:rsidRPr="00201DE9">
        <w:rPr>
          <w:szCs w:val="22"/>
        </w:rPr>
        <w:t>Behandlingsintervallet fastholdes på to måneder eller justeres efter behov baseret på øjenlægens undersøgelse. Din øjenlæge vil bestemme forløbet af de opfølgende undersøgelser</w:t>
      </w:r>
      <w:r w:rsidRPr="00201DE9">
        <w:t>.</w:t>
      </w:r>
    </w:p>
    <w:p w14:paraId="1CB2D329" w14:textId="77777777" w:rsidR="003835BB" w:rsidRPr="00201DE9" w:rsidRDefault="003835BB" w:rsidP="00075548">
      <w:pPr>
        <w:numPr>
          <w:ilvl w:val="12"/>
          <w:numId w:val="0"/>
        </w:numPr>
        <w:tabs>
          <w:tab w:val="clear" w:pos="567"/>
        </w:tabs>
        <w:spacing w:line="240" w:lineRule="auto"/>
        <w:ind w:right="-2"/>
      </w:pPr>
    </w:p>
    <w:p w14:paraId="135B7A5A" w14:textId="77777777" w:rsidR="003835BB" w:rsidRPr="00201DE9" w:rsidRDefault="003835BB" w:rsidP="00075548">
      <w:pPr>
        <w:numPr>
          <w:ilvl w:val="12"/>
          <w:numId w:val="0"/>
        </w:numPr>
        <w:tabs>
          <w:tab w:val="clear" w:pos="567"/>
        </w:tabs>
        <w:spacing w:line="240" w:lineRule="auto"/>
        <w:ind w:right="-2"/>
        <w:rPr>
          <w:szCs w:val="22"/>
        </w:rPr>
      </w:pPr>
      <w:r w:rsidRPr="00201DE9">
        <w:t>Øjenlægen kan vælge at stoppe med behandlingen med Opuviz, hvis det viser sig, at du ikke har gavn af fortsat behandling.</w:t>
      </w:r>
    </w:p>
    <w:p w14:paraId="377199D9" w14:textId="77777777" w:rsidR="003835BB" w:rsidRPr="00201DE9" w:rsidRDefault="003835BB" w:rsidP="00075548">
      <w:pPr>
        <w:numPr>
          <w:ilvl w:val="12"/>
          <w:numId w:val="0"/>
        </w:numPr>
        <w:tabs>
          <w:tab w:val="clear" w:pos="567"/>
        </w:tabs>
        <w:spacing w:line="240" w:lineRule="auto"/>
        <w:ind w:right="-2"/>
        <w:rPr>
          <w:i/>
          <w:u w:val="single"/>
        </w:rPr>
      </w:pPr>
    </w:p>
    <w:p w14:paraId="1C27FACB" w14:textId="77777777" w:rsidR="003835BB" w:rsidRPr="002A5E9A" w:rsidRDefault="003835BB" w:rsidP="00075548">
      <w:pPr>
        <w:keepNext/>
        <w:numPr>
          <w:ilvl w:val="12"/>
          <w:numId w:val="0"/>
        </w:numPr>
        <w:tabs>
          <w:tab w:val="clear" w:pos="567"/>
        </w:tabs>
        <w:spacing w:line="240" w:lineRule="auto"/>
        <w:ind w:right="-2"/>
        <w:rPr>
          <w:b/>
          <w:bCs/>
          <w:iCs/>
          <w:szCs w:val="22"/>
        </w:rPr>
      </w:pPr>
      <w:r w:rsidRPr="002A5E9A">
        <w:rPr>
          <w:b/>
          <w:bCs/>
          <w:iCs/>
        </w:rPr>
        <w:t>Myopisk CNV</w:t>
      </w:r>
    </w:p>
    <w:p w14:paraId="44CCF2DF" w14:textId="77777777" w:rsidR="003835BB" w:rsidRPr="00201DE9" w:rsidRDefault="003835BB" w:rsidP="00075548">
      <w:pPr>
        <w:keepNext/>
        <w:numPr>
          <w:ilvl w:val="12"/>
          <w:numId w:val="0"/>
        </w:numPr>
        <w:tabs>
          <w:tab w:val="clear" w:pos="567"/>
        </w:tabs>
        <w:spacing w:line="240" w:lineRule="auto"/>
        <w:ind w:right="-2"/>
        <w:rPr>
          <w:szCs w:val="22"/>
        </w:rPr>
      </w:pPr>
    </w:p>
    <w:p w14:paraId="058E268A" w14:textId="77777777" w:rsidR="003835BB" w:rsidRPr="00201DE9" w:rsidRDefault="003835BB" w:rsidP="00075548">
      <w:pPr>
        <w:keepNext/>
        <w:numPr>
          <w:ilvl w:val="12"/>
          <w:numId w:val="0"/>
        </w:numPr>
        <w:tabs>
          <w:tab w:val="clear" w:pos="567"/>
        </w:tabs>
        <w:spacing w:line="240" w:lineRule="auto"/>
        <w:ind w:right="-2"/>
        <w:rPr>
          <w:szCs w:val="22"/>
        </w:rPr>
      </w:pPr>
      <w:r w:rsidRPr="00201DE9">
        <w:t>Patienter med myopisk CNV vil blive behandlet med en enkelt injektion. Du vil kun få flere injektioner, hvis de undersøgelser, din øjenlæge foretager, viser, at din sygdom ikke er blevet bedre.</w:t>
      </w:r>
    </w:p>
    <w:p w14:paraId="39692139" w14:textId="77777777" w:rsidR="003835BB" w:rsidRPr="00201DE9" w:rsidRDefault="003835BB" w:rsidP="00075548">
      <w:pPr>
        <w:numPr>
          <w:ilvl w:val="12"/>
          <w:numId w:val="0"/>
        </w:numPr>
        <w:tabs>
          <w:tab w:val="clear" w:pos="567"/>
        </w:tabs>
        <w:spacing w:line="240" w:lineRule="auto"/>
        <w:ind w:right="-2"/>
        <w:rPr>
          <w:szCs w:val="22"/>
        </w:rPr>
      </w:pPr>
    </w:p>
    <w:p w14:paraId="112C5E2D" w14:textId="77777777" w:rsidR="003835BB" w:rsidRPr="00201DE9" w:rsidRDefault="003835BB" w:rsidP="00075548">
      <w:pPr>
        <w:numPr>
          <w:ilvl w:val="12"/>
          <w:numId w:val="0"/>
        </w:numPr>
      </w:pPr>
      <w:r w:rsidRPr="00201DE9">
        <w:t>Intervallet mellem to injektioner bør ikke være kortere end én måned.</w:t>
      </w:r>
    </w:p>
    <w:p w14:paraId="6E25AF59" w14:textId="77777777" w:rsidR="003835BB" w:rsidRPr="00201DE9" w:rsidRDefault="003835BB" w:rsidP="00075548">
      <w:pPr>
        <w:numPr>
          <w:ilvl w:val="12"/>
          <w:numId w:val="0"/>
        </w:numPr>
        <w:tabs>
          <w:tab w:val="clear" w:pos="567"/>
        </w:tabs>
        <w:spacing w:line="240" w:lineRule="auto"/>
        <w:ind w:right="-2"/>
        <w:rPr>
          <w:b/>
          <w:szCs w:val="22"/>
        </w:rPr>
      </w:pPr>
    </w:p>
    <w:p w14:paraId="36C4E2B7" w14:textId="77777777" w:rsidR="003835BB" w:rsidRPr="00201DE9" w:rsidRDefault="003835BB" w:rsidP="00075548">
      <w:pPr>
        <w:numPr>
          <w:ilvl w:val="12"/>
          <w:numId w:val="0"/>
        </w:numPr>
        <w:tabs>
          <w:tab w:val="clear" w:pos="567"/>
        </w:tabs>
        <w:spacing w:line="240" w:lineRule="auto"/>
        <w:ind w:right="-2"/>
        <w:rPr>
          <w:szCs w:val="22"/>
        </w:rPr>
      </w:pPr>
      <w:r w:rsidRPr="00201DE9">
        <w:t>Hvis din sygdom forsvinder og igen vender tilbage, kan din øjenlæge genstarte behandlingen.</w:t>
      </w:r>
    </w:p>
    <w:p w14:paraId="3A3A6A36" w14:textId="77777777" w:rsidR="003835BB" w:rsidRPr="00201DE9" w:rsidRDefault="003835BB" w:rsidP="00075548">
      <w:pPr>
        <w:numPr>
          <w:ilvl w:val="12"/>
          <w:numId w:val="0"/>
        </w:numPr>
        <w:tabs>
          <w:tab w:val="clear" w:pos="567"/>
        </w:tabs>
        <w:spacing w:line="240" w:lineRule="auto"/>
        <w:ind w:right="-2"/>
        <w:rPr>
          <w:szCs w:val="22"/>
        </w:rPr>
      </w:pPr>
    </w:p>
    <w:p w14:paraId="6E096A63" w14:textId="77777777" w:rsidR="003835BB" w:rsidRPr="00201DE9" w:rsidRDefault="003835BB" w:rsidP="00075548">
      <w:pPr>
        <w:numPr>
          <w:ilvl w:val="12"/>
          <w:numId w:val="0"/>
        </w:numPr>
        <w:tabs>
          <w:tab w:val="clear" w:pos="567"/>
        </w:tabs>
        <w:spacing w:line="240" w:lineRule="auto"/>
        <w:ind w:right="-2"/>
      </w:pPr>
      <w:r w:rsidRPr="00201DE9">
        <w:t>Din øjenlæge vil fastlægge en plan for opfølgende undersøgelser.</w:t>
      </w:r>
    </w:p>
    <w:p w14:paraId="7A4350D2" w14:textId="77777777" w:rsidR="003835BB" w:rsidRPr="00201DE9" w:rsidRDefault="003835BB" w:rsidP="00075548">
      <w:pPr>
        <w:numPr>
          <w:ilvl w:val="12"/>
          <w:numId w:val="0"/>
        </w:numPr>
        <w:tabs>
          <w:tab w:val="clear" w:pos="567"/>
        </w:tabs>
        <w:spacing w:line="240" w:lineRule="auto"/>
        <w:ind w:right="-2"/>
      </w:pPr>
    </w:p>
    <w:p w14:paraId="0380880C" w14:textId="77777777" w:rsidR="003835BB" w:rsidRPr="00201DE9" w:rsidRDefault="003835BB" w:rsidP="00075548">
      <w:pPr>
        <w:numPr>
          <w:ilvl w:val="12"/>
          <w:numId w:val="0"/>
        </w:numPr>
        <w:tabs>
          <w:tab w:val="clear" w:pos="567"/>
        </w:tabs>
        <w:spacing w:line="240" w:lineRule="auto"/>
        <w:ind w:right="-2"/>
      </w:pPr>
      <w:r w:rsidRPr="00201DE9">
        <w:t>Der findes en detaljeret brugsanvisning til sidst i indlægssedlen under “Forberedelse og administration af Opuviz til voksne”.</w:t>
      </w:r>
    </w:p>
    <w:p w14:paraId="74EFDC4B" w14:textId="77777777" w:rsidR="003835BB" w:rsidRPr="00201DE9" w:rsidRDefault="003835BB" w:rsidP="00075548">
      <w:pPr>
        <w:numPr>
          <w:ilvl w:val="12"/>
          <w:numId w:val="0"/>
        </w:numPr>
        <w:tabs>
          <w:tab w:val="clear" w:pos="567"/>
        </w:tabs>
        <w:spacing w:line="240" w:lineRule="auto"/>
        <w:ind w:right="-2"/>
      </w:pPr>
    </w:p>
    <w:p w14:paraId="30E32255" w14:textId="77777777" w:rsidR="003835BB" w:rsidRPr="00201DE9" w:rsidRDefault="003835BB" w:rsidP="00075548">
      <w:pPr>
        <w:numPr>
          <w:ilvl w:val="12"/>
          <w:numId w:val="0"/>
        </w:numPr>
        <w:tabs>
          <w:tab w:val="clear" w:pos="567"/>
        </w:tabs>
        <w:spacing w:line="240" w:lineRule="auto"/>
        <w:ind w:right="-2"/>
        <w:rPr>
          <w:szCs w:val="22"/>
        </w:rPr>
      </w:pPr>
      <w:r w:rsidRPr="00201DE9">
        <w:rPr>
          <w:b/>
        </w:rPr>
        <w:t>Hvis en dosis af Opuviz springes over</w:t>
      </w:r>
    </w:p>
    <w:p w14:paraId="14A8DEBD" w14:textId="77777777" w:rsidR="003835BB" w:rsidRPr="00201DE9" w:rsidRDefault="003835BB" w:rsidP="00075548">
      <w:pPr>
        <w:numPr>
          <w:ilvl w:val="12"/>
          <w:numId w:val="0"/>
        </w:numPr>
        <w:tabs>
          <w:tab w:val="clear" w:pos="567"/>
        </w:tabs>
        <w:spacing w:line="240" w:lineRule="auto"/>
        <w:ind w:right="-2"/>
        <w:rPr>
          <w:szCs w:val="22"/>
        </w:rPr>
      </w:pPr>
      <w:r w:rsidRPr="00201DE9">
        <w:t>Aftal et nyt besøg for undersøgelse og injektion.</w:t>
      </w:r>
    </w:p>
    <w:p w14:paraId="2D75B38E" w14:textId="77777777" w:rsidR="003835BB" w:rsidRPr="00201DE9" w:rsidRDefault="003835BB" w:rsidP="00075548">
      <w:pPr>
        <w:numPr>
          <w:ilvl w:val="12"/>
          <w:numId w:val="0"/>
        </w:numPr>
        <w:tabs>
          <w:tab w:val="clear" w:pos="567"/>
        </w:tabs>
        <w:spacing w:line="240" w:lineRule="auto"/>
        <w:ind w:right="-2"/>
        <w:rPr>
          <w:szCs w:val="22"/>
        </w:rPr>
      </w:pPr>
    </w:p>
    <w:p w14:paraId="17761F96" w14:textId="77777777" w:rsidR="003835BB" w:rsidRPr="00201DE9" w:rsidRDefault="003835BB" w:rsidP="00075548">
      <w:pPr>
        <w:numPr>
          <w:ilvl w:val="12"/>
          <w:numId w:val="0"/>
        </w:numPr>
        <w:tabs>
          <w:tab w:val="clear" w:pos="567"/>
        </w:tabs>
        <w:spacing w:line="240" w:lineRule="auto"/>
        <w:ind w:right="-2"/>
        <w:rPr>
          <w:b/>
          <w:szCs w:val="22"/>
        </w:rPr>
      </w:pPr>
      <w:r w:rsidRPr="00201DE9">
        <w:rPr>
          <w:b/>
        </w:rPr>
        <w:t>Hvis du holder op med Opuviz-behandlingen</w:t>
      </w:r>
    </w:p>
    <w:p w14:paraId="29A67E88" w14:textId="77777777" w:rsidR="003835BB" w:rsidRPr="00201DE9" w:rsidRDefault="003835BB" w:rsidP="00075548">
      <w:pPr>
        <w:numPr>
          <w:ilvl w:val="12"/>
          <w:numId w:val="0"/>
        </w:numPr>
        <w:tabs>
          <w:tab w:val="clear" w:pos="567"/>
        </w:tabs>
        <w:spacing w:line="240" w:lineRule="auto"/>
        <w:ind w:right="-2"/>
        <w:rPr>
          <w:szCs w:val="22"/>
        </w:rPr>
      </w:pPr>
      <w:r w:rsidRPr="00201DE9">
        <w:t>Kontakt øjenlægen, før du holder op med behandlingen.</w:t>
      </w:r>
    </w:p>
    <w:p w14:paraId="7350F45B" w14:textId="77777777" w:rsidR="003835BB" w:rsidRPr="00201DE9" w:rsidRDefault="003835BB" w:rsidP="00075548">
      <w:pPr>
        <w:numPr>
          <w:ilvl w:val="12"/>
          <w:numId w:val="0"/>
        </w:numPr>
        <w:tabs>
          <w:tab w:val="clear" w:pos="567"/>
        </w:tabs>
        <w:spacing w:line="240" w:lineRule="auto"/>
        <w:ind w:right="-2"/>
        <w:rPr>
          <w:b/>
          <w:szCs w:val="22"/>
        </w:rPr>
      </w:pPr>
    </w:p>
    <w:p w14:paraId="03BB35CE" w14:textId="77777777" w:rsidR="003835BB" w:rsidRPr="00201DE9" w:rsidRDefault="003835BB" w:rsidP="00075548">
      <w:pPr>
        <w:numPr>
          <w:ilvl w:val="12"/>
          <w:numId w:val="0"/>
        </w:numPr>
        <w:tabs>
          <w:tab w:val="clear" w:pos="567"/>
        </w:tabs>
        <w:spacing w:line="240" w:lineRule="auto"/>
        <w:ind w:right="-29"/>
        <w:rPr>
          <w:szCs w:val="22"/>
        </w:rPr>
      </w:pPr>
      <w:r w:rsidRPr="00201DE9">
        <w:t>Spørg øjenlægen, hvis der er noget, du er i tvivl om, om anvendelsen af dette lægemiddel.</w:t>
      </w:r>
    </w:p>
    <w:p w14:paraId="400BE54B" w14:textId="77777777" w:rsidR="003835BB" w:rsidRPr="00201DE9" w:rsidRDefault="003835BB" w:rsidP="00075548">
      <w:pPr>
        <w:numPr>
          <w:ilvl w:val="12"/>
          <w:numId w:val="0"/>
        </w:numPr>
        <w:tabs>
          <w:tab w:val="clear" w:pos="567"/>
        </w:tabs>
        <w:spacing w:line="240" w:lineRule="auto"/>
        <w:ind w:right="-29"/>
        <w:rPr>
          <w:szCs w:val="22"/>
        </w:rPr>
      </w:pPr>
    </w:p>
    <w:p w14:paraId="236856B3" w14:textId="77777777" w:rsidR="003835BB" w:rsidRPr="00201DE9" w:rsidRDefault="003835BB" w:rsidP="00075548">
      <w:pPr>
        <w:numPr>
          <w:ilvl w:val="12"/>
          <w:numId w:val="0"/>
        </w:numPr>
        <w:tabs>
          <w:tab w:val="clear" w:pos="567"/>
        </w:tabs>
        <w:spacing w:line="240" w:lineRule="auto"/>
        <w:ind w:right="-29"/>
        <w:rPr>
          <w:szCs w:val="22"/>
        </w:rPr>
      </w:pPr>
    </w:p>
    <w:p w14:paraId="74D2CC71" w14:textId="77777777" w:rsidR="003835BB" w:rsidRPr="00201DE9" w:rsidRDefault="003835BB" w:rsidP="00075548">
      <w:pPr>
        <w:numPr>
          <w:ilvl w:val="12"/>
          <w:numId w:val="0"/>
        </w:numPr>
        <w:tabs>
          <w:tab w:val="clear" w:pos="567"/>
        </w:tabs>
        <w:spacing w:line="240" w:lineRule="auto"/>
        <w:ind w:left="567" w:right="-2" w:hanging="567"/>
        <w:outlineLvl w:val="2"/>
        <w:rPr>
          <w:szCs w:val="22"/>
        </w:rPr>
      </w:pPr>
      <w:r w:rsidRPr="00201DE9">
        <w:rPr>
          <w:b/>
        </w:rPr>
        <w:t>4.</w:t>
      </w:r>
      <w:r w:rsidRPr="00201DE9">
        <w:rPr>
          <w:b/>
        </w:rPr>
        <w:tab/>
        <w:t>Bivirkninger</w:t>
      </w:r>
    </w:p>
    <w:p w14:paraId="55FA0CD3" w14:textId="77777777" w:rsidR="003835BB" w:rsidRPr="00201DE9" w:rsidRDefault="003835BB" w:rsidP="00075548">
      <w:pPr>
        <w:numPr>
          <w:ilvl w:val="12"/>
          <w:numId w:val="0"/>
        </w:numPr>
        <w:tabs>
          <w:tab w:val="clear" w:pos="567"/>
        </w:tabs>
        <w:spacing w:line="240" w:lineRule="auto"/>
        <w:rPr>
          <w:szCs w:val="22"/>
        </w:rPr>
      </w:pPr>
    </w:p>
    <w:p w14:paraId="74CAEB91" w14:textId="77777777" w:rsidR="003835BB" w:rsidRPr="00201DE9" w:rsidRDefault="003835BB" w:rsidP="00075548">
      <w:pPr>
        <w:numPr>
          <w:ilvl w:val="12"/>
          <w:numId w:val="0"/>
        </w:numPr>
        <w:tabs>
          <w:tab w:val="clear" w:pos="567"/>
        </w:tabs>
        <w:spacing w:line="240" w:lineRule="auto"/>
        <w:ind w:right="-29"/>
        <w:rPr>
          <w:szCs w:val="22"/>
        </w:rPr>
      </w:pPr>
      <w:r w:rsidRPr="00201DE9">
        <w:t>Dette lægemiddel kan som alle andre lægemidler give bivirkninger, men ikke alle får bivirkninger.</w:t>
      </w:r>
    </w:p>
    <w:p w14:paraId="27BC0F9D" w14:textId="77777777" w:rsidR="003835BB" w:rsidRPr="00201DE9" w:rsidRDefault="003835BB" w:rsidP="00075548">
      <w:pPr>
        <w:numPr>
          <w:ilvl w:val="12"/>
          <w:numId w:val="0"/>
        </w:numPr>
        <w:tabs>
          <w:tab w:val="clear" w:pos="567"/>
        </w:tabs>
        <w:spacing w:line="240" w:lineRule="auto"/>
        <w:ind w:right="-29"/>
        <w:rPr>
          <w:szCs w:val="22"/>
        </w:rPr>
      </w:pPr>
    </w:p>
    <w:p w14:paraId="74AFD046" w14:textId="77777777" w:rsidR="003835BB" w:rsidRPr="00201DE9" w:rsidRDefault="003835BB" w:rsidP="00075548">
      <w:pPr>
        <w:pStyle w:val="Para0s"/>
        <w:spacing w:after="0"/>
        <w:rPr>
          <w:rFonts w:ascii="Times New Roman" w:hAnsi="Times New Roman"/>
          <w:b/>
          <w:bCs/>
          <w:szCs w:val="22"/>
          <w:lang w:val="da-DK"/>
        </w:rPr>
      </w:pPr>
      <w:r w:rsidRPr="00201DE9">
        <w:rPr>
          <w:rFonts w:ascii="Times New Roman" w:hAnsi="Times New Roman"/>
          <w:bCs/>
          <w:szCs w:val="22"/>
          <w:lang w:val="da-DK"/>
        </w:rPr>
        <w:t xml:space="preserve">Der kan muligvis forekomme </w:t>
      </w:r>
      <w:r w:rsidRPr="00201DE9">
        <w:rPr>
          <w:rFonts w:ascii="Times New Roman" w:hAnsi="Times New Roman"/>
          <w:b/>
          <w:bCs/>
          <w:szCs w:val="22"/>
          <w:lang w:val="da-DK"/>
        </w:rPr>
        <w:t>allergiske reaktioner</w:t>
      </w:r>
      <w:r w:rsidRPr="00201DE9">
        <w:rPr>
          <w:rFonts w:ascii="Times New Roman" w:hAnsi="Times New Roman"/>
          <w:bCs/>
          <w:szCs w:val="22"/>
          <w:lang w:val="da-DK"/>
        </w:rPr>
        <w:t xml:space="preserve"> (overfølsomhed). </w:t>
      </w:r>
      <w:r w:rsidRPr="00201DE9">
        <w:rPr>
          <w:rFonts w:ascii="Times New Roman" w:hAnsi="Times New Roman"/>
          <w:b/>
          <w:bCs/>
          <w:szCs w:val="22"/>
          <w:lang w:val="da-DK"/>
        </w:rPr>
        <w:t>Disse kan være alvorlige og kræve, at du kontakter lægen øjeblikkeligt.</w:t>
      </w:r>
    </w:p>
    <w:p w14:paraId="17D61042" w14:textId="77777777" w:rsidR="003835BB" w:rsidRPr="00201DE9" w:rsidRDefault="003835BB" w:rsidP="00075548">
      <w:pPr>
        <w:pStyle w:val="Para0s"/>
        <w:spacing w:after="0"/>
        <w:rPr>
          <w:rFonts w:ascii="Times New Roman" w:hAnsi="Times New Roman"/>
          <w:bCs/>
          <w:szCs w:val="22"/>
          <w:lang w:val="da-DK"/>
        </w:rPr>
      </w:pPr>
    </w:p>
    <w:p w14:paraId="0A3A6D27" w14:textId="77777777" w:rsidR="003835BB" w:rsidRPr="00201DE9" w:rsidRDefault="003835BB" w:rsidP="00075548">
      <w:pPr>
        <w:pStyle w:val="Para0s"/>
        <w:spacing w:after="0"/>
        <w:rPr>
          <w:rFonts w:ascii="Times New Roman" w:hAnsi="Times New Roman"/>
          <w:szCs w:val="24"/>
          <w:lang w:val="da-DK"/>
        </w:rPr>
      </w:pPr>
      <w:r w:rsidRPr="00201DE9">
        <w:rPr>
          <w:rFonts w:ascii="Times New Roman" w:hAnsi="Times New Roman"/>
          <w:bCs/>
          <w:szCs w:val="22"/>
          <w:lang w:val="da-DK"/>
        </w:rPr>
        <w:t xml:space="preserve">I forbindelse med injektion af Opuviz kan der på grund af injektionsproceduren optræde nogle bivirkninger, der påvirker øjnene. Nogle af disse kan være </w:t>
      </w:r>
      <w:r w:rsidRPr="00201DE9">
        <w:rPr>
          <w:rFonts w:ascii="Times New Roman" w:hAnsi="Times New Roman"/>
          <w:b/>
          <w:bCs/>
          <w:szCs w:val="22"/>
          <w:lang w:val="da-DK"/>
        </w:rPr>
        <w:t>alvorlige,</w:t>
      </w:r>
      <w:r w:rsidRPr="00201DE9">
        <w:rPr>
          <w:rFonts w:ascii="Times New Roman" w:hAnsi="Times New Roman"/>
          <w:bCs/>
          <w:szCs w:val="22"/>
          <w:lang w:val="da-DK"/>
        </w:rPr>
        <w:t xml:space="preserve"> herunder </w:t>
      </w:r>
      <w:r w:rsidRPr="00201DE9">
        <w:rPr>
          <w:rFonts w:ascii="Times New Roman" w:hAnsi="Times New Roman"/>
          <w:b/>
          <w:bCs/>
          <w:szCs w:val="22"/>
          <w:lang w:val="da-DK"/>
        </w:rPr>
        <w:t>blindhed</w:t>
      </w:r>
      <w:r w:rsidRPr="00201DE9">
        <w:rPr>
          <w:rFonts w:ascii="Times New Roman" w:hAnsi="Times New Roman"/>
          <w:bCs/>
          <w:szCs w:val="22"/>
          <w:lang w:val="da-DK"/>
        </w:rPr>
        <w:t xml:space="preserve">, </w:t>
      </w:r>
      <w:r w:rsidRPr="00201DE9">
        <w:rPr>
          <w:rFonts w:ascii="Times New Roman" w:hAnsi="Times New Roman"/>
          <w:b/>
          <w:bCs/>
          <w:szCs w:val="22"/>
          <w:lang w:val="da-DK"/>
        </w:rPr>
        <w:t xml:space="preserve">en alvorlig infektion eller betændelse i øjet </w:t>
      </w:r>
      <w:r w:rsidRPr="00201DE9">
        <w:rPr>
          <w:rFonts w:ascii="Times New Roman" w:hAnsi="Times New Roman"/>
          <w:bCs/>
          <w:szCs w:val="22"/>
          <w:lang w:val="da-DK"/>
        </w:rPr>
        <w:t xml:space="preserve">(endoftalmitis), </w:t>
      </w:r>
      <w:r w:rsidRPr="00201DE9">
        <w:rPr>
          <w:rFonts w:ascii="Times New Roman" w:hAnsi="Times New Roman"/>
          <w:b/>
          <w:bCs/>
          <w:szCs w:val="22"/>
          <w:lang w:val="da-DK"/>
        </w:rPr>
        <w:t xml:space="preserve">løsning af nethinden eller rift eller blødning i nethinden </w:t>
      </w:r>
      <w:r w:rsidRPr="00201DE9">
        <w:rPr>
          <w:rFonts w:ascii="Times New Roman" w:hAnsi="Times New Roman"/>
          <w:bCs/>
          <w:szCs w:val="22"/>
          <w:lang w:val="da-DK"/>
        </w:rPr>
        <w:t xml:space="preserve">(det lysfølsomme lag bag i øjet (nethindeløsning eller rift i nethinden)), </w:t>
      </w:r>
      <w:r w:rsidRPr="00201DE9">
        <w:rPr>
          <w:rFonts w:ascii="Times New Roman" w:hAnsi="Times New Roman"/>
          <w:b/>
          <w:bCs/>
          <w:szCs w:val="22"/>
          <w:lang w:val="da-DK"/>
        </w:rPr>
        <w:t>uklarhed i linsen</w:t>
      </w:r>
      <w:r w:rsidRPr="00201DE9">
        <w:rPr>
          <w:rFonts w:ascii="Times New Roman" w:hAnsi="Times New Roman"/>
          <w:bCs/>
          <w:szCs w:val="22"/>
          <w:lang w:val="da-DK"/>
        </w:rPr>
        <w:t xml:space="preserve"> (katarakt), </w:t>
      </w:r>
      <w:r w:rsidRPr="00201DE9">
        <w:rPr>
          <w:rFonts w:ascii="Times New Roman" w:hAnsi="Times New Roman"/>
          <w:b/>
          <w:bCs/>
          <w:szCs w:val="22"/>
          <w:lang w:val="da-DK"/>
        </w:rPr>
        <w:t>blødning i øjet</w:t>
      </w:r>
      <w:r w:rsidRPr="00201DE9">
        <w:rPr>
          <w:rFonts w:ascii="Times New Roman" w:hAnsi="Times New Roman"/>
          <w:bCs/>
          <w:szCs w:val="22"/>
          <w:lang w:val="da-DK"/>
        </w:rPr>
        <w:t xml:space="preserve"> (</w:t>
      </w:r>
      <w:r w:rsidRPr="00201DE9">
        <w:rPr>
          <w:rFonts w:ascii="Times New Roman" w:hAnsi="Times New Roman"/>
          <w:lang w:val="da-DK"/>
        </w:rPr>
        <w:t xml:space="preserve">blødning i glaslegemet), </w:t>
      </w:r>
      <w:r w:rsidRPr="00201DE9">
        <w:rPr>
          <w:rFonts w:ascii="Times New Roman" w:hAnsi="Times New Roman"/>
          <w:b/>
          <w:bCs/>
          <w:szCs w:val="22"/>
          <w:lang w:val="da-DK"/>
        </w:rPr>
        <w:t>løsning af den geléagtige substans i øjet</w:t>
      </w:r>
      <w:r w:rsidRPr="00201DE9">
        <w:rPr>
          <w:rFonts w:ascii="Times New Roman" w:hAnsi="Times New Roman"/>
          <w:bCs/>
          <w:szCs w:val="22"/>
          <w:lang w:val="da-DK"/>
        </w:rPr>
        <w:t xml:space="preserve"> </w:t>
      </w:r>
      <w:r w:rsidRPr="00201DE9">
        <w:rPr>
          <w:rFonts w:ascii="Times New Roman" w:hAnsi="Times New Roman"/>
          <w:b/>
          <w:bCs/>
          <w:szCs w:val="22"/>
          <w:lang w:val="da-DK"/>
        </w:rPr>
        <w:t>fra nethinden</w:t>
      </w:r>
      <w:r w:rsidRPr="00201DE9">
        <w:rPr>
          <w:rFonts w:ascii="Times New Roman" w:hAnsi="Times New Roman"/>
          <w:bCs/>
          <w:szCs w:val="22"/>
          <w:lang w:val="da-DK"/>
        </w:rPr>
        <w:t xml:space="preserve"> (glaslegemeløsning) </w:t>
      </w:r>
      <w:r w:rsidRPr="00201DE9">
        <w:rPr>
          <w:rFonts w:ascii="Times New Roman" w:hAnsi="Times New Roman"/>
          <w:szCs w:val="22"/>
          <w:lang w:val="da-DK"/>
        </w:rPr>
        <w:t xml:space="preserve">og </w:t>
      </w:r>
      <w:r w:rsidRPr="00201DE9">
        <w:rPr>
          <w:rFonts w:ascii="Times New Roman" w:hAnsi="Times New Roman"/>
          <w:b/>
          <w:szCs w:val="22"/>
          <w:lang w:val="da-DK"/>
        </w:rPr>
        <w:t>stigning i trykket i øjet</w:t>
      </w:r>
      <w:r w:rsidRPr="00201DE9">
        <w:rPr>
          <w:rFonts w:ascii="Times New Roman" w:hAnsi="Times New Roman"/>
          <w:szCs w:val="22"/>
          <w:lang w:val="da-DK"/>
        </w:rPr>
        <w:t xml:space="preserve">, se punkt 2. </w:t>
      </w:r>
      <w:r w:rsidRPr="00201DE9">
        <w:rPr>
          <w:rFonts w:ascii="Times New Roman" w:hAnsi="Times New Roman"/>
          <w:szCs w:val="24"/>
          <w:lang w:val="da-DK"/>
        </w:rPr>
        <w:t>Disse alvorlige bivirkninger, der påvirker øjnene, forekom ved færre end 1 ud af 1.900 injektioner i kliniske studier.</w:t>
      </w:r>
    </w:p>
    <w:p w14:paraId="7E7A14FB" w14:textId="77777777" w:rsidR="003835BB" w:rsidRPr="00201DE9" w:rsidRDefault="003835BB" w:rsidP="00075548">
      <w:pPr>
        <w:pStyle w:val="Para0s"/>
        <w:spacing w:after="0"/>
        <w:rPr>
          <w:rFonts w:ascii="Times New Roman" w:hAnsi="Times New Roman"/>
          <w:bCs/>
          <w:szCs w:val="22"/>
          <w:lang w:val="da-DK"/>
        </w:rPr>
      </w:pPr>
    </w:p>
    <w:p w14:paraId="2C83DAA5" w14:textId="77777777" w:rsidR="003835BB" w:rsidRPr="00201DE9" w:rsidRDefault="003835BB" w:rsidP="00075548">
      <w:pPr>
        <w:pStyle w:val="Para0s"/>
        <w:spacing w:after="0"/>
        <w:rPr>
          <w:rFonts w:ascii="Times New Roman" w:hAnsi="Times New Roman"/>
          <w:b/>
          <w:bCs/>
          <w:szCs w:val="22"/>
          <w:lang w:val="da-DK"/>
        </w:rPr>
      </w:pPr>
      <w:r w:rsidRPr="00201DE9">
        <w:rPr>
          <w:rFonts w:ascii="Times New Roman" w:hAnsi="Times New Roman"/>
          <w:bCs/>
          <w:szCs w:val="22"/>
          <w:lang w:val="da-DK"/>
        </w:rPr>
        <w:t xml:space="preserve">Hvis du oplever pludseligt nedsat syn eller øget smerte og rødme i øjet efter din injektion, </w:t>
      </w:r>
      <w:r w:rsidRPr="00201DE9">
        <w:rPr>
          <w:rFonts w:ascii="Times New Roman" w:hAnsi="Times New Roman"/>
          <w:b/>
          <w:bCs/>
          <w:szCs w:val="22"/>
          <w:lang w:val="da-DK"/>
        </w:rPr>
        <w:t>skal du kontakte lægen øjeblikkeligt.</w:t>
      </w:r>
    </w:p>
    <w:p w14:paraId="5967B05A" w14:textId="77777777" w:rsidR="003835BB" w:rsidRPr="00201DE9" w:rsidRDefault="003835BB" w:rsidP="00075548">
      <w:pPr>
        <w:pStyle w:val="Para0s"/>
        <w:spacing w:after="0"/>
        <w:rPr>
          <w:rFonts w:ascii="Times New Roman" w:hAnsi="Times New Roman"/>
          <w:bCs/>
          <w:szCs w:val="22"/>
          <w:lang w:val="da-DK"/>
        </w:rPr>
      </w:pPr>
    </w:p>
    <w:p w14:paraId="79E54050" w14:textId="77777777" w:rsidR="003835BB" w:rsidRPr="00201DE9" w:rsidRDefault="003835BB" w:rsidP="00075548">
      <w:pPr>
        <w:pStyle w:val="Para0s"/>
        <w:spacing w:after="0"/>
        <w:rPr>
          <w:rFonts w:ascii="Times New Roman" w:hAnsi="Times New Roman"/>
          <w:b/>
          <w:bCs/>
          <w:szCs w:val="22"/>
          <w:lang w:val="da-DK"/>
        </w:rPr>
      </w:pPr>
      <w:r w:rsidRPr="00201DE9">
        <w:rPr>
          <w:rFonts w:ascii="Times New Roman" w:hAnsi="Times New Roman"/>
          <w:b/>
          <w:bCs/>
          <w:szCs w:val="22"/>
          <w:lang w:val="da-DK"/>
        </w:rPr>
        <w:t>Liste over bivirkninger</w:t>
      </w:r>
    </w:p>
    <w:p w14:paraId="6AE1322C" w14:textId="77777777" w:rsidR="003835BB" w:rsidRPr="00201DE9" w:rsidRDefault="003835BB" w:rsidP="00075548">
      <w:pPr>
        <w:pStyle w:val="Para0s"/>
        <w:spacing w:after="0"/>
        <w:rPr>
          <w:rFonts w:ascii="Times New Roman" w:hAnsi="Times New Roman"/>
          <w:bCs/>
          <w:szCs w:val="22"/>
          <w:lang w:val="da-DK"/>
        </w:rPr>
      </w:pPr>
      <w:r w:rsidRPr="00201DE9">
        <w:rPr>
          <w:rFonts w:ascii="Times New Roman" w:hAnsi="Times New Roman"/>
          <w:bCs/>
          <w:szCs w:val="22"/>
          <w:lang w:val="da-DK"/>
        </w:rPr>
        <w:t>Følgende er en liste over de bivirkninger, der er indberettet som værende muligvis relaterede til injektionsproceduren eller medicinen. Bliv ikke bekymret; det er ikke sikkert, at du får nogen af disse bivirkninger. Tal altid med din læge, hvis du har mistanke om eventuelle bivirkninger.</w:t>
      </w:r>
    </w:p>
    <w:p w14:paraId="5C4EBE97" w14:textId="77777777" w:rsidR="003835BB" w:rsidRPr="00201DE9" w:rsidRDefault="003835BB" w:rsidP="00075548">
      <w:pPr>
        <w:pStyle w:val="Para0s"/>
        <w:spacing w:after="0"/>
        <w:rPr>
          <w:rFonts w:ascii="Times New Roman" w:hAnsi="Times New Roman"/>
          <w:bCs/>
          <w:szCs w:val="22"/>
          <w:lang w:val="da-DK"/>
        </w:rPr>
      </w:pPr>
    </w:p>
    <w:p w14:paraId="53F28364" w14:textId="77777777" w:rsidR="003835BB" w:rsidRPr="00201DE9" w:rsidRDefault="003835BB" w:rsidP="00075548">
      <w:pPr>
        <w:pStyle w:val="Para0s"/>
        <w:spacing w:after="0"/>
        <w:rPr>
          <w:rFonts w:ascii="Times New Roman" w:hAnsi="Times New Roman"/>
          <w:lang w:val="da-DK"/>
        </w:rPr>
      </w:pPr>
      <w:r w:rsidRPr="00201DE9">
        <w:rPr>
          <w:rFonts w:ascii="Times New Roman" w:hAnsi="Times New Roman"/>
          <w:b/>
          <w:lang w:val="da-DK"/>
        </w:rPr>
        <w:t xml:space="preserve">Meget almindelige bivirkninger </w:t>
      </w:r>
      <w:r w:rsidRPr="00201DE9">
        <w:rPr>
          <w:rFonts w:ascii="Times New Roman" w:hAnsi="Times New Roman"/>
          <w:i/>
          <w:lang w:val="da-DK"/>
        </w:rPr>
        <w:t>(kan forekomme hos mere end 1 ud af 10 behandlede)</w:t>
      </w:r>
      <w:r w:rsidRPr="00201DE9">
        <w:rPr>
          <w:rFonts w:ascii="Times New Roman" w:hAnsi="Times New Roman"/>
          <w:lang w:val="da-DK"/>
        </w:rPr>
        <w:t>:</w:t>
      </w:r>
    </w:p>
    <w:p w14:paraId="19A779AF"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 xml:space="preserve">forringet syn </w:t>
      </w:r>
    </w:p>
    <w:p w14:paraId="48F3E6B2"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blødning bagerst i øjet (retinalblødning)</w:t>
      </w:r>
    </w:p>
    <w:p w14:paraId="4FE61660"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blodskudt øje på grund af blødning fra de små blodkar i øjets ydre lag (konjunktivalblødning)</w:t>
      </w:r>
    </w:p>
    <w:p w14:paraId="48F5474D"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øjensmerter</w:t>
      </w:r>
    </w:p>
    <w:p w14:paraId="04BD3A6E" w14:textId="77777777" w:rsidR="003835BB" w:rsidRPr="00201DE9" w:rsidRDefault="003835BB" w:rsidP="00075548">
      <w:pPr>
        <w:pStyle w:val="Para0s"/>
        <w:spacing w:after="0"/>
        <w:rPr>
          <w:rFonts w:ascii="Times New Roman" w:hAnsi="Times New Roman"/>
          <w:lang w:val="da-DK"/>
        </w:rPr>
      </w:pPr>
    </w:p>
    <w:p w14:paraId="6A773F30" w14:textId="77777777" w:rsidR="003835BB" w:rsidRPr="00201DE9" w:rsidRDefault="003835BB" w:rsidP="00075548">
      <w:pPr>
        <w:pStyle w:val="Para0s"/>
        <w:spacing w:after="0"/>
        <w:rPr>
          <w:rFonts w:ascii="Times New Roman" w:hAnsi="Times New Roman"/>
          <w:i/>
          <w:szCs w:val="22"/>
          <w:lang w:val="da-DK"/>
        </w:rPr>
      </w:pPr>
      <w:r w:rsidRPr="00201DE9">
        <w:rPr>
          <w:rFonts w:ascii="Times New Roman" w:hAnsi="Times New Roman"/>
          <w:b/>
          <w:lang w:val="da-DK"/>
        </w:rPr>
        <w:t xml:space="preserve">Almindelige bivirkninger </w:t>
      </w:r>
      <w:r w:rsidRPr="00201DE9">
        <w:rPr>
          <w:rFonts w:ascii="Times New Roman" w:hAnsi="Times New Roman"/>
          <w:i/>
          <w:lang w:val="da-DK"/>
        </w:rPr>
        <w:t>(kan forekomme hos op til 1 ud af 10 behandlede):</w:t>
      </w:r>
    </w:p>
    <w:p w14:paraId="7BBFFB3C"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løsning af eller rift i et af lagene bag i øjet, hvilket giver lysglimt, der bevæger sig som flyvende fluer og nogen gange udvikler sig til synstab (løsning af eller rift* i nethinden eller nethinde-pigment-epitelet)</w:t>
      </w:r>
    </w:p>
    <w:p w14:paraId="0F163518" w14:textId="77777777" w:rsidR="003835BB" w:rsidRPr="00201DE9" w:rsidRDefault="003835BB" w:rsidP="00075548">
      <w:pPr>
        <w:pStyle w:val="Para0s"/>
        <w:spacing w:after="0"/>
        <w:ind w:left="567"/>
        <w:rPr>
          <w:rFonts w:ascii="Times New Roman" w:hAnsi="Times New Roman"/>
          <w:lang w:val="da-DK"/>
        </w:rPr>
      </w:pPr>
      <w:r w:rsidRPr="00201DE9">
        <w:rPr>
          <w:rFonts w:ascii="Times New Roman" w:hAnsi="Times New Roman"/>
          <w:lang w:val="da-DK"/>
        </w:rPr>
        <w:t>*Rift i nethinde-pigment-epitelet vides at være forbundet med våd AMD. Kun observeret hos patienter med våd AMD.</w:t>
      </w:r>
    </w:p>
    <w:p w14:paraId="61FF9CC7"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nedbrydning af nethinden (medfører synsforstyrrelser)</w:t>
      </w:r>
    </w:p>
    <w:p w14:paraId="262E6DF0"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blødning i øjet (blødning i glaslegemet)</w:t>
      </w:r>
    </w:p>
    <w:p w14:paraId="5E3C5C63"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visse former for uklarhed af linsen (katarakt)</w:t>
      </w:r>
    </w:p>
    <w:p w14:paraId="4CB137C0"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beskadigelse af øjenæblets yderste lag (hornhinden)</w:t>
      </w:r>
    </w:p>
    <w:p w14:paraId="45B4AF45"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 xml:space="preserve">stigning af trykket inden i øjet </w:t>
      </w:r>
    </w:p>
    <w:p w14:paraId="3FB4C0D5"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små pletter i synsfeltet (”flyvende fluer”)</w:t>
      </w:r>
    </w:p>
    <w:p w14:paraId="14569242"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lastRenderedPageBreak/>
        <w:t>løsning af den geléagtige substans inde i øjet fra nethinden (glaslegemeløsning, hvilket medfører lysglimt/og eller flyvende fluer)</w:t>
      </w:r>
    </w:p>
    <w:p w14:paraId="5835B083"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en følelse af at have noget i øjet</w:t>
      </w:r>
    </w:p>
    <w:p w14:paraId="1EC176D2"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øget tåredannelse</w:t>
      </w:r>
    </w:p>
    <w:p w14:paraId="7EF818F9"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 xml:space="preserve">hævelse af øjenlåget </w:t>
      </w:r>
    </w:p>
    <w:p w14:paraId="0EE2FBA0"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blødning på injektionsstedet</w:t>
      </w:r>
    </w:p>
    <w:p w14:paraId="34DBE3A5"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 xml:space="preserve">rødt øje  </w:t>
      </w:r>
    </w:p>
    <w:p w14:paraId="72B90575" w14:textId="77777777" w:rsidR="003835BB" w:rsidRPr="00201DE9" w:rsidRDefault="003835BB" w:rsidP="00075548">
      <w:pPr>
        <w:pStyle w:val="Para0s"/>
        <w:spacing w:after="0"/>
        <w:rPr>
          <w:rFonts w:ascii="Times New Roman" w:hAnsi="Times New Roman"/>
          <w:szCs w:val="22"/>
          <w:lang w:val="da-DK"/>
        </w:rPr>
      </w:pPr>
    </w:p>
    <w:p w14:paraId="3F135583" w14:textId="77777777" w:rsidR="003835BB" w:rsidRPr="00201DE9" w:rsidRDefault="003835BB" w:rsidP="00075548">
      <w:pPr>
        <w:pStyle w:val="Xspace40"/>
        <w:rPr>
          <w:sz w:val="22"/>
          <w:szCs w:val="22"/>
          <w:lang w:val="da-DK"/>
        </w:rPr>
      </w:pPr>
    </w:p>
    <w:p w14:paraId="63C44DBE" w14:textId="77777777" w:rsidR="003835BB" w:rsidRPr="00201DE9" w:rsidRDefault="003835BB" w:rsidP="00075548">
      <w:pPr>
        <w:pStyle w:val="Para0s"/>
        <w:keepNext/>
        <w:spacing w:after="0"/>
        <w:rPr>
          <w:rFonts w:ascii="Times New Roman" w:hAnsi="Times New Roman"/>
          <w:i/>
          <w:lang w:val="da-DK"/>
        </w:rPr>
      </w:pPr>
      <w:r w:rsidRPr="00201DE9">
        <w:rPr>
          <w:rFonts w:ascii="Times New Roman" w:hAnsi="Times New Roman"/>
          <w:b/>
          <w:lang w:val="da-DK"/>
        </w:rPr>
        <w:t xml:space="preserve">Ikke almindelige bivirkninger </w:t>
      </w:r>
      <w:r w:rsidRPr="00201DE9">
        <w:rPr>
          <w:rFonts w:ascii="Times New Roman" w:hAnsi="Times New Roman"/>
          <w:i/>
          <w:lang w:val="da-DK"/>
        </w:rPr>
        <w:t>(kan forekomme hos op til 1 ud af 100</w:t>
      </w:r>
      <w:r w:rsidRPr="00201DE9">
        <w:rPr>
          <w:lang w:val="da-DK"/>
        </w:rPr>
        <w:t> </w:t>
      </w:r>
      <w:r w:rsidRPr="00201DE9">
        <w:rPr>
          <w:rFonts w:ascii="Times New Roman" w:hAnsi="Times New Roman"/>
          <w:i/>
          <w:lang w:val="da-DK"/>
        </w:rPr>
        <w:t>behandlede):</w:t>
      </w:r>
    </w:p>
    <w:p w14:paraId="7CE752FA" w14:textId="77777777" w:rsidR="003835BB" w:rsidRPr="00201DE9" w:rsidRDefault="003835BB" w:rsidP="00075548">
      <w:pPr>
        <w:pStyle w:val="Para0s"/>
        <w:keepNext/>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allergiske reaktioner (overfølsomhed)**</w:t>
      </w:r>
    </w:p>
    <w:p w14:paraId="516742AC" w14:textId="77777777" w:rsidR="003835BB" w:rsidRPr="00201DE9" w:rsidRDefault="003835BB" w:rsidP="00075548">
      <w:pPr>
        <w:pStyle w:val="Para0s"/>
        <w:keepNext/>
        <w:spacing w:after="0"/>
        <w:ind w:left="567"/>
        <w:rPr>
          <w:rFonts w:ascii="Times New Roman" w:hAnsi="Times New Roman"/>
          <w:lang w:val="da-DK"/>
        </w:rPr>
      </w:pPr>
      <w:r w:rsidRPr="00201DE9">
        <w:rPr>
          <w:rFonts w:ascii="Times New Roman" w:hAnsi="Times New Roman"/>
          <w:lang w:val="da-DK"/>
        </w:rPr>
        <w:t>**Der blev set allergiske reaktioner såsom udslæt, kløe (pruritus), nældefeber (urticaria) og få tilfælde af alvorlige allergiske reaktioner (anafylaktiske/anafylaktoide reaktioner).</w:t>
      </w:r>
    </w:p>
    <w:p w14:paraId="01759216"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alvorlig inflammation (betændelseslignende reaktion) eller betændelse inden i øjet (endoftalmitis)</w:t>
      </w:r>
    </w:p>
    <w:p w14:paraId="1672020E"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betændelse i regnbuehinden eller andre dele af øjet (iritis, uveitis, iridocyklitis, lysglimt i forreste kammer)</w:t>
      </w:r>
    </w:p>
    <w:p w14:paraId="2EC57F12"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 xml:space="preserve">unormal fornemmelse i øjet </w:t>
      </w:r>
    </w:p>
    <w:p w14:paraId="69A8AC6B"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irritation af øjenlåget</w:t>
      </w:r>
    </w:p>
    <w:p w14:paraId="06EB6306"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hævelse af øjeæblets yderste lag (hornhinden)</w:t>
      </w:r>
    </w:p>
    <w:p w14:paraId="0F428665" w14:textId="77777777" w:rsidR="003835BB" w:rsidRPr="00201DE9" w:rsidRDefault="003835BB" w:rsidP="00075548">
      <w:pPr>
        <w:pStyle w:val="Para0s"/>
        <w:spacing w:after="0"/>
        <w:ind w:left="567" w:hanging="283"/>
        <w:rPr>
          <w:rFonts w:ascii="Times New Roman" w:hAnsi="Times New Roman"/>
          <w:lang w:val="da-DK"/>
        </w:rPr>
      </w:pPr>
    </w:p>
    <w:p w14:paraId="062A806D" w14:textId="77777777" w:rsidR="003835BB" w:rsidRPr="00201DE9" w:rsidRDefault="003835BB" w:rsidP="00075548">
      <w:pPr>
        <w:pStyle w:val="Para0s"/>
        <w:spacing w:after="0"/>
        <w:rPr>
          <w:rFonts w:ascii="Times New Roman" w:hAnsi="Times New Roman"/>
          <w:lang w:val="da-DK"/>
        </w:rPr>
      </w:pPr>
    </w:p>
    <w:p w14:paraId="278D7DC3" w14:textId="77777777" w:rsidR="003835BB" w:rsidRPr="00201DE9" w:rsidRDefault="003835BB" w:rsidP="00075548">
      <w:pPr>
        <w:pStyle w:val="Para0s"/>
        <w:spacing w:after="0"/>
        <w:rPr>
          <w:rFonts w:ascii="Times New Roman" w:hAnsi="Times New Roman"/>
          <w:lang w:val="da-DK"/>
        </w:rPr>
      </w:pPr>
      <w:r w:rsidRPr="00201DE9">
        <w:rPr>
          <w:rFonts w:ascii="Times New Roman" w:hAnsi="Times New Roman"/>
          <w:b/>
          <w:lang w:val="da-DK"/>
        </w:rPr>
        <w:t xml:space="preserve">Sjældne bivirkninger </w:t>
      </w:r>
      <w:r w:rsidRPr="00201DE9">
        <w:rPr>
          <w:rFonts w:ascii="Times New Roman" w:hAnsi="Times New Roman"/>
          <w:i/>
          <w:lang w:val="da-DK"/>
        </w:rPr>
        <w:t>(kan forekomme hos op til 1 ud af 1.000 behandlede)</w:t>
      </w:r>
      <w:r w:rsidRPr="00201DE9">
        <w:rPr>
          <w:rFonts w:ascii="Times New Roman" w:hAnsi="Times New Roman"/>
          <w:lang w:val="da-DK"/>
        </w:rPr>
        <w:t>:</w:t>
      </w:r>
    </w:p>
    <w:p w14:paraId="7A1E6319"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blindhed</w:t>
      </w:r>
    </w:p>
    <w:p w14:paraId="7ACCBE4C"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 xml:space="preserve">uklarhed i linsen på grund af en skade (traumatisk katarakt) </w:t>
      </w:r>
    </w:p>
    <w:p w14:paraId="1BAD7282"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inflammation (betændelseslignende reaktion) i den geléagtige substans inden i øjet</w:t>
      </w:r>
    </w:p>
    <w:p w14:paraId="680E934E" w14:textId="77777777" w:rsidR="003835BB" w:rsidRPr="00201DE9" w:rsidRDefault="003835BB" w:rsidP="00075548">
      <w:pPr>
        <w:pStyle w:val="Para0s"/>
        <w:numPr>
          <w:ilvl w:val="0"/>
          <w:numId w:val="19"/>
        </w:numPr>
        <w:tabs>
          <w:tab w:val="clear" w:pos="360"/>
        </w:tabs>
        <w:spacing w:after="0"/>
        <w:ind w:left="567" w:hanging="567"/>
        <w:rPr>
          <w:rFonts w:ascii="Times New Roman" w:hAnsi="Times New Roman"/>
          <w:lang w:val="da-DK"/>
        </w:rPr>
      </w:pPr>
      <w:r w:rsidRPr="00201DE9">
        <w:rPr>
          <w:rFonts w:ascii="Times New Roman" w:hAnsi="Times New Roman"/>
          <w:lang w:val="da-DK"/>
        </w:rPr>
        <w:t xml:space="preserve">pus i øjet </w:t>
      </w:r>
    </w:p>
    <w:p w14:paraId="063E1446" w14:textId="4B5674B8" w:rsidR="004532A9" w:rsidRDefault="002B29DC" w:rsidP="004532A9">
      <w:pPr>
        <w:numPr>
          <w:ilvl w:val="12"/>
          <w:numId w:val="0"/>
        </w:numPr>
        <w:tabs>
          <w:tab w:val="clear" w:pos="567"/>
        </w:tabs>
        <w:spacing w:line="240" w:lineRule="auto"/>
        <w:ind w:right="-2"/>
      </w:pPr>
      <w:r>
        <w:rPr>
          <w:noProof/>
        </w:rPr>
        <mc:AlternateContent>
          <mc:Choice Requires="wps">
            <w:drawing>
              <wp:anchor distT="0" distB="0" distL="114300" distR="114300" simplePos="0" relativeHeight="251714560" behindDoc="0" locked="0" layoutInCell="1" allowOverlap="1" wp14:anchorId="4EC89148" wp14:editId="13CF3497">
                <wp:simplePos x="0" y="0"/>
                <wp:positionH relativeFrom="column">
                  <wp:posOffset>0</wp:posOffset>
                </wp:positionH>
                <wp:positionV relativeFrom="paragraph">
                  <wp:posOffset>0</wp:posOffset>
                </wp:positionV>
                <wp:extent cx="1828800" cy="1828800"/>
                <wp:effectExtent l="0" t="0" r="19685" b="1905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182F16D" w14:textId="77777777" w:rsidR="002B29DC" w:rsidRPr="002B29DC" w:rsidRDefault="002B29DC" w:rsidP="00075548">
                            <w:pPr>
                              <w:numPr>
                                <w:ilvl w:val="12"/>
                                <w:numId w:val="0"/>
                              </w:numPr>
                              <w:tabs>
                                <w:tab w:val="clear" w:pos="567"/>
                              </w:tabs>
                              <w:spacing w:line="240" w:lineRule="auto"/>
                              <w:ind w:right="-2"/>
                              <w:rPr>
                                <w:b/>
                                <w:bCs/>
                              </w:rPr>
                            </w:pPr>
                          </w:p>
                          <w:p w14:paraId="4774C760" w14:textId="77777777" w:rsidR="002B29DC" w:rsidRPr="00180A43" w:rsidRDefault="002B29DC" w:rsidP="00180A43">
                            <w:pPr>
                              <w:numPr>
                                <w:ilvl w:val="12"/>
                                <w:numId w:val="0"/>
                              </w:numPr>
                              <w:spacing w:line="240" w:lineRule="auto"/>
                              <w:ind w:right="-2"/>
                              <w:rPr>
                                <w:b/>
                                <w:bCs/>
                              </w:rPr>
                            </w:pPr>
                            <w:r w:rsidRPr="002B29DC">
                              <w:rPr>
                                <w:b/>
                                <w:bCs/>
                              </w:rPr>
                              <w:t>Ikke kendt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C89148" id="Text Box 1" o:spid="_x0000_s1102" type="#_x0000_t202" style="position:absolute;margin-left:0;margin-top:0;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CmbwLBPgIAAIAEAAAOAAAAAAAAAAAA&#10;AAAAAC4CAABkcnMvZTJvRG9jLnhtbFBLAQItABQABgAIAAAAIQC3DAMI1wAAAAUBAAAPAAAAAAAA&#10;AAAAAAAAAJgEAABkcnMvZG93bnJldi54bWxQSwUGAAAAAAQABADzAAAAnAUAAAAA&#10;" filled="f" strokeweight=".5pt">
                <v:fill o:detectmouseclick="t"/>
                <v:textbox style="mso-fit-shape-to-text:t">
                  <w:txbxContent>
                    <w:p w14:paraId="7182F16D" w14:textId="77777777" w:rsidR="002B29DC" w:rsidRPr="002B29DC" w:rsidRDefault="002B29DC" w:rsidP="00075548">
                      <w:pPr>
                        <w:numPr>
                          <w:ilvl w:val="12"/>
                          <w:numId w:val="0"/>
                        </w:numPr>
                        <w:tabs>
                          <w:tab w:val="clear" w:pos="567"/>
                        </w:tabs>
                        <w:spacing w:line="240" w:lineRule="auto"/>
                        <w:ind w:right="-2"/>
                        <w:rPr>
                          <w:b/>
                          <w:bCs/>
                        </w:rPr>
                      </w:pPr>
                    </w:p>
                    <w:p w14:paraId="4774C760" w14:textId="77777777" w:rsidR="002B29DC" w:rsidRPr="00180A43" w:rsidRDefault="002B29DC" w:rsidP="00180A43">
                      <w:pPr>
                        <w:numPr>
                          <w:ilvl w:val="12"/>
                          <w:numId w:val="0"/>
                        </w:numPr>
                        <w:spacing w:line="240" w:lineRule="auto"/>
                        <w:ind w:right="-2"/>
                        <w:rPr>
                          <w:b/>
                          <w:bCs/>
                        </w:rPr>
                      </w:pPr>
                      <w:r w:rsidRPr="002B29DC">
                        <w:rPr>
                          <w:b/>
                          <w:bCs/>
                        </w:rPr>
                        <w:t>Ikke kendt</w:t>
                      </w:r>
                    </w:p>
                  </w:txbxContent>
                </v:textbox>
                <w10:wrap type="square"/>
              </v:shape>
            </w:pict>
          </mc:Fallback>
        </mc:AlternateContent>
      </w:r>
      <w:r w:rsidR="004532A9">
        <w:t xml:space="preserve"> (hyppigheden kan ikke estimeres ud fra forhåndenværende data):</w:t>
      </w:r>
    </w:p>
    <w:p w14:paraId="3580C38C" w14:textId="1511EFF6" w:rsidR="004532A9" w:rsidRDefault="004532A9" w:rsidP="004532A9">
      <w:pPr>
        <w:numPr>
          <w:ilvl w:val="12"/>
          <w:numId w:val="0"/>
        </w:numPr>
        <w:tabs>
          <w:tab w:val="clear" w:pos="567"/>
        </w:tabs>
        <w:spacing w:line="240" w:lineRule="auto"/>
        <w:ind w:right="-2"/>
      </w:pPr>
      <w:r>
        <w:t>-</w:t>
      </w:r>
      <w:r>
        <w:tab/>
        <w:t>betændelse i den hvide del af øjet forbundet med rødme og smerte (skleritis)</w:t>
      </w:r>
    </w:p>
    <w:p w14:paraId="6C2F7347" w14:textId="77777777" w:rsidR="004532A9" w:rsidRPr="00201DE9" w:rsidRDefault="004532A9" w:rsidP="004532A9">
      <w:pPr>
        <w:numPr>
          <w:ilvl w:val="12"/>
          <w:numId w:val="0"/>
        </w:numPr>
        <w:tabs>
          <w:tab w:val="clear" w:pos="567"/>
        </w:tabs>
        <w:spacing w:line="240" w:lineRule="auto"/>
        <w:ind w:right="-2"/>
      </w:pPr>
    </w:p>
    <w:p w14:paraId="3E858E13" w14:textId="77777777" w:rsidR="003835BB" w:rsidRPr="00201DE9" w:rsidRDefault="003835BB" w:rsidP="00075548">
      <w:pPr>
        <w:numPr>
          <w:ilvl w:val="12"/>
          <w:numId w:val="0"/>
        </w:numPr>
        <w:tabs>
          <w:tab w:val="clear" w:pos="567"/>
        </w:tabs>
        <w:spacing w:line="240" w:lineRule="auto"/>
        <w:ind w:right="-2"/>
        <w:rPr>
          <w:bCs/>
          <w:szCs w:val="22"/>
        </w:rPr>
      </w:pPr>
      <w:r w:rsidRPr="00201DE9">
        <w:rPr>
          <w:bCs/>
          <w:szCs w:val="22"/>
        </w:rPr>
        <w:t>I kliniske studier var der en øget forekomst af blødning fra de små blodkar i de ydre lag af øjet (konjunktival blødning) hos patienter med våd AMD, der fik blodfortyndende medicin. Den øgede forekomst var sammenlignelig mellem patienter behandlet med ranibizuman og aflibercept.</w:t>
      </w:r>
    </w:p>
    <w:p w14:paraId="24A84885" w14:textId="77777777" w:rsidR="003835BB" w:rsidRPr="00201DE9" w:rsidRDefault="003835BB" w:rsidP="00075548">
      <w:pPr>
        <w:numPr>
          <w:ilvl w:val="12"/>
          <w:numId w:val="0"/>
        </w:numPr>
        <w:tabs>
          <w:tab w:val="clear" w:pos="567"/>
        </w:tabs>
        <w:spacing w:line="240" w:lineRule="auto"/>
        <w:ind w:right="-2"/>
      </w:pPr>
    </w:p>
    <w:p w14:paraId="66F2D315" w14:textId="77777777" w:rsidR="003835BB" w:rsidRPr="00201DE9" w:rsidRDefault="003835BB" w:rsidP="00075548">
      <w:pPr>
        <w:numPr>
          <w:ilvl w:val="12"/>
          <w:numId w:val="0"/>
        </w:numPr>
        <w:tabs>
          <w:tab w:val="clear" w:pos="567"/>
        </w:tabs>
        <w:spacing w:line="240" w:lineRule="auto"/>
        <w:ind w:right="-2"/>
      </w:pPr>
      <w:r w:rsidRPr="00201DE9">
        <w:t>Brug af VEGF-hæmmere, stoffer, der ligner det stof, der findes i Opuviz, i kroppen (systemisk brug) er muligvis forbundet med risiko for blodpropper, der blokerer blodkar (arterielle trombotiske bivirkninger), hvilket kan medføre hjerteslag eller slagtilfælde. Der er en teoretisk risiko for sådanne hændelser efter injektion af Opuviz i øjet.</w:t>
      </w:r>
    </w:p>
    <w:p w14:paraId="0C98B263" w14:textId="77777777" w:rsidR="003835BB" w:rsidRPr="00201DE9" w:rsidRDefault="003835BB" w:rsidP="00075548">
      <w:pPr>
        <w:numPr>
          <w:ilvl w:val="12"/>
          <w:numId w:val="0"/>
        </w:numPr>
        <w:tabs>
          <w:tab w:val="clear" w:pos="567"/>
        </w:tabs>
        <w:spacing w:line="240" w:lineRule="auto"/>
        <w:ind w:right="-2"/>
      </w:pPr>
    </w:p>
    <w:p w14:paraId="590026B4" w14:textId="77777777" w:rsidR="003835BB" w:rsidRPr="00201DE9" w:rsidRDefault="003835BB" w:rsidP="00075548">
      <w:pPr>
        <w:numPr>
          <w:ilvl w:val="12"/>
          <w:numId w:val="0"/>
        </w:numPr>
        <w:tabs>
          <w:tab w:val="clear" w:pos="567"/>
        </w:tabs>
        <w:spacing w:line="240" w:lineRule="auto"/>
        <w:ind w:right="-2"/>
      </w:pPr>
      <w:r w:rsidRPr="00201DE9">
        <w:t>Som med alle proteiner, der anvendes i behandlingsøjemed, er der en mulighed for en immunreaktion (dannelse af antistoffer) ved anvendelse af Opuviz.</w:t>
      </w:r>
    </w:p>
    <w:p w14:paraId="75D99DB4" w14:textId="77777777" w:rsidR="003835BB" w:rsidRPr="00201DE9" w:rsidRDefault="003835BB" w:rsidP="00075548">
      <w:pPr>
        <w:numPr>
          <w:ilvl w:val="12"/>
          <w:numId w:val="0"/>
        </w:numPr>
        <w:tabs>
          <w:tab w:val="clear" w:pos="567"/>
        </w:tabs>
        <w:spacing w:line="240" w:lineRule="auto"/>
        <w:ind w:right="-2"/>
      </w:pPr>
    </w:p>
    <w:p w14:paraId="38840C2F" w14:textId="77777777" w:rsidR="003835BB" w:rsidRPr="00201DE9" w:rsidRDefault="003835BB" w:rsidP="00075548">
      <w:pPr>
        <w:numPr>
          <w:ilvl w:val="12"/>
          <w:numId w:val="0"/>
        </w:numPr>
        <w:rPr>
          <w:b/>
          <w:szCs w:val="22"/>
        </w:rPr>
      </w:pPr>
      <w:r w:rsidRPr="00201DE9">
        <w:rPr>
          <w:b/>
          <w:szCs w:val="22"/>
        </w:rPr>
        <w:t>Indberetning af bivirkninger</w:t>
      </w:r>
    </w:p>
    <w:p w14:paraId="3CD4426A" w14:textId="77777777" w:rsidR="003835BB" w:rsidRPr="00201DE9" w:rsidRDefault="003835BB" w:rsidP="00075548">
      <w:pPr>
        <w:numPr>
          <w:ilvl w:val="12"/>
          <w:numId w:val="0"/>
        </w:numPr>
        <w:tabs>
          <w:tab w:val="clear" w:pos="567"/>
        </w:tabs>
        <w:spacing w:line="240" w:lineRule="auto"/>
        <w:ind w:right="-2"/>
        <w:rPr>
          <w:szCs w:val="22"/>
        </w:rPr>
      </w:pPr>
      <w:r w:rsidRPr="00201DE9">
        <w:rPr>
          <w:szCs w:val="22"/>
        </w:rPr>
        <w:t xml:space="preserve">Hvis du oplever bivirkninger, bør du tale med din læge. Dette gælder også mulige bivirkninger, som ikke er medtaget i denne indlægsseddel. Du eller dine pårørende kan også indberette bivirkninger direkte til Lægemiddelstyrelsen </w:t>
      </w:r>
      <w:r w:rsidRPr="00201DE9">
        <w:rPr>
          <w:color w:val="000000"/>
          <w:szCs w:val="22"/>
        </w:rPr>
        <w:t xml:space="preserve">via </w:t>
      </w:r>
      <w:r w:rsidRPr="00201DE9">
        <w:rPr>
          <w:color w:val="000000"/>
          <w:szCs w:val="22"/>
          <w:highlight w:val="lightGray"/>
        </w:rPr>
        <w:t xml:space="preserve">det nationale rapporteringssystem anført i </w:t>
      </w:r>
      <w:hyperlink r:id="rId29" w:history="1">
        <w:r w:rsidRPr="00201DE9">
          <w:rPr>
            <w:rStyle w:val="Hyperlink"/>
            <w:highlight w:val="lightGray"/>
          </w:rPr>
          <w:t>Appendiks V</w:t>
        </w:r>
      </w:hyperlink>
      <w:r w:rsidRPr="00201DE9">
        <w:rPr>
          <w:rStyle w:val="Hyperlink"/>
        </w:rPr>
        <w:t>.</w:t>
      </w:r>
      <w:r w:rsidRPr="00201DE9">
        <w:rPr>
          <w:szCs w:val="22"/>
        </w:rPr>
        <w:t>Ved at indrapportere bivirkninger kan du hjælpe med at fremskaffe mere information om sikkerheden af dette lægemiddel.</w:t>
      </w:r>
    </w:p>
    <w:p w14:paraId="3604A018" w14:textId="77777777" w:rsidR="003835BB" w:rsidRPr="00201DE9" w:rsidRDefault="003835BB" w:rsidP="00075548">
      <w:pPr>
        <w:numPr>
          <w:ilvl w:val="12"/>
          <w:numId w:val="0"/>
        </w:numPr>
        <w:tabs>
          <w:tab w:val="clear" w:pos="567"/>
        </w:tabs>
        <w:spacing w:line="240" w:lineRule="auto"/>
        <w:ind w:right="-2"/>
        <w:rPr>
          <w:szCs w:val="22"/>
        </w:rPr>
      </w:pPr>
    </w:p>
    <w:p w14:paraId="6A7E8C69" w14:textId="77777777" w:rsidR="003835BB" w:rsidRPr="00201DE9" w:rsidRDefault="003835BB" w:rsidP="00075548">
      <w:pPr>
        <w:numPr>
          <w:ilvl w:val="12"/>
          <w:numId w:val="0"/>
        </w:numPr>
        <w:tabs>
          <w:tab w:val="clear" w:pos="567"/>
        </w:tabs>
        <w:spacing w:line="240" w:lineRule="auto"/>
        <w:ind w:right="-2"/>
        <w:rPr>
          <w:szCs w:val="22"/>
        </w:rPr>
      </w:pPr>
    </w:p>
    <w:p w14:paraId="13DD943B" w14:textId="77777777" w:rsidR="003835BB" w:rsidRPr="00201DE9" w:rsidRDefault="003835BB" w:rsidP="00075548">
      <w:pPr>
        <w:numPr>
          <w:ilvl w:val="12"/>
          <w:numId w:val="0"/>
        </w:numPr>
        <w:tabs>
          <w:tab w:val="clear" w:pos="567"/>
        </w:tabs>
        <w:spacing w:line="240" w:lineRule="auto"/>
        <w:ind w:left="567" w:right="-2" w:hanging="567"/>
        <w:outlineLvl w:val="2"/>
        <w:rPr>
          <w:b/>
          <w:szCs w:val="22"/>
        </w:rPr>
      </w:pPr>
      <w:r w:rsidRPr="00201DE9">
        <w:rPr>
          <w:b/>
        </w:rPr>
        <w:t>5.</w:t>
      </w:r>
      <w:r w:rsidRPr="00201DE9">
        <w:rPr>
          <w:b/>
        </w:rPr>
        <w:tab/>
        <w:t>Opbevaring</w:t>
      </w:r>
    </w:p>
    <w:p w14:paraId="368C471E" w14:textId="77777777" w:rsidR="003835BB" w:rsidRPr="00201DE9" w:rsidRDefault="003835BB" w:rsidP="00075548">
      <w:pPr>
        <w:numPr>
          <w:ilvl w:val="12"/>
          <w:numId w:val="0"/>
        </w:numPr>
        <w:tabs>
          <w:tab w:val="clear" w:pos="567"/>
        </w:tabs>
        <w:spacing w:line="240" w:lineRule="auto"/>
        <w:ind w:right="-2"/>
        <w:rPr>
          <w:szCs w:val="22"/>
        </w:rPr>
      </w:pPr>
    </w:p>
    <w:p w14:paraId="3E911FC4" w14:textId="77777777" w:rsidR="003835BB" w:rsidRPr="00201DE9" w:rsidRDefault="003835BB" w:rsidP="00075548">
      <w:pPr>
        <w:numPr>
          <w:ilvl w:val="0"/>
          <w:numId w:val="36"/>
        </w:numPr>
        <w:tabs>
          <w:tab w:val="clear" w:pos="567"/>
        </w:tabs>
        <w:spacing w:line="240" w:lineRule="auto"/>
        <w:ind w:left="567" w:right="-2" w:hanging="567"/>
        <w:rPr>
          <w:szCs w:val="22"/>
        </w:rPr>
      </w:pPr>
      <w:r w:rsidRPr="00201DE9">
        <w:t xml:space="preserve">Opbevar lægemidlet utilgængeligt for børn. </w:t>
      </w:r>
    </w:p>
    <w:p w14:paraId="607C822F" w14:textId="77777777" w:rsidR="003835BB" w:rsidRPr="00201DE9" w:rsidRDefault="003835BB" w:rsidP="00075548">
      <w:pPr>
        <w:numPr>
          <w:ilvl w:val="0"/>
          <w:numId w:val="36"/>
        </w:numPr>
        <w:tabs>
          <w:tab w:val="clear" w:pos="567"/>
        </w:tabs>
        <w:spacing w:line="240" w:lineRule="auto"/>
        <w:ind w:left="567" w:right="-2" w:hanging="567"/>
        <w:rPr>
          <w:szCs w:val="22"/>
        </w:rPr>
      </w:pPr>
      <w:r w:rsidRPr="00201DE9">
        <w:t>Brug ikke lægemidlet efter den udløbsdato, der står på pakningen efter EXP. Udløbsdatoen er den sidste dag i den nævnte måned.</w:t>
      </w:r>
    </w:p>
    <w:p w14:paraId="239B3911" w14:textId="77777777" w:rsidR="003835BB" w:rsidRPr="00201DE9" w:rsidRDefault="003835BB" w:rsidP="00075548">
      <w:pPr>
        <w:numPr>
          <w:ilvl w:val="0"/>
          <w:numId w:val="36"/>
        </w:numPr>
        <w:tabs>
          <w:tab w:val="clear" w:pos="567"/>
        </w:tabs>
        <w:spacing w:line="240" w:lineRule="auto"/>
        <w:ind w:left="567" w:right="-2" w:hanging="567"/>
        <w:rPr>
          <w:szCs w:val="22"/>
        </w:rPr>
      </w:pPr>
      <w:r w:rsidRPr="00201DE9">
        <w:t>Opbevares i køleskab (2 °C til 8 °C). Må ikke nedfryses.</w:t>
      </w:r>
    </w:p>
    <w:p w14:paraId="14E8FB8C" w14:textId="77777777" w:rsidR="003835BB" w:rsidRPr="00201DE9" w:rsidRDefault="003835BB" w:rsidP="00075548">
      <w:pPr>
        <w:numPr>
          <w:ilvl w:val="0"/>
          <w:numId w:val="36"/>
        </w:numPr>
        <w:tabs>
          <w:tab w:val="clear" w:pos="567"/>
        </w:tabs>
        <w:spacing w:line="240" w:lineRule="auto"/>
        <w:ind w:left="567" w:right="-2" w:hanging="567"/>
        <w:rPr>
          <w:szCs w:val="22"/>
        </w:rPr>
      </w:pPr>
      <w:r w:rsidRPr="00201DE9">
        <w:lastRenderedPageBreak/>
        <w:t>Det uåbnede hætteglas kan opbevares uden for køleskab ved stuetemperatur op til 30 °C i et tidsrum på op til 3 dage.</w:t>
      </w:r>
    </w:p>
    <w:p w14:paraId="4906F071" w14:textId="77777777" w:rsidR="003835BB" w:rsidRPr="00201DE9" w:rsidRDefault="003835BB" w:rsidP="00075548">
      <w:pPr>
        <w:numPr>
          <w:ilvl w:val="0"/>
          <w:numId w:val="36"/>
        </w:numPr>
        <w:tabs>
          <w:tab w:val="clear" w:pos="567"/>
        </w:tabs>
        <w:spacing w:line="240" w:lineRule="auto"/>
        <w:ind w:left="567" w:right="-2" w:hanging="567"/>
        <w:rPr>
          <w:szCs w:val="22"/>
        </w:rPr>
      </w:pPr>
      <w:r w:rsidRPr="00201DE9">
        <w:t>Opbevares i den originale emballage for at beskytte mod lys.</w:t>
      </w:r>
    </w:p>
    <w:p w14:paraId="2A42FCF0" w14:textId="77777777" w:rsidR="003835BB" w:rsidRPr="00201DE9" w:rsidRDefault="003835BB" w:rsidP="00075548">
      <w:pPr>
        <w:numPr>
          <w:ilvl w:val="0"/>
          <w:numId w:val="36"/>
        </w:numPr>
        <w:tabs>
          <w:tab w:val="clear" w:pos="567"/>
        </w:tabs>
        <w:spacing w:line="240" w:lineRule="auto"/>
        <w:ind w:left="567" w:right="-2" w:hanging="567"/>
      </w:pPr>
      <w:r w:rsidRPr="00201DE9">
        <w:t xml:space="preserve">Spørg apotekspersonalet, hvordan du skal bortskaffe medicinrester. Af hensyn til miljøet må du ikke smide medicinrester i afløbet eller skraldespanden. </w:t>
      </w:r>
    </w:p>
    <w:p w14:paraId="66EE4D84" w14:textId="77777777" w:rsidR="003835BB" w:rsidRPr="00201DE9" w:rsidRDefault="003835BB" w:rsidP="00075548">
      <w:pPr>
        <w:tabs>
          <w:tab w:val="clear" w:pos="567"/>
        </w:tabs>
        <w:spacing w:line="240" w:lineRule="auto"/>
        <w:ind w:right="-2"/>
        <w:rPr>
          <w:szCs w:val="22"/>
        </w:rPr>
      </w:pPr>
    </w:p>
    <w:p w14:paraId="5F20A1FC" w14:textId="77777777" w:rsidR="003835BB" w:rsidRPr="00201DE9" w:rsidRDefault="003835BB" w:rsidP="00075548">
      <w:pPr>
        <w:numPr>
          <w:ilvl w:val="12"/>
          <w:numId w:val="0"/>
        </w:numPr>
        <w:tabs>
          <w:tab w:val="clear" w:pos="567"/>
        </w:tabs>
        <w:spacing w:line="240" w:lineRule="auto"/>
        <w:ind w:right="-2"/>
        <w:rPr>
          <w:szCs w:val="22"/>
        </w:rPr>
      </w:pPr>
    </w:p>
    <w:p w14:paraId="01F32302" w14:textId="77777777" w:rsidR="003835BB" w:rsidRPr="00201DE9" w:rsidRDefault="003835BB" w:rsidP="00075548">
      <w:pPr>
        <w:keepNext/>
        <w:numPr>
          <w:ilvl w:val="12"/>
          <w:numId w:val="0"/>
        </w:numPr>
        <w:tabs>
          <w:tab w:val="clear" w:pos="567"/>
        </w:tabs>
        <w:spacing w:line="240" w:lineRule="auto"/>
        <w:ind w:right="-2"/>
        <w:outlineLvl w:val="2"/>
        <w:rPr>
          <w:b/>
          <w:szCs w:val="22"/>
        </w:rPr>
      </w:pPr>
      <w:r w:rsidRPr="00201DE9">
        <w:rPr>
          <w:b/>
        </w:rPr>
        <w:t>6.</w:t>
      </w:r>
      <w:r w:rsidRPr="00201DE9">
        <w:rPr>
          <w:b/>
        </w:rPr>
        <w:tab/>
        <w:t>Pakningsstørrelser og yderligere oplysninger</w:t>
      </w:r>
    </w:p>
    <w:p w14:paraId="6792AAC3" w14:textId="77777777" w:rsidR="003835BB" w:rsidRPr="00201DE9" w:rsidRDefault="003835BB" w:rsidP="00075548">
      <w:pPr>
        <w:keepNext/>
        <w:numPr>
          <w:ilvl w:val="12"/>
          <w:numId w:val="0"/>
        </w:numPr>
        <w:tabs>
          <w:tab w:val="clear" w:pos="567"/>
        </w:tabs>
        <w:spacing w:line="240" w:lineRule="auto"/>
        <w:rPr>
          <w:szCs w:val="22"/>
        </w:rPr>
      </w:pPr>
    </w:p>
    <w:p w14:paraId="00ADED09" w14:textId="77777777" w:rsidR="003835BB" w:rsidRPr="00201DE9" w:rsidRDefault="003835BB" w:rsidP="00075548">
      <w:pPr>
        <w:keepNext/>
        <w:numPr>
          <w:ilvl w:val="12"/>
          <w:numId w:val="0"/>
        </w:numPr>
        <w:tabs>
          <w:tab w:val="clear" w:pos="567"/>
        </w:tabs>
        <w:spacing w:line="240" w:lineRule="auto"/>
        <w:ind w:right="-2"/>
        <w:rPr>
          <w:b/>
          <w:bCs/>
          <w:szCs w:val="22"/>
        </w:rPr>
      </w:pPr>
      <w:r w:rsidRPr="00201DE9">
        <w:rPr>
          <w:b/>
        </w:rPr>
        <w:t xml:space="preserve">Opuviz indeholder: </w:t>
      </w:r>
    </w:p>
    <w:p w14:paraId="2B6B35DB" w14:textId="77777777" w:rsidR="003835BB" w:rsidRPr="00201DE9" w:rsidRDefault="003835BB" w:rsidP="00075548">
      <w:pPr>
        <w:keepNext/>
        <w:numPr>
          <w:ilvl w:val="0"/>
          <w:numId w:val="5"/>
        </w:numPr>
        <w:spacing w:line="240" w:lineRule="auto"/>
        <w:ind w:left="567" w:right="-2" w:hanging="567"/>
      </w:pPr>
      <w:r w:rsidRPr="00201DE9">
        <w:t>Aktivt stof: aflibercept. Et hætteglas indeholder et ekstraherbart volumen på mindst 0,1 ml svarende til mindst 4 mg aflibercept. Et hætteglas giver en dosis på 2 mg aflibercept i 0,05 ml.</w:t>
      </w:r>
    </w:p>
    <w:p w14:paraId="4AFDE641" w14:textId="6DA614D1" w:rsidR="003835BB" w:rsidRPr="00201DE9" w:rsidRDefault="003835BB" w:rsidP="00075548">
      <w:pPr>
        <w:keepNext/>
        <w:numPr>
          <w:ilvl w:val="0"/>
          <w:numId w:val="5"/>
        </w:numPr>
        <w:spacing w:line="240" w:lineRule="auto"/>
        <w:ind w:left="567" w:right="-2" w:hanging="567"/>
        <w:rPr>
          <w:szCs w:val="22"/>
        </w:rPr>
      </w:pPr>
      <w:r w:rsidRPr="00201DE9">
        <w:t>Øvrige indholdsstoffer:Natiumdihydrogenphosphat-dihydrat, dinatriumhydrogenphosphat-dihydrat, saccharose, polysorbat 20</w:t>
      </w:r>
      <w:r w:rsidR="00CA5693">
        <w:t xml:space="preserve"> (E 432)</w:t>
      </w:r>
      <w:r w:rsidRPr="00201DE9">
        <w:t>, vand til injektionsvæsker.</w:t>
      </w:r>
    </w:p>
    <w:p w14:paraId="09772CD6" w14:textId="21AB765C" w:rsidR="003835BB" w:rsidRDefault="003835BB" w:rsidP="00075548">
      <w:pPr>
        <w:tabs>
          <w:tab w:val="clear" w:pos="567"/>
        </w:tabs>
        <w:spacing w:line="240" w:lineRule="auto"/>
        <w:ind w:right="-2"/>
        <w:rPr>
          <w:szCs w:val="22"/>
        </w:rPr>
      </w:pPr>
    </w:p>
    <w:p w14:paraId="49E86144" w14:textId="5205D648" w:rsidR="004532A9" w:rsidRDefault="004532A9" w:rsidP="00075548">
      <w:pPr>
        <w:tabs>
          <w:tab w:val="clear" w:pos="567"/>
        </w:tabs>
        <w:spacing w:line="240" w:lineRule="auto"/>
        <w:ind w:right="-2"/>
        <w:rPr>
          <w:szCs w:val="22"/>
        </w:rPr>
      </w:pPr>
      <w:r w:rsidRPr="004532A9">
        <w:rPr>
          <w:szCs w:val="22"/>
        </w:rPr>
        <w:t>Se ’</w:t>
      </w:r>
      <w:r>
        <w:rPr>
          <w:szCs w:val="22"/>
        </w:rPr>
        <w:t>Opuviz</w:t>
      </w:r>
      <w:r w:rsidRPr="004532A9">
        <w:rPr>
          <w:szCs w:val="22"/>
        </w:rPr>
        <w:t xml:space="preserve"> indeholder’ i punkt 2 for flere oplysninger.</w:t>
      </w:r>
    </w:p>
    <w:p w14:paraId="555AE22A" w14:textId="77777777" w:rsidR="004532A9" w:rsidRPr="00201DE9" w:rsidRDefault="004532A9" w:rsidP="00075548">
      <w:pPr>
        <w:tabs>
          <w:tab w:val="clear" w:pos="567"/>
        </w:tabs>
        <w:spacing w:line="240" w:lineRule="auto"/>
        <w:ind w:right="-2"/>
        <w:rPr>
          <w:szCs w:val="22"/>
        </w:rPr>
      </w:pPr>
    </w:p>
    <w:p w14:paraId="3BFFC809" w14:textId="77777777" w:rsidR="003835BB" w:rsidRPr="00201DE9" w:rsidRDefault="003835BB" w:rsidP="00075548">
      <w:pPr>
        <w:keepNext/>
        <w:keepLines/>
        <w:numPr>
          <w:ilvl w:val="12"/>
          <w:numId w:val="0"/>
        </w:numPr>
        <w:tabs>
          <w:tab w:val="clear" w:pos="567"/>
        </w:tabs>
        <w:spacing w:line="240" w:lineRule="auto"/>
        <w:ind w:right="-2"/>
        <w:rPr>
          <w:b/>
          <w:bCs/>
          <w:szCs w:val="22"/>
        </w:rPr>
      </w:pPr>
      <w:r w:rsidRPr="00201DE9">
        <w:rPr>
          <w:b/>
        </w:rPr>
        <w:t>Udseende og pakningsstørrelser</w:t>
      </w:r>
    </w:p>
    <w:p w14:paraId="5EA9E73F" w14:textId="77777777" w:rsidR="003835BB" w:rsidRPr="00201DE9" w:rsidRDefault="003835BB" w:rsidP="00075548">
      <w:pPr>
        <w:pStyle w:val="GlobalBayerBodyText"/>
        <w:keepNext/>
        <w:keepLines/>
        <w:spacing w:before="0" w:after="0"/>
        <w:rPr>
          <w:rFonts w:ascii="Times New Roman" w:hAnsi="Times New Roman"/>
          <w:sz w:val="22"/>
          <w:lang w:val="da-DK"/>
        </w:rPr>
      </w:pPr>
      <w:r w:rsidRPr="00201DE9">
        <w:rPr>
          <w:rFonts w:ascii="Times New Roman" w:hAnsi="Times New Roman"/>
          <w:sz w:val="22"/>
          <w:lang w:val="da-DK"/>
        </w:rPr>
        <w:t>Opuviz er en injektionsvæske, opløsning (injektion) i et hætteglas. Opløsningen er klar, farveløs til let gul.</w:t>
      </w:r>
    </w:p>
    <w:p w14:paraId="37193DE5" w14:textId="77777777" w:rsidR="003835BB" w:rsidRPr="00201DE9" w:rsidRDefault="003835BB" w:rsidP="00075548">
      <w:pPr>
        <w:pStyle w:val="GlobalBayerBodyText"/>
        <w:spacing w:before="0" w:after="0"/>
        <w:rPr>
          <w:rFonts w:ascii="Times New Roman" w:hAnsi="Times New Roman"/>
          <w:sz w:val="22"/>
          <w:lang w:val="da-DK"/>
        </w:rPr>
      </w:pPr>
      <w:r w:rsidRPr="00201DE9">
        <w:rPr>
          <w:rFonts w:ascii="Times New Roman" w:hAnsi="Times New Roman"/>
          <w:sz w:val="22"/>
          <w:lang w:val="da-DK"/>
        </w:rPr>
        <w:t>Pakningsstørrelse 1 stk hætteglas og 1 stk filterkanyle.</w:t>
      </w:r>
    </w:p>
    <w:p w14:paraId="5E684425" w14:textId="77777777" w:rsidR="003835BB" w:rsidRPr="00201DE9" w:rsidRDefault="003835BB" w:rsidP="00075548">
      <w:pPr>
        <w:pStyle w:val="GlobalBayerBodyText"/>
        <w:spacing w:before="0" w:after="0"/>
        <w:rPr>
          <w:rFonts w:ascii="Times New Roman" w:hAnsi="Times New Roman"/>
          <w:sz w:val="22"/>
          <w:szCs w:val="22"/>
          <w:lang w:val="da-DK"/>
        </w:rPr>
      </w:pPr>
      <w:r w:rsidRPr="00201DE9">
        <w:rPr>
          <w:rFonts w:ascii="Times New Roman" w:hAnsi="Times New Roman"/>
          <w:sz w:val="22"/>
          <w:lang w:val="da-DK"/>
        </w:rPr>
        <w:t>Pakningsstørrelse 1 stk hætteglas.</w:t>
      </w:r>
    </w:p>
    <w:p w14:paraId="610B23FE" w14:textId="77777777" w:rsidR="003835BB" w:rsidRPr="00201DE9" w:rsidRDefault="003835BB" w:rsidP="00075548">
      <w:pPr>
        <w:pStyle w:val="GlobalBayerBodyText"/>
        <w:spacing w:before="0" w:after="0"/>
        <w:rPr>
          <w:rFonts w:ascii="Times New Roman" w:hAnsi="Times New Roman"/>
          <w:sz w:val="22"/>
          <w:szCs w:val="22"/>
          <w:lang w:val="da-DK"/>
        </w:rPr>
      </w:pPr>
    </w:p>
    <w:p w14:paraId="0370BE57" w14:textId="77777777" w:rsidR="003835BB" w:rsidRPr="00201DE9" w:rsidRDefault="003835BB" w:rsidP="00075548">
      <w:pPr>
        <w:numPr>
          <w:ilvl w:val="12"/>
          <w:numId w:val="0"/>
        </w:numPr>
        <w:tabs>
          <w:tab w:val="clear" w:pos="567"/>
        </w:tabs>
        <w:spacing w:line="240" w:lineRule="auto"/>
        <w:ind w:right="-2"/>
        <w:rPr>
          <w:b/>
          <w:szCs w:val="22"/>
        </w:rPr>
      </w:pPr>
      <w:r w:rsidRPr="00201DE9">
        <w:rPr>
          <w:b/>
        </w:rPr>
        <w:t>Indehaver af markedsføringstilladelsen</w:t>
      </w:r>
      <w:r w:rsidRPr="00201DE9">
        <w:t xml:space="preserve"> </w:t>
      </w:r>
      <w:r w:rsidRPr="002A5E9A">
        <w:rPr>
          <w:b/>
          <w:bCs/>
        </w:rPr>
        <w:t>og f</w:t>
      </w:r>
      <w:r w:rsidRPr="00201DE9">
        <w:rPr>
          <w:b/>
        </w:rPr>
        <w:t>remstiller</w:t>
      </w:r>
    </w:p>
    <w:p w14:paraId="1742B4C6" w14:textId="77777777" w:rsidR="003835BB" w:rsidRPr="002A5E9A" w:rsidRDefault="003835BB" w:rsidP="00075548">
      <w:pPr>
        <w:tabs>
          <w:tab w:val="clear" w:pos="567"/>
        </w:tabs>
        <w:spacing w:line="240" w:lineRule="auto"/>
        <w:rPr>
          <w:szCs w:val="22"/>
        </w:rPr>
      </w:pPr>
      <w:r w:rsidRPr="002A5E9A">
        <w:rPr>
          <w:szCs w:val="22"/>
        </w:rPr>
        <w:t>Samsung Bioepis NL B.V.</w:t>
      </w:r>
    </w:p>
    <w:p w14:paraId="751DC700" w14:textId="77777777" w:rsidR="003835BB" w:rsidRPr="002A5E9A" w:rsidRDefault="003835BB" w:rsidP="00075548">
      <w:pPr>
        <w:tabs>
          <w:tab w:val="clear" w:pos="567"/>
        </w:tabs>
        <w:spacing w:line="240" w:lineRule="auto"/>
        <w:rPr>
          <w:szCs w:val="22"/>
        </w:rPr>
      </w:pPr>
      <w:r w:rsidRPr="002A5E9A">
        <w:rPr>
          <w:szCs w:val="22"/>
        </w:rPr>
        <w:t>Olof Palmestraat 10</w:t>
      </w:r>
    </w:p>
    <w:p w14:paraId="12683840" w14:textId="77777777" w:rsidR="003835BB" w:rsidRPr="002A5E9A" w:rsidRDefault="003835BB" w:rsidP="00075548">
      <w:pPr>
        <w:keepNext/>
        <w:keepLines/>
        <w:tabs>
          <w:tab w:val="clear" w:pos="567"/>
        </w:tabs>
        <w:spacing w:line="240" w:lineRule="auto"/>
        <w:rPr>
          <w:szCs w:val="22"/>
        </w:rPr>
      </w:pPr>
      <w:r w:rsidRPr="002A5E9A">
        <w:rPr>
          <w:szCs w:val="22"/>
        </w:rPr>
        <w:t>2616 LR Delft</w:t>
      </w:r>
    </w:p>
    <w:p w14:paraId="43429C6F" w14:textId="77777777" w:rsidR="003835BB" w:rsidRPr="00201DE9" w:rsidRDefault="003835BB" w:rsidP="00075548">
      <w:pPr>
        <w:keepNext/>
        <w:keepLines/>
        <w:tabs>
          <w:tab w:val="clear" w:pos="567"/>
        </w:tabs>
        <w:spacing w:line="240" w:lineRule="auto"/>
        <w:rPr>
          <w:szCs w:val="22"/>
        </w:rPr>
      </w:pPr>
      <w:r w:rsidRPr="002A5E9A">
        <w:rPr>
          <w:szCs w:val="22"/>
        </w:rPr>
        <w:t>Holland</w:t>
      </w:r>
    </w:p>
    <w:p w14:paraId="6D78161A" w14:textId="77777777" w:rsidR="003835BB" w:rsidRPr="00201DE9" w:rsidRDefault="003835BB" w:rsidP="00075548">
      <w:pPr>
        <w:tabs>
          <w:tab w:val="clear" w:pos="567"/>
        </w:tabs>
        <w:spacing w:line="240" w:lineRule="auto"/>
        <w:rPr>
          <w:szCs w:val="22"/>
        </w:rPr>
      </w:pPr>
    </w:p>
    <w:p w14:paraId="32F4E419" w14:textId="6AB811E3" w:rsidR="003835BB" w:rsidRPr="00201DE9" w:rsidDel="00A52200" w:rsidRDefault="003835BB" w:rsidP="00075548">
      <w:pPr>
        <w:keepNext/>
        <w:keepLines/>
        <w:numPr>
          <w:ilvl w:val="12"/>
          <w:numId w:val="0"/>
        </w:numPr>
        <w:tabs>
          <w:tab w:val="clear" w:pos="567"/>
        </w:tabs>
        <w:spacing w:line="240" w:lineRule="auto"/>
        <w:ind w:right="-2"/>
        <w:rPr>
          <w:del w:id="0" w:author="Hwiwon Bak" w:date="2025-05-29T09:59:00Z"/>
        </w:rPr>
      </w:pPr>
      <w:del w:id="1" w:author="Hwiwon Bak" w:date="2025-05-29T09:59:00Z">
        <w:r w:rsidRPr="00201DE9" w:rsidDel="00A52200">
          <w:delText>Hvis du ønsker yderligere oplysninger om dette lægemiddel, skal du henvende dig til den lokale repræsentant for indehaveren af markedsføringstilladelsen:</w:delText>
        </w:r>
      </w:del>
    </w:p>
    <w:p w14:paraId="77DF6846" w14:textId="32931798" w:rsidR="003835BB" w:rsidRPr="00201DE9" w:rsidDel="00A52200" w:rsidRDefault="003835BB" w:rsidP="00075548">
      <w:pPr>
        <w:keepNext/>
        <w:keepLines/>
        <w:numPr>
          <w:ilvl w:val="12"/>
          <w:numId w:val="0"/>
        </w:numPr>
        <w:tabs>
          <w:tab w:val="clear" w:pos="567"/>
        </w:tabs>
        <w:spacing w:line="240" w:lineRule="auto"/>
        <w:ind w:right="-2"/>
        <w:rPr>
          <w:del w:id="2" w:author="Hwiwon Bak" w:date="2025-05-29T09:59:00Z"/>
        </w:rPr>
      </w:pPr>
    </w:p>
    <w:p w14:paraId="50B0336C" w14:textId="4FFCEBCC" w:rsidR="003835BB" w:rsidRPr="00201DE9" w:rsidDel="00A52200" w:rsidRDefault="003835BB" w:rsidP="00075548">
      <w:pPr>
        <w:keepNext/>
        <w:keepLines/>
        <w:numPr>
          <w:ilvl w:val="12"/>
          <w:numId w:val="0"/>
        </w:numPr>
        <w:tabs>
          <w:tab w:val="clear" w:pos="567"/>
        </w:tabs>
        <w:spacing w:line="240" w:lineRule="auto"/>
        <w:ind w:right="-2"/>
        <w:rPr>
          <w:del w:id="3" w:author="Hwiwon Bak" w:date="2025-05-29T09:59:00Z"/>
        </w:rPr>
      </w:pPr>
    </w:p>
    <w:tbl>
      <w:tblPr>
        <w:tblW w:w="5000" w:type="pct"/>
        <w:tblLayout w:type="fixed"/>
        <w:tblLook w:val="0000" w:firstRow="0" w:lastRow="0" w:firstColumn="0" w:lastColumn="0" w:noHBand="0" w:noVBand="0"/>
      </w:tblPr>
      <w:tblGrid>
        <w:gridCol w:w="4465"/>
        <w:gridCol w:w="4606"/>
      </w:tblGrid>
      <w:tr w:rsidR="003835BB" w:rsidRPr="00201DE9" w:rsidDel="00A52200" w14:paraId="7D5B6D40" w14:textId="118CC9F2" w:rsidTr="00552A71">
        <w:trPr>
          <w:del w:id="4" w:author="Hwiwon Bak" w:date="2025-05-29T09:59:00Z"/>
        </w:trPr>
        <w:tc>
          <w:tcPr>
            <w:tcW w:w="2461" w:type="pct"/>
          </w:tcPr>
          <w:p w14:paraId="12B1A8F4" w14:textId="1B87F432" w:rsidR="003835BB" w:rsidRPr="007C7D01" w:rsidDel="00A52200" w:rsidRDefault="003835BB" w:rsidP="00552A71">
            <w:pPr>
              <w:pStyle w:val="Default"/>
              <w:rPr>
                <w:del w:id="5" w:author="Hwiwon Bak" w:date="2025-05-29T09:59:00Z"/>
                <w:rFonts w:eastAsiaTheme="minorEastAsia"/>
              </w:rPr>
            </w:pPr>
            <w:bookmarkStart w:id="6" w:name="_Hlk175226963"/>
            <w:del w:id="7" w:author="Hwiwon Bak" w:date="2025-05-29T09:59:00Z">
              <w:r w:rsidRPr="007C7D01" w:rsidDel="00A52200">
                <w:rPr>
                  <w:rFonts w:eastAsiaTheme="minorEastAsia"/>
                  <w:b/>
                  <w:sz w:val="22"/>
                </w:rPr>
                <w:delText>België</w:delText>
              </w:r>
              <w:r w:rsidRPr="007C7D01" w:rsidDel="00A52200">
                <w:rPr>
                  <w:b/>
                  <w:bCs/>
                  <w:sz w:val="22"/>
                  <w:szCs w:val="22"/>
                </w:rPr>
                <w:delText>/</w:delText>
              </w:r>
              <w:r w:rsidRPr="007C7D01" w:rsidDel="00A52200">
                <w:rPr>
                  <w:rFonts w:eastAsiaTheme="minorEastAsia"/>
                  <w:b/>
                  <w:sz w:val="22"/>
                </w:rPr>
                <w:delText>Belgique</w:delText>
              </w:r>
              <w:r w:rsidRPr="007C7D01" w:rsidDel="00A52200">
                <w:rPr>
                  <w:b/>
                  <w:bCs/>
                  <w:sz w:val="22"/>
                  <w:szCs w:val="22"/>
                </w:rPr>
                <w:delText>/</w:delText>
              </w:r>
              <w:r w:rsidRPr="007C7D01" w:rsidDel="00A52200">
                <w:rPr>
                  <w:rFonts w:eastAsiaTheme="minorEastAsia"/>
                  <w:b/>
                  <w:sz w:val="22"/>
                </w:rPr>
                <w:delText>Belgien</w:delText>
              </w:r>
            </w:del>
          </w:p>
          <w:p w14:paraId="44AB4FA3" w14:textId="7C4A27BA" w:rsidR="003835BB" w:rsidRPr="007C7D01" w:rsidDel="00A52200" w:rsidRDefault="003835BB" w:rsidP="00552A71">
            <w:pPr>
              <w:pStyle w:val="Default"/>
              <w:rPr>
                <w:del w:id="8" w:author="Hwiwon Bak" w:date="2025-05-29T09:59:00Z"/>
                <w:sz w:val="22"/>
                <w:szCs w:val="22"/>
              </w:rPr>
            </w:pPr>
            <w:del w:id="9" w:author="Hwiwon Bak" w:date="2025-05-29T09:59:00Z">
              <w:r w:rsidRPr="007C7D01" w:rsidDel="00A52200">
                <w:rPr>
                  <w:sz w:val="22"/>
                  <w:szCs w:val="22"/>
                </w:rPr>
                <w:delText>Biogen Belgium NV/S.A</w:delText>
              </w:r>
            </w:del>
          </w:p>
          <w:p w14:paraId="7B1B067D" w14:textId="760A77BA" w:rsidR="003835BB" w:rsidRPr="002A5E9A" w:rsidDel="00A52200" w:rsidRDefault="003835BB" w:rsidP="00552A71">
            <w:pPr>
              <w:ind w:right="34"/>
              <w:rPr>
                <w:del w:id="10" w:author="Hwiwon Bak" w:date="2025-05-29T09:59:00Z"/>
              </w:rPr>
            </w:pPr>
            <w:del w:id="11" w:author="Hwiwon Bak" w:date="2025-05-29T09:59:00Z">
              <w:r w:rsidRPr="002A5E9A" w:rsidDel="00A52200">
                <w:delText>Tél/Tel: + 32 (0)2 808 5947</w:delText>
              </w:r>
            </w:del>
          </w:p>
        </w:tc>
        <w:tc>
          <w:tcPr>
            <w:tcW w:w="2539" w:type="pct"/>
          </w:tcPr>
          <w:p w14:paraId="56D4E74A" w14:textId="3C0D45A5" w:rsidR="003835BB" w:rsidRPr="002A5E9A" w:rsidDel="00A52200" w:rsidRDefault="003835BB" w:rsidP="00552A71">
            <w:pPr>
              <w:pStyle w:val="Default"/>
              <w:rPr>
                <w:del w:id="12" w:author="Hwiwon Bak" w:date="2025-05-29T09:59:00Z"/>
                <w:rFonts w:eastAsiaTheme="minorEastAsia"/>
                <w:lang w:val="da-DK"/>
              </w:rPr>
            </w:pPr>
            <w:del w:id="13" w:author="Hwiwon Bak" w:date="2025-05-29T09:59:00Z">
              <w:r w:rsidRPr="002A5E9A" w:rsidDel="00A52200">
                <w:rPr>
                  <w:rFonts w:eastAsiaTheme="minorEastAsia"/>
                  <w:b/>
                  <w:sz w:val="22"/>
                  <w:lang w:val="da-DK"/>
                </w:rPr>
                <w:delText>Lietuva</w:delText>
              </w:r>
            </w:del>
          </w:p>
          <w:p w14:paraId="40B9E1B7" w14:textId="01F09BC3" w:rsidR="003835BB" w:rsidRPr="002A5E9A" w:rsidDel="00A52200" w:rsidRDefault="003835BB" w:rsidP="00552A71">
            <w:pPr>
              <w:pStyle w:val="Default"/>
              <w:rPr>
                <w:del w:id="14" w:author="Hwiwon Bak" w:date="2025-05-29T09:59:00Z"/>
                <w:rFonts w:eastAsiaTheme="minorEastAsia"/>
                <w:lang w:val="da-DK"/>
              </w:rPr>
            </w:pPr>
            <w:del w:id="15" w:author="Hwiwon Bak" w:date="2025-05-29T09:59:00Z">
              <w:r w:rsidRPr="002A5E9A" w:rsidDel="00A52200">
                <w:rPr>
                  <w:sz w:val="22"/>
                  <w:szCs w:val="22"/>
                  <w:lang w:val="da-DK"/>
                </w:rPr>
                <w:delText xml:space="preserve">Biogen Lithuania </w:delText>
              </w:r>
              <w:r w:rsidRPr="002A5E9A" w:rsidDel="00A52200">
                <w:rPr>
                  <w:rFonts w:eastAsiaTheme="minorEastAsia"/>
                  <w:sz w:val="22"/>
                  <w:lang w:val="da-DK"/>
                </w:rPr>
                <w:delText>UAB</w:delText>
              </w:r>
            </w:del>
          </w:p>
          <w:p w14:paraId="36150F89" w14:textId="4E0C93B8" w:rsidR="003835BB" w:rsidRPr="002A5E9A" w:rsidDel="00A52200" w:rsidRDefault="003835BB" w:rsidP="00552A71">
            <w:pPr>
              <w:pStyle w:val="Default"/>
              <w:rPr>
                <w:del w:id="16" w:author="Hwiwon Bak" w:date="2025-05-29T09:59:00Z"/>
                <w:sz w:val="22"/>
                <w:szCs w:val="22"/>
                <w:lang w:val="da-DK"/>
              </w:rPr>
            </w:pPr>
            <w:del w:id="17" w:author="Hwiwon Bak" w:date="2025-05-29T09:59:00Z">
              <w:r w:rsidRPr="002A5E9A" w:rsidDel="00A52200">
                <w:rPr>
                  <w:sz w:val="22"/>
                  <w:lang w:val="da-DK"/>
                </w:rPr>
                <w:delText>Tel: +370</w:delText>
              </w:r>
              <w:r w:rsidRPr="002A5E9A" w:rsidDel="00A52200">
                <w:rPr>
                  <w:bCs/>
                  <w:sz w:val="22"/>
                  <w:szCs w:val="22"/>
                  <w:lang w:val="da-DK"/>
                </w:rPr>
                <w:delText xml:space="preserve"> 52 07 91 38</w:delText>
              </w:r>
            </w:del>
          </w:p>
          <w:p w14:paraId="6101BD61" w14:textId="538BE5B2" w:rsidR="003835BB" w:rsidRPr="002A5E9A" w:rsidDel="00A52200" w:rsidRDefault="003835BB" w:rsidP="00552A71">
            <w:pPr>
              <w:suppressAutoHyphens/>
              <w:rPr>
                <w:del w:id="18" w:author="Hwiwon Bak" w:date="2025-05-29T09:59:00Z"/>
              </w:rPr>
            </w:pPr>
          </w:p>
          <w:p w14:paraId="1ACB1E70" w14:textId="38F7B2A2" w:rsidR="003835BB" w:rsidRPr="002A5E9A" w:rsidDel="00A52200" w:rsidRDefault="003835BB" w:rsidP="00552A71">
            <w:pPr>
              <w:suppressAutoHyphens/>
              <w:rPr>
                <w:del w:id="19" w:author="Hwiwon Bak" w:date="2025-05-29T09:59:00Z"/>
              </w:rPr>
            </w:pPr>
          </w:p>
        </w:tc>
      </w:tr>
      <w:tr w:rsidR="003835BB" w:rsidRPr="00201DE9" w:rsidDel="00A52200" w14:paraId="2F269AC3" w14:textId="11DB1A1F" w:rsidTr="00552A71">
        <w:trPr>
          <w:del w:id="20" w:author="Hwiwon Bak" w:date="2025-05-29T09:59:00Z"/>
        </w:trPr>
        <w:tc>
          <w:tcPr>
            <w:tcW w:w="2461" w:type="pct"/>
          </w:tcPr>
          <w:p w14:paraId="377B23CA" w14:textId="6F533BF0" w:rsidR="003835BB" w:rsidRPr="007C7D01" w:rsidDel="00A52200" w:rsidRDefault="003835BB" w:rsidP="00552A71">
            <w:pPr>
              <w:pStyle w:val="Default"/>
              <w:rPr>
                <w:del w:id="21" w:author="Hwiwon Bak" w:date="2025-05-29T09:59:00Z"/>
                <w:rFonts w:eastAsiaTheme="minorEastAsia"/>
              </w:rPr>
            </w:pPr>
            <w:del w:id="22" w:author="Hwiwon Bak" w:date="2025-05-29T09:59:00Z">
              <w:r w:rsidRPr="002A5E9A" w:rsidDel="00A52200">
                <w:rPr>
                  <w:rFonts w:eastAsiaTheme="minorEastAsia"/>
                  <w:b/>
                  <w:sz w:val="22"/>
                  <w:lang w:val="da-DK"/>
                </w:rPr>
                <w:delText>България</w:delText>
              </w:r>
            </w:del>
          </w:p>
          <w:p w14:paraId="0A18D9D2" w14:textId="62E2B98B" w:rsidR="003835BB" w:rsidRPr="007C7D01" w:rsidDel="00A52200" w:rsidRDefault="003835BB" w:rsidP="00552A71">
            <w:pPr>
              <w:pStyle w:val="Default"/>
              <w:rPr>
                <w:del w:id="23" w:author="Hwiwon Bak" w:date="2025-05-29T09:59:00Z"/>
                <w:rFonts w:eastAsia="맑은 고딕"/>
                <w:sz w:val="22"/>
                <w:szCs w:val="22"/>
              </w:rPr>
            </w:pPr>
            <w:del w:id="24" w:author="Hwiwon Bak" w:date="2025-05-29T09:59:00Z">
              <w:r w:rsidRPr="007C7D01" w:rsidDel="00A52200">
                <w:rPr>
                  <w:sz w:val="22"/>
                  <w:szCs w:val="22"/>
                </w:rPr>
                <w:delText>Ewopharma AG Representative Office</w:delText>
              </w:r>
            </w:del>
          </w:p>
          <w:p w14:paraId="7669142B" w14:textId="19BDDE9C" w:rsidR="003835BB" w:rsidRPr="007C7D01" w:rsidDel="00A52200" w:rsidRDefault="003835BB" w:rsidP="00552A71">
            <w:pPr>
              <w:pStyle w:val="Default"/>
              <w:rPr>
                <w:del w:id="25" w:author="Hwiwon Bak" w:date="2025-05-29T09:59:00Z"/>
                <w:sz w:val="22"/>
                <w:szCs w:val="22"/>
              </w:rPr>
            </w:pPr>
            <w:del w:id="26" w:author="Hwiwon Bak" w:date="2025-05-29T09:59:00Z">
              <w:r w:rsidRPr="007C7D01" w:rsidDel="00A52200">
                <w:rPr>
                  <w:sz w:val="22"/>
                  <w:szCs w:val="22"/>
                </w:rPr>
                <w:delText>Te</w:delText>
              </w:r>
              <w:r w:rsidRPr="002A5E9A" w:rsidDel="00A52200">
                <w:rPr>
                  <w:sz w:val="22"/>
                  <w:szCs w:val="22"/>
                  <w:lang w:val="da-DK"/>
                </w:rPr>
                <w:delText>л</w:delText>
              </w:r>
              <w:r w:rsidRPr="007C7D01" w:rsidDel="00A52200">
                <w:rPr>
                  <w:sz w:val="22"/>
                  <w:szCs w:val="22"/>
                </w:rPr>
                <w:delText xml:space="preserve">.: + </w:delText>
              </w:r>
              <w:r w:rsidRPr="007C7D01" w:rsidDel="00A52200">
                <w:rPr>
                  <w:sz w:val="22"/>
                </w:rPr>
                <w:delText>359</w:delText>
              </w:r>
              <w:r w:rsidRPr="007C7D01" w:rsidDel="00A52200">
                <w:rPr>
                  <w:sz w:val="22"/>
                  <w:szCs w:val="22"/>
                </w:rPr>
                <w:delText xml:space="preserve"> 249 176 81</w:delText>
              </w:r>
            </w:del>
          </w:p>
          <w:p w14:paraId="3837AF61" w14:textId="2411C1A5" w:rsidR="003835BB" w:rsidRPr="007C7D01" w:rsidDel="00A52200" w:rsidRDefault="003835BB" w:rsidP="00552A71">
            <w:pPr>
              <w:tabs>
                <w:tab w:val="left" w:pos="-720"/>
              </w:tabs>
              <w:suppressAutoHyphens/>
              <w:rPr>
                <w:del w:id="27" w:author="Hwiwon Bak" w:date="2025-05-29T09:59:00Z"/>
                <w:lang w:val="en-US"/>
              </w:rPr>
            </w:pPr>
          </w:p>
        </w:tc>
        <w:tc>
          <w:tcPr>
            <w:tcW w:w="2539" w:type="pct"/>
          </w:tcPr>
          <w:p w14:paraId="4B4FFC85" w14:textId="27CAE0F2" w:rsidR="003835BB" w:rsidRPr="002A5E9A" w:rsidDel="00A52200" w:rsidRDefault="003835BB" w:rsidP="00552A71">
            <w:pPr>
              <w:pStyle w:val="Default"/>
              <w:rPr>
                <w:del w:id="28" w:author="Hwiwon Bak" w:date="2025-05-29T09:59:00Z"/>
                <w:rFonts w:eastAsiaTheme="minorEastAsia"/>
                <w:lang w:val="da-DK"/>
              </w:rPr>
            </w:pPr>
            <w:del w:id="29" w:author="Hwiwon Bak" w:date="2025-05-29T09:59:00Z">
              <w:r w:rsidRPr="002A5E9A" w:rsidDel="00A52200">
                <w:rPr>
                  <w:rFonts w:eastAsiaTheme="minorEastAsia"/>
                  <w:b/>
                  <w:sz w:val="22"/>
                  <w:lang w:val="da-DK"/>
                </w:rPr>
                <w:delText>Luxembourg</w:delText>
              </w:r>
              <w:r w:rsidRPr="002A5E9A" w:rsidDel="00A52200">
                <w:rPr>
                  <w:b/>
                  <w:bCs/>
                  <w:sz w:val="22"/>
                  <w:szCs w:val="22"/>
                  <w:lang w:val="da-DK"/>
                </w:rPr>
                <w:delText>/</w:delText>
              </w:r>
              <w:r w:rsidRPr="002A5E9A" w:rsidDel="00A52200">
                <w:rPr>
                  <w:rFonts w:eastAsiaTheme="minorEastAsia"/>
                  <w:b/>
                  <w:sz w:val="22"/>
                  <w:lang w:val="da-DK"/>
                </w:rPr>
                <w:delText>Luxemburg</w:delText>
              </w:r>
            </w:del>
          </w:p>
          <w:p w14:paraId="569763D0" w14:textId="6B8ECB91" w:rsidR="003835BB" w:rsidRPr="002A5E9A" w:rsidDel="00A52200" w:rsidRDefault="003835BB" w:rsidP="00552A71">
            <w:pPr>
              <w:pStyle w:val="Default"/>
              <w:rPr>
                <w:del w:id="30" w:author="Hwiwon Bak" w:date="2025-05-29T09:59:00Z"/>
                <w:sz w:val="22"/>
                <w:szCs w:val="22"/>
                <w:lang w:val="da-DK"/>
              </w:rPr>
            </w:pPr>
            <w:del w:id="31" w:author="Hwiwon Bak" w:date="2025-05-29T09:59:00Z">
              <w:r w:rsidRPr="002A5E9A" w:rsidDel="00A52200">
                <w:rPr>
                  <w:sz w:val="22"/>
                  <w:szCs w:val="22"/>
                  <w:lang w:val="da-DK"/>
                </w:rPr>
                <w:delText>Biogen Belgium NV/SA</w:delText>
              </w:r>
            </w:del>
          </w:p>
          <w:p w14:paraId="08DD192D" w14:textId="65187F9C" w:rsidR="003835BB" w:rsidRPr="002A5E9A" w:rsidDel="00A52200" w:rsidRDefault="003835BB" w:rsidP="00552A71">
            <w:pPr>
              <w:pStyle w:val="Default"/>
              <w:rPr>
                <w:del w:id="32" w:author="Hwiwon Bak" w:date="2025-05-29T09:59:00Z"/>
                <w:sz w:val="22"/>
                <w:szCs w:val="22"/>
                <w:lang w:val="da-DK"/>
              </w:rPr>
            </w:pPr>
            <w:del w:id="33" w:author="Hwiwon Bak" w:date="2025-05-29T09:59:00Z">
              <w:r w:rsidRPr="002A5E9A" w:rsidDel="00A52200">
                <w:rPr>
                  <w:sz w:val="22"/>
                  <w:lang w:val="da-DK"/>
                </w:rPr>
                <w:delText>Tél/Tel: +</w:delText>
              </w:r>
              <w:r w:rsidRPr="002A5E9A" w:rsidDel="00A52200">
                <w:rPr>
                  <w:sz w:val="22"/>
                  <w:szCs w:val="22"/>
                  <w:lang w:val="da-DK"/>
                </w:rPr>
                <w:delText>35 227 772 038</w:delText>
              </w:r>
            </w:del>
          </w:p>
          <w:p w14:paraId="251B9B6E" w14:textId="77E4714A" w:rsidR="003835BB" w:rsidRPr="00201DE9" w:rsidDel="00A52200" w:rsidRDefault="003835BB" w:rsidP="00552A71">
            <w:pPr>
              <w:tabs>
                <w:tab w:val="left" w:pos="-720"/>
              </w:tabs>
              <w:suppressAutoHyphens/>
              <w:rPr>
                <w:del w:id="34" w:author="Hwiwon Bak" w:date="2025-05-29T09:59:00Z"/>
              </w:rPr>
            </w:pPr>
          </w:p>
        </w:tc>
      </w:tr>
      <w:tr w:rsidR="003835BB" w:rsidRPr="00201DE9" w:rsidDel="00A52200" w14:paraId="20FFF752" w14:textId="461090E2" w:rsidTr="00552A71">
        <w:trPr>
          <w:trHeight w:val="575"/>
          <w:del w:id="35" w:author="Hwiwon Bak" w:date="2025-05-29T09:59:00Z"/>
        </w:trPr>
        <w:tc>
          <w:tcPr>
            <w:tcW w:w="2461" w:type="pct"/>
          </w:tcPr>
          <w:p w14:paraId="770BEF79" w14:textId="3462DC6E" w:rsidR="003835BB" w:rsidRPr="007C7D01" w:rsidDel="00A52200" w:rsidRDefault="003835BB" w:rsidP="00552A71">
            <w:pPr>
              <w:pStyle w:val="Default"/>
              <w:rPr>
                <w:del w:id="36" w:author="Hwiwon Bak" w:date="2025-05-29T09:59:00Z"/>
                <w:rFonts w:eastAsiaTheme="minorEastAsia"/>
              </w:rPr>
            </w:pPr>
            <w:del w:id="37" w:author="Hwiwon Bak" w:date="2025-05-29T09:59:00Z">
              <w:r w:rsidRPr="007C7D01" w:rsidDel="00A52200">
                <w:rPr>
                  <w:rFonts w:eastAsiaTheme="minorEastAsia"/>
                  <w:b/>
                  <w:sz w:val="22"/>
                </w:rPr>
                <w:delText>Česká republika</w:delText>
              </w:r>
            </w:del>
          </w:p>
          <w:p w14:paraId="1FEEDD7C" w14:textId="60D1718D" w:rsidR="003835BB" w:rsidRPr="007C7D01" w:rsidDel="00A52200" w:rsidRDefault="003835BB" w:rsidP="00552A71">
            <w:pPr>
              <w:pStyle w:val="Default"/>
              <w:rPr>
                <w:del w:id="38" w:author="Hwiwon Bak" w:date="2025-05-29T09:59:00Z"/>
                <w:rFonts w:eastAsiaTheme="minorEastAsia"/>
              </w:rPr>
            </w:pPr>
            <w:del w:id="39" w:author="Hwiwon Bak" w:date="2025-05-29T09:59:00Z">
              <w:r w:rsidRPr="007C7D01" w:rsidDel="00A52200">
                <w:rPr>
                  <w:sz w:val="22"/>
                  <w:szCs w:val="22"/>
                </w:rPr>
                <w:delText>Biogen (Czech Republic)</w:delText>
              </w:r>
              <w:r w:rsidRPr="007C7D01" w:rsidDel="00A52200">
                <w:rPr>
                  <w:rFonts w:eastAsiaTheme="minorEastAsia"/>
                  <w:sz w:val="22"/>
                </w:rPr>
                <w:delText xml:space="preserve"> s.r.o.</w:delText>
              </w:r>
            </w:del>
          </w:p>
          <w:p w14:paraId="29B3A083" w14:textId="43E054FE" w:rsidR="003835BB" w:rsidRPr="002A5E9A" w:rsidDel="00A52200" w:rsidRDefault="003835BB" w:rsidP="00552A71">
            <w:pPr>
              <w:pStyle w:val="Default"/>
              <w:rPr>
                <w:del w:id="40" w:author="Hwiwon Bak" w:date="2025-05-29T09:59:00Z"/>
                <w:sz w:val="22"/>
                <w:szCs w:val="22"/>
                <w:lang w:val="da-DK"/>
              </w:rPr>
            </w:pPr>
            <w:del w:id="41" w:author="Hwiwon Bak" w:date="2025-05-29T09:59:00Z">
              <w:r w:rsidRPr="002A5E9A" w:rsidDel="00A52200">
                <w:rPr>
                  <w:sz w:val="22"/>
                  <w:lang w:val="da-DK"/>
                </w:rPr>
                <w:delText>Tel: +</w:delText>
              </w:r>
              <w:r w:rsidRPr="002A5E9A" w:rsidDel="00A52200">
                <w:rPr>
                  <w:sz w:val="22"/>
                  <w:szCs w:val="22"/>
                  <w:lang w:val="da-DK"/>
                </w:rPr>
                <w:delText xml:space="preserve"> </w:delText>
              </w:r>
              <w:r w:rsidRPr="002A5E9A" w:rsidDel="00A52200">
                <w:rPr>
                  <w:sz w:val="22"/>
                  <w:lang w:val="da-DK"/>
                </w:rPr>
                <w:delText>420</w:delText>
              </w:r>
              <w:r w:rsidRPr="002A5E9A" w:rsidDel="00A52200">
                <w:rPr>
                  <w:sz w:val="22"/>
                  <w:szCs w:val="22"/>
                  <w:lang w:val="da-DK"/>
                </w:rPr>
                <w:delText xml:space="preserve"> 228 884 152</w:delText>
              </w:r>
            </w:del>
          </w:p>
          <w:p w14:paraId="6B21797C" w14:textId="10297F59" w:rsidR="003835BB" w:rsidRPr="002A5E9A" w:rsidDel="00A52200" w:rsidRDefault="003835BB" w:rsidP="00552A71">
            <w:pPr>
              <w:tabs>
                <w:tab w:val="left" w:pos="-720"/>
              </w:tabs>
              <w:suppressAutoHyphens/>
              <w:rPr>
                <w:del w:id="42" w:author="Hwiwon Bak" w:date="2025-05-29T09:59:00Z"/>
              </w:rPr>
            </w:pPr>
          </w:p>
        </w:tc>
        <w:tc>
          <w:tcPr>
            <w:tcW w:w="2539" w:type="pct"/>
          </w:tcPr>
          <w:p w14:paraId="7E3E7737" w14:textId="688D8D7E" w:rsidR="003835BB" w:rsidRPr="002A5E9A" w:rsidDel="00A52200" w:rsidRDefault="003835BB" w:rsidP="00552A71">
            <w:pPr>
              <w:pStyle w:val="Default"/>
              <w:rPr>
                <w:del w:id="43" w:author="Hwiwon Bak" w:date="2025-05-29T09:59:00Z"/>
                <w:rFonts w:eastAsiaTheme="minorEastAsia"/>
                <w:lang w:val="da-DK"/>
              </w:rPr>
            </w:pPr>
            <w:del w:id="44" w:author="Hwiwon Bak" w:date="2025-05-29T09:59:00Z">
              <w:r w:rsidRPr="002A5E9A" w:rsidDel="00A52200">
                <w:rPr>
                  <w:rFonts w:eastAsiaTheme="minorEastAsia"/>
                  <w:b/>
                  <w:sz w:val="22"/>
                  <w:lang w:val="da-DK"/>
                </w:rPr>
                <w:delText>Magyarország</w:delText>
              </w:r>
            </w:del>
          </w:p>
          <w:p w14:paraId="3D706BD9" w14:textId="7C165E3D" w:rsidR="003835BB" w:rsidRPr="002A5E9A" w:rsidDel="00A52200" w:rsidRDefault="003835BB" w:rsidP="00552A71">
            <w:pPr>
              <w:pStyle w:val="Default"/>
              <w:rPr>
                <w:del w:id="45" w:author="Hwiwon Bak" w:date="2025-05-29T09:59:00Z"/>
                <w:sz w:val="22"/>
                <w:szCs w:val="22"/>
                <w:lang w:val="da-DK"/>
              </w:rPr>
            </w:pPr>
            <w:del w:id="46" w:author="Hwiwon Bak" w:date="2025-05-29T09:59:00Z">
              <w:r w:rsidRPr="002A5E9A" w:rsidDel="00A52200">
                <w:rPr>
                  <w:sz w:val="22"/>
                  <w:szCs w:val="22"/>
                  <w:lang w:val="da-DK"/>
                </w:rPr>
                <w:delText>Biogen Hungary Kft.</w:delText>
              </w:r>
            </w:del>
          </w:p>
          <w:p w14:paraId="1CE628D8" w14:textId="57989289" w:rsidR="003835BB" w:rsidRPr="002A5E9A" w:rsidDel="00A52200" w:rsidRDefault="003835BB" w:rsidP="00552A71">
            <w:pPr>
              <w:pStyle w:val="Default"/>
              <w:rPr>
                <w:del w:id="47" w:author="Hwiwon Bak" w:date="2025-05-29T09:59:00Z"/>
                <w:sz w:val="22"/>
                <w:szCs w:val="22"/>
                <w:lang w:val="da-DK"/>
              </w:rPr>
            </w:pPr>
            <w:del w:id="48" w:author="Hwiwon Bak" w:date="2025-05-29T09:59:00Z">
              <w:r w:rsidRPr="002A5E9A" w:rsidDel="00A52200">
                <w:rPr>
                  <w:sz w:val="22"/>
                  <w:lang w:val="da-DK"/>
                </w:rPr>
                <w:delText>Tel</w:delText>
              </w:r>
              <w:r w:rsidRPr="002A5E9A" w:rsidDel="00A52200">
                <w:rPr>
                  <w:sz w:val="22"/>
                  <w:szCs w:val="22"/>
                  <w:lang w:val="da-DK"/>
                </w:rPr>
                <w:delText xml:space="preserve">.: + </w:delText>
              </w:r>
              <w:r w:rsidRPr="002A5E9A" w:rsidDel="00A52200">
                <w:rPr>
                  <w:sz w:val="22"/>
                  <w:lang w:val="da-DK"/>
                </w:rPr>
                <w:delText>36</w:delText>
              </w:r>
              <w:r w:rsidRPr="002A5E9A" w:rsidDel="00A52200">
                <w:rPr>
                  <w:sz w:val="22"/>
                  <w:szCs w:val="22"/>
                  <w:lang w:val="da-DK"/>
                </w:rPr>
                <w:delText xml:space="preserve"> </w:delText>
              </w:r>
              <w:r w:rsidRPr="002A5E9A" w:rsidDel="00A52200">
                <w:rPr>
                  <w:sz w:val="22"/>
                  <w:lang w:val="da-DK"/>
                </w:rPr>
                <w:delText>1</w:delText>
              </w:r>
              <w:r w:rsidRPr="002A5E9A" w:rsidDel="00A52200">
                <w:rPr>
                  <w:sz w:val="22"/>
                  <w:szCs w:val="22"/>
                  <w:lang w:val="da-DK"/>
                </w:rPr>
                <w:delText xml:space="preserve"> 848 04 64</w:delText>
              </w:r>
            </w:del>
          </w:p>
          <w:p w14:paraId="44B9A51C" w14:textId="133A7E6B" w:rsidR="003835BB" w:rsidRPr="002A5E9A" w:rsidDel="00A52200" w:rsidRDefault="003835BB" w:rsidP="00552A71">
            <w:pPr>
              <w:rPr>
                <w:del w:id="49" w:author="Hwiwon Bak" w:date="2025-05-29T09:59:00Z"/>
              </w:rPr>
            </w:pPr>
          </w:p>
        </w:tc>
      </w:tr>
      <w:tr w:rsidR="003835BB" w:rsidRPr="00201DE9" w:rsidDel="00A52200" w14:paraId="2EE7EF72" w14:textId="39A92493" w:rsidTr="00552A71">
        <w:trPr>
          <w:del w:id="50" w:author="Hwiwon Bak" w:date="2025-05-29T09:59:00Z"/>
        </w:trPr>
        <w:tc>
          <w:tcPr>
            <w:tcW w:w="2461" w:type="pct"/>
          </w:tcPr>
          <w:p w14:paraId="16BFB798" w14:textId="17C9D88B" w:rsidR="003835BB" w:rsidRPr="002A5E9A" w:rsidDel="00A52200" w:rsidRDefault="003835BB" w:rsidP="00552A71">
            <w:pPr>
              <w:pStyle w:val="Default"/>
              <w:rPr>
                <w:del w:id="51" w:author="Hwiwon Bak" w:date="2025-05-29T09:59:00Z"/>
                <w:rFonts w:eastAsiaTheme="minorEastAsia"/>
                <w:lang w:val="da-DK"/>
              </w:rPr>
            </w:pPr>
            <w:del w:id="52" w:author="Hwiwon Bak" w:date="2025-05-29T09:59:00Z">
              <w:r w:rsidRPr="002A5E9A" w:rsidDel="00A52200">
                <w:rPr>
                  <w:rFonts w:eastAsiaTheme="minorEastAsia"/>
                  <w:b/>
                  <w:sz w:val="22"/>
                  <w:lang w:val="da-DK"/>
                </w:rPr>
                <w:delText>Danmark</w:delText>
              </w:r>
            </w:del>
          </w:p>
          <w:p w14:paraId="53F2FB8A" w14:textId="695AB13F" w:rsidR="003835BB" w:rsidRPr="002A5E9A" w:rsidDel="00A52200" w:rsidRDefault="003835BB" w:rsidP="00552A71">
            <w:pPr>
              <w:pStyle w:val="Default"/>
              <w:rPr>
                <w:del w:id="53" w:author="Hwiwon Bak" w:date="2025-05-29T09:59:00Z"/>
                <w:rFonts w:eastAsiaTheme="minorEastAsia"/>
                <w:lang w:val="da-DK"/>
              </w:rPr>
            </w:pPr>
            <w:del w:id="54" w:author="Hwiwon Bak" w:date="2025-05-29T09:59:00Z">
              <w:r w:rsidRPr="002A5E9A" w:rsidDel="00A52200">
                <w:rPr>
                  <w:sz w:val="22"/>
                  <w:szCs w:val="22"/>
                  <w:lang w:val="da-DK"/>
                </w:rPr>
                <w:delText>Biogen (Denmark)</w:delText>
              </w:r>
              <w:r w:rsidRPr="002A5E9A" w:rsidDel="00A52200">
                <w:rPr>
                  <w:rFonts w:eastAsiaTheme="minorEastAsia"/>
                  <w:sz w:val="22"/>
                  <w:lang w:val="da-DK"/>
                </w:rPr>
                <w:delText xml:space="preserve"> A/S</w:delText>
              </w:r>
            </w:del>
          </w:p>
          <w:p w14:paraId="2BA8B540" w14:textId="7DE4BB11" w:rsidR="003835BB" w:rsidRPr="002A5E9A" w:rsidDel="00A52200" w:rsidRDefault="003835BB" w:rsidP="00552A71">
            <w:pPr>
              <w:pStyle w:val="Default"/>
              <w:rPr>
                <w:del w:id="55" w:author="Hwiwon Bak" w:date="2025-05-29T09:59:00Z"/>
                <w:sz w:val="22"/>
                <w:szCs w:val="22"/>
                <w:lang w:val="da-DK"/>
              </w:rPr>
            </w:pPr>
            <w:del w:id="56" w:author="Hwiwon Bak" w:date="2025-05-29T09:59:00Z">
              <w:r w:rsidRPr="002A5E9A" w:rsidDel="00A52200">
                <w:rPr>
                  <w:sz w:val="22"/>
                  <w:lang w:val="da-DK"/>
                </w:rPr>
                <w:delText>Tlf</w:delText>
              </w:r>
              <w:r w:rsidRPr="002A5E9A" w:rsidDel="00A52200">
                <w:rPr>
                  <w:sz w:val="22"/>
                  <w:szCs w:val="22"/>
                  <w:lang w:val="da-DK"/>
                </w:rPr>
                <w:delText xml:space="preserve">.: + </w:delText>
              </w:r>
              <w:r w:rsidRPr="002A5E9A" w:rsidDel="00A52200">
                <w:rPr>
                  <w:sz w:val="22"/>
                  <w:lang w:val="da-DK"/>
                </w:rPr>
                <w:delText>45</w:delText>
              </w:r>
              <w:r w:rsidRPr="002A5E9A" w:rsidDel="00A52200">
                <w:rPr>
                  <w:sz w:val="22"/>
                  <w:szCs w:val="22"/>
                  <w:lang w:val="da-DK"/>
                </w:rPr>
                <w:delText xml:space="preserve"> 78 79 37 53</w:delText>
              </w:r>
            </w:del>
          </w:p>
          <w:p w14:paraId="023E231C" w14:textId="4AE980D9" w:rsidR="003835BB" w:rsidRPr="002A5E9A" w:rsidDel="00A52200" w:rsidRDefault="003835BB" w:rsidP="00552A71">
            <w:pPr>
              <w:tabs>
                <w:tab w:val="left" w:pos="-720"/>
              </w:tabs>
              <w:suppressAutoHyphens/>
              <w:rPr>
                <w:del w:id="57" w:author="Hwiwon Bak" w:date="2025-05-29T09:59:00Z"/>
              </w:rPr>
            </w:pPr>
          </w:p>
        </w:tc>
        <w:tc>
          <w:tcPr>
            <w:tcW w:w="2539" w:type="pct"/>
          </w:tcPr>
          <w:p w14:paraId="24D587E5" w14:textId="6BB03B0D" w:rsidR="003835BB" w:rsidRPr="002A5E9A" w:rsidDel="00A52200" w:rsidRDefault="003835BB" w:rsidP="00552A71">
            <w:pPr>
              <w:pStyle w:val="Default"/>
              <w:rPr>
                <w:del w:id="58" w:author="Hwiwon Bak" w:date="2025-05-29T09:59:00Z"/>
                <w:rFonts w:eastAsiaTheme="minorEastAsia"/>
                <w:lang w:val="da-DK"/>
              </w:rPr>
            </w:pPr>
            <w:del w:id="59" w:author="Hwiwon Bak" w:date="2025-05-29T09:59:00Z">
              <w:r w:rsidRPr="002A5E9A" w:rsidDel="00A52200">
                <w:rPr>
                  <w:rFonts w:eastAsiaTheme="minorEastAsia"/>
                  <w:b/>
                  <w:sz w:val="22"/>
                  <w:lang w:val="da-DK"/>
                </w:rPr>
                <w:delText>Malta</w:delText>
              </w:r>
            </w:del>
          </w:p>
          <w:p w14:paraId="2ECB21CE" w14:textId="2CC531A1" w:rsidR="003835BB" w:rsidRPr="002A5E9A" w:rsidDel="00A52200" w:rsidRDefault="003835BB" w:rsidP="00552A71">
            <w:pPr>
              <w:pStyle w:val="Default"/>
              <w:rPr>
                <w:del w:id="60" w:author="Hwiwon Bak" w:date="2025-05-29T09:59:00Z"/>
                <w:rFonts w:eastAsiaTheme="minorEastAsia"/>
                <w:lang w:val="da-DK"/>
              </w:rPr>
            </w:pPr>
            <w:del w:id="61" w:author="Hwiwon Bak" w:date="2025-05-29T09:59:00Z">
              <w:r w:rsidRPr="002A5E9A" w:rsidDel="00A52200">
                <w:rPr>
                  <w:sz w:val="22"/>
                  <w:szCs w:val="22"/>
                  <w:lang w:val="da-DK"/>
                </w:rPr>
                <w:delText>Pharma.MT</w:delText>
              </w:r>
              <w:r w:rsidRPr="002A5E9A" w:rsidDel="00A52200">
                <w:rPr>
                  <w:rFonts w:eastAsiaTheme="minorEastAsia"/>
                  <w:sz w:val="22"/>
                  <w:lang w:val="da-DK"/>
                </w:rPr>
                <w:delText xml:space="preserve"> Ltd</w:delText>
              </w:r>
            </w:del>
          </w:p>
          <w:p w14:paraId="41DC9C80" w14:textId="0DF47413" w:rsidR="003835BB" w:rsidRPr="002A5E9A" w:rsidDel="00A52200" w:rsidRDefault="003835BB" w:rsidP="00552A71">
            <w:pPr>
              <w:pStyle w:val="Default"/>
              <w:rPr>
                <w:del w:id="62" w:author="Hwiwon Bak" w:date="2025-05-29T09:59:00Z"/>
                <w:sz w:val="22"/>
                <w:szCs w:val="22"/>
                <w:lang w:val="da-DK"/>
              </w:rPr>
            </w:pPr>
            <w:del w:id="63" w:author="Hwiwon Bak" w:date="2025-05-29T09:59:00Z">
              <w:r w:rsidRPr="002A5E9A" w:rsidDel="00A52200">
                <w:rPr>
                  <w:sz w:val="22"/>
                  <w:lang w:val="da-DK"/>
                </w:rPr>
                <w:delText>Tel: +</w:delText>
              </w:r>
              <w:r w:rsidRPr="002A5E9A" w:rsidDel="00A52200">
                <w:rPr>
                  <w:sz w:val="22"/>
                  <w:szCs w:val="22"/>
                  <w:lang w:val="da-DK"/>
                </w:rPr>
                <w:delText xml:space="preserve"> </w:delText>
              </w:r>
              <w:r w:rsidRPr="002A5E9A" w:rsidDel="00A52200">
                <w:rPr>
                  <w:sz w:val="22"/>
                  <w:lang w:val="da-DK"/>
                </w:rPr>
                <w:delText>356</w:delText>
              </w:r>
              <w:r w:rsidRPr="002A5E9A" w:rsidDel="00A52200">
                <w:rPr>
                  <w:sz w:val="22"/>
                  <w:szCs w:val="22"/>
                  <w:lang w:val="da-DK"/>
                </w:rPr>
                <w:delText xml:space="preserve"> 27 78 15 79</w:delText>
              </w:r>
            </w:del>
          </w:p>
          <w:p w14:paraId="476CAAF9" w14:textId="7615B40C" w:rsidR="003835BB" w:rsidRPr="002A5E9A" w:rsidDel="00A52200" w:rsidRDefault="003835BB" w:rsidP="00552A71">
            <w:pPr>
              <w:rPr>
                <w:del w:id="64" w:author="Hwiwon Bak" w:date="2025-05-29T09:59:00Z"/>
              </w:rPr>
            </w:pPr>
          </w:p>
        </w:tc>
      </w:tr>
      <w:tr w:rsidR="003835BB" w:rsidRPr="00201DE9" w:rsidDel="00A52200" w14:paraId="76F033BA" w14:textId="420C1436" w:rsidTr="00552A71">
        <w:trPr>
          <w:del w:id="65" w:author="Hwiwon Bak" w:date="2025-05-29T09:59:00Z"/>
        </w:trPr>
        <w:tc>
          <w:tcPr>
            <w:tcW w:w="2461" w:type="pct"/>
          </w:tcPr>
          <w:p w14:paraId="12D9ABDA" w14:textId="23F6AF4E" w:rsidR="003835BB" w:rsidRPr="002A5E9A" w:rsidDel="00A52200" w:rsidRDefault="003835BB" w:rsidP="00552A71">
            <w:pPr>
              <w:pStyle w:val="Default"/>
              <w:rPr>
                <w:del w:id="66" w:author="Hwiwon Bak" w:date="2025-05-29T09:59:00Z"/>
                <w:rFonts w:eastAsiaTheme="minorEastAsia"/>
                <w:lang w:val="da-DK"/>
              </w:rPr>
            </w:pPr>
            <w:del w:id="67" w:author="Hwiwon Bak" w:date="2025-05-29T09:59:00Z">
              <w:r w:rsidRPr="002A5E9A" w:rsidDel="00A52200">
                <w:rPr>
                  <w:rFonts w:eastAsiaTheme="minorEastAsia"/>
                  <w:b/>
                  <w:sz w:val="22"/>
                  <w:lang w:val="da-DK"/>
                </w:rPr>
                <w:delText>Deutschland</w:delText>
              </w:r>
            </w:del>
          </w:p>
          <w:p w14:paraId="43A28FF4" w14:textId="1B0BF094" w:rsidR="003835BB" w:rsidRPr="002A5E9A" w:rsidDel="00A52200" w:rsidRDefault="003835BB" w:rsidP="00552A71">
            <w:pPr>
              <w:pStyle w:val="Default"/>
              <w:rPr>
                <w:del w:id="68" w:author="Hwiwon Bak" w:date="2025-05-29T09:59:00Z"/>
                <w:rFonts w:eastAsiaTheme="minorEastAsia"/>
                <w:lang w:val="da-DK"/>
              </w:rPr>
            </w:pPr>
            <w:del w:id="69" w:author="Hwiwon Bak" w:date="2025-05-29T09:59:00Z">
              <w:r w:rsidRPr="002A5E9A" w:rsidDel="00A52200">
                <w:rPr>
                  <w:sz w:val="22"/>
                  <w:szCs w:val="22"/>
                  <w:lang w:val="da-DK"/>
                </w:rPr>
                <w:delText>Biogen</w:delText>
              </w:r>
              <w:r w:rsidRPr="002A5E9A" w:rsidDel="00A52200">
                <w:rPr>
                  <w:rFonts w:eastAsiaTheme="minorEastAsia"/>
                  <w:sz w:val="22"/>
                  <w:lang w:val="da-DK"/>
                </w:rPr>
                <w:delText xml:space="preserve"> GmbH</w:delText>
              </w:r>
              <w:r w:rsidRPr="002A5E9A" w:rsidDel="00A52200">
                <w:rPr>
                  <w:sz w:val="22"/>
                  <w:szCs w:val="22"/>
                  <w:lang w:val="da-DK"/>
                </w:rPr>
                <w:delText xml:space="preserve"> </w:delText>
              </w:r>
            </w:del>
          </w:p>
          <w:p w14:paraId="4E79619A" w14:textId="43C24626" w:rsidR="003835BB" w:rsidRPr="00201DE9" w:rsidDel="00A52200" w:rsidRDefault="003835BB" w:rsidP="00552A71">
            <w:pPr>
              <w:tabs>
                <w:tab w:val="left" w:pos="-720"/>
              </w:tabs>
              <w:suppressAutoHyphens/>
              <w:rPr>
                <w:del w:id="70" w:author="Hwiwon Bak" w:date="2025-05-29T09:59:00Z"/>
              </w:rPr>
            </w:pPr>
            <w:del w:id="71" w:author="Hwiwon Bak" w:date="2025-05-29T09:59:00Z">
              <w:r w:rsidRPr="00201DE9" w:rsidDel="00A52200">
                <w:delText>Tel: + 49 (0)89 996 177 00</w:delText>
              </w:r>
            </w:del>
          </w:p>
        </w:tc>
        <w:tc>
          <w:tcPr>
            <w:tcW w:w="2539" w:type="pct"/>
          </w:tcPr>
          <w:p w14:paraId="21A2223F" w14:textId="0C05E8C4" w:rsidR="003835BB" w:rsidRPr="002A5E9A" w:rsidDel="00A52200" w:rsidRDefault="003835BB" w:rsidP="00552A71">
            <w:pPr>
              <w:pStyle w:val="Default"/>
              <w:rPr>
                <w:del w:id="72" w:author="Hwiwon Bak" w:date="2025-05-29T09:59:00Z"/>
                <w:rFonts w:eastAsiaTheme="minorEastAsia"/>
                <w:lang w:val="da-DK"/>
              </w:rPr>
            </w:pPr>
            <w:del w:id="73" w:author="Hwiwon Bak" w:date="2025-05-29T09:59:00Z">
              <w:r w:rsidRPr="002A5E9A" w:rsidDel="00A52200">
                <w:rPr>
                  <w:rFonts w:eastAsiaTheme="minorEastAsia"/>
                  <w:b/>
                  <w:sz w:val="22"/>
                  <w:lang w:val="da-DK"/>
                </w:rPr>
                <w:delText>Nederland</w:delText>
              </w:r>
            </w:del>
          </w:p>
          <w:p w14:paraId="6408816F" w14:textId="48758128" w:rsidR="003835BB" w:rsidRPr="002A5E9A" w:rsidDel="00A52200" w:rsidRDefault="003835BB" w:rsidP="00552A71">
            <w:pPr>
              <w:pStyle w:val="Default"/>
              <w:rPr>
                <w:del w:id="74" w:author="Hwiwon Bak" w:date="2025-05-29T09:59:00Z"/>
                <w:rFonts w:eastAsiaTheme="minorEastAsia"/>
                <w:lang w:val="da-DK"/>
              </w:rPr>
            </w:pPr>
            <w:del w:id="75" w:author="Hwiwon Bak" w:date="2025-05-29T09:59:00Z">
              <w:r w:rsidRPr="002A5E9A" w:rsidDel="00A52200">
                <w:rPr>
                  <w:sz w:val="22"/>
                  <w:szCs w:val="22"/>
                  <w:lang w:val="da-DK"/>
                </w:rPr>
                <w:delText>Biogen Netherlands</w:delText>
              </w:r>
              <w:r w:rsidRPr="002A5E9A" w:rsidDel="00A52200">
                <w:rPr>
                  <w:rFonts w:eastAsiaTheme="minorEastAsia"/>
                  <w:sz w:val="22"/>
                  <w:lang w:val="da-DK"/>
                </w:rPr>
                <w:delText xml:space="preserve"> B.V.</w:delText>
              </w:r>
            </w:del>
          </w:p>
          <w:p w14:paraId="355A6228" w14:textId="51F6E04A" w:rsidR="003835BB" w:rsidRPr="002A5E9A" w:rsidDel="00A52200" w:rsidRDefault="003835BB" w:rsidP="00552A71">
            <w:pPr>
              <w:pStyle w:val="Default"/>
              <w:rPr>
                <w:del w:id="76" w:author="Hwiwon Bak" w:date="2025-05-29T09:59:00Z"/>
                <w:sz w:val="22"/>
                <w:szCs w:val="22"/>
                <w:lang w:val="da-DK"/>
              </w:rPr>
            </w:pPr>
            <w:del w:id="77" w:author="Hwiwon Bak" w:date="2025-05-29T09:59:00Z">
              <w:r w:rsidRPr="002A5E9A" w:rsidDel="00A52200">
                <w:rPr>
                  <w:sz w:val="22"/>
                  <w:lang w:val="da-DK"/>
                </w:rPr>
                <w:delText>Tel: +</w:delText>
              </w:r>
              <w:r w:rsidRPr="002A5E9A" w:rsidDel="00A52200">
                <w:rPr>
                  <w:sz w:val="22"/>
                  <w:szCs w:val="22"/>
                  <w:lang w:val="da-DK"/>
                </w:rPr>
                <w:delText xml:space="preserve"> </w:delText>
              </w:r>
              <w:r w:rsidRPr="002A5E9A" w:rsidDel="00A52200">
                <w:rPr>
                  <w:sz w:val="22"/>
                  <w:lang w:val="da-DK"/>
                </w:rPr>
                <w:delText>31</w:delText>
              </w:r>
              <w:r w:rsidRPr="002A5E9A" w:rsidDel="00A52200">
                <w:rPr>
                  <w:sz w:val="22"/>
                  <w:szCs w:val="22"/>
                  <w:lang w:val="da-DK"/>
                </w:rPr>
                <w:delText xml:space="preserve"> (0)20 808 02 70</w:delText>
              </w:r>
            </w:del>
          </w:p>
          <w:p w14:paraId="67746269" w14:textId="07076721" w:rsidR="003835BB" w:rsidRPr="00201DE9" w:rsidDel="00A52200" w:rsidRDefault="003835BB" w:rsidP="00552A71">
            <w:pPr>
              <w:tabs>
                <w:tab w:val="left" w:pos="-720"/>
              </w:tabs>
              <w:suppressAutoHyphens/>
              <w:rPr>
                <w:del w:id="78" w:author="Hwiwon Bak" w:date="2025-05-29T09:59:00Z"/>
              </w:rPr>
            </w:pPr>
          </w:p>
        </w:tc>
      </w:tr>
      <w:tr w:rsidR="003835BB" w:rsidRPr="00E43235" w:rsidDel="00A52200" w14:paraId="02BA12A7" w14:textId="496D1D59" w:rsidTr="00552A71">
        <w:trPr>
          <w:del w:id="79" w:author="Hwiwon Bak" w:date="2025-05-29T09:59:00Z"/>
        </w:trPr>
        <w:tc>
          <w:tcPr>
            <w:tcW w:w="2461" w:type="pct"/>
          </w:tcPr>
          <w:p w14:paraId="77FD61C0" w14:textId="3EFF03D7" w:rsidR="003835BB" w:rsidRPr="007C7D01" w:rsidDel="00A52200" w:rsidRDefault="003835BB" w:rsidP="00552A71">
            <w:pPr>
              <w:pStyle w:val="Default"/>
              <w:rPr>
                <w:del w:id="80" w:author="Hwiwon Bak" w:date="2025-05-29T09:59:00Z"/>
                <w:rFonts w:eastAsiaTheme="minorEastAsia"/>
              </w:rPr>
            </w:pPr>
            <w:del w:id="81" w:author="Hwiwon Bak" w:date="2025-05-29T09:59:00Z">
              <w:r w:rsidRPr="007C7D01" w:rsidDel="00A52200">
                <w:rPr>
                  <w:rFonts w:eastAsiaTheme="minorEastAsia"/>
                  <w:b/>
                  <w:sz w:val="22"/>
                </w:rPr>
                <w:delText>Eesti</w:delText>
              </w:r>
            </w:del>
          </w:p>
          <w:p w14:paraId="4E9BF444" w14:textId="6A79A87E" w:rsidR="003835BB" w:rsidRPr="007C7D01" w:rsidDel="00A52200" w:rsidRDefault="003835BB" w:rsidP="00552A71">
            <w:pPr>
              <w:pStyle w:val="Default"/>
              <w:rPr>
                <w:del w:id="82" w:author="Hwiwon Bak" w:date="2025-05-29T09:59:00Z"/>
                <w:rFonts w:eastAsiaTheme="minorEastAsia"/>
              </w:rPr>
            </w:pPr>
            <w:del w:id="83" w:author="Hwiwon Bak" w:date="2025-05-29T09:59:00Z">
              <w:r w:rsidRPr="007C7D01" w:rsidDel="00A52200">
                <w:rPr>
                  <w:sz w:val="22"/>
                  <w:szCs w:val="22"/>
                </w:rPr>
                <w:delText>Biogen Estonia</w:delText>
              </w:r>
              <w:r w:rsidRPr="007C7D01" w:rsidDel="00A52200">
                <w:rPr>
                  <w:rFonts w:eastAsiaTheme="minorEastAsia"/>
                  <w:sz w:val="22"/>
                </w:rPr>
                <w:delText xml:space="preserve"> OÜ</w:delText>
              </w:r>
            </w:del>
          </w:p>
          <w:p w14:paraId="4FF6B5BC" w14:textId="66E942D2" w:rsidR="003835BB" w:rsidRPr="007C7D01" w:rsidDel="00A52200" w:rsidRDefault="003835BB" w:rsidP="00552A71">
            <w:pPr>
              <w:pStyle w:val="Default"/>
              <w:rPr>
                <w:del w:id="84" w:author="Hwiwon Bak" w:date="2025-05-29T09:59:00Z"/>
                <w:sz w:val="22"/>
                <w:szCs w:val="22"/>
              </w:rPr>
            </w:pPr>
            <w:del w:id="85" w:author="Hwiwon Bak" w:date="2025-05-29T09:59:00Z">
              <w:r w:rsidRPr="007C7D01" w:rsidDel="00A52200">
                <w:rPr>
                  <w:sz w:val="22"/>
                </w:rPr>
                <w:delText>Tel: +</w:delText>
              </w:r>
              <w:r w:rsidRPr="007C7D01" w:rsidDel="00A52200">
                <w:rPr>
                  <w:sz w:val="22"/>
                  <w:szCs w:val="22"/>
                </w:rPr>
                <w:delText xml:space="preserve"> </w:delText>
              </w:r>
              <w:r w:rsidRPr="007C7D01" w:rsidDel="00A52200">
                <w:rPr>
                  <w:sz w:val="22"/>
                </w:rPr>
                <w:delText>372</w:delText>
              </w:r>
              <w:r w:rsidRPr="007C7D01" w:rsidDel="00A52200">
                <w:rPr>
                  <w:sz w:val="22"/>
                  <w:szCs w:val="22"/>
                </w:rPr>
                <w:delText xml:space="preserve"> 6 68 30 56</w:delText>
              </w:r>
            </w:del>
          </w:p>
          <w:p w14:paraId="46A6CFC1" w14:textId="1DB5654E" w:rsidR="003835BB" w:rsidRPr="007C7D01" w:rsidDel="00A52200" w:rsidRDefault="003835BB" w:rsidP="00552A71">
            <w:pPr>
              <w:tabs>
                <w:tab w:val="left" w:pos="-720"/>
              </w:tabs>
              <w:suppressAutoHyphens/>
              <w:rPr>
                <w:del w:id="86" w:author="Hwiwon Bak" w:date="2025-05-29T09:59:00Z"/>
                <w:lang w:val="en-US"/>
              </w:rPr>
            </w:pPr>
          </w:p>
        </w:tc>
        <w:tc>
          <w:tcPr>
            <w:tcW w:w="2539" w:type="pct"/>
          </w:tcPr>
          <w:p w14:paraId="087CEC85" w14:textId="306BAB0C" w:rsidR="003835BB" w:rsidRPr="007C7D01" w:rsidDel="00A52200" w:rsidRDefault="003835BB" w:rsidP="00552A71">
            <w:pPr>
              <w:pStyle w:val="Default"/>
              <w:rPr>
                <w:del w:id="87" w:author="Hwiwon Bak" w:date="2025-05-29T09:59:00Z"/>
                <w:rFonts w:eastAsiaTheme="minorEastAsia"/>
              </w:rPr>
            </w:pPr>
            <w:del w:id="88" w:author="Hwiwon Bak" w:date="2025-05-29T09:59:00Z">
              <w:r w:rsidRPr="007C7D01" w:rsidDel="00A52200">
                <w:rPr>
                  <w:rFonts w:eastAsiaTheme="minorEastAsia"/>
                  <w:b/>
                  <w:sz w:val="22"/>
                </w:rPr>
                <w:delText>Norge</w:delText>
              </w:r>
            </w:del>
          </w:p>
          <w:p w14:paraId="3B8A4FC8" w14:textId="27C17C1F" w:rsidR="003835BB" w:rsidRPr="007C7D01" w:rsidDel="00A52200" w:rsidRDefault="003835BB" w:rsidP="00552A71">
            <w:pPr>
              <w:pStyle w:val="Default"/>
              <w:rPr>
                <w:del w:id="89" w:author="Hwiwon Bak" w:date="2025-05-29T09:59:00Z"/>
              </w:rPr>
            </w:pPr>
            <w:del w:id="90" w:author="Hwiwon Bak" w:date="2025-05-29T09:59:00Z">
              <w:r w:rsidRPr="007C7D01" w:rsidDel="00A52200">
                <w:rPr>
                  <w:sz w:val="22"/>
                  <w:szCs w:val="22"/>
                </w:rPr>
                <w:delText>Biogen Norway</w:delText>
              </w:r>
              <w:r w:rsidRPr="007C7D01" w:rsidDel="00A52200">
                <w:rPr>
                  <w:rFonts w:eastAsiaTheme="minorEastAsia"/>
                  <w:sz w:val="22"/>
                </w:rPr>
                <w:delText xml:space="preserve"> AS</w:delText>
              </w:r>
            </w:del>
          </w:p>
          <w:p w14:paraId="44237E9A" w14:textId="613FA96F" w:rsidR="003835BB" w:rsidRPr="007C7D01" w:rsidDel="00A52200" w:rsidRDefault="003835BB" w:rsidP="00552A71">
            <w:pPr>
              <w:pStyle w:val="Default"/>
              <w:rPr>
                <w:del w:id="91" w:author="Hwiwon Bak" w:date="2025-05-29T09:59:00Z"/>
                <w:sz w:val="22"/>
                <w:szCs w:val="22"/>
              </w:rPr>
            </w:pPr>
            <w:del w:id="92" w:author="Hwiwon Bak" w:date="2025-05-29T09:59:00Z">
              <w:r w:rsidRPr="007C7D01" w:rsidDel="00A52200">
                <w:rPr>
                  <w:sz w:val="22"/>
                </w:rPr>
                <w:delText>Tlf: +</w:delText>
              </w:r>
              <w:r w:rsidRPr="007C7D01" w:rsidDel="00A52200">
                <w:rPr>
                  <w:sz w:val="22"/>
                  <w:szCs w:val="22"/>
                </w:rPr>
                <w:delText xml:space="preserve"> </w:delText>
              </w:r>
              <w:r w:rsidRPr="007C7D01" w:rsidDel="00A52200">
                <w:rPr>
                  <w:sz w:val="22"/>
                </w:rPr>
                <w:delText>47</w:delText>
              </w:r>
              <w:r w:rsidRPr="007C7D01" w:rsidDel="00A52200">
                <w:rPr>
                  <w:sz w:val="22"/>
                  <w:szCs w:val="22"/>
                </w:rPr>
                <w:delText xml:space="preserve"> 21 93 95 87</w:delText>
              </w:r>
            </w:del>
          </w:p>
          <w:p w14:paraId="20BCB6B5" w14:textId="6253F1B8" w:rsidR="003835BB" w:rsidRPr="007C7D01" w:rsidDel="00A52200" w:rsidRDefault="003835BB" w:rsidP="00552A71">
            <w:pPr>
              <w:rPr>
                <w:del w:id="93" w:author="Hwiwon Bak" w:date="2025-05-29T09:59:00Z"/>
                <w:lang w:val="en-US"/>
              </w:rPr>
            </w:pPr>
          </w:p>
        </w:tc>
      </w:tr>
      <w:tr w:rsidR="003835BB" w:rsidRPr="00E43235" w:rsidDel="00A52200" w14:paraId="4B6B17DD" w14:textId="68217796" w:rsidTr="00552A71">
        <w:trPr>
          <w:del w:id="94" w:author="Hwiwon Bak" w:date="2025-05-29T09:59:00Z"/>
        </w:trPr>
        <w:tc>
          <w:tcPr>
            <w:tcW w:w="2461" w:type="pct"/>
          </w:tcPr>
          <w:p w14:paraId="376A3C6D" w14:textId="3038AE3C" w:rsidR="003835BB" w:rsidRPr="007C7D01" w:rsidDel="00A52200" w:rsidRDefault="003835BB" w:rsidP="00552A71">
            <w:pPr>
              <w:pStyle w:val="Default"/>
              <w:rPr>
                <w:del w:id="95" w:author="Hwiwon Bak" w:date="2025-05-29T09:59:00Z"/>
                <w:rFonts w:eastAsiaTheme="minorEastAsia"/>
              </w:rPr>
            </w:pPr>
            <w:del w:id="96" w:author="Hwiwon Bak" w:date="2025-05-29T09:59:00Z">
              <w:r w:rsidRPr="002A5E9A" w:rsidDel="00A52200">
                <w:rPr>
                  <w:rFonts w:eastAsiaTheme="minorEastAsia"/>
                  <w:b/>
                  <w:sz w:val="22"/>
                  <w:lang w:val="da-DK"/>
                </w:rPr>
                <w:delText>Ελλάδα</w:delText>
              </w:r>
            </w:del>
          </w:p>
          <w:p w14:paraId="019CFE71" w14:textId="3334E315" w:rsidR="003835BB" w:rsidRPr="007C7D01" w:rsidDel="00A52200" w:rsidRDefault="003835BB" w:rsidP="00552A71">
            <w:pPr>
              <w:pStyle w:val="Default"/>
              <w:rPr>
                <w:del w:id="97" w:author="Hwiwon Bak" w:date="2025-05-29T09:59:00Z"/>
                <w:rFonts w:eastAsia="맑은 고딕"/>
                <w:bCs/>
                <w:sz w:val="22"/>
                <w:szCs w:val="22"/>
              </w:rPr>
            </w:pPr>
            <w:del w:id="98" w:author="Hwiwon Bak" w:date="2025-05-29T09:59:00Z">
              <w:r w:rsidRPr="007C7D01" w:rsidDel="00A52200">
                <w:rPr>
                  <w:sz w:val="22"/>
                  <w:szCs w:val="22"/>
                </w:rPr>
                <w:delText>Genesis Pharma S.A.</w:delText>
              </w:r>
            </w:del>
          </w:p>
          <w:p w14:paraId="7ED9DB30" w14:textId="77340886" w:rsidR="003835BB" w:rsidRPr="007C7D01" w:rsidDel="00A52200" w:rsidRDefault="003835BB" w:rsidP="00552A71">
            <w:pPr>
              <w:tabs>
                <w:tab w:val="left" w:pos="-720"/>
              </w:tabs>
              <w:suppressAutoHyphens/>
              <w:rPr>
                <w:del w:id="99" w:author="Hwiwon Bak" w:date="2025-05-29T09:59:00Z"/>
                <w:lang w:val="en-US"/>
              </w:rPr>
            </w:pPr>
            <w:del w:id="100" w:author="Hwiwon Bak" w:date="2025-05-29T09:59:00Z">
              <w:r w:rsidRPr="00201DE9" w:rsidDel="00A52200">
                <w:rPr>
                  <w:bCs/>
                </w:rPr>
                <w:delText>Τηλ</w:delText>
              </w:r>
              <w:r w:rsidRPr="007C7D01" w:rsidDel="00A52200">
                <w:rPr>
                  <w:bCs/>
                  <w:lang w:val="en-US"/>
                </w:rPr>
                <w:delText>: + 30 211 176 8555</w:delText>
              </w:r>
            </w:del>
          </w:p>
        </w:tc>
        <w:tc>
          <w:tcPr>
            <w:tcW w:w="2539" w:type="pct"/>
          </w:tcPr>
          <w:p w14:paraId="06BAABBD" w14:textId="5920F985" w:rsidR="003835BB" w:rsidRPr="007C7D01" w:rsidDel="00A52200" w:rsidRDefault="003835BB" w:rsidP="00552A71">
            <w:pPr>
              <w:pStyle w:val="Default"/>
              <w:rPr>
                <w:del w:id="101" w:author="Hwiwon Bak" w:date="2025-05-29T09:59:00Z"/>
                <w:rFonts w:eastAsiaTheme="minorEastAsia"/>
              </w:rPr>
            </w:pPr>
            <w:del w:id="102" w:author="Hwiwon Bak" w:date="2025-05-29T09:59:00Z">
              <w:r w:rsidRPr="007C7D01" w:rsidDel="00A52200">
                <w:rPr>
                  <w:rFonts w:eastAsiaTheme="minorEastAsia"/>
                  <w:b/>
                  <w:sz w:val="22"/>
                </w:rPr>
                <w:delText>Österreich</w:delText>
              </w:r>
            </w:del>
          </w:p>
          <w:p w14:paraId="425B34DF" w14:textId="0A549612" w:rsidR="003835BB" w:rsidRPr="007C7D01" w:rsidDel="00A52200" w:rsidRDefault="003835BB" w:rsidP="00552A71">
            <w:pPr>
              <w:pStyle w:val="Default"/>
              <w:rPr>
                <w:del w:id="103" w:author="Hwiwon Bak" w:date="2025-05-29T09:59:00Z"/>
              </w:rPr>
            </w:pPr>
            <w:del w:id="104" w:author="Hwiwon Bak" w:date="2025-05-29T09:59:00Z">
              <w:r w:rsidRPr="007C7D01" w:rsidDel="00A52200">
                <w:rPr>
                  <w:sz w:val="22"/>
                  <w:szCs w:val="22"/>
                </w:rPr>
                <w:delText>Biogen</w:delText>
              </w:r>
              <w:r w:rsidRPr="007C7D01" w:rsidDel="00A52200">
                <w:rPr>
                  <w:rFonts w:eastAsiaTheme="minorEastAsia"/>
                  <w:sz w:val="22"/>
                </w:rPr>
                <w:delText xml:space="preserve"> Austria </w:delText>
              </w:r>
              <w:r w:rsidRPr="007C7D01" w:rsidDel="00A52200">
                <w:rPr>
                  <w:sz w:val="22"/>
                  <w:szCs w:val="22"/>
                </w:rPr>
                <w:delText>GmbH</w:delText>
              </w:r>
            </w:del>
          </w:p>
          <w:p w14:paraId="4008263B" w14:textId="109FFFFC" w:rsidR="003835BB" w:rsidRPr="007C7D01" w:rsidDel="00A52200" w:rsidRDefault="003835BB" w:rsidP="00552A71">
            <w:pPr>
              <w:pStyle w:val="Default"/>
              <w:rPr>
                <w:del w:id="105" w:author="Hwiwon Bak" w:date="2025-05-29T09:59:00Z"/>
                <w:bCs/>
                <w:sz w:val="22"/>
                <w:szCs w:val="22"/>
              </w:rPr>
            </w:pPr>
            <w:del w:id="106" w:author="Hwiwon Bak" w:date="2025-05-29T09:59:00Z">
              <w:r w:rsidRPr="007C7D01" w:rsidDel="00A52200">
                <w:rPr>
                  <w:sz w:val="22"/>
                </w:rPr>
                <w:delText>Tel: +</w:delText>
              </w:r>
              <w:r w:rsidRPr="007C7D01" w:rsidDel="00A52200">
                <w:rPr>
                  <w:bCs/>
                  <w:sz w:val="22"/>
                  <w:szCs w:val="22"/>
                </w:rPr>
                <w:delText xml:space="preserve"> </w:delText>
              </w:r>
              <w:r w:rsidRPr="007C7D01" w:rsidDel="00A52200">
                <w:rPr>
                  <w:sz w:val="22"/>
                </w:rPr>
                <w:delText>43</w:delText>
              </w:r>
              <w:r w:rsidRPr="007C7D01" w:rsidDel="00A52200">
                <w:rPr>
                  <w:bCs/>
                  <w:sz w:val="22"/>
                  <w:szCs w:val="22"/>
                </w:rPr>
                <w:delText xml:space="preserve"> (</w:delText>
              </w:r>
              <w:r w:rsidRPr="007C7D01" w:rsidDel="00A52200">
                <w:rPr>
                  <w:sz w:val="22"/>
                </w:rPr>
                <w:delText>0)1</w:delText>
              </w:r>
              <w:r w:rsidRPr="007C7D01" w:rsidDel="00A52200">
                <w:rPr>
                  <w:bCs/>
                  <w:sz w:val="22"/>
                  <w:szCs w:val="22"/>
                </w:rPr>
                <w:delText xml:space="preserve"> 267 51 42</w:delText>
              </w:r>
            </w:del>
          </w:p>
          <w:p w14:paraId="13AF6966" w14:textId="652C1B55" w:rsidR="003835BB" w:rsidRPr="007C7D01" w:rsidDel="00A52200" w:rsidRDefault="003835BB" w:rsidP="00552A71">
            <w:pPr>
              <w:tabs>
                <w:tab w:val="left" w:pos="-720"/>
              </w:tabs>
              <w:suppressAutoHyphens/>
              <w:rPr>
                <w:del w:id="107" w:author="Hwiwon Bak" w:date="2025-05-29T09:59:00Z"/>
                <w:lang w:val="en-US"/>
              </w:rPr>
            </w:pPr>
          </w:p>
        </w:tc>
      </w:tr>
      <w:tr w:rsidR="003835BB" w:rsidRPr="00201DE9" w:rsidDel="00A52200" w14:paraId="6A6C6AC0" w14:textId="5FC11B80" w:rsidTr="00552A71">
        <w:trPr>
          <w:del w:id="108" w:author="Hwiwon Bak" w:date="2025-05-29T09:59:00Z"/>
        </w:trPr>
        <w:tc>
          <w:tcPr>
            <w:tcW w:w="2461" w:type="pct"/>
          </w:tcPr>
          <w:p w14:paraId="667F60C2" w14:textId="79067954" w:rsidR="003835BB" w:rsidRPr="002A5E9A" w:rsidDel="00A52200" w:rsidRDefault="003835BB" w:rsidP="00552A71">
            <w:pPr>
              <w:pStyle w:val="Default"/>
              <w:rPr>
                <w:del w:id="109" w:author="Hwiwon Bak" w:date="2025-05-29T09:59:00Z"/>
                <w:b/>
                <w:lang w:val="da-DK"/>
              </w:rPr>
            </w:pPr>
            <w:del w:id="110" w:author="Hwiwon Bak" w:date="2025-05-29T09:59:00Z">
              <w:r w:rsidRPr="002A5E9A" w:rsidDel="00A52200">
                <w:rPr>
                  <w:rFonts w:eastAsiaTheme="minorEastAsia"/>
                  <w:b/>
                  <w:sz w:val="22"/>
                  <w:lang w:val="da-DK"/>
                </w:rPr>
                <w:delText>España</w:delText>
              </w:r>
            </w:del>
          </w:p>
          <w:p w14:paraId="3FAFECC3" w14:textId="15FF29DA" w:rsidR="003835BB" w:rsidRPr="002A5E9A" w:rsidDel="00A52200" w:rsidRDefault="003835BB" w:rsidP="00552A71">
            <w:pPr>
              <w:pStyle w:val="Default"/>
              <w:rPr>
                <w:del w:id="111" w:author="Hwiwon Bak" w:date="2025-05-29T09:59:00Z"/>
                <w:lang w:val="da-DK"/>
              </w:rPr>
            </w:pPr>
            <w:del w:id="112" w:author="Hwiwon Bak" w:date="2025-05-29T09:59:00Z">
              <w:r w:rsidRPr="002A5E9A" w:rsidDel="00A52200">
                <w:rPr>
                  <w:sz w:val="22"/>
                  <w:szCs w:val="22"/>
                  <w:lang w:val="da-DK"/>
                </w:rPr>
                <w:delText>Biogen Spain,</w:delText>
              </w:r>
              <w:r w:rsidRPr="002A5E9A" w:rsidDel="00A52200">
                <w:rPr>
                  <w:rFonts w:eastAsiaTheme="minorEastAsia"/>
                  <w:sz w:val="22"/>
                  <w:lang w:val="da-DK"/>
                </w:rPr>
                <w:delText xml:space="preserve"> S.L.</w:delText>
              </w:r>
            </w:del>
          </w:p>
          <w:p w14:paraId="5B1AB919" w14:textId="1D386383" w:rsidR="003835BB" w:rsidRPr="002A5E9A" w:rsidDel="00A52200" w:rsidRDefault="003835BB" w:rsidP="00552A71">
            <w:pPr>
              <w:pStyle w:val="Default"/>
              <w:rPr>
                <w:del w:id="113" w:author="Hwiwon Bak" w:date="2025-05-29T09:59:00Z"/>
                <w:bCs/>
                <w:sz w:val="22"/>
                <w:szCs w:val="22"/>
                <w:lang w:val="da-DK"/>
              </w:rPr>
            </w:pPr>
            <w:del w:id="114" w:author="Hwiwon Bak" w:date="2025-05-29T09:59:00Z">
              <w:r w:rsidRPr="002A5E9A" w:rsidDel="00A52200">
                <w:rPr>
                  <w:sz w:val="22"/>
                  <w:lang w:val="da-DK"/>
                </w:rPr>
                <w:delText>Tel: +</w:delText>
              </w:r>
              <w:r w:rsidRPr="002A5E9A" w:rsidDel="00A52200">
                <w:rPr>
                  <w:bCs/>
                  <w:sz w:val="22"/>
                  <w:szCs w:val="22"/>
                  <w:lang w:val="da-DK"/>
                </w:rPr>
                <w:delText xml:space="preserve"> </w:delText>
              </w:r>
              <w:r w:rsidRPr="002A5E9A" w:rsidDel="00A52200">
                <w:rPr>
                  <w:sz w:val="22"/>
                  <w:lang w:val="da-DK"/>
                </w:rPr>
                <w:delText>34</w:delText>
              </w:r>
              <w:r w:rsidRPr="002A5E9A" w:rsidDel="00A52200">
                <w:rPr>
                  <w:bCs/>
                  <w:sz w:val="22"/>
                  <w:szCs w:val="22"/>
                  <w:lang w:val="da-DK"/>
                </w:rPr>
                <w:delText xml:space="preserve"> </w:delText>
              </w:r>
              <w:r w:rsidRPr="002A5E9A" w:rsidDel="00A52200">
                <w:rPr>
                  <w:sz w:val="22"/>
                  <w:szCs w:val="22"/>
                  <w:lang w:val="da-DK"/>
                </w:rPr>
                <w:delText>9</w:delText>
              </w:r>
              <w:r w:rsidDel="00A52200">
                <w:rPr>
                  <w:sz w:val="22"/>
                  <w:szCs w:val="22"/>
                  <w:lang w:val="da-DK"/>
                </w:rPr>
                <w:delText>1 310 7110</w:delText>
              </w:r>
            </w:del>
          </w:p>
          <w:p w14:paraId="2B3BE021" w14:textId="174E585B" w:rsidR="003835BB" w:rsidRPr="002A5E9A" w:rsidDel="00A52200" w:rsidRDefault="003835BB" w:rsidP="00552A71">
            <w:pPr>
              <w:tabs>
                <w:tab w:val="left" w:pos="-720"/>
              </w:tabs>
              <w:suppressAutoHyphens/>
              <w:rPr>
                <w:del w:id="115" w:author="Hwiwon Bak" w:date="2025-05-29T09:59:00Z"/>
              </w:rPr>
            </w:pPr>
          </w:p>
        </w:tc>
        <w:tc>
          <w:tcPr>
            <w:tcW w:w="2539" w:type="pct"/>
          </w:tcPr>
          <w:p w14:paraId="331228FB" w14:textId="2B41A94B" w:rsidR="003835BB" w:rsidRPr="002A5E9A" w:rsidDel="00A52200" w:rsidRDefault="003835BB" w:rsidP="00552A71">
            <w:pPr>
              <w:pStyle w:val="Default"/>
              <w:rPr>
                <w:del w:id="116" w:author="Hwiwon Bak" w:date="2025-05-29T09:59:00Z"/>
                <w:rFonts w:eastAsiaTheme="minorEastAsia"/>
                <w:b/>
                <w:lang w:val="da-DK"/>
              </w:rPr>
            </w:pPr>
            <w:del w:id="117" w:author="Hwiwon Bak" w:date="2025-05-29T09:59:00Z">
              <w:r w:rsidRPr="002A5E9A" w:rsidDel="00A52200">
                <w:rPr>
                  <w:rFonts w:eastAsiaTheme="minorEastAsia"/>
                  <w:b/>
                  <w:sz w:val="22"/>
                  <w:lang w:val="da-DK"/>
                </w:rPr>
                <w:delText>Polska</w:delText>
              </w:r>
            </w:del>
          </w:p>
          <w:p w14:paraId="5ABAFA9A" w14:textId="56C5B966" w:rsidR="003835BB" w:rsidRPr="002A5E9A" w:rsidDel="00A52200" w:rsidRDefault="003835BB" w:rsidP="00552A71">
            <w:pPr>
              <w:pStyle w:val="Default"/>
              <w:rPr>
                <w:del w:id="118" w:author="Hwiwon Bak" w:date="2025-05-29T09:59:00Z"/>
                <w:rFonts w:eastAsiaTheme="minorEastAsia"/>
                <w:lang w:val="da-DK"/>
              </w:rPr>
            </w:pPr>
            <w:del w:id="119" w:author="Hwiwon Bak" w:date="2025-05-29T09:59:00Z">
              <w:r w:rsidRPr="002A5E9A" w:rsidDel="00A52200">
                <w:rPr>
                  <w:sz w:val="22"/>
                  <w:szCs w:val="22"/>
                  <w:lang w:val="da-DK"/>
                </w:rPr>
                <w:delText>Biogen Poland</w:delText>
              </w:r>
              <w:r w:rsidRPr="002A5E9A" w:rsidDel="00A52200">
                <w:rPr>
                  <w:rFonts w:eastAsiaTheme="minorEastAsia"/>
                  <w:sz w:val="22"/>
                  <w:lang w:val="da-DK"/>
                </w:rPr>
                <w:delText xml:space="preserve"> Sp. z o.o.</w:delText>
              </w:r>
            </w:del>
          </w:p>
          <w:p w14:paraId="522CC27B" w14:textId="0B263CC0" w:rsidR="003835BB" w:rsidRPr="002A5E9A" w:rsidDel="00A52200" w:rsidRDefault="003835BB" w:rsidP="00552A71">
            <w:pPr>
              <w:pStyle w:val="Default"/>
              <w:rPr>
                <w:del w:id="120" w:author="Hwiwon Bak" w:date="2025-05-29T09:59:00Z"/>
                <w:sz w:val="22"/>
                <w:szCs w:val="22"/>
                <w:lang w:val="da-DK"/>
              </w:rPr>
            </w:pPr>
            <w:del w:id="121" w:author="Hwiwon Bak" w:date="2025-05-29T09:59:00Z">
              <w:r w:rsidRPr="002A5E9A" w:rsidDel="00A52200">
                <w:rPr>
                  <w:sz w:val="22"/>
                  <w:lang w:val="da-DK"/>
                </w:rPr>
                <w:delText>Tel</w:delText>
              </w:r>
              <w:r w:rsidRPr="002A5E9A" w:rsidDel="00A52200">
                <w:rPr>
                  <w:sz w:val="22"/>
                  <w:szCs w:val="22"/>
                  <w:lang w:val="da-DK"/>
                </w:rPr>
                <w:delText xml:space="preserve">.: + </w:delText>
              </w:r>
              <w:r w:rsidRPr="002A5E9A" w:rsidDel="00A52200">
                <w:rPr>
                  <w:sz w:val="22"/>
                  <w:lang w:val="da-DK"/>
                </w:rPr>
                <w:delText>48</w:delText>
              </w:r>
              <w:r w:rsidRPr="002A5E9A" w:rsidDel="00A52200">
                <w:rPr>
                  <w:sz w:val="22"/>
                  <w:szCs w:val="22"/>
                  <w:lang w:val="da-DK"/>
                </w:rPr>
                <w:delText xml:space="preserve"> </w:delText>
              </w:r>
              <w:r w:rsidRPr="002A5E9A" w:rsidDel="00A52200">
                <w:rPr>
                  <w:sz w:val="22"/>
                  <w:lang w:val="da-DK"/>
                </w:rPr>
                <w:delText>22</w:delText>
              </w:r>
              <w:r w:rsidRPr="002A5E9A" w:rsidDel="00A52200">
                <w:rPr>
                  <w:sz w:val="22"/>
                  <w:szCs w:val="22"/>
                  <w:lang w:val="da-DK"/>
                </w:rPr>
                <w:delText xml:space="preserve"> 116 86 94</w:delText>
              </w:r>
            </w:del>
          </w:p>
          <w:p w14:paraId="1A2DCF0A" w14:textId="54F540BB" w:rsidR="003835BB" w:rsidRPr="002A5E9A" w:rsidDel="00A52200" w:rsidRDefault="003835BB" w:rsidP="00552A71">
            <w:pPr>
              <w:tabs>
                <w:tab w:val="left" w:pos="-720"/>
              </w:tabs>
              <w:suppressAutoHyphens/>
              <w:rPr>
                <w:del w:id="122" w:author="Hwiwon Bak" w:date="2025-05-29T09:59:00Z"/>
              </w:rPr>
            </w:pPr>
          </w:p>
        </w:tc>
      </w:tr>
      <w:tr w:rsidR="003835BB" w:rsidRPr="00201DE9" w:rsidDel="00A52200" w14:paraId="4B791B11" w14:textId="45942CEC" w:rsidTr="00552A71">
        <w:trPr>
          <w:del w:id="123" w:author="Hwiwon Bak" w:date="2025-05-29T09:59:00Z"/>
        </w:trPr>
        <w:tc>
          <w:tcPr>
            <w:tcW w:w="2461" w:type="pct"/>
          </w:tcPr>
          <w:p w14:paraId="5C4849D3" w14:textId="1DF81992" w:rsidR="003835BB" w:rsidRPr="002A5E9A" w:rsidDel="00A52200" w:rsidRDefault="003835BB" w:rsidP="00552A71">
            <w:pPr>
              <w:pStyle w:val="Default"/>
              <w:rPr>
                <w:del w:id="124" w:author="Hwiwon Bak" w:date="2025-05-29T09:59:00Z"/>
                <w:rFonts w:eastAsiaTheme="minorEastAsia"/>
                <w:b/>
                <w:lang w:val="da-DK"/>
              </w:rPr>
            </w:pPr>
            <w:del w:id="125" w:author="Hwiwon Bak" w:date="2025-05-29T09:59:00Z">
              <w:r w:rsidRPr="002A5E9A" w:rsidDel="00A52200">
                <w:rPr>
                  <w:rFonts w:eastAsiaTheme="minorEastAsia"/>
                  <w:b/>
                  <w:sz w:val="22"/>
                  <w:lang w:val="da-DK"/>
                </w:rPr>
                <w:delText>France</w:delText>
              </w:r>
            </w:del>
          </w:p>
          <w:p w14:paraId="5C450A14" w14:textId="72B7F550" w:rsidR="003835BB" w:rsidRPr="002A5E9A" w:rsidDel="00A52200" w:rsidRDefault="003835BB" w:rsidP="00552A71">
            <w:pPr>
              <w:pStyle w:val="Default"/>
              <w:rPr>
                <w:del w:id="126" w:author="Hwiwon Bak" w:date="2025-05-29T09:59:00Z"/>
                <w:sz w:val="22"/>
                <w:szCs w:val="22"/>
                <w:lang w:val="da-DK"/>
              </w:rPr>
            </w:pPr>
            <w:del w:id="127" w:author="Hwiwon Bak" w:date="2025-05-29T09:59:00Z">
              <w:r w:rsidRPr="002A5E9A" w:rsidDel="00A52200">
                <w:rPr>
                  <w:sz w:val="22"/>
                  <w:szCs w:val="22"/>
                  <w:lang w:val="da-DK"/>
                </w:rPr>
                <w:delText>Biogen France SAS</w:delText>
              </w:r>
            </w:del>
          </w:p>
          <w:p w14:paraId="5FA086B8" w14:textId="3080A4CB" w:rsidR="003835BB" w:rsidRPr="002A5E9A" w:rsidDel="00A52200" w:rsidRDefault="003835BB" w:rsidP="00552A71">
            <w:pPr>
              <w:pStyle w:val="Default"/>
              <w:rPr>
                <w:del w:id="128" w:author="Hwiwon Bak" w:date="2025-05-29T09:59:00Z"/>
                <w:bCs/>
                <w:sz w:val="22"/>
                <w:szCs w:val="22"/>
                <w:lang w:val="da-DK"/>
              </w:rPr>
            </w:pPr>
            <w:del w:id="129" w:author="Hwiwon Bak" w:date="2025-05-29T09:59:00Z">
              <w:r w:rsidRPr="002A5E9A" w:rsidDel="00A52200">
                <w:rPr>
                  <w:sz w:val="22"/>
                  <w:lang w:val="da-DK"/>
                </w:rPr>
                <w:delText>Tél</w:delText>
              </w:r>
              <w:r w:rsidRPr="002A5E9A" w:rsidDel="00A52200">
                <w:rPr>
                  <w:bCs/>
                  <w:sz w:val="22"/>
                  <w:szCs w:val="22"/>
                  <w:lang w:val="da-DK"/>
                </w:rPr>
                <w:delText xml:space="preserve">: + </w:delText>
              </w:r>
              <w:r w:rsidRPr="002A5E9A" w:rsidDel="00A52200">
                <w:rPr>
                  <w:sz w:val="22"/>
                  <w:lang w:val="da-DK"/>
                </w:rPr>
                <w:delText>33</w:delText>
              </w:r>
              <w:r w:rsidRPr="002A5E9A" w:rsidDel="00A52200">
                <w:rPr>
                  <w:sz w:val="22"/>
                  <w:szCs w:val="22"/>
                  <w:lang w:val="da-DK"/>
                </w:rPr>
                <w:delText xml:space="preserve"> (</w:delText>
              </w:r>
              <w:r w:rsidRPr="002A5E9A" w:rsidDel="00A52200">
                <w:rPr>
                  <w:sz w:val="22"/>
                  <w:lang w:val="da-DK"/>
                </w:rPr>
                <w:delText>0)</w:delText>
              </w:r>
              <w:r w:rsidRPr="002A5E9A" w:rsidDel="00A52200">
                <w:rPr>
                  <w:sz w:val="22"/>
                  <w:szCs w:val="22"/>
                  <w:lang w:val="da-DK"/>
                </w:rPr>
                <w:delText>1 776 968 14</w:delText>
              </w:r>
            </w:del>
          </w:p>
          <w:p w14:paraId="2C5D1870" w14:textId="523EBC83" w:rsidR="003835BB" w:rsidRPr="002A5E9A" w:rsidDel="00A52200" w:rsidRDefault="003835BB" w:rsidP="00552A71">
            <w:pPr>
              <w:rPr>
                <w:del w:id="130" w:author="Hwiwon Bak" w:date="2025-05-29T09:59:00Z"/>
                <w:b/>
              </w:rPr>
            </w:pPr>
          </w:p>
          <w:p w14:paraId="0A7F4121" w14:textId="4BD2D358" w:rsidR="003835BB" w:rsidRPr="002A5E9A" w:rsidDel="00A52200" w:rsidRDefault="003835BB" w:rsidP="00552A71">
            <w:pPr>
              <w:rPr>
                <w:del w:id="131" w:author="Hwiwon Bak" w:date="2025-05-29T09:59:00Z"/>
                <w:b/>
              </w:rPr>
            </w:pPr>
          </w:p>
        </w:tc>
        <w:tc>
          <w:tcPr>
            <w:tcW w:w="2539" w:type="pct"/>
          </w:tcPr>
          <w:p w14:paraId="4EF24A8E" w14:textId="6A5D1CDB" w:rsidR="003835BB" w:rsidRPr="007C7D01" w:rsidDel="00A52200" w:rsidRDefault="003835BB" w:rsidP="00552A71">
            <w:pPr>
              <w:pStyle w:val="Default"/>
              <w:rPr>
                <w:del w:id="132" w:author="Hwiwon Bak" w:date="2025-05-29T09:59:00Z"/>
                <w:rFonts w:eastAsiaTheme="minorEastAsia"/>
                <w:b/>
              </w:rPr>
            </w:pPr>
            <w:del w:id="133" w:author="Hwiwon Bak" w:date="2025-05-29T09:59:00Z">
              <w:r w:rsidRPr="007C7D01" w:rsidDel="00A52200">
                <w:rPr>
                  <w:rFonts w:eastAsiaTheme="minorEastAsia"/>
                  <w:b/>
                  <w:sz w:val="22"/>
                </w:rPr>
                <w:delText>Portugal</w:delText>
              </w:r>
            </w:del>
          </w:p>
          <w:p w14:paraId="402312EF" w14:textId="0B7B3A8D" w:rsidR="003835BB" w:rsidRPr="007C7D01" w:rsidDel="00A52200" w:rsidRDefault="003835BB" w:rsidP="00552A71">
            <w:pPr>
              <w:pStyle w:val="Default"/>
              <w:rPr>
                <w:del w:id="134" w:author="Hwiwon Bak" w:date="2025-05-29T09:59:00Z"/>
                <w:sz w:val="22"/>
                <w:szCs w:val="22"/>
              </w:rPr>
            </w:pPr>
            <w:del w:id="135" w:author="Hwiwon Bak" w:date="2025-05-29T09:59:00Z">
              <w:r w:rsidRPr="007C7D01" w:rsidDel="00A52200">
                <w:rPr>
                  <w:sz w:val="22"/>
                  <w:szCs w:val="22"/>
                </w:rPr>
                <w:delText>Biogen</w:delText>
              </w:r>
              <w:r w:rsidRPr="007C7D01" w:rsidDel="00A52200">
                <w:rPr>
                  <w:sz w:val="22"/>
                </w:rPr>
                <w:delText xml:space="preserve"> Portugal</w:delText>
              </w:r>
              <w:r w:rsidRPr="007C7D01" w:rsidDel="00A52200">
                <w:rPr>
                  <w:sz w:val="22"/>
                  <w:szCs w:val="22"/>
                </w:rPr>
                <w:delText xml:space="preserve"> Sociedade Farmacêutica,</w:delText>
              </w:r>
            </w:del>
          </w:p>
          <w:p w14:paraId="1C9A4380" w14:textId="423104FA" w:rsidR="003835BB" w:rsidRPr="002A5E9A" w:rsidDel="00A52200" w:rsidRDefault="003835BB" w:rsidP="00552A71">
            <w:pPr>
              <w:pStyle w:val="Default"/>
              <w:rPr>
                <w:del w:id="136" w:author="Hwiwon Bak" w:date="2025-05-29T09:59:00Z"/>
                <w:rFonts w:eastAsiaTheme="minorEastAsia"/>
                <w:lang w:val="da-DK"/>
              </w:rPr>
            </w:pPr>
            <w:del w:id="137" w:author="Hwiwon Bak" w:date="2025-05-29T09:59:00Z">
              <w:r w:rsidRPr="002A5E9A" w:rsidDel="00A52200">
                <w:rPr>
                  <w:sz w:val="22"/>
                  <w:szCs w:val="22"/>
                  <w:lang w:val="da-DK"/>
                </w:rPr>
                <w:delText>Unipessoal</w:delText>
              </w:r>
              <w:r w:rsidRPr="002A5E9A" w:rsidDel="00A52200">
                <w:rPr>
                  <w:rFonts w:eastAsiaTheme="minorEastAsia"/>
                  <w:sz w:val="22"/>
                  <w:lang w:val="da-DK"/>
                </w:rPr>
                <w:delText>, Lda</w:delText>
              </w:r>
            </w:del>
          </w:p>
          <w:p w14:paraId="651C55D2" w14:textId="3AE33998" w:rsidR="003835BB" w:rsidRPr="002A5E9A" w:rsidDel="00A52200" w:rsidRDefault="003835BB" w:rsidP="00552A71">
            <w:pPr>
              <w:pStyle w:val="Default"/>
              <w:rPr>
                <w:del w:id="138" w:author="Hwiwon Bak" w:date="2025-05-29T09:59:00Z"/>
                <w:sz w:val="22"/>
                <w:szCs w:val="22"/>
                <w:lang w:val="da-DK"/>
              </w:rPr>
            </w:pPr>
            <w:del w:id="139" w:author="Hwiwon Bak" w:date="2025-05-29T09:59:00Z">
              <w:r w:rsidRPr="002A5E9A" w:rsidDel="00A52200">
                <w:rPr>
                  <w:sz w:val="22"/>
                  <w:lang w:val="da-DK"/>
                </w:rPr>
                <w:delText>Tel: +</w:delText>
              </w:r>
              <w:r w:rsidRPr="002A5E9A" w:rsidDel="00A52200">
                <w:rPr>
                  <w:sz w:val="22"/>
                  <w:szCs w:val="22"/>
                  <w:lang w:val="da-DK"/>
                </w:rPr>
                <w:delText xml:space="preserve"> </w:delText>
              </w:r>
              <w:r w:rsidRPr="002A5E9A" w:rsidDel="00A52200">
                <w:rPr>
                  <w:sz w:val="22"/>
                  <w:lang w:val="da-DK"/>
                </w:rPr>
                <w:delText>351</w:delText>
              </w:r>
              <w:r w:rsidRPr="002A5E9A" w:rsidDel="00A52200">
                <w:rPr>
                  <w:sz w:val="22"/>
                  <w:szCs w:val="22"/>
                  <w:lang w:val="da-DK"/>
                </w:rPr>
                <w:delText xml:space="preserve"> 308 800 792</w:delText>
              </w:r>
            </w:del>
          </w:p>
          <w:p w14:paraId="0B154EB5" w14:textId="3A255755" w:rsidR="003835BB" w:rsidRPr="00201DE9" w:rsidDel="00A52200" w:rsidRDefault="003835BB" w:rsidP="00552A71">
            <w:pPr>
              <w:tabs>
                <w:tab w:val="left" w:pos="-720"/>
              </w:tabs>
              <w:suppressAutoHyphens/>
              <w:rPr>
                <w:del w:id="140" w:author="Hwiwon Bak" w:date="2025-05-29T09:59:00Z"/>
              </w:rPr>
            </w:pPr>
          </w:p>
        </w:tc>
      </w:tr>
      <w:tr w:rsidR="003835BB" w:rsidRPr="00E43235" w:rsidDel="00A52200" w14:paraId="72099842" w14:textId="1B72057F" w:rsidTr="00552A71">
        <w:trPr>
          <w:del w:id="141" w:author="Hwiwon Bak" w:date="2025-05-29T09:59:00Z"/>
        </w:trPr>
        <w:tc>
          <w:tcPr>
            <w:tcW w:w="2461" w:type="pct"/>
          </w:tcPr>
          <w:p w14:paraId="0010468D" w14:textId="7E91F556" w:rsidR="003835BB" w:rsidRPr="002A5E9A" w:rsidDel="00A52200" w:rsidRDefault="003835BB" w:rsidP="00552A71">
            <w:pPr>
              <w:pStyle w:val="Default"/>
              <w:rPr>
                <w:del w:id="142" w:author="Hwiwon Bak" w:date="2025-05-29T09:59:00Z"/>
                <w:b/>
                <w:lang w:val="da-DK"/>
              </w:rPr>
            </w:pPr>
            <w:del w:id="143" w:author="Hwiwon Bak" w:date="2025-05-29T09:59:00Z">
              <w:r w:rsidRPr="002A5E9A" w:rsidDel="00A52200">
                <w:rPr>
                  <w:rFonts w:eastAsiaTheme="minorEastAsia"/>
                  <w:b/>
                  <w:sz w:val="22"/>
                  <w:lang w:val="da-DK"/>
                </w:rPr>
                <w:delText>Hrvatska</w:delText>
              </w:r>
            </w:del>
          </w:p>
          <w:p w14:paraId="0B6F4DDE" w14:textId="05906257" w:rsidR="003835BB" w:rsidRPr="002A5E9A" w:rsidDel="00A52200" w:rsidRDefault="003835BB" w:rsidP="00552A71">
            <w:pPr>
              <w:pStyle w:val="Default"/>
              <w:rPr>
                <w:del w:id="144" w:author="Hwiwon Bak" w:date="2025-05-29T09:59:00Z"/>
                <w:rFonts w:eastAsiaTheme="minorEastAsia"/>
                <w:lang w:val="da-DK"/>
              </w:rPr>
            </w:pPr>
            <w:del w:id="145" w:author="Hwiwon Bak" w:date="2025-05-29T09:59:00Z">
              <w:r w:rsidRPr="002A5E9A" w:rsidDel="00A52200">
                <w:rPr>
                  <w:sz w:val="22"/>
                  <w:szCs w:val="22"/>
                  <w:lang w:val="da-DK"/>
                </w:rPr>
                <w:delText>Ewopharma</w:delText>
              </w:r>
              <w:r w:rsidRPr="002A5E9A" w:rsidDel="00A52200">
                <w:rPr>
                  <w:rFonts w:eastAsiaTheme="minorEastAsia"/>
                  <w:sz w:val="22"/>
                  <w:lang w:val="da-DK"/>
                </w:rPr>
                <w:delText xml:space="preserve"> d.o.o</w:delText>
              </w:r>
            </w:del>
          </w:p>
          <w:p w14:paraId="480AEB6E" w14:textId="520716E9" w:rsidR="003835BB" w:rsidRPr="002A5E9A" w:rsidDel="00A52200" w:rsidRDefault="003835BB" w:rsidP="00552A71">
            <w:pPr>
              <w:pStyle w:val="Default"/>
              <w:rPr>
                <w:del w:id="146" w:author="Hwiwon Bak" w:date="2025-05-29T09:59:00Z"/>
                <w:rFonts w:eastAsiaTheme="minorEastAsia"/>
                <w:lang w:val="da-DK"/>
              </w:rPr>
            </w:pPr>
            <w:del w:id="147" w:author="Hwiwon Bak" w:date="2025-05-29T09:59:00Z">
              <w:r w:rsidRPr="002A5E9A" w:rsidDel="00A52200">
                <w:rPr>
                  <w:rFonts w:eastAsiaTheme="minorEastAsia"/>
                  <w:sz w:val="22"/>
                  <w:lang w:val="da-DK"/>
                </w:rPr>
                <w:delText>Tel: + 385</w:delText>
              </w:r>
              <w:r w:rsidRPr="002A5E9A" w:rsidDel="00A52200">
                <w:rPr>
                  <w:bCs/>
                  <w:sz w:val="22"/>
                  <w:szCs w:val="22"/>
                  <w:lang w:val="da-DK"/>
                </w:rPr>
                <w:delText xml:space="preserve"> (</w:delText>
              </w:r>
              <w:r w:rsidRPr="002A5E9A" w:rsidDel="00A52200">
                <w:rPr>
                  <w:rFonts w:eastAsiaTheme="minorEastAsia"/>
                  <w:sz w:val="22"/>
                  <w:lang w:val="da-DK"/>
                </w:rPr>
                <w:delText>0)1</w:delText>
              </w:r>
              <w:r w:rsidRPr="002A5E9A" w:rsidDel="00A52200">
                <w:rPr>
                  <w:bCs/>
                  <w:sz w:val="22"/>
                  <w:szCs w:val="22"/>
                  <w:lang w:val="da-DK"/>
                </w:rPr>
                <w:delText xml:space="preserve"> 777 64 37</w:delText>
              </w:r>
            </w:del>
          </w:p>
        </w:tc>
        <w:tc>
          <w:tcPr>
            <w:tcW w:w="2539" w:type="pct"/>
          </w:tcPr>
          <w:p w14:paraId="65F6C1C7" w14:textId="22651DEF" w:rsidR="003835BB" w:rsidRPr="007C7D01" w:rsidDel="00A52200" w:rsidRDefault="003835BB" w:rsidP="00552A71">
            <w:pPr>
              <w:pStyle w:val="Default"/>
              <w:rPr>
                <w:del w:id="148" w:author="Hwiwon Bak" w:date="2025-05-29T09:59:00Z"/>
                <w:b/>
              </w:rPr>
            </w:pPr>
            <w:del w:id="149" w:author="Hwiwon Bak" w:date="2025-05-29T09:59:00Z">
              <w:r w:rsidRPr="007C7D01" w:rsidDel="00A52200">
                <w:rPr>
                  <w:rFonts w:eastAsiaTheme="minorEastAsia"/>
                  <w:b/>
                  <w:sz w:val="22"/>
                </w:rPr>
                <w:delText>România</w:delText>
              </w:r>
            </w:del>
          </w:p>
          <w:p w14:paraId="4674EFB8" w14:textId="7AA70E6F" w:rsidR="003835BB" w:rsidRPr="007C7D01" w:rsidDel="00A52200" w:rsidRDefault="003835BB" w:rsidP="00552A71">
            <w:pPr>
              <w:pStyle w:val="Default"/>
              <w:rPr>
                <w:del w:id="150" w:author="Hwiwon Bak" w:date="2025-05-29T09:59:00Z"/>
                <w:rFonts w:eastAsia="맑은 고딕"/>
                <w:bCs/>
                <w:sz w:val="22"/>
                <w:szCs w:val="22"/>
              </w:rPr>
            </w:pPr>
            <w:del w:id="151" w:author="Hwiwon Bak" w:date="2025-05-29T09:59:00Z">
              <w:r w:rsidRPr="007C7D01" w:rsidDel="00A52200">
                <w:rPr>
                  <w:sz w:val="22"/>
                  <w:szCs w:val="22"/>
                </w:rPr>
                <w:delText>Ewopharma AG Representative Office</w:delText>
              </w:r>
            </w:del>
          </w:p>
          <w:p w14:paraId="0F1D4C6D" w14:textId="62C78624" w:rsidR="003835BB" w:rsidRPr="007C7D01" w:rsidDel="00A52200" w:rsidRDefault="003835BB" w:rsidP="00552A71">
            <w:pPr>
              <w:pStyle w:val="Default"/>
              <w:rPr>
                <w:del w:id="152" w:author="Hwiwon Bak" w:date="2025-05-29T09:59:00Z"/>
                <w:rFonts w:eastAsiaTheme="minorEastAsia"/>
              </w:rPr>
            </w:pPr>
            <w:del w:id="153" w:author="Hwiwon Bak" w:date="2025-05-29T09:59:00Z">
              <w:r w:rsidRPr="007C7D01" w:rsidDel="00A52200">
                <w:rPr>
                  <w:rFonts w:eastAsiaTheme="minorEastAsia"/>
                  <w:sz w:val="22"/>
                </w:rPr>
                <w:delText>Tel: +</w:delText>
              </w:r>
              <w:r w:rsidRPr="007C7D01" w:rsidDel="00A52200">
                <w:rPr>
                  <w:bCs/>
                  <w:sz w:val="22"/>
                  <w:szCs w:val="22"/>
                </w:rPr>
                <w:delText xml:space="preserve"> </w:delText>
              </w:r>
              <w:r w:rsidRPr="007C7D01" w:rsidDel="00A52200">
                <w:rPr>
                  <w:rFonts w:eastAsiaTheme="minorEastAsia"/>
                  <w:sz w:val="22"/>
                </w:rPr>
                <w:delText>40</w:delText>
              </w:r>
              <w:r w:rsidRPr="007C7D01" w:rsidDel="00A52200">
                <w:rPr>
                  <w:bCs/>
                  <w:sz w:val="22"/>
                  <w:szCs w:val="22"/>
                </w:rPr>
                <w:delText xml:space="preserve"> 377 881 045</w:delText>
              </w:r>
            </w:del>
          </w:p>
        </w:tc>
      </w:tr>
      <w:tr w:rsidR="003835BB" w:rsidRPr="00201DE9" w:rsidDel="00A52200" w14:paraId="0A3B0EE4" w14:textId="2B7126C2" w:rsidTr="00552A71">
        <w:trPr>
          <w:del w:id="154" w:author="Hwiwon Bak" w:date="2025-05-29T09:59:00Z"/>
        </w:trPr>
        <w:tc>
          <w:tcPr>
            <w:tcW w:w="2461" w:type="pct"/>
          </w:tcPr>
          <w:p w14:paraId="752311B0" w14:textId="22BDBC86" w:rsidR="003835BB" w:rsidRPr="002A5E9A" w:rsidDel="00A52200" w:rsidRDefault="003835BB" w:rsidP="00552A71">
            <w:pPr>
              <w:pStyle w:val="Default"/>
              <w:rPr>
                <w:del w:id="155" w:author="Hwiwon Bak" w:date="2025-05-29T09:59:00Z"/>
                <w:rFonts w:eastAsiaTheme="minorEastAsia"/>
                <w:b/>
                <w:lang w:val="da-DK"/>
              </w:rPr>
            </w:pPr>
            <w:del w:id="156" w:author="Hwiwon Bak" w:date="2025-05-29T09:59:00Z">
              <w:r w:rsidRPr="002A5E9A" w:rsidDel="00A52200">
                <w:rPr>
                  <w:rFonts w:eastAsiaTheme="minorEastAsia"/>
                  <w:b/>
                  <w:sz w:val="22"/>
                  <w:lang w:val="da-DK"/>
                </w:rPr>
                <w:delText>Ireland</w:delText>
              </w:r>
            </w:del>
          </w:p>
          <w:p w14:paraId="5D6A7490" w14:textId="779D46F8" w:rsidR="003835BB" w:rsidRPr="002A5E9A" w:rsidDel="00A52200" w:rsidRDefault="003835BB" w:rsidP="00552A71">
            <w:pPr>
              <w:pStyle w:val="Default"/>
              <w:rPr>
                <w:del w:id="157" w:author="Hwiwon Bak" w:date="2025-05-29T09:59:00Z"/>
                <w:sz w:val="22"/>
                <w:szCs w:val="22"/>
                <w:lang w:val="da-DK"/>
              </w:rPr>
            </w:pPr>
            <w:del w:id="158" w:author="Hwiwon Bak" w:date="2025-05-29T09:59:00Z">
              <w:r w:rsidRPr="002A5E9A" w:rsidDel="00A52200">
                <w:rPr>
                  <w:sz w:val="22"/>
                  <w:szCs w:val="22"/>
                  <w:lang w:val="da-DK"/>
                </w:rPr>
                <w:delText>Biogen Idec (Ireland) Ltd.</w:delText>
              </w:r>
            </w:del>
          </w:p>
          <w:p w14:paraId="58069A3E" w14:textId="2FAC55CD" w:rsidR="003835BB" w:rsidRPr="002A5E9A" w:rsidDel="00A52200" w:rsidRDefault="003835BB" w:rsidP="00552A71">
            <w:pPr>
              <w:pStyle w:val="Default"/>
              <w:rPr>
                <w:del w:id="159" w:author="Hwiwon Bak" w:date="2025-05-29T09:59:00Z"/>
                <w:bCs/>
                <w:sz w:val="22"/>
                <w:szCs w:val="22"/>
                <w:lang w:val="da-DK"/>
              </w:rPr>
            </w:pPr>
            <w:del w:id="160" w:author="Hwiwon Bak" w:date="2025-05-29T09:59:00Z">
              <w:r w:rsidRPr="002A5E9A" w:rsidDel="00A52200">
                <w:rPr>
                  <w:sz w:val="22"/>
                  <w:lang w:val="da-DK"/>
                </w:rPr>
                <w:delText>Tel: +353</w:delText>
              </w:r>
              <w:r w:rsidRPr="002A5E9A" w:rsidDel="00A52200">
                <w:rPr>
                  <w:bCs/>
                  <w:sz w:val="22"/>
                  <w:szCs w:val="22"/>
                  <w:lang w:val="da-DK"/>
                </w:rPr>
                <w:delText xml:space="preserve"> (</w:delText>
              </w:r>
              <w:r w:rsidRPr="002A5E9A" w:rsidDel="00A52200">
                <w:rPr>
                  <w:sz w:val="22"/>
                  <w:lang w:val="da-DK"/>
                </w:rPr>
                <w:delText>0)1</w:delText>
              </w:r>
              <w:r w:rsidRPr="002A5E9A" w:rsidDel="00A52200">
                <w:rPr>
                  <w:bCs/>
                  <w:sz w:val="22"/>
                  <w:szCs w:val="22"/>
                  <w:lang w:val="da-DK"/>
                </w:rPr>
                <w:delText xml:space="preserve"> 513 33 33</w:delText>
              </w:r>
            </w:del>
          </w:p>
          <w:p w14:paraId="105825E0" w14:textId="01646D06" w:rsidR="003835BB" w:rsidRPr="002A5E9A" w:rsidDel="00A52200" w:rsidRDefault="003835BB" w:rsidP="00552A71">
            <w:pPr>
              <w:tabs>
                <w:tab w:val="left" w:pos="-720"/>
              </w:tabs>
              <w:suppressAutoHyphens/>
              <w:rPr>
                <w:del w:id="161" w:author="Hwiwon Bak" w:date="2025-05-29T09:59:00Z"/>
              </w:rPr>
            </w:pPr>
          </w:p>
        </w:tc>
        <w:tc>
          <w:tcPr>
            <w:tcW w:w="2539" w:type="pct"/>
          </w:tcPr>
          <w:p w14:paraId="20B1C4B0" w14:textId="006A67E0" w:rsidR="003835BB" w:rsidRPr="002A5E9A" w:rsidDel="00A52200" w:rsidRDefault="003835BB" w:rsidP="00552A71">
            <w:pPr>
              <w:pStyle w:val="Default"/>
              <w:rPr>
                <w:del w:id="162" w:author="Hwiwon Bak" w:date="2025-05-29T09:59:00Z"/>
                <w:rFonts w:eastAsiaTheme="minorEastAsia"/>
                <w:b/>
                <w:lang w:val="da-DK"/>
              </w:rPr>
            </w:pPr>
            <w:del w:id="163" w:author="Hwiwon Bak" w:date="2025-05-29T09:59:00Z">
              <w:r w:rsidRPr="002A5E9A" w:rsidDel="00A52200">
                <w:rPr>
                  <w:rFonts w:eastAsiaTheme="minorEastAsia"/>
                  <w:b/>
                  <w:sz w:val="22"/>
                  <w:lang w:val="da-DK"/>
                </w:rPr>
                <w:delText>Slovenija</w:delText>
              </w:r>
            </w:del>
          </w:p>
          <w:p w14:paraId="5ED36442" w14:textId="732FA505" w:rsidR="003835BB" w:rsidRPr="002A5E9A" w:rsidDel="00A52200" w:rsidRDefault="003835BB" w:rsidP="00552A71">
            <w:pPr>
              <w:pStyle w:val="Default"/>
              <w:rPr>
                <w:del w:id="164" w:author="Hwiwon Bak" w:date="2025-05-29T09:59:00Z"/>
                <w:rFonts w:eastAsiaTheme="minorEastAsia"/>
                <w:lang w:val="da-DK"/>
              </w:rPr>
            </w:pPr>
            <w:del w:id="165" w:author="Hwiwon Bak" w:date="2025-05-29T09:59:00Z">
              <w:r w:rsidRPr="002A5E9A" w:rsidDel="00A52200">
                <w:rPr>
                  <w:sz w:val="22"/>
                  <w:szCs w:val="22"/>
                  <w:lang w:val="da-DK"/>
                </w:rPr>
                <w:delText>Biogen Pharma</w:delText>
              </w:r>
              <w:r w:rsidRPr="002A5E9A" w:rsidDel="00A52200">
                <w:rPr>
                  <w:rFonts w:eastAsiaTheme="minorEastAsia"/>
                  <w:sz w:val="22"/>
                  <w:lang w:val="da-DK"/>
                </w:rPr>
                <w:delText xml:space="preserve"> d.o.o.</w:delText>
              </w:r>
            </w:del>
          </w:p>
          <w:p w14:paraId="6EBA2D63" w14:textId="3B390116" w:rsidR="003835BB" w:rsidRPr="002A5E9A" w:rsidDel="00A52200" w:rsidRDefault="003835BB" w:rsidP="00552A71">
            <w:pPr>
              <w:pStyle w:val="Default"/>
              <w:rPr>
                <w:del w:id="166" w:author="Hwiwon Bak" w:date="2025-05-29T09:59:00Z"/>
                <w:bCs/>
                <w:sz w:val="22"/>
                <w:szCs w:val="22"/>
                <w:lang w:val="da-DK"/>
              </w:rPr>
            </w:pPr>
            <w:del w:id="167" w:author="Hwiwon Bak" w:date="2025-05-29T09:59:00Z">
              <w:r w:rsidRPr="002A5E9A" w:rsidDel="00A52200">
                <w:rPr>
                  <w:sz w:val="22"/>
                  <w:lang w:val="da-DK"/>
                </w:rPr>
                <w:delText>Tel: +</w:delText>
              </w:r>
              <w:r w:rsidRPr="002A5E9A" w:rsidDel="00A52200">
                <w:rPr>
                  <w:bCs/>
                  <w:sz w:val="22"/>
                  <w:szCs w:val="22"/>
                  <w:lang w:val="da-DK"/>
                </w:rPr>
                <w:delText xml:space="preserve"> </w:delText>
              </w:r>
              <w:r w:rsidRPr="002A5E9A" w:rsidDel="00A52200">
                <w:rPr>
                  <w:sz w:val="22"/>
                  <w:lang w:val="da-DK"/>
                </w:rPr>
                <w:delText>386</w:delText>
              </w:r>
              <w:r w:rsidRPr="002A5E9A" w:rsidDel="00A52200">
                <w:rPr>
                  <w:bCs/>
                  <w:sz w:val="22"/>
                  <w:szCs w:val="22"/>
                  <w:lang w:val="da-DK"/>
                </w:rPr>
                <w:delText xml:space="preserve"> (</w:delText>
              </w:r>
              <w:r w:rsidRPr="002A5E9A" w:rsidDel="00A52200">
                <w:rPr>
                  <w:sz w:val="22"/>
                  <w:lang w:val="da-DK"/>
                </w:rPr>
                <w:delText>0)1</w:delText>
              </w:r>
              <w:r w:rsidRPr="002A5E9A" w:rsidDel="00A52200">
                <w:rPr>
                  <w:sz w:val="22"/>
                  <w:szCs w:val="22"/>
                  <w:lang w:val="da-DK"/>
                </w:rPr>
                <w:delText xml:space="preserve"> 888 81 07</w:delText>
              </w:r>
            </w:del>
          </w:p>
          <w:p w14:paraId="776C2101" w14:textId="14EB8C46" w:rsidR="003835BB" w:rsidRPr="002A5E9A" w:rsidDel="00A52200" w:rsidRDefault="003835BB" w:rsidP="00552A71">
            <w:pPr>
              <w:tabs>
                <w:tab w:val="left" w:pos="-720"/>
              </w:tabs>
              <w:suppressAutoHyphens/>
              <w:rPr>
                <w:del w:id="168" w:author="Hwiwon Bak" w:date="2025-05-29T09:59:00Z"/>
                <w:b/>
                <w:color w:val="008000"/>
              </w:rPr>
            </w:pPr>
          </w:p>
        </w:tc>
      </w:tr>
      <w:tr w:rsidR="003835BB" w:rsidRPr="00201DE9" w:rsidDel="00A52200" w14:paraId="2FF723C0" w14:textId="158A8536" w:rsidTr="00552A71">
        <w:trPr>
          <w:del w:id="169" w:author="Hwiwon Bak" w:date="2025-05-29T09:59:00Z"/>
        </w:trPr>
        <w:tc>
          <w:tcPr>
            <w:tcW w:w="2461" w:type="pct"/>
          </w:tcPr>
          <w:p w14:paraId="16B6E71F" w14:textId="2E1BAB4F" w:rsidR="003835BB" w:rsidRPr="002A5E9A" w:rsidDel="00A52200" w:rsidRDefault="003835BB" w:rsidP="00552A71">
            <w:pPr>
              <w:pStyle w:val="Default"/>
              <w:rPr>
                <w:del w:id="170" w:author="Hwiwon Bak" w:date="2025-05-29T09:59:00Z"/>
                <w:b/>
                <w:lang w:val="da-DK"/>
              </w:rPr>
            </w:pPr>
            <w:del w:id="171" w:author="Hwiwon Bak" w:date="2025-05-29T09:59:00Z">
              <w:r w:rsidRPr="002A5E9A" w:rsidDel="00A52200">
                <w:rPr>
                  <w:rFonts w:eastAsiaTheme="minorEastAsia"/>
                  <w:b/>
                  <w:sz w:val="22"/>
                  <w:lang w:val="da-DK"/>
                </w:rPr>
                <w:delText>Ísland</w:delText>
              </w:r>
            </w:del>
          </w:p>
          <w:p w14:paraId="01CD3CC6" w14:textId="53936E68" w:rsidR="003835BB" w:rsidRPr="002A5E9A" w:rsidDel="00A52200" w:rsidRDefault="003835BB" w:rsidP="00552A71">
            <w:pPr>
              <w:pStyle w:val="Default"/>
              <w:rPr>
                <w:del w:id="172" w:author="Hwiwon Bak" w:date="2025-05-29T09:59:00Z"/>
                <w:rFonts w:eastAsiaTheme="minorEastAsia"/>
                <w:lang w:val="da-DK"/>
              </w:rPr>
            </w:pPr>
            <w:del w:id="173" w:author="Hwiwon Bak" w:date="2025-05-29T09:59:00Z">
              <w:r w:rsidRPr="002A5E9A" w:rsidDel="00A52200">
                <w:rPr>
                  <w:rFonts w:eastAsiaTheme="minorEastAsia"/>
                  <w:sz w:val="22"/>
                  <w:lang w:val="da-DK"/>
                </w:rPr>
                <w:delText>Icepharma hf.</w:delText>
              </w:r>
            </w:del>
          </w:p>
          <w:p w14:paraId="39A1275C" w14:textId="3B29F1F9" w:rsidR="003835BB" w:rsidRPr="002A5E9A" w:rsidDel="00A52200" w:rsidRDefault="003835BB" w:rsidP="00552A71">
            <w:pPr>
              <w:pStyle w:val="Default"/>
              <w:rPr>
                <w:del w:id="174" w:author="Hwiwon Bak" w:date="2025-05-29T09:59:00Z"/>
                <w:bCs/>
                <w:sz w:val="22"/>
                <w:szCs w:val="22"/>
                <w:lang w:val="da-DK"/>
              </w:rPr>
            </w:pPr>
            <w:del w:id="175" w:author="Hwiwon Bak" w:date="2025-05-29T09:59:00Z">
              <w:r w:rsidRPr="002A5E9A" w:rsidDel="00A52200">
                <w:rPr>
                  <w:sz w:val="22"/>
                  <w:lang w:val="da-DK"/>
                </w:rPr>
                <w:delText>Sími: +</w:delText>
              </w:r>
              <w:r w:rsidRPr="002A5E9A" w:rsidDel="00A52200">
                <w:rPr>
                  <w:bCs/>
                  <w:sz w:val="22"/>
                  <w:szCs w:val="22"/>
                  <w:lang w:val="da-DK"/>
                </w:rPr>
                <w:delText xml:space="preserve"> </w:delText>
              </w:r>
              <w:r w:rsidRPr="002A5E9A" w:rsidDel="00A52200">
                <w:rPr>
                  <w:sz w:val="22"/>
                  <w:lang w:val="da-DK"/>
                </w:rPr>
                <w:delText>354</w:delText>
              </w:r>
              <w:r w:rsidRPr="002A5E9A" w:rsidDel="00A52200">
                <w:rPr>
                  <w:sz w:val="22"/>
                  <w:szCs w:val="22"/>
                  <w:lang w:val="da-DK"/>
                </w:rPr>
                <w:delText xml:space="preserve"> 800 9836</w:delText>
              </w:r>
            </w:del>
          </w:p>
          <w:p w14:paraId="766FCD70" w14:textId="5334C11C" w:rsidR="003835BB" w:rsidRPr="00201DE9" w:rsidDel="00A52200" w:rsidRDefault="003835BB" w:rsidP="00552A71">
            <w:pPr>
              <w:rPr>
                <w:del w:id="176" w:author="Hwiwon Bak" w:date="2025-05-29T09:59:00Z"/>
                <w:b/>
              </w:rPr>
            </w:pPr>
          </w:p>
        </w:tc>
        <w:tc>
          <w:tcPr>
            <w:tcW w:w="2539" w:type="pct"/>
          </w:tcPr>
          <w:p w14:paraId="3A292A70" w14:textId="4147C339" w:rsidR="003835BB" w:rsidRPr="002A5E9A" w:rsidDel="00A52200" w:rsidRDefault="003835BB" w:rsidP="00552A71">
            <w:pPr>
              <w:pStyle w:val="Default"/>
              <w:rPr>
                <w:del w:id="177" w:author="Hwiwon Bak" w:date="2025-05-29T09:59:00Z"/>
                <w:rFonts w:eastAsiaTheme="minorEastAsia"/>
                <w:b/>
                <w:lang w:val="da-DK"/>
              </w:rPr>
            </w:pPr>
            <w:del w:id="178" w:author="Hwiwon Bak" w:date="2025-05-29T09:59:00Z">
              <w:r w:rsidRPr="002A5E9A" w:rsidDel="00A52200">
                <w:rPr>
                  <w:rFonts w:eastAsiaTheme="minorEastAsia"/>
                  <w:b/>
                  <w:sz w:val="22"/>
                  <w:lang w:val="da-DK"/>
                </w:rPr>
                <w:delText>Slovenská republika</w:delText>
              </w:r>
            </w:del>
          </w:p>
          <w:p w14:paraId="584DE221" w14:textId="47B045CD" w:rsidR="003835BB" w:rsidRPr="002A5E9A" w:rsidDel="00A52200" w:rsidRDefault="003835BB" w:rsidP="00552A71">
            <w:pPr>
              <w:pStyle w:val="Default"/>
              <w:rPr>
                <w:del w:id="179" w:author="Hwiwon Bak" w:date="2025-05-29T09:59:00Z"/>
                <w:rFonts w:eastAsiaTheme="minorEastAsia"/>
                <w:lang w:val="da-DK"/>
              </w:rPr>
            </w:pPr>
            <w:del w:id="180" w:author="Hwiwon Bak" w:date="2025-05-29T09:59:00Z">
              <w:r w:rsidRPr="002A5E9A" w:rsidDel="00A52200">
                <w:rPr>
                  <w:sz w:val="22"/>
                  <w:szCs w:val="22"/>
                  <w:lang w:val="da-DK"/>
                </w:rPr>
                <w:delText>Biogen Slovakia</w:delText>
              </w:r>
              <w:r w:rsidRPr="002A5E9A" w:rsidDel="00A52200">
                <w:rPr>
                  <w:rFonts w:eastAsiaTheme="minorEastAsia"/>
                  <w:sz w:val="22"/>
                  <w:lang w:val="da-DK"/>
                </w:rPr>
                <w:delText xml:space="preserve"> s</w:delText>
              </w:r>
              <w:r w:rsidRPr="002A5E9A" w:rsidDel="00A52200">
                <w:rPr>
                  <w:sz w:val="22"/>
                  <w:szCs w:val="22"/>
                  <w:lang w:val="da-DK"/>
                </w:rPr>
                <w:delText>.</w:delText>
              </w:r>
              <w:r w:rsidRPr="002A5E9A" w:rsidDel="00A52200">
                <w:rPr>
                  <w:rFonts w:eastAsiaTheme="minorEastAsia"/>
                  <w:sz w:val="22"/>
                  <w:lang w:val="da-DK"/>
                </w:rPr>
                <w:delText>r.o.</w:delText>
              </w:r>
              <w:r w:rsidRPr="002A5E9A" w:rsidDel="00A52200">
                <w:rPr>
                  <w:sz w:val="22"/>
                  <w:szCs w:val="22"/>
                  <w:lang w:val="da-DK"/>
                </w:rPr>
                <w:delText xml:space="preserve"> </w:delText>
              </w:r>
            </w:del>
          </w:p>
          <w:p w14:paraId="3EE8E4DB" w14:textId="5D835261" w:rsidR="003835BB" w:rsidRPr="002A5E9A" w:rsidDel="00A52200" w:rsidRDefault="003835BB" w:rsidP="00552A71">
            <w:pPr>
              <w:pStyle w:val="Default"/>
              <w:rPr>
                <w:del w:id="181" w:author="Hwiwon Bak" w:date="2025-05-29T09:59:00Z"/>
                <w:bCs/>
                <w:sz w:val="22"/>
                <w:szCs w:val="22"/>
                <w:lang w:val="da-DK"/>
              </w:rPr>
            </w:pPr>
            <w:del w:id="182" w:author="Hwiwon Bak" w:date="2025-05-29T09:59:00Z">
              <w:r w:rsidRPr="002A5E9A" w:rsidDel="00A52200">
                <w:rPr>
                  <w:sz w:val="22"/>
                  <w:lang w:val="da-DK"/>
                </w:rPr>
                <w:delText>Tel: +</w:delText>
              </w:r>
              <w:r w:rsidRPr="002A5E9A" w:rsidDel="00A52200">
                <w:rPr>
                  <w:bCs/>
                  <w:sz w:val="22"/>
                  <w:szCs w:val="22"/>
                  <w:lang w:val="da-DK"/>
                </w:rPr>
                <w:delText xml:space="preserve"> </w:delText>
              </w:r>
              <w:r w:rsidRPr="002A5E9A" w:rsidDel="00A52200">
                <w:rPr>
                  <w:sz w:val="22"/>
                  <w:lang w:val="da-DK"/>
                </w:rPr>
                <w:delText>421</w:delText>
              </w:r>
              <w:r w:rsidRPr="002A5E9A" w:rsidDel="00A52200">
                <w:rPr>
                  <w:bCs/>
                  <w:sz w:val="22"/>
                  <w:szCs w:val="22"/>
                  <w:lang w:val="da-DK"/>
                </w:rPr>
                <w:delText xml:space="preserve"> (</w:delText>
              </w:r>
              <w:r w:rsidRPr="002A5E9A" w:rsidDel="00A52200">
                <w:rPr>
                  <w:sz w:val="22"/>
                  <w:lang w:val="da-DK"/>
                </w:rPr>
                <w:delText>0)2</w:delText>
              </w:r>
              <w:r w:rsidRPr="002A5E9A" w:rsidDel="00A52200">
                <w:rPr>
                  <w:bCs/>
                  <w:sz w:val="22"/>
                  <w:szCs w:val="22"/>
                  <w:lang w:val="da-DK"/>
                </w:rPr>
                <w:delText xml:space="preserve"> 333 257 10</w:delText>
              </w:r>
            </w:del>
          </w:p>
          <w:p w14:paraId="07A0695F" w14:textId="11FC425C" w:rsidR="003835BB" w:rsidRPr="002A5E9A" w:rsidDel="00A52200" w:rsidRDefault="003835BB" w:rsidP="00552A71">
            <w:pPr>
              <w:tabs>
                <w:tab w:val="left" w:pos="-720"/>
              </w:tabs>
              <w:suppressAutoHyphens/>
              <w:rPr>
                <w:del w:id="183" w:author="Hwiwon Bak" w:date="2025-05-29T09:59:00Z"/>
              </w:rPr>
            </w:pPr>
          </w:p>
        </w:tc>
      </w:tr>
      <w:tr w:rsidR="003835BB" w:rsidRPr="00201DE9" w:rsidDel="00A52200" w14:paraId="516271F0" w14:textId="6FE3B8EB" w:rsidTr="00552A71">
        <w:trPr>
          <w:del w:id="184" w:author="Hwiwon Bak" w:date="2025-05-29T09:59:00Z"/>
        </w:trPr>
        <w:tc>
          <w:tcPr>
            <w:tcW w:w="2461" w:type="pct"/>
          </w:tcPr>
          <w:p w14:paraId="3723461B" w14:textId="7376B693" w:rsidR="003835BB" w:rsidRPr="002A5E9A" w:rsidDel="00A52200" w:rsidRDefault="003835BB" w:rsidP="00552A71">
            <w:pPr>
              <w:pStyle w:val="Default"/>
              <w:rPr>
                <w:del w:id="185" w:author="Hwiwon Bak" w:date="2025-05-29T09:59:00Z"/>
                <w:rFonts w:eastAsiaTheme="minorEastAsia"/>
                <w:b/>
                <w:lang w:val="da-DK"/>
              </w:rPr>
            </w:pPr>
            <w:del w:id="186" w:author="Hwiwon Bak" w:date="2025-05-29T09:59:00Z">
              <w:r w:rsidRPr="002A5E9A" w:rsidDel="00A52200">
                <w:rPr>
                  <w:rFonts w:eastAsiaTheme="minorEastAsia"/>
                  <w:b/>
                  <w:sz w:val="22"/>
                  <w:lang w:val="da-DK"/>
                </w:rPr>
                <w:delText>Italia</w:delText>
              </w:r>
            </w:del>
          </w:p>
          <w:p w14:paraId="5F454CFA" w14:textId="3DF69A06" w:rsidR="003835BB" w:rsidRPr="002A5E9A" w:rsidDel="00A52200" w:rsidRDefault="003835BB" w:rsidP="00552A71">
            <w:pPr>
              <w:pStyle w:val="Default"/>
              <w:rPr>
                <w:del w:id="187" w:author="Hwiwon Bak" w:date="2025-05-29T09:59:00Z"/>
                <w:sz w:val="22"/>
                <w:szCs w:val="22"/>
                <w:lang w:val="da-DK"/>
              </w:rPr>
            </w:pPr>
            <w:del w:id="188" w:author="Hwiwon Bak" w:date="2025-05-29T09:59:00Z">
              <w:r w:rsidRPr="002A5E9A" w:rsidDel="00A52200">
                <w:rPr>
                  <w:sz w:val="22"/>
                  <w:szCs w:val="22"/>
                  <w:lang w:val="da-DK"/>
                </w:rPr>
                <w:delText>Biogen Italia s.r.l.</w:delText>
              </w:r>
            </w:del>
          </w:p>
          <w:p w14:paraId="00A7047E" w14:textId="7118C4B0" w:rsidR="003835BB" w:rsidRPr="002A5E9A" w:rsidDel="00A52200" w:rsidRDefault="003835BB" w:rsidP="00552A71">
            <w:pPr>
              <w:pStyle w:val="Default"/>
              <w:rPr>
                <w:del w:id="189" w:author="Hwiwon Bak" w:date="2025-05-29T09:59:00Z"/>
                <w:bCs/>
                <w:sz w:val="22"/>
                <w:szCs w:val="22"/>
                <w:lang w:val="da-DK"/>
              </w:rPr>
            </w:pPr>
            <w:del w:id="190" w:author="Hwiwon Bak" w:date="2025-05-29T09:59:00Z">
              <w:r w:rsidRPr="002A5E9A" w:rsidDel="00A52200">
                <w:rPr>
                  <w:sz w:val="22"/>
                  <w:lang w:val="da-DK"/>
                </w:rPr>
                <w:delText>Tel: +</w:delText>
              </w:r>
              <w:r w:rsidRPr="002A5E9A" w:rsidDel="00A52200">
                <w:rPr>
                  <w:bCs/>
                  <w:sz w:val="22"/>
                  <w:szCs w:val="22"/>
                  <w:lang w:val="da-DK"/>
                </w:rPr>
                <w:delText xml:space="preserve"> </w:delText>
              </w:r>
              <w:r w:rsidRPr="002A5E9A" w:rsidDel="00A52200">
                <w:rPr>
                  <w:sz w:val="22"/>
                  <w:lang w:val="da-DK"/>
                </w:rPr>
                <w:delText>39</w:delText>
              </w:r>
              <w:r w:rsidRPr="002A5E9A" w:rsidDel="00A52200">
                <w:rPr>
                  <w:sz w:val="22"/>
                  <w:szCs w:val="22"/>
                  <w:lang w:val="da-DK"/>
                </w:rPr>
                <w:delText xml:space="preserve"> (0)6 899 701 50</w:delText>
              </w:r>
            </w:del>
          </w:p>
          <w:p w14:paraId="2263F7F1" w14:textId="5E3E8980" w:rsidR="003835BB" w:rsidRPr="00201DE9" w:rsidDel="00A52200" w:rsidRDefault="003835BB" w:rsidP="00552A71">
            <w:pPr>
              <w:rPr>
                <w:del w:id="191" w:author="Hwiwon Bak" w:date="2025-05-29T09:59:00Z"/>
                <w:b/>
              </w:rPr>
            </w:pPr>
          </w:p>
        </w:tc>
        <w:tc>
          <w:tcPr>
            <w:tcW w:w="2539" w:type="pct"/>
          </w:tcPr>
          <w:p w14:paraId="702BABCB" w14:textId="1825948A" w:rsidR="003835BB" w:rsidRPr="002A5E9A" w:rsidDel="00A52200" w:rsidRDefault="003835BB" w:rsidP="00552A71">
            <w:pPr>
              <w:pStyle w:val="Default"/>
              <w:rPr>
                <w:del w:id="192" w:author="Hwiwon Bak" w:date="2025-05-29T09:59:00Z"/>
                <w:rFonts w:eastAsiaTheme="minorEastAsia"/>
                <w:b/>
                <w:lang w:val="da-DK"/>
              </w:rPr>
            </w:pPr>
            <w:del w:id="193" w:author="Hwiwon Bak" w:date="2025-05-29T09:59:00Z">
              <w:r w:rsidRPr="002A5E9A" w:rsidDel="00A52200">
                <w:rPr>
                  <w:rFonts w:eastAsiaTheme="minorEastAsia"/>
                  <w:b/>
                  <w:sz w:val="22"/>
                  <w:lang w:val="da-DK"/>
                </w:rPr>
                <w:delText>Suomi/Finland</w:delText>
              </w:r>
            </w:del>
          </w:p>
          <w:p w14:paraId="566A8EE2" w14:textId="44754523" w:rsidR="003835BB" w:rsidRPr="002A5E9A" w:rsidDel="00A52200" w:rsidRDefault="003835BB" w:rsidP="00552A71">
            <w:pPr>
              <w:pStyle w:val="Default"/>
              <w:rPr>
                <w:del w:id="194" w:author="Hwiwon Bak" w:date="2025-05-29T09:59:00Z"/>
                <w:rFonts w:eastAsiaTheme="minorEastAsia"/>
                <w:lang w:val="da-DK"/>
              </w:rPr>
            </w:pPr>
            <w:del w:id="195" w:author="Hwiwon Bak" w:date="2025-05-29T09:59:00Z">
              <w:r w:rsidRPr="002A5E9A" w:rsidDel="00A52200">
                <w:rPr>
                  <w:sz w:val="22"/>
                  <w:szCs w:val="22"/>
                  <w:lang w:val="da-DK"/>
                </w:rPr>
                <w:delText>Biogen Finland</w:delText>
              </w:r>
              <w:r w:rsidRPr="002A5E9A" w:rsidDel="00A52200">
                <w:rPr>
                  <w:rFonts w:eastAsiaTheme="minorEastAsia"/>
                  <w:sz w:val="22"/>
                  <w:lang w:val="da-DK"/>
                </w:rPr>
                <w:delText xml:space="preserve"> Oy</w:delText>
              </w:r>
            </w:del>
          </w:p>
          <w:p w14:paraId="50F84732" w14:textId="7C63BD22" w:rsidR="003835BB" w:rsidRPr="002A5E9A" w:rsidDel="00A52200" w:rsidRDefault="003835BB" w:rsidP="00552A71">
            <w:pPr>
              <w:pStyle w:val="Default"/>
              <w:rPr>
                <w:del w:id="196" w:author="Hwiwon Bak" w:date="2025-05-29T09:59:00Z"/>
                <w:bCs/>
                <w:sz w:val="22"/>
                <w:szCs w:val="22"/>
                <w:lang w:val="da-DK"/>
              </w:rPr>
            </w:pPr>
            <w:del w:id="197" w:author="Hwiwon Bak" w:date="2025-05-29T09:59:00Z">
              <w:r w:rsidRPr="002A5E9A" w:rsidDel="00A52200">
                <w:rPr>
                  <w:sz w:val="22"/>
                  <w:lang w:val="da-DK"/>
                </w:rPr>
                <w:delText>Puh/Tel: +</w:delText>
              </w:r>
              <w:r w:rsidRPr="002A5E9A" w:rsidDel="00A52200">
                <w:rPr>
                  <w:bCs/>
                  <w:sz w:val="22"/>
                  <w:szCs w:val="22"/>
                  <w:lang w:val="da-DK"/>
                </w:rPr>
                <w:delText xml:space="preserve"> </w:delText>
              </w:r>
              <w:r w:rsidRPr="002A5E9A" w:rsidDel="00A52200">
                <w:rPr>
                  <w:sz w:val="22"/>
                  <w:lang w:val="da-DK"/>
                </w:rPr>
                <w:delText>358</w:delText>
              </w:r>
              <w:r w:rsidRPr="002A5E9A" w:rsidDel="00A52200">
                <w:rPr>
                  <w:sz w:val="22"/>
                  <w:szCs w:val="22"/>
                  <w:lang w:val="da-DK"/>
                </w:rPr>
                <w:delText xml:space="preserve"> (</w:delText>
              </w:r>
              <w:r w:rsidRPr="002A5E9A" w:rsidDel="00A52200">
                <w:rPr>
                  <w:sz w:val="22"/>
                  <w:lang w:val="da-DK"/>
                </w:rPr>
                <w:delText>0)</w:delText>
              </w:r>
              <w:r w:rsidRPr="002A5E9A" w:rsidDel="00A52200">
                <w:rPr>
                  <w:sz w:val="22"/>
                  <w:szCs w:val="22"/>
                  <w:lang w:val="da-DK"/>
                </w:rPr>
                <w:delText>9 427 041 08</w:delText>
              </w:r>
            </w:del>
          </w:p>
          <w:p w14:paraId="5FD033DC" w14:textId="195BC00F" w:rsidR="003835BB" w:rsidRPr="002A5E9A" w:rsidDel="00A52200" w:rsidRDefault="003835BB" w:rsidP="00552A71">
            <w:pPr>
              <w:tabs>
                <w:tab w:val="left" w:pos="-720"/>
                <w:tab w:val="left" w:pos="4536"/>
              </w:tabs>
              <w:suppressAutoHyphens/>
              <w:rPr>
                <w:del w:id="198" w:author="Hwiwon Bak" w:date="2025-05-29T09:59:00Z"/>
                <w:b/>
              </w:rPr>
            </w:pPr>
          </w:p>
        </w:tc>
      </w:tr>
      <w:tr w:rsidR="003835BB" w:rsidRPr="00201DE9" w:rsidDel="00A52200" w14:paraId="0A81BB23" w14:textId="21D3DA10" w:rsidTr="00552A71">
        <w:trPr>
          <w:del w:id="199" w:author="Hwiwon Bak" w:date="2025-05-29T09:59:00Z"/>
        </w:trPr>
        <w:tc>
          <w:tcPr>
            <w:tcW w:w="2461" w:type="pct"/>
          </w:tcPr>
          <w:p w14:paraId="48B9D70F" w14:textId="6089195B" w:rsidR="003835BB" w:rsidRPr="002A5E9A" w:rsidDel="00A52200" w:rsidRDefault="003835BB" w:rsidP="00552A71">
            <w:pPr>
              <w:pStyle w:val="Default"/>
              <w:rPr>
                <w:del w:id="200" w:author="Hwiwon Bak" w:date="2025-05-29T09:59:00Z"/>
                <w:rFonts w:eastAsiaTheme="minorEastAsia"/>
                <w:b/>
                <w:lang w:val="da-DK"/>
              </w:rPr>
            </w:pPr>
            <w:del w:id="201" w:author="Hwiwon Bak" w:date="2025-05-29T09:59:00Z">
              <w:r w:rsidRPr="002A5E9A" w:rsidDel="00A52200">
                <w:rPr>
                  <w:rFonts w:eastAsiaTheme="minorEastAsia"/>
                  <w:b/>
                  <w:sz w:val="22"/>
                  <w:lang w:val="da-DK"/>
                </w:rPr>
                <w:delText>Κύπρος</w:delText>
              </w:r>
            </w:del>
          </w:p>
          <w:p w14:paraId="1C7C303F" w14:textId="1126DE7E" w:rsidR="003835BB" w:rsidRPr="002A5E9A" w:rsidDel="00A52200" w:rsidRDefault="003835BB" w:rsidP="00552A71">
            <w:pPr>
              <w:pStyle w:val="Default"/>
              <w:rPr>
                <w:del w:id="202" w:author="Hwiwon Bak" w:date="2025-05-29T09:59:00Z"/>
                <w:rFonts w:eastAsia="맑은 고딕"/>
                <w:bCs/>
                <w:sz w:val="22"/>
                <w:szCs w:val="22"/>
                <w:lang w:val="da-DK"/>
              </w:rPr>
            </w:pPr>
            <w:del w:id="203" w:author="Hwiwon Bak" w:date="2025-05-29T09:59:00Z">
              <w:r w:rsidRPr="002A5E9A" w:rsidDel="00A52200">
                <w:rPr>
                  <w:sz w:val="22"/>
                  <w:szCs w:val="22"/>
                  <w:lang w:val="da-DK"/>
                </w:rPr>
                <w:delText>Genesis Pharma (Cyprus) Ltd</w:delText>
              </w:r>
            </w:del>
          </w:p>
          <w:p w14:paraId="63539389" w14:textId="00D4196C" w:rsidR="003835BB" w:rsidRPr="002A5E9A" w:rsidDel="00A52200" w:rsidRDefault="003835BB" w:rsidP="00552A71">
            <w:pPr>
              <w:pStyle w:val="Default"/>
              <w:rPr>
                <w:del w:id="204" w:author="Hwiwon Bak" w:date="2025-05-29T09:59:00Z"/>
                <w:bCs/>
                <w:sz w:val="22"/>
                <w:szCs w:val="22"/>
                <w:lang w:val="da-DK"/>
              </w:rPr>
            </w:pPr>
            <w:del w:id="205" w:author="Hwiwon Bak" w:date="2025-05-29T09:59:00Z">
              <w:r w:rsidRPr="002A5E9A" w:rsidDel="00A52200">
                <w:rPr>
                  <w:sz w:val="22"/>
                  <w:lang w:val="da-DK"/>
                </w:rPr>
                <w:delText>Τηλ: +</w:delText>
              </w:r>
              <w:r w:rsidRPr="002A5E9A" w:rsidDel="00A52200">
                <w:rPr>
                  <w:bCs/>
                  <w:sz w:val="22"/>
                  <w:szCs w:val="22"/>
                  <w:lang w:val="da-DK"/>
                </w:rPr>
                <w:delText xml:space="preserve"> </w:delText>
              </w:r>
              <w:r w:rsidRPr="002A5E9A" w:rsidDel="00A52200">
                <w:rPr>
                  <w:sz w:val="22"/>
                  <w:lang w:val="da-DK"/>
                </w:rPr>
                <w:delText>357</w:delText>
              </w:r>
              <w:r w:rsidRPr="002A5E9A" w:rsidDel="00A52200">
                <w:rPr>
                  <w:bCs/>
                  <w:sz w:val="22"/>
                  <w:szCs w:val="22"/>
                  <w:lang w:val="da-DK"/>
                </w:rPr>
                <w:delText xml:space="preserve"> </w:delText>
              </w:r>
              <w:r w:rsidRPr="002A5E9A" w:rsidDel="00A52200">
                <w:rPr>
                  <w:sz w:val="22"/>
                  <w:lang w:val="da-DK"/>
                </w:rPr>
                <w:delText>22</w:delText>
              </w:r>
              <w:r w:rsidRPr="002A5E9A" w:rsidDel="00A52200">
                <w:rPr>
                  <w:bCs/>
                  <w:sz w:val="22"/>
                  <w:szCs w:val="22"/>
                  <w:lang w:val="da-DK"/>
                </w:rPr>
                <w:delText xml:space="preserve"> 00 04 93</w:delText>
              </w:r>
            </w:del>
          </w:p>
          <w:p w14:paraId="184FE6E2" w14:textId="63DFF17D" w:rsidR="003835BB" w:rsidRPr="002A5E9A" w:rsidDel="00A52200" w:rsidRDefault="003835BB" w:rsidP="00552A71">
            <w:pPr>
              <w:tabs>
                <w:tab w:val="left" w:pos="-720"/>
              </w:tabs>
              <w:suppressAutoHyphens/>
              <w:rPr>
                <w:del w:id="206" w:author="Hwiwon Bak" w:date="2025-05-29T09:59:00Z"/>
              </w:rPr>
            </w:pPr>
          </w:p>
        </w:tc>
        <w:tc>
          <w:tcPr>
            <w:tcW w:w="2539" w:type="pct"/>
          </w:tcPr>
          <w:p w14:paraId="4C592618" w14:textId="38851F50" w:rsidR="003835BB" w:rsidRPr="002A5E9A" w:rsidDel="00A52200" w:rsidRDefault="003835BB" w:rsidP="00552A71">
            <w:pPr>
              <w:pStyle w:val="Default"/>
              <w:rPr>
                <w:del w:id="207" w:author="Hwiwon Bak" w:date="2025-05-29T09:59:00Z"/>
                <w:rFonts w:eastAsiaTheme="minorEastAsia"/>
                <w:b/>
                <w:lang w:val="da-DK"/>
              </w:rPr>
            </w:pPr>
            <w:del w:id="208" w:author="Hwiwon Bak" w:date="2025-05-29T09:59:00Z">
              <w:r w:rsidRPr="002A5E9A" w:rsidDel="00A52200">
                <w:rPr>
                  <w:rFonts w:eastAsiaTheme="minorEastAsia"/>
                  <w:b/>
                  <w:sz w:val="22"/>
                  <w:lang w:val="da-DK"/>
                </w:rPr>
                <w:delText>Sverige</w:delText>
              </w:r>
            </w:del>
          </w:p>
          <w:p w14:paraId="13175730" w14:textId="60C62E49" w:rsidR="003835BB" w:rsidRPr="002A5E9A" w:rsidDel="00A52200" w:rsidRDefault="003835BB" w:rsidP="00552A71">
            <w:pPr>
              <w:pStyle w:val="Default"/>
              <w:rPr>
                <w:del w:id="209" w:author="Hwiwon Bak" w:date="2025-05-29T09:59:00Z"/>
                <w:rFonts w:eastAsiaTheme="minorEastAsia"/>
                <w:lang w:val="da-DK"/>
              </w:rPr>
            </w:pPr>
            <w:del w:id="210" w:author="Hwiwon Bak" w:date="2025-05-29T09:59:00Z">
              <w:r w:rsidRPr="002A5E9A" w:rsidDel="00A52200">
                <w:rPr>
                  <w:sz w:val="22"/>
                  <w:szCs w:val="22"/>
                  <w:lang w:val="da-DK"/>
                </w:rPr>
                <w:delText>Biogen Sweden</w:delText>
              </w:r>
              <w:r w:rsidRPr="002A5E9A" w:rsidDel="00A52200">
                <w:rPr>
                  <w:rFonts w:eastAsiaTheme="minorEastAsia"/>
                  <w:sz w:val="22"/>
                  <w:lang w:val="da-DK"/>
                </w:rPr>
                <w:delText xml:space="preserve"> AB</w:delText>
              </w:r>
            </w:del>
          </w:p>
          <w:p w14:paraId="01789892" w14:textId="7391220A" w:rsidR="003835BB" w:rsidRPr="002A5E9A" w:rsidDel="00A52200" w:rsidRDefault="003835BB" w:rsidP="00552A71">
            <w:pPr>
              <w:rPr>
                <w:del w:id="211" w:author="Hwiwon Bak" w:date="2025-05-29T09:59:00Z"/>
              </w:rPr>
            </w:pPr>
            <w:del w:id="212" w:author="Hwiwon Bak" w:date="2025-05-29T09:59:00Z">
              <w:r w:rsidRPr="002A5E9A" w:rsidDel="00A52200">
                <w:delText>Tel: +46</w:delText>
              </w:r>
              <w:r w:rsidRPr="002A5E9A" w:rsidDel="00A52200">
                <w:rPr>
                  <w:bCs/>
                </w:rPr>
                <w:delText xml:space="preserve"> (</w:delText>
              </w:r>
              <w:r w:rsidRPr="002A5E9A" w:rsidDel="00A52200">
                <w:delText>0)8</w:delText>
              </w:r>
              <w:r w:rsidRPr="002A5E9A" w:rsidDel="00A52200">
                <w:rPr>
                  <w:bCs/>
                </w:rPr>
                <w:delText xml:space="preserve"> 525 038 36</w:delText>
              </w:r>
            </w:del>
          </w:p>
        </w:tc>
      </w:tr>
      <w:tr w:rsidR="003835BB" w:rsidRPr="00201DE9" w:rsidDel="00A52200" w14:paraId="07E3B062" w14:textId="53AE784A" w:rsidTr="00552A71">
        <w:trPr>
          <w:del w:id="213" w:author="Hwiwon Bak" w:date="2025-05-29T09:59:00Z"/>
        </w:trPr>
        <w:tc>
          <w:tcPr>
            <w:tcW w:w="2461" w:type="pct"/>
          </w:tcPr>
          <w:p w14:paraId="2DF4D3A2" w14:textId="4C80914F" w:rsidR="003835BB" w:rsidRPr="002A5E9A" w:rsidDel="00A52200" w:rsidRDefault="003835BB" w:rsidP="00552A71">
            <w:pPr>
              <w:pStyle w:val="Default"/>
              <w:rPr>
                <w:del w:id="214" w:author="Hwiwon Bak" w:date="2025-05-29T09:59:00Z"/>
                <w:rFonts w:eastAsiaTheme="minorEastAsia"/>
                <w:b/>
                <w:lang w:val="da-DK"/>
              </w:rPr>
            </w:pPr>
            <w:del w:id="215" w:author="Hwiwon Bak" w:date="2025-05-29T09:59:00Z">
              <w:r w:rsidRPr="002A5E9A" w:rsidDel="00A52200">
                <w:rPr>
                  <w:rFonts w:eastAsiaTheme="minorEastAsia"/>
                  <w:b/>
                  <w:color w:val="auto"/>
                  <w:sz w:val="22"/>
                  <w:lang w:val="da-DK"/>
                </w:rPr>
                <w:delText>Latvija</w:delText>
              </w:r>
            </w:del>
          </w:p>
          <w:p w14:paraId="2467A962" w14:textId="0E5E3F95" w:rsidR="003835BB" w:rsidRPr="002A5E9A" w:rsidDel="00A52200" w:rsidRDefault="003835BB" w:rsidP="00552A71">
            <w:pPr>
              <w:pStyle w:val="Default"/>
              <w:rPr>
                <w:del w:id="216" w:author="Hwiwon Bak" w:date="2025-05-29T09:59:00Z"/>
                <w:rFonts w:eastAsiaTheme="minorEastAsia"/>
                <w:lang w:val="da-DK"/>
              </w:rPr>
            </w:pPr>
            <w:del w:id="217" w:author="Hwiwon Bak" w:date="2025-05-29T09:59:00Z">
              <w:r w:rsidRPr="002A5E9A" w:rsidDel="00A52200">
                <w:rPr>
                  <w:bCs/>
                  <w:sz w:val="22"/>
                  <w:szCs w:val="22"/>
                  <w:lang w:val="da-DK"/>
                </w:rPr>
                <w:delText xml:space="preserve">Biogen Latvia </w:delText>
              </w:r>
              <w:r w:rsidRPr="002A5E9A" w:rsidDel="00A52200">
                <w:rPr>
                  <w:rFonts w:eastAsiaTheme="minorEastAsia"/>
                  <w:sz w:val="22"/>
                  <w:lang w:val="da-DK"/>
                </w:rPr>
                <w:delText>SIA</w:delText>
              </w:r>
            </w:del>
          </w:p>
          <w:p w14:paraId="37D9E749" w14:textId="62AF69A7" w:rsidR="003835BB" w:rsidRPr="002A5E9A" w:rsidDel="00A52200" w:rsidRDefault="003835BB" w:rsidP="00552A71">
            <w:pPr>
              <w:pStyle w:val="Default"/>
              <w:rPr>
                <w:del w:id="218" w:author="Hwiwon Bak" w:date="2025-05-29T09:59:00Z"/>
                <w:bCs/>
                <w:color w:val="auto"/>
                <w:sz w:val="22"/>
                <w:szCs w:val="22"/>
                <w:lang w:val="da-DK"/>
              </w:rPr>
            </w:pPr>
            <w:del w:id="219" w:author="Hwiwon Bak" w:date="2025-05-29T09:59:00Z">
              <w:r w:rsidRPr="002A5E9A" w:rsidDel="00A52200">
                <w:rPr>
                  <w:color w:val="auto"/>
                  <w:sz w:val="22"/>
                  <w:lang w:val="da-DK"/>
                </w:rPr>
                <w:delText>Tel: +</w:delText>
              </w:r>
              <w:r w:rsidRPr="002A5E9A" w:rsidDel="00A52200">
                <w:rPr>
                  <w:bCs/>
                  <w:color w:val="auto"/>
                  <w:sz w:val="22"/>
                  <w:szCs w:val="22"/>
                  <w:lang w:val="da-DK"/>
                </w:rPr>
                <w:delText xml:space="preserve"> </w:delText>
              </w:r>
              <w:r w:rsidRPr="002A5E9A" w:rsidDel="00A52200">
                <w:rPr>
                  <w:color w:val="auto"/>
                  <w:sz w:val="22"/>
                  <w:lang w:val="da-DK"/>
                </w:rPr>
                <w:delText>371</w:delText>
              </w:r>
              <w:r w:rsidRPr="002A5E9A" w:rsidDel="00A52200">
                <w:rPr>
                  <w:bCs/>
                  <w:color w:val="auto"/>
                  <w:sz w:val="22"/>
                  <w:szCs w:val="22"/>
                  <w:lang w:val="da-DK"/>
                </w:rPr>
                <w:delText xml:space="preserve"> 66 16 40 32</w:delText>
              </w:r>
            </w:del>
          </w:p>
          <w:p w14:paraId="3D8AB313" w14:textId="7E751730" w:rsidR="003835BB" w:rsidRPr="002A5E9A" w:rsidDel="00A52200" w:rsidRDefault="003835BB" w:rsidP="00552A71">
            <w:pPr>
              <w:pStyle w:val="Default"/>
              <w:rPr>
                <w:del w:id="220" w:author="Hwiwon Bak" w:date="2025-05-29T09:59:00Z"/>
                <w:rFonts w:eastAsiaTheme="minorEastAsia"/>
                <w:b/>
                <w:lang w:val="da-DK"/>
              </w:rPr>
            </w:pPr>
          </w:p>
        </w:tc>
        <w:tc>
          <w:tcPr>
            <w:tcW w:w="2539" w:type="pct"/>
          </w:tcPr>
          <w:p w14:paraId="0D04B014" w14:textId="6D077F60" w:rsidR="003835BB" w:rsidRPr="002A5E9A" w:rsidDel="00A52200" w:rsidRDefault="003835BB" w:rsidP="00552A71">
            <w:pPr>
              <w:pStyle w:val="Default"/>
              <w:rPr>
                <w:del w:id="221" w:author="Hwiwon Bak" w:date="2025-05-29T09:59:00Z"/>
                <w:rFonts w:eastAsiaTheme="minorEastAsia"/>
                <w:b/>
                <w:lang w:val="da-DK"/>
              </w:rPr>
            </w:pPr>
          </w:p>
        </w:tc>
      </w:tr>
      <w:bookmarkEnd w:id="6"/>
    </w:tbl>
    <w:p w14:paraId="44F24D28" w14:textId="77777777" w:rsidR="003835BB" w:rsidRPr="00201DE9" w:rsidRDefault="003835BB" w:rsidP="00075548">
      <w:pPr>
        <w:numPr>
          <w:ilvl w:val="12"/>
          <w:numId w:val="0"/>
        </w:numPr>
        <w:tabs>
          <w:tab w:val="clear" w:pos="567"/>
        </w:tabs>
        <w:spacing w:line="240" w:lineRule="auto"/>
        <w:ind w:right="-2"/>
        <w:rPr>
          <w:szCs w:val="22"/>
        </w:rPr>
      </w:pPr>
    </w:p>
    <w:p w14:paraId="1E86E228" w14:textId="77777777" w:rsidR="003835BB" w:rsidRPr="00201DE9" w:rsidRDefault="003835BB" w:rsidP="00075548">
      <w:pPr>
        <w:tabs>
          <w:tab w:val="clear" w:pos="567"/>
        </w:tabs>
        <w:spacing w:line="240" w:lineRule="auto"/>
        <w:rPr>
          <w:szCs w:val="24"/>
        </w:rPr>
      </w:pPr>
      <w:r w:rsidRPr="00201DE9">
        <w:rPr>
          <w:b/>
        </w:rPr>
        <w:t>Denne indlægsseddel blev senest ændret MM/ÅÅÅÅ.</w:t>
      </w:r>
    </w:p>
    <w:p w14:paraId="379EDE37" w14:textId="77777777" w:rsidR="003835BB" w:rsidRPr="00201DE9" w:rsidRDefault="003835BB" w:rsidP="00075548">
      <w:pPr>
        <w:numPr>
          <w:ilvl w:val="12"/>
          <w:numId w:val="0"/>
        </w:numPr>
        <w:spacing w:line="240" w:lineRule="auto"/>
        <w:ind w:right="-2"/>
        <w:rPr>
          <w:iCs/>
          <w:szCs w:val="22"/>
        </w:rPr>
      </w:pPr>
    </w:p>
    <w:p w14:paraId="64BFBAF8" w14:textId="77777777" w:rsidR="003835BB" w:rsidRPr="00201DE9" w:rsidRDefault="003835BB" w:rsidP="00075548">
      <w:pPr>
        <w:numPr>
          <w:ilvl w:val="12"/>
          <w:numId w:val="0"/>
        </w:numPr>
        <w:spacing w:line="240" w:lineRule="auto"/>
        <w:ind w:right="-2"/>
      </w:pPr>
      <w:r w:rsidRPr="00201DE9">
        <w:t xml:space="preserve">Du kan finde yderligere oplysninger om dette lægemiddel på Det Europæiske Lægemiddelagenturs hjemmeside </w:t>
      </w:r>
      <w:hyperlink r:id="rId30" w:history="1">
        <w:r w:rsidRPr="00201DE9">
          <w:rPr>
            <w:rStyle w:val="Hyperlink"/>
          </w:rPr>
          <w:t>https://www.ema.europa.eu/</w:t>
        </w:r>
      </w:hyperlink>
      <w:r w:rsidRPr="00201DE9">
        <w:t>.</w:t>
      </w:r>
    </w:p>
    <w:p w14:paraId="2A74B7E0" w14:textId="77777777" w:rsidR="003835BB" w:rsidRPr="00201DE9" w:rsidRDefault="003835BB" w:rsidP="00075548">
      <w:pPr>
        <w:numPr>
          <w:ilvl w:val="12"/>
          <w:numId w:val="0"/>
        </w:numPr>
        <w:spacing w:line="240" w:lineRule="auto"/>
        <w:ind w:right="-2"/>
        <w:rPr>
          <w:szCs w:val="22"/>
        </w:rPr>
      </w:pPr>
    </w:p>
    <w:p w14:paraId="5ABEE8E9" w14:textId="77777777" w:rsidR="003835BB" w:rsidRPr="00201DE9" w:rsidRDefault="003835BB" w:rsidP="00075548">
      <w:pPr>
        <w:numPr>
          <w:ilvl w:val="12"/>
          <w:numId w:val="0"/>
        </w:numPr>
        <w:tabs>
          <w:tab w:val="clear" w:pos="567"/>
        </w:tabs>
        <w:spacing w:line="240" w:lineRule="auto"/>
        <w:ind w:right="-2"/>
        <w:rPr>
          <w:szCs w:val="22"/>
        </w:rPr>
      </w:pPr>
      <w:r w:rsidRPr="00201DE9">
        <w:t>--------------------------------------------------------------------------------------------------------------------------</w:t>
      </w:r>
    </w:p>
    <w:p w14:paraId="68FA18FF" w14:textId="77777777" w:rsidR="003835BB" w:rsidRPr="00201DE9" w:rsidRDefault="003835BB" w:rsidP="00075548">
      <w:pPr>
        <w:numPr>
          <w:ilvl w:val="12"/>
          <w:numId w:val="0"/>
        </w:numPr>
        <w:tabs>
          <w:tab w:val="left" w:pos="2657"/>
        </w:tabs>
        <w:spacing w:line="240" w:lineRule="auto"/>
        <w:ind w:left="-37" w:right="-28"/>
        <w:rPr>
          <w:b/>
          <w:szCs w:val="22"/>
        </w:rPr>
      </w:pPr>
    </w:p>
    <w:p w14:paraId="5D9DCD1F" w14:textId="77777777" w:rsidR="003835BB" w:rsidRPr="00201DE9" w:rsidRDefault="003835BB" w:rsidP="00075548">
      <w:pPr>
        <w:keepNext/>
        <w:numPr>
          <w:ilvl w:val="12"/>
          <w:numId w:val="0"/>
        </w:numPr>
        <w:tabs>
          <w:tab w:val="left" w:pos="2657"/>
        </w:tabs>
        <w:spacing w:line="240" w:lineRule="auto"/>
        <w:ind w:left="-37" w:right="-28"/>
        <w:rPr>
          <w:b/>
          <w:szCs w:val="22"/>
        </w:rPr>
      </w:pPr>
      <w:r w:rsidRPr="00201DE9">
        <w:rPr>
          <w:b/>
        </w:rPr>
        <w:t>Nedenstående oplysninger er kun til sundhedspersoner:</w:t>
      </w:r>
    </w:p>
    <w:p w14:paraId="09D2F9FA" w14:textId="77777777" w:rsidR="003835BB" w:rsidRPr="00201DE9" w:rsidRDefault="003835BB" w:rsidP="00075548">
      <w:pPr>
        <w:pStyle w:val="GlobalBayerBodyText"/>
        <w:keepNext/>
        <w:spacing w:before="0" w:after="0"/>
        <w:rPr>
          <w:rFonts w:ascii="Times New Roman" w:hAnsi="Times New Roman"/>
          <w:sz w:val="22"/>
          <w:szCs w:val="22"/>
          <w:lang w:val="da-DK"/>
        </w:rPr>
      </w:pPr>
    </w:p>
    <w:p w14:paraId="7DCCABE1" w14:textId="77777777" w:rsidR="003835BB" w:rsidRPr="002A5E9A" w:rsidRDefault="003835BB" w:rsidP="00075548">
      <w:pPr>
        <w:pStyle w:val="GlobalBayerBodyText"/>
        <w:keepNext/>
        <w:spacing w:before="0" w:after="0"/>
        <w:rPr>
          <w:rFonts w:ascii="Times New Roman" w:hAnsi="Times New Roman"/>
          <w:b/>
          <w:bCs/>
          <w:sz w:val="22"/>
          <w:lang w:val="da-DK"/>
        </w:rPr>
      </w:pPr>
      <w:r w:rsidRPr="002A5E9A">
        <w:rPr>
          <w:rFonts w:ascii="Times New Roman" w:hAnsi="Times New Roman"/>
          <w:b/>
          <w:bCs/>
          <w:sz w:val="22"/>
          <w:lang w:val="da-DK"/>
        </w:rPr>
        <w:t>Forberedelse og administration af Opuviz til voksne</w:t>
      </w:r>
    </w:p>
    <w:p w14:paraId="2FEAE28E" w14:textId="77777777" w:rsidR="003835BB" w:rsidRPr="00201DE9" w:rsidRDefault="003835BB" w:rsidP="00075548">
      <w:pPr>
        <w:pStyle w:val="GlobalBayerBodyText"/>
        <w:keepNext/>
        <w:spacing w:before="0" w:after="0"/>
        <w:rPr>
          <w:rFonts w:ascii="Times New Roman" w:hAnsi="Times New Roman"/>
          <w:sz w:val="22"/>
          <w:lang w:val="da-DK"/>
        </w:rPr>
      </w:pPr>
    </w:p>
    <w:p w14:paraId="61023953" w14:textId="77777777" w:rsidR="003835BB" w:rsidRPr="00201DE9" w:rsidRDefault="003835BB" w:rsidP="00075548">
      <w:pPr>
        <w:pStyle w:val="GlobalBayerBodyText"/>
        <w:keepNext/>
        <w:spacing w:before="0" w:after="0"/>
        <w:rPr>
          <w:rFonts w:ascii="Times New Roman" w:hAnsi="Times New Roman"/>
          <w:b/>
          <w:bCs/>
          <w:sz w:val="22"/>
          <w:lang w:val="da-DK"/>
        </w:rPr>
      </w:pPr>
      <w:r w:rsidRPr="00201DE9">
        <w:rPr>
          <w:rFonts w:ascii="Times New Roman" w:hAnsi="Times New Roman"/>
          <w:sz w:val="22"/>
          <w:lang w:val="da-DK"/>
        </w:rPr>
        <w:t>Hætteglasset er kun til engangsbrug i</w:t>
      </w:r>
      <w:r w:rsidRPr="002A5E9A">
        <w:rPr>
          <w:rFonts w:ascii="Times New Roman" w:hAnsi="Times New Roman"/>
          <w:sz w:val="22"/>
          <w:lang w:val="da-DK"/>
        </w:rPr>
        <w:t xml:space="preserve"> et enkelt øje.</w:t>
      </w:r>
    </w:p>
    <w:p w14:paraId="2D5E19E4" w14:textId="77777777" w:rsidR="003835BB" w:rsidRPr="00201DE9" w:rsidRDefault="003835BB" w:rsidP="00075548">
      <w:pPr>
        <w:pStyle w:val="GlobalBayerBodyText"/>
        <w:keepNext/>
        <w:spacing w:before="0" w:after="0"/>
        <w:rPr>
          <w:rFonts w:ascii="Times New Roman" w:hAnsi="Times New Roman"/>
          <w:b/>
          <w:bCs/>
          <w:sz w:val="22"/>
          <w:lang w:val="da-DK"/>
        </w:rPr>
      </w:pPr>
    </w:p>
    <w:p w14:paraId="0E141985" w14:textId="77777777" w:rsidR="003835BB" w:rsidRPr="00201DE9" w:rsidRDefault="003835BB" w:rsidP="00075548">
      <w:pPr>
        <w:pStyle w:val="GlobalBayerBodyText"/>
        <w:keepNext/>
        <w:spacing w:before="0" w:after="0"/>
        <w:rPr>
          <w:rFonts w:ascii="Times New Roman" w:hAnsi="Times New Roman"/>
          <w:sz w:val="22"/>
          <w:szCs w:val="24"/>
          <w:lang w:val="da-DK"/>
        </w:rPr>
      </w:pPr>
      <w:r w:rsidRPr="00201DE9">
        <w:rPr>
          <w:rFonts w:ascii="Times New Roman" w:hAnsi="Times New Roman"/>
          <w:sz w:val="22"/>
          <w:szCs w:val="24"/>
          <w:lang w:val="da-DK"/>
        </w:rPr>
        <w:t>Hætteglasset indeholder mere end den anbefalede dosis på 2 mg aflibercept (svarende til 0,05 ml). Det overskydende volumen skal kasseres inden administration.</w:t>
      </w:r>
    </w:p>
    <w:p w14:paraId="3423C70D" w14:textId="77777777" w:rsidR="003835BB" w:rsidRPr="00201DE9" w:rsidRDefault="003835BB" w:rsidP="00075548">
      <w:pPr>
        <w:pStyle w:val="GlobalBayerBodyText"/>
        <w:keepNext/>
        <w:spacing w:before="0" w:after="0"/>
        <w:rPr>
          <w:rFonts w:ascii="Times New Roman" w:hAnsi="Times New Roman"/>
          <w:sz w:val="22"/>
          <w:szCs w:val="22"/>
          <w:lang w:val="da-DK"/>
        </w:rPr>
      </w:pPr>
    </w:p>
    <w:p w14:paraId="5B981F5A" w14:textId="77777777" w:rsidR="003835BB" w:rsidRPr="00201DE9" w:rsidRDefault="003835BB" w:rsidP="00075548">
      <w:pPr>
        <w:keepNext/>
        <w:tabs>
          <w:tab w:val="clear" w:pos="567"/>
        </w:tabs>
        <w:autoSpaceDE w:val="0"/>
        <w:autoSpaceDN w:val="0"/>
        <w:adjustRightInd w:val="0"/>
        <w:spacing w:line="240" w:lineRule="auto"/>
        <w:rPr>
          <w:szCs w:val="22"/>
        </w:rPr>
      </w:pPr>
      <w:r w:rsidRPr="00201DE9">
        <w:t>Før injektion skal injektionsvæsken inspiceres visuelt for fremmedlegemer, misfarvning eller enhver forandring i det fysiske udseende. Produktet bortskaffes, hvis en af disse observeres.</w:t>
      </w:r>
    </w:p>
    <w:p w14:paraId="75F7B388" w14:textId="77777777" w:rsidR="003835BB" w:rsidRPr="00201DE9" w:rsidRDefault="003835BB" w:rsidP="00075548">
      <w:pPr>
        <w:tabs>
          <w:tab w:val="clear" w:pos="567"/>
        </w:tabs>
        <w:autoSpaceDE w:val="0"/>
        <w:autoSpaceDN w:val="0"/>
        <w:adjustRightInd w:val="0"/>
        <w:spacing w:line="240" w:lineRule="auto"/>
        <w:rPr>
          <w:rFonts w:eastAsia="MS Mincho"/>
          <w:szCs w:val="22"/>
        </w:rPr>
      </w:pPr>
    </w:p>
    <w:p w14:paraId="3AAF6191" w14:textId="77777777" w:rsidR="003835BB" w:rsidRPr="00201DE9" w:rsidRDefault="003835BB" w:rsidP="00075548">
      <w:pPr>
        <w:rPr>
          <w:u w:val="single"/>
        </w:rPr>
      </w:pPr>
      <w:r w:rsidRPr="00201DE9">
        <w:rPr>
          <w:szCs w:val="24"/>
          <w:u w:val="single"/>
        </w:rPr>
        <w:t>Pakning med kun hætteglas</w:t>
      </w:r>
    </w:p>
    <w:p w14:paraId="753EC693" w14:textId="77777777" w:rsidR="003835BB" w:rsidRPr="00201DE9" w:rsidRDefault="003835BB" w:rsidP="00075548">
      <w:r w:rsidRPr="00201DE9">
        <w:t>Følgende medicinske engangsudstyr skal anvendes til forberedelse og intravitreal injektion:</w:t>
      </w:r>
    </w:p>
    <w:p w14:paraId="0454D983" w14:textId="77777777" w:rsidR="003835BB" w:rsidRPr="00201DE9" w:rsidRDefault="003835BB" w:rsidP="00075548">
      <w:r w:rsidRPr="00201DE9">
        <w:t>-</w:t>
      </w:r>
      <w:r w:rsidRPr="00201DE9">
        <w:tab/>
        <w:t>en 5 µm filterkanyle (18-G x 1½</w:t>
      </w:r>
      <w:r w:rsidRPr="00201DE9">
        <w:rPr>
          <w:rFonts w:hint="eastAsia"/>
        </w:rPr>
        <w:t>″</w:t>
      </w:r>
      <w:r w:rsidRPr="00201DE9">
        <w:t>)</w:t>
      </w:r>
    </w:p>
    <w:p w14:paraId="46291D7A" w14:textId="77777777" w:rsidR="003835BB" w:rsidRPr="00201DE9" w:rsidRDefault="003835BB" w:rsidP="00075548">
      <w:r w:rsidRPr="00201DE9">
        <w:t>-</w:t>
      </w:r>
      <w:r w:rsidRPr="00201DE9">
        <w:tab/>
        <w:t>en injektionskanyle (30-G x ½</w:t>
      </w:r>
      <w:r w:rsidRPr="00201DE9">
        <w:rPr>
          <w:rFonts w:hint="eastAsia"/>
        </w:rPr>
        <w:t>″</w:t>
      </w:r>
      <w:r w:rsidRPr="00201DE9">
        <w:t>)</w:t>
      </w:r>
    </w:p>
    <w:p w14:paraId="325CB593" w14:textId="77777777" w:rsidR="003835BB" w:rsidRPr="00201DE9" w:rsidRDefault="003835BB" w:rsidP="00075548">
      <w:r w:rsidRPr="00201DE9">
        <w:t>-</w:t>
      </w:r>
      <w:r w:rsidRPr="00201DE9">
        <w:tab/>
        <w:t xml:space="preserve">en 1 ml steril injektionssprøjte (med et 0,05 ml mærke) </w:t>
      </w:r>
    </w:p>
    <w:p w14:paraId="29AEA397" w14:textId="77777777" w:rsidR="003835BB" w:rsidRPr="00201DE9" w:rsidRDefault="003835BB" w:rsidP="00075548">
      <w:r w:rsidRPr="00201DE9">
        <w:t>Dette medicinske udstyr medfølger ikke i denne pakning.</w:t>
      </w:r>
    </w:p>
    <w:p w14:paraId="2BC6B3DE" w14:textId="77777777" w:rsidR="003835BB" w:rsidRPr="00201DE9" w:rsidRDefault="003835BB" w:rsidP="00075548">
      <w:pPr>
        <w:rPr>
          <w:sz w:val="23"/>
        </w:rPr>
      </w:pPr>
    </w:p>
    <w:p w14:paraId="00EF2797" w14:textId="77777777" w:rsidR="003835BB" w:rsidRPr="00201DE9" w:rsidRDefault="003835BB" w:rsidP="00075548">
      <w:pPr>
        <w:rPr>
          <w:u w:val="single"/>
        </w:rPr>
      </w:pPr>
      <w:r w:rsidRPr="00201DE9">
        <w:rPr>
          <w:szCs w:val="24"/>
          <w:u w:val="single"/>
        </w:rPr>
        <w:t>Pakning med hætteglas + filterkanyle</w:t>
      </w:r>
    </w:p>
    <w:p w14:paraId="71CE7A75" w14:textId="77777777" w:rsidR="003835BB" w:rsidRPr="00201DE9" w:rsidRDefault="003835BB" w:rsidP="00075548">
      <w:r w:rsidRPr="00201DE9">
        <w:lastRenderedPageBreak/>
        <w:t>Følgende medicinske engangsudstyr skal anvendes til forberedelse og intravitreal injektion:</w:t>
      </w:r>
    </w:p>
    <w:p w14:paraId="193CD9F6" w14:textId="77777777" w:rsidR="003835BB" w:rsidRPr="00201DE9" w:rsidRDefault="003835BB" w:rsidP="00075548">
      <w:r w:rsidRPr="00201DE9">
        <w:t>-</w:t>
      </w:r>
      <w:r w:rsidRPr="00201DE9">
        <w:tab/>
        <w:t>en 5 µm filterkanyle (18-G x 1½</w:t>
      </w:r>
      <w:r w:rsidRPr="00201DE9">
        <w:rPr>
          <w:rFonts w:hint="eastAsia"/>
        </w:rPr>
        <w:t>″</w:t>
      </w:r>
      <w:r w:rsidRPr="00201DE9">
        <w:t>, 1,2 mm x 40 mm, medfølger)</w:t>
      </w:r>
    </w:p>
    <w:p w14:paraId="4E827055" w14:textId="77777777" w:rsidR="003835BB" w:rsidRPr="00201DE9" w:rsidRDefault="003835BB" w:rsidP="00075548">
      <w:r w:rsidRPr="00201DE9">
        <w:t>-</w:t>
      </w:r>
      <w:r w:rsidRPr="00201DE9">
        <w:tab/>
        <w:t>en injektionskanyle (30-G x ½</w:t>
      </w:r>
      <w:r w:rsidRPr="00201DE9">
        <w:rPr>
          <w:rFonts w:hint="eastAsia"/>
        </w:rPr>
        <w:t>″</w:t>
      </w:r>
      <w:r w:rsidRPr="00201DE9">
        <w:t>, medfølger ikke i denne pakning)</w:t>
      </w:r>
    </w:p>
    <w:p w14:paraId="7D1C4F08" w14:textId="77777777" w:rsidR="003835BB" w:rsidRPr="00201DE9" w:rsidRDefault="003835BB" w:rsidP="00075548">
      <w:pPr>
        <w:spacing w:line="240" w:lineRule="auto"/>
        <w:rPr>
          <w:szCs w:val="24"/>
        </w:rPr>
      </w:pPr>
      <w:r w:rsidRPr="00201DE9">
        <w:t>-</w:t>
      </w:r>
      <w:r w:rsidRPr="00201DE9">
        <w:tab/>
        <w:t>en 1 ml steril injektionssprøjte (med et 0,05 ml mærke, medfølger ikke i denne pakning)</w:t>
      </w:r>
    </w:p>
    <w:p w14:paraId="4210E429" w14:textId="77777777" w:rsidR="003835BB" w:rsidRPr="00201DE9" w:rsidRDefault="003835BB" w:rsidP="00075548">
      <w:pPr>
        <w:spacing w:line="240" w:lineRule="auto"/>
        <w:rPr>
          <w:szCs w:val="24"/>
        </w:rPr>
      </w:pPr>
    </w:p>
    <w:p w14:paraId="1D0DD549" w14:textId="77777777" w:rsidR="003835BB" w:rsidRPr="00201DE9" w:rsidRDefault="003835BB" w:rsidP="00075548">
      <w:pPr>
        <w:spacing w:line="240" w:lineRule="auto"/>
        <w:rPr>
          <w:szCs w:val="24"/>
          <w:u w:val="single"/>
        </w:rPr>
      </w:pPr>
      <w:r w:rsidRPr="00201DE9">
        <w:rPr>
          <w:szCs w:val="24"/>
          <w:u w:val="single"/>
        </w:rPr>
        <w:t xml:space="preserve">Filterkanyle: </w:t>
      </w:r>
    </w:p>
    <w:p w14:paraId="36BC0393"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 xml:space="preserve">Filterkanyle, ikke til injektion i huden. Filterkanylen må ikke autoklaveres. </w:t>
      </w:r>
    </w:p>
    <w:p w14:paraId="65E1DEC4" w14:textId="77777777" w:rsidR="003835BB" w:rsidRPr="00201DE9" w:rsidRDefault="003835BB" w:rsidP="00075548">
      <w:pPr>
        <w:pStyle w:val="GlobalBayerBodyText"/>
        <w:spacing w:before="0" w:after="0"/>
        <w:rPr>
          <w:rFonts w:ascii="Times New Roman" w:hAnsi="Times New Roman"/>
          <w:sz w:val="22"/>
          <w:szCs w:val="24"/>
          <w:lang w:val="da-DK"/>
        </w:rPr>
      </w:pPr>
      <w:r w:rsidRPr="00201DE9">
        <w:rPr>
          <w:rFonts w:ascii="Times New Roman" w:hAnsi="Times New Roman"/>
          <w:sz w:val="22"/>
          <w:szCs w:val="24"/>
          <w:lang w:val="da-DK"/>
        </w:rPr>
        <w:t>Filterkanylen må ikke anvendes, hvis den enkelte pakning er beskadiget. Den brugte filterkanyle skal bortskaffes i en beholder godkendt til skarpe genstande.</w:t>
      </w:r>
    </w:p>
    <w:p w14:paraId="252BE02B" w14:textId="77777777" w:rsidR="003835BB" w:rsidRPr="00201DE9" w:rsidRDefault="003835BB" w:rsidP="00075548">
      <w:pPr>
        <w:pStyle w:val="GlobalBayerBodyText"/>
        <w:spacing w:before="0" w:after="0"/>
        <w:rPr>
          <w:rFonts w:ascii="Times New Roman" w:hAnsi="Times New Roman"/>
          <w:sz w:val="22"/>
          <w:szCs w:val="24"/>
          <w:lang w:val="da-DK"/>
        </w:rPr>
      </w:pPr>
    </w:p>
    <w:p w14:paraId="1F4398BB" w14:textId="77777777" w:rsidR="003835BB" w:rsidRPr="00201DE9" w:rsidRDefault="003835BB" w:rsidP="00075548">
      <w:pPr>
        <w:pStyle w:val="GlobalBayerBodyText"/>
        <w:spacing w:before="0" w:after="0"/>
        <w:rPr>
          <w:rFonts w:ascii="Times New Roman" w:hAnsi="Times New Roman"/>
          <w:sz w:val="22"/>
          <w:szCs w:val="22"/>
          <w:lang w:val="da-DK"/>
        </w:rPr>
      </w:pPr>
      <w:r w:rsidRPr="00201DE9">
        <w:rPr>
          <w:rFonts w:ascii="Times New Roman" w:hAnsi="Times New Roman"/>
          <w:sz w:val="22"/>
          <w:szCs w:val="24"/>
          <w:lang w:val="da-DK"/>
        </w:rPr>
        <w:t>Forsigtig: Genbrug af filterkanylen kan føre til infektion eller andre sygdomme/skader. Anvend en 30 G x ½</w:t>
      </w:r>
      <w:r w:rsidRPr="002A5E9A">
        <w:rPr>
          <w:rFonts w:hint="eastAsia"/>
          <w:lang w:val="da-DK"/>
        </w:rPr>
        <w:t>″</w:t>
      </w:r>
      <w:r w:rsidRPr="00201DE9">
        <w:rPr>
          <w:rFonts w:ascii="Times New Roman" w:hAnsi="Times New Roman"/>
          <w:sz w:val="22"/>
          <w:szCs w:val="24"/>
          <w:lang w:val="da-DK"/>
        </w:rPr>
        <w:t> injektionskanyle til den intravitreale injektion.</w:t>
      </w:r>
    </w:p>
    <w:p w14:paraId="7F46FFDE" w14:textId="77777777" w:rsidR="003835BB" w:rsidRPr="00201DE9" w:rsidRDefault="003835BB" w:rsidP="00075548">
      <w:pPr>
        <w:tabs>
          <w:tab w:val="clear" w:pos="567"/>
        </w:tabs>
        <w:spacing w:line="240" w:lineRule="auto"/>
        <w:ind w:left="567" w:hanging="567"/>
        <w:rPr>
          <w:bCs/>
          <w:iCs/>
          <w:szCs w:val="22"/>
        </w:rPr>
      </w:pPr>
    </w:p>
    <w:p w14:paraId="61D2E1DB" w14:textId="77777777" w:rsidR="003835BB" w:rsidRPr="002A5E9A" w:rsidRDefault="003835BB" w:rsidP="00075548">
      <w:pPr>
        <w:tabs>
          <w:tab w:val="clear" w:pos="567"/>
        </w:tabs>
        <w:spacing w:line="240" w:lineRule="auto"/>
        <w:ind w:left="567" w:hanging="567"/>
        <w:outlineLvl w:val="2"/>
        <w:rPr>
          <w:bCs/>
          <w:i/>
          <w:szCs w:val="22"/>
        </w:rPr>
      </w:pPr>
      <w:r w:rsidRPr="002A5E9A">
        <w:rPr>
          <w:bCs/>
          <w:i/>
        </w:rPr>
        <w:t>Brugsanvisning til hætteglas:</w:t>
      </w:r>
    </w:p>
    <w:p w14:paraId="722F7249" w14:textId="77777777" w:rsidR="003835BB" w:rsidRPr="00201DE9" w:rsidRDefault="003835BB" w:rsidP="00075548">
      <w:pPr>
        <w:tabs>
          <w:tab w:val="clear" w:pos="567"/>
        </w:tabs>
        <w:spacing w:line="240" w:lineRule="auto"/>
        <w:ind w:left="567" w:hanging="567"/>
        <w:rPr>
          <w:b/>
          <w:i/>
          <w:szCs w:val="22"/>
        </w:rPr>
      </w:pPr>
    </w:p>
    <w:p w14:paraId="214051A8" w14:textId="77777777" w:rsidR="003835BB" w:rsidRPr="00201DE9" w:rsidRDefault="003835BB" w:rsidP="00075548">
      <w:r w:rsidRPr="000A47A6">
        <w:rPr>
          <w:noProof/>
        </w:rPr>
        <w:drawing>
          <wp:anchor distT="0" distB="0" distL="114300" distR="114300" simplePos="0" relativeHeight="251680768" behindDoc="0" locked="0" layoutInCell="1" allowOverlap="1" wp14:anchorId="2F0BA171" wp14:editId="6C3D3554">
            <wp:simplePos x="0" y="0"/>
            <wp:positionH relativeFrom="margin">
              <wp:posOffset>141806</wp:posOffset>
            </wp:positionH>
            <wp:positionV relativeFrom="paragraph">
              <wp:posOffset>242906</wp:posOffset>
            </wp:positionV>
            <wp:extent cx="1391920" cy="1403350"/>
            <wp:effectExtent l="0" t="0" r="0" b="6350"/>
            <wp:wrapTopAndBottom/>
            <wp:docPr id="1872652141" name="그림 53"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descr="A close-up of a bott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201DE9">
        <w:t>1. Plasticlåget fjernes, og den ydre del af hætteglassets gummiprop desinficeres.</w:t>
      </w:r>
    </w:p>
    <w:p w14:paraId="3B896CAE" w14:textId="77777777" w:rsidR="003835BB" w:rsidRPr="00201DE9" w:rsidRDefault="003835BB" w:rsidP="00075548"/>
    <w:p w14:paraId="221B101A" w14:textId="77777777" w:rsidR="003835BB" w:rsidRPr="00201DE9" w:rsidRDefault="003835BB" w:rsidP="00075548">
      <w:r w:rsidRPr="00201DE9">
        <w:t>2. 18 G × 1½</w:t>
      </w:r>
      <w:r w:rsidRPr="00201DE9">
        <w:rPr>
          <w:rFonts w:hint="eastAsia"/>
        </w:rPr>
        <w:t>″</w:t>
      </w:r>
      <w:r w:rsidRPr="00201DE9">
        <w:t>, 5-mikron filterkanylen sættes på en 1 ml steril injektionssprøjte.</w:t>
      </w:r>
    </w:p>
    <w:p w14:paraId="03457477" w14:textId="77777777" w:rsidR="003835BB" w:rsidRPr="00201DE9" w:rsidRDefault="003835BB" w:rsidP="00075548">
      <w:r w:rsidRPr="000A47A6">
        <w:rPr>
          <w:noProof/>
        </w:rPr>
        <w:drawing>
          <wp:anchor distT="0" distB="0" distL="114300" distR="114300" simplePos="0" relativeHeight="251681792" behindDoc="0" locked="0" layoutInCell="1" allowOverlap="1" wp14:anchorId="0333CA16" wp14:editId="74DC5720">
            <wp:simplePos x="0" y="0"/>
            <wp:positionH relativeFrom="margin">
              <wp:posOffset>179705</wp:posOffset>
            </wp:positionH>
            <wp:positionV relativeFrom="paragraph">
              <wp:posOffset>57150</wp:posOffset>
            </wp:positionV>
            <wp:extent cx="1377950" cy="1407795"/>
            <wp:effectExtent l="0" t="0" r="0" b="1905"/>
            <wp:wrapTopAndBottom/>
            <wp:docPr id="719091142" name="그림 54" descr="A diagram of a syringe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그림 54" descr="A diagram of a syringe need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201DE9">
        <w:t>3. Pres filternålen ned midt i hætteglassets prop, indtil kanylen er ført helt ned i hætteglasset, og spidsen berører bunden eller den nederste kant af hætteglasset.</w:t>
      </w:r>
    </w:p>
    <w:p w14:paraId="1A91A37E" w14:textId="77777777" w:rsidR="003835BB" w:rsidRPr="00201DE9" w:rsidRDefault="003835BB" w:rsidP="00075548"/>
    <w:p w14:paraId="6039DD55" w14:textId="77777777" w:rsidR="003835BB" w:rsidRPr="00201DE9" w:rsidRDefault="003835BB" w:rsidP="00075548">
      <w:r>
        <w:rPr>
          <w:noProof/>
        </w:rPr>
        <mc:AlternateContent>
          <mc:Choice Requires="wps">
            <w:drawing>
              <wp:anchor distT="0" distB="0" distL="114300" distR="114300" simplePos="0" relativeHeight="251697152" behindDoc="0" locked="0" layoutInCell="1" allowOverlap="1" wp14:anchorId="44075C1D" wp14:editId="6965AE42">
                <wp:simplePos x="0" y="0"/>
                <wp:positionH relativeFrom="column">
                  <wp:posOffset>2566670</wp:posOffset>
                </wp:positionH>
                <wp:positionV relativeFrom="paragraph">
                  <wp:posOffset>1763395</wp:posOffset>
                </wp:positionV>
                <wp:extent cx="323850" cy="352425"/>
                <wp:effectExtent l="0" t="0" r="0" b="9525"/>
                <wp:wrapNone/>
                <wp:docPr id="1310739607" name="Text Box 5"/>
                <wp:cNvGraphicFramePr/>
                <a:graphic xmlns:a="http://schemas.openxmlformats.org/drawingml/2006/main">
                  <a:graphicData uri="http://schemas.microsoft.com/office/word/2010/wordprocessingShape">
                    <wps:wsp>
                      <wps:cNvSpPr txBox="1"/>
                      <wps:spPr>
                        <a:xfrm>
                          <a:off x="0" y="0"/>
                          <a:ext cx="323850" cy="352425"/>
                        </a:xfrm>
                        <a:prstGeom prst="rect">
                          <a:avLst/>
                        </a:prstGeom>
                        <a:solidFill>
                          <a:schemeClr val="lt1"/>
                        </a:solidFill>
                        <a:ln w="6350">
                          <a:noFill/>
                        </a:ln>
                      </wps:spPr>
                      <wps:txbx>
                        <w:txbxContent>
                          <w:p w14:paraId="5ACF53B3" w14:textId="77777777" w:rsidR="003835BB" w:rsidRPr="00606134" w:rsidRDefault="003835BB" w:rsidP="00075548">
                            <w:pPr>
                              <w:spacing w:line="240" w:lineRule="auto"/>
                              <w:rPr>
                                <w:rFonts w:ascii="Calibri" w:hAnsi="Calibri" w:cs="Calibri"/>
                                <w:sz w:val="10"/>
                                <w:szCs w:val="10"/>
                                <w:lang w:val="en-US"/>
                              </w:rPr>
                            </w:pPr>
                            <w:proofErr w:type="spellStart"/>
                            <w:r>
                              <w:rPr>
                                <w:rFonts w:ascii="Calibri" w:hAnsi="Calibri" w:cs="Calibri"/>
                                <w:sz w:val="10"/>
                                <w:szCs w:val="10"/>
                                <w:lang w:val="en-US"/>
                              </w:rPr>
                              <w:t>Kanyle-affasningen</w:t>
                            </w:r>
                            <w:proofErr w:type="spellEnd"/>
                            <w:r>
                              <w:rPr>
                                <w:rFonts w:ascii="Calibri" w:hAnsi="Calibri" w:cs="Calibri"/>
                                <w:sz w:val="10"/>
                                <w:szCs w:val="10"/>
                                <w:lang w:val="en-US"/>
                              </w:rPr>
                              <w:t xml:space="preserve"> </w:t>
                            </w:r>
                            <w:proofErr w:type="spellStart"/>
                            <w:r>
                              <w:rPr>
                                <w:rFonts w:ascii="Calibri" w:hAnsi="Calibri" w:cs="Calibri"/>
                                <w:sz w:val="10"/>
                                <w:szCs w:val="10"/>
                                <w:lang w:val="en-US"/>
                              </w:rPr>
                              <w:t>peger</w:t>
                            </w:r>
                            <w:proofErr w:type="spellEnd"/>
                            <w:r>
                              <w:rPr>
                                <w:rFonts w:ascii="Calibri" w:hAnsi="Calibri" w:cs="Calibri"/>
                                <w:sz w:val="10"/>
                                <w:szCs w:val="10"/>
                                <w:lang w:val="en-US"/>
                              </w:rPr>
                              <w:t xml:space="preserve"> </w:t>
                            </w:r>
                            <w:proofErr w:type="spellStart"/>
                            <w:r>
                              <w:rPr>
                                <w:rFonts w:ascii="Calibri" w:hAnsi="Calibri" w:cs="Calibri"/>
                                <w:sz w:val="10"/>
                                <w:szCs w:val="10"/>
                                <w:lang w:val="en-US"/>
                              </w:rPr>
                              <w:t>nedad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5C1D" id="_x0000_s1101" type="#_x0000_t202" style="position:absolute;margin-left:202.1pt;margin-top:138.85pt;width:25.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" fillcolor="white [3201]" stroked="f" strokeweight=".5pt">
                <v:textbox inset="0,0,0,0">
                  <w:txbxContent>
                    <w:p w14:paraId="5ACF53B3" w14:textId="77777777" w:rsidR="003835BB" w:rsidRPr="00606134" w:rsidRDefault="003835BB" w:rsidP="00075548">
                      <w:pPr>
                        <w:spacing w:line="240" w:lineRule="auto"/>
                        <w:rPr>
                          <w:rFonts w:ascii="Calibri" w:hAnsi="Calibri" w:cs="Calibri"/>
                          <w:sz w:val="10"/>
                          <w:szCs w:val="10"/>
                          <w:lang w:val="en-US"/>
                        </w:rPr>
                      </w:pPr>
                      <w:proofErr w:type="spellStart"/>
                      <w:r>
                        <w:rPr>
                          <w:rFonts w:ascii="Calibri" w:hAnsi="Calibri" w:cs="Calibri"/>
                          <w:sz w:val="10"/>
                          <w:szCs w:val="10"/>
                          <w:lang w:val="en-US"/>
                        </w:rPr>
                        <w:t>Kanyle-affasningen</w:t>
                      </w:r>
                      <w:proofErr w:type="spellEnd"/>
                      <w:r>
                        <w:rPr>
                          <w:rFonts w:ascii="Calibri" w:hAnsi="Calibri" w:cs="Calibri"/>
                          <w:sz w:val="10"/>
                          <w:szCs w:val="10"/>
                          <w:lang w:val="en-US"/>
                        </w:rPr>
                        <w:t xml:space="preserve"> </w:t>
                      </w:r>
                      <w:proofErr w:type="spellStart"/>
                      <w:r>
                        <w:rPr>
                          <w:rFonts w:ascii="Calibri" w:hAnsi="Calibri" w:cs="Calibri"/>
                          <w:sz w:val="10"/>
                          <w:szCs w:val="10"/>
                          <w:lang w:val="en-US"/>
                        </w:rPr>
                        <w:t>peger</w:t>
                      </w:r>
                      <w:proofErr w:type="spellEnd"/>
                      <w:r>
                        <w:rPr>
                          <w:rFonts w:ascii="Calibri" w:hAnsi="Calibri" w:cs="Calibri"/>
                          <w:sz w:val="10"/>
                          <w:szCs w:val="10"/>
                          <w:lang w:val="en-US"/>
                        </w:rPr>
                        <w:t xml:space="preserve"> </w:t>
                      </w:r>
                      <w:proofErr w:type="spellStart"/>
                      <w:r>
                        <w:rPr>
                          <w:rFonts w:ascii="Calibri" w:hAnsi="Calibri" w:cs="Calibri"/>
                          <w:sz w:val="10"/>
                          <w:szCs w:val="10"/>
                          <w:lang w:val="en-US"/>
                        </w:rPr>
                        <w:t>nedad</w:t>
                      </w:r>
                      <w:proofErr w:type="spellEnd"/>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CDAFF20" wp14:editId="787A7711">
                <wp:simplePos x="0" y="0"/>
                <wp:positionH relativeFrom="column">
                  <wp:posOffset>1676400</wp:posOffset>
                </wp:positionH>
                <wp:positionV relativeFrom="paragraph">
                  <wp:posOffset>1942465</wp:posOffset>
                </wp:positionV>
                <wp:extent cx="266700" cy="109537"/>
                <wp:effectExtent l="0" t="0" r="0" b="5080"/>
                <wp:wrapNone/>
                <wp:docPr id="1233465471" name="Text Box 5"/>
                <wp:cNvGraphicFramePr/>
                <a:graphic xmlns:a="http://schemas.openxmlformats.org/drawingml/2006/main">
                  <a:graphicData uri="http://schemas.microsoft.com/office/word/2010/wordprocessingShape">
                    <wps:wsp>
                      <wps:cNvSpPr txBox="1"/>
                      <wps:spPr>
                        <a:xfrm>
                          <a:off x="0" y="0"/>
                          <a:ext cx="266700" cy="109537"/>
                        </a:xfrm>
                        <a:prstGeom prst="rect">
                          <a:avLst/>
                        </a:prstGeom>
                        <a:solidFill>
                          <a:schemeClr val="lt1"/>
                        </a:solidFill>
                        <a:ln w="6350">
                          <a:noFill/>
                        </a:ln>
                      </wps:spPr>
                      <wps:txbx>
                        <w:txbxContent>
                          <w:p w14:paraId="5ECAF296" w14:textId="77777777" w:rsidR="003835BB" w:rsidRPr="00606134" w:rsidRDefault="003835BB" w:rsidP="00075548">
                            <w:pPr>
                              <w:spacing w:line="240" w:lineRule="auto"/>
                              <w:rPr>
                                <w:rFonts w:ascii="Calibri" w:hAnsi="Calibri" w:cs="Calibri"/>
                                <w:sz w:val="10"/>
                                <w:szCs w:val="10"/>
                                <w:lang w:val="en-US"/>
                              </w:rPr>
                            </w:pPr>
                            <w:proofErr w:type="spellStart"/>
                            <w:r>
                              <w:rPr>
                                <w:rFonts w:ascii="Calibri" w:hAnsi="Calibri" w:cs="Calibri"/>
                                <w:sz w:val="10"/>
                                <w:szCs w:val="10"/>
                                <w:lang w:val="en-US"/>
                              </w:rPr>
                              <w:t>Opløsning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FF20" id="_x0000_s1102" type="#_x0000_t202" style="position:absolute;margin-left:132pt;margin-top:152.95pt;width:21pt;height: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" fillcolor="white [3201]" stroked="f" strokeweight=".5pt">
                <v:textbox inset="0,0,0,0">
                  <w:txbxContent>
                    <w:p w14:paraId="5ECAF296" w14:textId="77777777" w:rsidR="003835BB" w:rsidRPr="00606134" w:rsidRDefault="003835BB" w:rsidP="00075548">
                      <w:pPr>
                        <w:spacing w:line="240" w:lineRule="auto"/>
                        <w:rPr>
                          <w:rFonts w:ascii="Calibri" w:hAnsi="Calibri" w:cs="Calibri"/>
                          <w:sz w:val="10"/>
                          <w:szCs w:val="10"/>
                          <w:lang w:val="en-US"/>
                        </w:rPr>
                      </w:pPr>
                      <w:proofErr w:type="spellStart"/>
                      <w:r>
                        <w:rPr>
                          <w:rFonts w:ascii="Calibri" w:hAnsi="Calibri" w:cs="Calibri"/>
                          <w:sz w:val="10"/>
                          <w:szCs w:val="10"/>
                          <w:lang w:val="en-US"/>
                        </w:rPr>
                        <w:t>Opløsning</w:t>
                      </w:r>
                      <w:proofErr w:type="spellEnd"/>
                    </w:p>
                  </w:txbxContent>
                </v:textbox>
              </v:shape>
            </w:pict>
          </mc:Fallback>
        </mc:AlternateContent>
      </w:r>
      <w:r w:rsidRPr="000A47A6">
        <w:rPr>
          <w:noProof/>
        </w:rPr>
        <w:drawing>
          <wp:anchor distT="0" distB="0" distL="114300" distR="114300" simplePos="0" relativeHeight="251683840" behindDoc="0" locked="0" layoutInCell="1" allowOverlap="1" wp14:anchorId="0D36BE8A" wp14:editId="08387540">
            <wp:simplePos x="0" y="0"/>
            <wp:positionH relativeFrom="margin">
              <wp:posOffset>1607820</wp:posOffset>
            </wp:positionH>
            <wp:positionV relativeFrom="paragraph">
              <wp:posOffset>929640</wp:posOffset>
            </wp:positionV>
            <wp:extent cx="1347470" cy="1363980"/>
            <wp:effectExtent l="0" t="0" r="5080" b="7620"/>
            <wp:wrapTopAndBottom/>
            <wp:docPr id="962776896" name="그림 56" descr="A close-up of a syringe being applied to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그림 56" descr="A close-up of a syringe being applied to a via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Pr="000A47A6">
        <w:rPr>
          <w:noProof/>
        </w:rPr>
        <w:drawing>
          <wp:anchor distT="0" distB="0" distL="114300" distR="114300" simplePos="0" relativeHeight="251682816" behindDoc="0" locked="0" layoutInCell="1" allowOverlap="1" wp14:anchorId="78F6C5CE" wp14:editId="2E0F5A76">
            <wp:simplePos x="0" y="0"/>
            <wp:positionH relativeFrom="margin">
              <wp:posOffset>121920</wp:posOffset>
            </wp:positionH>
            <wp:positionV relativeFrom="paragraph">
              <wp:posOffset>897255</wp:posOffset>
            </wp:positionV>
            <wp:extent cx="1378585" cy="1362075"/>
            <wp:effectExtent l="0" t="0" r="0" b="9525"/>
            <wp:wrapTopAndBottom/>
            <wp:docPr id="249688583" name="그림 55" descr="A close-up of a syringe and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그림 55" descr="A close-up of a syringe and a via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sidRPr="00201DE9">
        <w:t>4. Med en aseptisk teknik trækkes hele indholdet af hætteglasset med Opuviz ind i injektionssprøjten, mens hætteglasset holdes lodret og en smule på skrå, så alt indholdet lettere trækkes op. For at undgå, at der komme luft med, skal du sikre dig, at nålens skråspids er neddyppet i væsken. Fortsæt med at holde hætteglasset vippet, mens væsken trækkes op, samtidig med at du holder filterkanylens skråspids neddyppet i væsken.</w:t>
      </w:r>
      <w:r w:rsidRPr="002A5E9A">
        <w:t xml:space="preserve"> </w:t>
      </w:r>
    </w:p>
    <w:p w14:paraId="26ECFE71" w14:textId="77777777" w:rsidR="003835BB" w:rsidRPr="00201DE9" w:rsidRDefault="003835BB" w:rsidP="00075548"/>
    <w:p w14:paraId="6CE9F27D" w14:textId="77777777" w:rsidR="003835BB" w:rsidRPr="00201DE9" w:rsidRDefault="003835BB" w:rsidP="00075548">
      <w:r w:rsidRPr="00201DE9">
        <w:t>5. Sørg for, at stempelstangen er trukket tilstrækkeligt tilbage, når hætteglasset tømmes, så filterkanylen tømmes helt.</w:t>
      </w:r>
    </w:p>
    <w:p w14:paraId="6608A383" w14:textId="77777777" w:rsidR="003835BB" w:rsidRPr="00201DE9" w:rsidRDefault="003835BB" w:rsidP="00075548"/>
    <w:p w14:paraId="7475CD66" w14:textId="77777777" w:rsidR="003835BB" w:rsidRPr="00201DE9" w:rsidRDefault="003835BB" w:rsidP="00075548">
      <w:pPr>
        <w:tabs>
          <w:tab w:val="clear" w:pos="567"/>
        </w:tabs>
        <w:spacing w:line="240" w:lineRule="auto"/>
        <w:ind w:left="567" w:hanging="567"/>
        <w:rPr>
          <w:szCs w:val="22"/>
        </w:rPr>
      </w:pPr>
      <w:r w:rsidRPr="00201DE9">
        <w:t>6. Fjern filterkanylen, og bortskaf den på korrekt vis.</w:t>
      </w:r>
    </w:p>
    <w:p w14:paraId="6655C913" w14:textId="77777777" w:rsidR="003835BB" w:rsidRPr="002A5E9A" w:rsidRDefault="003835BB" w:rsidP="00075548">
      <w:pPr>
        <w:pStyle w:val="TableParagraph"/>
        <w:spacing w:before="44" w:line="246" w:lineRule="exact"/>
        <w:rPr>
          <w:lang w:val="da-DK"/>
        </w:rPr>
      </w:pPr>
      <w:r w:rsidRPr="00201DE9">
        <w:rPr>
          <w:lang w:val="da-DK"/>
        </w:rPr>
        <w:t>Bemærk: Filterkanylen må ikke bruges til intravitreal injektion.</w:t>
      </w:r>
    </w:p>
    <w:p w14:paraId="040FC409" w14:textId="77777777" w:rsidR="003835BB" w:rsidRPr="00201DE9" w:rsidRDefault="003835BB" w:rsidP="00075548"/>
    <w:p w14:paraId="6BE0307C" w14:textId="77777777" w:rsidR="003835BB" w:rsidRPr="002A5E9A" w:rsidRDefault="003835BB" w:rsidP="00075548">
      <w:pPr>
        <w:pStyle w:val="TableParagraph"/>
        <w:spacing w:line="242" w:lineRule="auto"/>
        <w:ind w:right="287"/>
        <w:rPr>
          <w:lang w:val="da-DK"/>
        </w:rPr>
      </w:pPr>
      <w:r w:rsidRPr="002A5E9A">
        <w:rPr>
          <w:noProof/>
          <w:lang w:val="da-DK"/>
        </w:rPr>
        <w:drawing>
          <wp:anchor distT="0" distB="0" distL="114300" distR="114300" simplePos="0" relativeHeight="251684864" behindDoc="0" locked="0" layoutInCell="1" allowOverlap="1" wp14:anchorId="1E0E26A1" wp14:editId="1FECA616">
            <wp:simplePos x="0" y="0"/>
            <wp:positionH relativeFrom="column">
              <wp:posOffset>55245</wp:posOffset>
            </wp:positionH>
            <wp:positionV relativeFrom="paragraph">
              <wp:posOffset>450850</wp:posOffset>
            </wp:positionV>
            <wp:extent cx="1435735" cy="1412875"/>
            <wp:effectExtent l="0" t="0" r="0" b="0"/>
            <wp:wrapTopAndBottom/>
            <wp:docPr id="434981369" name="그림 57" descr="A diagram of a syringe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99919" name="그림 57" descr="A diagram of a syringe need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2A5E9A">
        <w:rPr>
          <w:lang w:val="da-DK"/>
        </w:rPr>
        <w:t xml:space="preserve">7. </w:t>
      </w:r>
      <w:r w:rsidRPr="00201DE9">
        <w:rPr>
          <w:lang w:val="da-DK"/>
        </w:rPr>
        <w:t>Med en aseptisk teknik drejes en 30 G x ½”-injektionskanyl godt fast på spidsen af injektionssprøjten.</w:t>
      </w:r>
    </w:p>
    <w:p w14:paraId="12B0ED20" w14:textId="77777777" w:rsidR="003835BB" w:rsidRPr="00201DE9" w:rsidRDefault="003835BB" w:rsidP="00075548"/>
    <w:p w14:paraId="2885A3A4" w14:textId="77777777" w:rsidR="003835BB" w:rsidRPr="00201DE9" w:rsidRDefault="003835BB" w:rsidP="00075548">
      <w:r w:rsidRPr="000A47A6">
        <w:rPr>
          <w:noProof/>
        </w:rPr>
        <w:drawing>
          <wp:anchor distT="0" distB="0" distL="114300" distR="114300" simplePos="0" relativeHeight="251685888" behindDoc="0" locked="0" layoutInCell="1" allowOverlap="1" wp14:anchorId="54AC6B4A" wp14:editId="759CD2CA">
            <wp:simplePos x="0" y="0"/>
            <wp:positionH relativeFrom="margin">
              <wp:posOffset>179070</wp:posOffset>
            </wp:positionH>
            <wp:positionV relativeFrom="paragraph">
              <wp:posOffset>570230</wp:posOffset>
            </wp:positionV>
            <wp:extent cx="1437640" cy="1416050"/>
            <wp:effectExtent l="0" t="0" r="0" b="0"/>
            <wp:wrapTopAndBottom/>
            <wp:docPr id="136834502" name="그림 58"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60286" name="그림 58" descr="A close-up of a syrin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201DE9">
        <w:t>8. Kontroller, om der er bobler i injektionssprøjten, ved at holde injektionssprøjten med kanylen pegende opad. Hvis der er bobler, banker du let på injektionssprøjten med fingeren, indtil boblerne stiger op til toppen.</w:t>
      </w:r>
    </w:p>
    <w:p w14:paraId="29E39B34" w14:textId="77777777" w:rsidR="003835BB" w:rsidRPr="00201DE9" w:rsidRDefault="003835BB" w:rsidP="00075548"/>
    <w:p w14:paraId="1BC5DE74" w14:textId="77777777" w:rsidR="003835BB" w:rsidRPr="00201DE9" w:rsidRDefault="003835BB" w:rsidP="00075548">
      <w:r>
        <w:rPr>
          <w:noProof/>
        </w:rPr>
        <mc:AlternateContent>
          <mc:Choice Requires="wps">
            <w:drawing>
              <wp:anchor distT="0" distB="0" distL="114300" distR="114300" simplePos="0" relativeHeight="251701248" behindDoc="0" locked="0" layoutInCell="1" allowOverlap="1" wp14:anchorId="1C4F9894" wp14:editId="349D2FB9">
                <wp:simplePos x="0" y="0"/>
                <wp:positionH relativeFrom="column">
                  <wp:posOffset>353406</wp:posOffset>
                </wp:positionH>
                <wp:positionV relativeFrom="paragraph">
                  <wp:posOffset>905164</wp:posOffset>
                </wp:positionV>
                <wp:extent cx="457200" cy="200891"/>
                <wp:effectExtent l="0" t="0" r="0" b="8890"/>
                <wp:wrapNone/>
                <wp:docPr id="1124231982" name="Text Box 5"/>
                <wp:cNvGraphicFramePr/>
                <a:graphic xmlns:a="http://schemas.openxmlformats.org/drawingml/2006/main">
                  <a:graphicData uri="http://schemas.microsoft.com/office/word/2010/wordprocessingShape">
                    <wps:wsp>
                      <wps:cNvSpPr txBox="1"/>
                      <wps:spPr>
                        <a:xfrm>
                          <a:off x="0" y="0"/>
                          <a:ext cx="457200" cy="200891"/>
                        </a:xfrm>
                        <a:prstGeom prst="rect">
                          <a:avLst/>
                        </a:prstGeom>
                        <a:solidFill>
                          <a:schemeClr val="lt1"/>
                        </a:solidFill>
                        <a:ln w="6350">
                          <a:noFill/>
                        </a:ln>
                      </wps:spPr>
                      <wps:txbx>
                        <w:txbxContent>
                          <w:p w14:paraId="2AC9484C" w14:textId="0EDFA4F8" w:rsidR="003835BB" w:rsidRPr="007C7D01" w:rsidRDefault="003835BB" w:rsidP="00075548">
                            <w:pPr>
                              <w:spacing w:line="240" w:lineRule="auto"/>
                              <w:rPr>
                                <w:rFonts w:ascii="Calibri" w:hAnsi="Calibri" w:cs="Calibri"/>
                                <w:b/>
                                <w:bCs/>
                                <w:color w:val="808080" w:themeColor="background1" w:themeShade="80"/>
                                <w:sz w:val="15"/>
                                <w:szCs w:val="15"/>
                                <w:lang w:val="en-US"/>
                              </w:rPr>
                            </w:pPr>
                            <w:r w:rsidRPr="007C7D01">
                              <w:rPr>
                                <w:rFonts w:ascii="Calibri" w:hAnsi="Calibri" w:cs="Calibri"/>
                                <w:b/>
                                <w:bCs/>
                                <w:color w:val="808080" w:themeColor="background1" w:themeShade="80"/>
                                <w:sz w:val="15"/>
                                <w:szCs w:val="15"/>
                                <w:lang w:val="en-US"/>
                              </w:rPr>
                              <w:t>0,</w:t>
                            </w:r>
                            <w:r>
                              <w:rPr>
                                <w:rFonts w:ascii="Calibri" w:hAnsi="Calibri" w:cs="Calibri"/>
                                <w:b/>
                                <w:bCs/>
                                <w:color w:val="808080" w:themeColor="background1" w:themeShade="80"/>
                                <w:sz w:val="15"/>
                                <w:szCs w:val="15"/>
                                <w:lang w:val="en-US"/>
                              </w:rPr>
                              <w:t>0</w:t>
                            </w:r>
                            <w:r w:rsidRPr="007C7D01">
                              <w:rPr>
                                <w:rFonts w:ascii="Calibri" w:hAnsi="Calibri" w:cs="Calibri"/>
                                <w:b/>
                                <w:bCs/>
                                <w:color w:val="808080" w:themeColor="background1" w:themeShade="80"/>
                                <w:sz w:val="15"/>
                                <w:szCs w:val="15"/>
                                <w:lang w:val="en-US"/>
                              </w:rPr>
                              <w:t>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F9894" id="_x0000_s1103" type="#_x0000_t202" style="position:absolute;margin-left:27.85pt;margin-top:71.25pt;width:36pt;height:1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" fillcolor="white [3201]" stroked="f" strokeweight=".5pt">
                <v:textbox inset="0,0,0,0">
                  <w:txbxContent>
                    <w:p w14:paraId="2AC9484C" w14:textId="0EDFA4F8" w:rsidR="003835BB" w:rsidRPr="007C7D01" w:rsidRDefault="003835BB" w:rsidP="00075548">
                      <w:pPr>
                        <w:spacing w:line="240" w:lineRule="auto"/>
                        <w:rPr>
                          <w:rFonts w:ascii="Calibri" w:hAnsi="Calibri" w:cs="Calibri"/>
                          <w:b/>
                          <w:bCs/>
                          <w:color w:val="808080" w:themeColor="background1" w:themeShade="80"/>
                          <w:sz w:val="15"/>
                          <w:szCs w:val="15"/>
                          <w:lang w:val="en-US"/>
                        </w:rPr>
                      </w:pPr>
                      <w:r w:rsidRPr="007C7D01">
                        <w:rPr>
                          <w:rFonts w:ascii="Calibri" w:hAnsi="Calibri" w:cs="Calibri"/>
                          <w:b/>
                          <w:bCs/>
                          <w:color w:val="808080" w:themeColor="background1" w:themeShade="80"/>
                          <w:sz w:val="15"/>
                          <w:szCs w:val="15"/>
                          <w:lang w:val="en-US"/>
                        </w:rPr>
                        <w:t>0,</w:t>
                      </w:r>
                      <w:r>
                        <w:rPr>
                          <w:rFonts w:ascii="Calibri" w:hAnsi="Calibri" w:cs="Calibri"/>
                          <w:b/>
                          <w:bCs/>
                          <w:color w:val="808080" w:themeColor="background1" w:themeShade="80"/>
                          <w:sz w:val="15"/>
                          <w:szCs w:val="15"/>
                          <w:lang w:val="en-US"/>
                        </w:rPr>
                        <w:t>0</w:t>
                      </w:r>
                      <w:r w:rsidRPr="007C7D01">
                        <w:rPr>
                          <w:rFonts w:ascii="Calibri" w:hAnsi="Calibri" w:cs="Calibri"/>
                          <w:b/>
                          <w:bCs/>
                          <w:color w:val="808080" w:themeColor="background1" w:themeShade="80"/>
                          <w:sz w:val="15"/>
                          <w:szCs w:val="15"/>
                          <w:lang w:val="en-US"/>
                        </w:rPr>
                        <w:t>5 ml</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D3C8A67" wp14:editId="66963BC0">
                <wp:simplePos x="0" y="0"/>
                <wp:positionH relativeFrom="column">
                  <wp:posOffset>2804795</wp:posOffset>
                </wp:positionH>
                <wp:positionV relativeFrom="paragraph">
                  <wp:posOffset>829945</wp:posOffset>
                </wp:positionV>
                <wp:extent cx="323850" cy="147637"/>
                <wp:effectExtent l="0" t="0" r="0" b="5080"/>
                <wp:wrapNone/>
                <wp:docPr id="2081076323" name="Text Box 5"/>
                <wp:cNvGraphicFramePr/>
                <a:graphic xmlns:a="http://schemas.openxmlformats.org/drawingml/2006/main">
                  <a:graphicData uri="http://schemas.microsoft.com/office/word/2010/wordprocessingShape">
                    <wps:wsp>
                      <wps:cNvSpPr txBox="1"/>
                      <wps:spPr>
                        <a:xfrm>
                          <a:off x="0" y="0"/>
                          <a:ext cx="323850" cy="147637"/>
                        </a:xfrm>
                        <a:prstGeom prst="rect">
                          <a:avLst/>
                        </a:prstGeom>
                        <a:solidFill>
                          <a:schemeClr val="lt1"/>
                        </a:solidFill>
                        <a:ln w="6350">
                          <a:noFill/>
                        </a:ln>
                      </wps:spPr>
                      <wps:txbx>
                        <w:txbxContent>
                          <w:p w14:paraId="06E7635B" w14:textId="77777777" w:rsidR="003835BB" w:rsidRPr="00606134" w:rsidRDefault="003835BB" w:rsidP="00075548">
                            <w:pPr>
                              <w:spacing w:line="240" w:lineRule="auto"/>
                              <w:rPr>
                                <w:rFonts w:ascii="Calibri" w:hAnsi="Calibri" w:cs="Calibri"/>
                                <w:b/>
                                <w:bCs/>
                                <w:color w:val="808080" w:themeColor="background1" w:themeShade="80"/>
                                <w:sz w:val="9"/>
                                <w:szCs w:val="9"/>
                                <w:lang w:val="en-US"/>
                              </w:rPr>
                            </w:pPr>
                            <w:proofErr w:type="spellStart"/>
                            <w:r>
                              <w:rPr>
                                <w:rFonts w:ascii="Calibri" w:hAnsi="Calibri" w:cs="Calibri"/>
                                <w:b/>
                                <w:bCs/>
                                <w:color w:val="808080" w:themeColor="background1" w:themeShade="80"/>
                                <w:sz w:val="9"/>
                                <w:szCs w:val="9"/>
                                <w:lang w:val="en-US"/>
                              </w:rPr>
                              <w:t>Flad</w:t>
                            </w:r>
                            <w:proofErr w:type="spellEnd"/>
                            <w:r>
                              <w:rPr>
                                <w:rFonts w:ascii="Calibri" w:hAnsi="Calibri" w:cs="Calibri"/>
                                <w:b/>
                                <w:bCs/>
                                <w:color w:val="808080" w:themeColor="background1" w:themeShade="80"/>
                                <w:sz w:val="9"/>
                                <w:szCs w:val="9"/>
                                <w:lang w:val="en-US"/>
                              </w:rPr>
                              <w:t xml:space="preserve"> </w:t>
                            </w:r>
                            <w:proofErr w:type="spellStart"/>
                            <w:r>
                              <w:rPr>
                                <w:rFonts w:ascii="Calibri" w:hAnsi="Calibri" w:cs="Calibri"/>
                                <w:b/>
                                <w:bCs/>
                                <w:color w:val="808080" w:themeColor="background1" w:themeShade="80"/>
                                <w:sz w:val="9"/>
                                <w:szCs w:val="9"/>
                                <w:lang w:val="en-US"/>
                              </w:rPr>
                              <w:t>stempelkant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8A67" id="_x0000_s1104" type="#_x0000_t202" style="position:absolute;margin-left:220.85pt;margin-top:65.35pt;width:25.5pt;height:1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" fillcolor="white [3201]" stroked="f" strokeweight=".5pt">
                <v:textbox inset="0,0,0,0">
                  <w:txbxContent>
                    <w:p w14:paraId="06E7635B" w14:textId="77777777" w:rsidR="003835BB" w:rsidRPr="00606134" w:rsidRDefault="003835BB" w:rsidP="00075548">
                      <w:pPr>
                        <w:spacing w:line="240" w:lineRule="auto"/>
                        <w:rPr>
                          <w:rFonts w:ascii="Calibri" w:hAnsi="Calibri" w:cs="Calibri"/>
                          <w:b/>
                          <w:bCs/>
                          <w:color w:val="808080" w:themeColor="background1" w:themeShade="80"/>
                          <w:sz w:val="9"/>
                          <w:szCs w:val="9"/>
                          <w:lang w:val="en-US"/>
                        </w:rPr>
                      </w:pPr>
                      <w:proofErr w:type="spellStart"/>
                      <w:r>
                        <w:rPr>
                          <w:rFonts w:ascii="Calibri" w:hAnsi="Calibri" w:cs="Calibri"/>
                          <w:b/>
                          <w:bCs/>
                          <w:color w:val="808080" w:themeColor="background1" w:themeShade="80"/>
                          <w:sz w:val="9"/>
                          <w:szCs w:val="9"/>
                          <w:lang w:val="en-US"/>
                        </w:rPr>
                        <w:t>Flad</w:t>
                      </w:r>
                      <w:proofErr w:type="spellEnd"/>
                      <w:r>
                        <w:rPr>
                          <w:rFonts w:ascii="Calibri" w:hAnsi="Calibri" w:cs="Calibri"/>
                          <w:b/>
                          <w:bCs/>
                          <w:color w:val="808080" w:themeColor="background1" w:themeShade="80"/>
                          <w:sz w:val="9"/>
                          <w:szCs w:val="9"/>
                          <w:lang w:val="en-US"/>
                        </w:rPr>
                        <w:t xml:space="preserve"> </w:t>
                      </w:r>
                      <w:proofErr w:type="spellStart"/>
                      <w:r>
                        <w:rPr>
                          <w:rFonts w:ascii="Calibri" w:hAnsi="Calibri" w:cs="Calibri"/>
                          <w:b/>
                          <w:bCs/>
                          <w:color w:val="808080" w:themeColor="background1" w:themeShade="80"/>
                          <w:sz w:val="9"/>
                          <w:szCs w:val="9"/>
                          <w:lang w:val="en-US"/>
                        </w:rPr>
                        <w:t>stempelkant</w:t>
                      </w:r>
                      <w:proofErr w:type="spellEnd"/>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C7F26A4" wp14:editId="24FA3F04">
                <wp:simplePos x="0" y="0"/>
                <wp:positionH relativeFrom="column">
                  <wp:posOffset>2566035</wp:posOffset>
                </wp:positionH>
                <wp:positionV relativeFrom="paragraph">
                  <wp:posOffset>482600</wp:posOffset>
                </wp:positionV>
                <wp:extent cx="561975" cy="347662"/>
                <wp:effectExtent l="0" t="0" r="9525" b="0"/>
                <wp:wrapNone/>
                <wp:docPr id="161491648" name="Text Box 5"/>
                <wp:cNvGraphicFramePr/>
                <a:graphic xmlns:a="http://schemas.openxmlformats.org/drawingml/2006/main">
                  <a:graphicData uri="http://schemas.microsoft.com/office/word/2010/wordprocessingShape">
                    <wps:wsp>
                      <wps:cNvSpPr txBox="1"/>
                      <wps:spPr>
                        <a:xfrm>
                          <a:off x="0" y="0"/>
                          <a:ext cx="561975" cy="347662"/>
                        </a:xfrm>
                        <a:prstGeom prst="rect">
                          <a:avLst/>
                        </a:prstGeom>
                        <a:solidFill>
                          <a:schemeClr val="lt1"/>
                        </a:solidFill>
                        <a:ln w="6350">
                          <a:noFill/>
                        </a:ln>
                      </wps:spPr>
                      <wps:txbx>
                        <w:txbxContent>
                          <w:p w14:paraId="75DB4211" w14:textId="77777777" w:rsidR="003835BB" w:rsidRPr="007C7D01" w:rsidRDefault="003835BB" w:rsidP="00075548">
                            <w:pPr>
                              <w:spacing w:line="240" w:lineRule="auto"/>
                              <w:rPr>
                                <w:rFonts w:ascii="Calibri" w:hAnsi="Calibri" w:cs="Calibri"/>
                                <w:color w:val="808080" w:themeColor="background1" w:themeShade="80"/>
                                <w:sz w:val="9"/>
                                <w:szCs w:val="9"/>
                              </w:rPr>
                            </w:pPr>
                            <w:r w:rsidRPr="007C7D01">
                              <w:rPr>
                                <w:rFonts w:ascii="Calibri" w:hAnsi="Calibri" w:cs="Calibri"/>
                                <w:color w:val="808080" w:themeColor="background1" w:themeShade="80"/>
                                <w:sz w:val="9"/>
                                <w:szCs w:val="9"/>
                              </w:rPr>
                              <w:t>Opløsning efter luftbobler og overskydende lægemiddel er fjernet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F26A4" id="_x0000_s1105" type="#_x0000_t202" style="position:absolute;margin-left:202.05pt;margin-top:38pt;width:44.25pt;height:2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" fillcolor="white [3201]" stroked="f" strokeweight=".5pt">
                <v:textbox inset="0,0,0,0">
                  <w:txbxContent>
                    <w:p w14:paraId="75DB4211" w14:textId="77777777" w:rsidR="003835BB" w:rsidRPr="007C7D01" w:rsidRDefault="003835BB" w:rsidP="00075548">
                      <w:pPr>
                        <w:spacing w:line="240" w:lineRule="auto"/>
                        <w:rPr>
                          <w:rFonts w:ascii="Calibri" w:hAnsi="Calibri" w:cs="Calibri"/>
                          <w:color w:val="808080" w:themeColor="background1" w:themeShade="80"/>
                          <w:sz w:val="9"/>
                          <w:szCs w:val="9"/>
                        </w:rPr>
                      </w:pPr>
                      <w:r w:rsidRPr="007C7D01">
                        <w:rPr>
                          <w:rFonts w:ascii="Calibri" w:hAnsi="Calibri" w:cs="Calibri"/>
                          <w:color w:val="808080" w:themeColor="background1" w:themeShade="80"/>
                          <w:sz w:val="9"/>
                          <w:szCs w:val="9"/>
                        </w:rPr>
                        <w:t>Opløsning efter luftbobler og overskydende lægemiddel er fjernet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F504356" wp14:editId="35340DA3">
                <wp:simplePos x="0" y="0"/>
                <wp:positionH relativeFrom="column">
                  <wp:posOffset>1861820</wp:posOffset>
                </wp:positionH>
                <wp:positionV relativeFrom="paragraph">
                  <wp:posOffset>739775</wp:posOffset>
                </wp:positionV>
                <wp:extent cx="309562" cy="219075"/>
                <wp:effectExtent l="0" t="0" r="0" b="9525"/>
                <wp:wrapNone/>
                <wp:docPr id="2093500468" name="Text Box 5"/>
                <wp:cNvGraphicFramePr/>
                <a:graphic xmlns:a="http://schemas.openxmlformats.org/drawingml/2006/main">
                  <a:graphicData uri="http://schemas.microsoft.com/office/word/2010/wordprocessingShape">
                    <wps:wsp>
                      <wps:cNvSpPr txBox="1"/>
                      <wps:spPr>
                        <a:xfrm>
                          <a:off x="0" y="0"/>
                          <a:ext cx="309562" cy="219075"/>
                        </a:xfrm>
                        <a:prstGeom prst="rect">
                          <a:avLst/>
                        </a:prstGeom>
                        <a:solidFill>
                          <a:schemeClr val="lt1"/>
                        </a:solidFill>
                        <a:ln w="6350">
                          <a:noFill/>
                        </a:ln>
                      </wps:spPr>
                      <wps:txbx>
                        <w:txbxContent>
                          <w:p w14:paraId="7782863A" w14:textId="77777777" w:rsidR="003835BB" w:rsidRPr="00606134" w:rsidRDefault="003835BB" w:rsidP="00075548">
                            <w:pPr>
                              <w:spacing w:line="240" w:lineRule="auto"/>
                              <w:rPr>
                                <w:rFonts w:ascii="Calibri" w:hAnsi="Calibri" w:cs="Calibri"/>
                                <w:b/>
                                <w:bCs/>
                                <w:color w:val="808080" w:themeColor="background1" w:themeShade="80"/>
                                <w:sz w:val="9"/>
                                <w:szCs w:val="9"/>
                                <w:lang w:val="en-US"/>
                              </w:rPr>
                            </w:pPr>
                            <w:proofErr w:type="spellStart"/>
                            <w:r>
                              <w:rPr>
                                <w:rFonts w:ascii="Calibri" w:hAnsi="Calibri" w:cs="Calibri"/>
                                <w:b/>
                                <w:bCs/>
                                <w:color w:val="808080" w:themeColor="background1" w:themeShade="80"/>
                                <w:sz w:val="9"/>
                                <w:szCs w:val="9"/>
                                <w:lang w:val="en-US"/>
                              </w:rPr>
                              <w:t>Doserings-linje</w:t>
                            </w:r>
                            <w:proofErr w:type="spellEnd"/>
                            <w:r>
                              <w:rPr>
                                <w:rFonts w:ascii="Calibri" w:hAnsi="Calibri" w:cs="Calibri"/>
                                <w:b/>
                                <w:bCs/>
                                <w:color w:val="808080" w:themeColor="background1" w:themeShade="80"/>
                                <w:sz w:val="9"/>
                                <w:szCs w:val="9"/>
                                <w:lang w:val="en-US"/>
                              </w:rPr>
                              <w:t xml:space="preserve"> </w:t>
                            </w:r>
                            <w:proofErr w:type="spellStart"/>
                            <w:r>
                              <w:rPr>
                                <w:rFonts w:ascii="Calibri" w:hAnsi="Calibri" w:cs="Calibri"/>
                                <w:b/>
                                <w:bCs/>
                                <w:color w:val="808080" w:themeColor="background1" w:themeShade="80"/>
                                <w:sz w:val="9"/>
                                <w:szCs w:val="9"/>
                                <w:lang w:val="en-US"/>
                              </w:rPr>
                              <w:t>til</w:t>
                            </w:r>
                            <w:proofErr w:type="spellEnd"/>
                            <w:r>
                              <w:rPr>
                                <w:rFonts w:ascii="Calibri" w:hAnsi="Calibri" w:cs="Calibri"/>
                                <w:b/>
                                <w:bCs/>
                                <w:color w:val="808080" w:themeColor="background1" w:themeShade="80"/>
                                <w:sz w:val="9"/>
                                <w:szCs w:val="9"/>
                                <w:lang w:val="en-US"/>
                              </w:rPr>
                              <w:t xml:space="preserve"> 0,05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4356" id="_x0000_s1106" type="#_x0000_t202" style="position:absolute;margin-left:146.6pt;margin-top:58.25pt;width:24.3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" fillcolor="white [3201]" stroked="f" strokeweight=".5pt">
                <v:textbox inset="0,0,0,0">
                  <w:txbxContent>
                    <w:p w14:paraId="7782863A" w14:textId="77777777" w:rsidR="003835BB" w:rsidRPr="00606134" w:rsidRDefault="003835BB" w:rsidP="00075548">
                      <w:pPr>
                        <w:spacing w:line="240" w:lineRule="auto"/>
                        <w:rPr>
                          <w:rFonts w:ascii="Calibri" w:hAnsi="Calibri" w:cs="Calibri"/>
                          <w:b/>
                          <w:bCs/>
                          <w:color w:val="808080" w:themeColor="background1" w:themeShade="80"/>
                          <w:sz w:val="9"/>
                          <w:szCs w:val="9"/>
                          <w:lang w:val="en-US"/>
                        </w:rPr>
                      </w:pPr>
                      <w:proofErr w:type="spellStart"/>
                      <w:r>
                        <w:rPr>
                          <w:rFonts w:ascii="Calibri" w:hAnsi="Calibri" w:cs="Calibri"/>
                          <w:b/>
                          <w:bCs/>
                          <w:color w:val="808080" w:themeColor="background1" w:themeShade="80"/>
                          <w:sz w:val="9"/>
                          <w:szCs w:val="9"/>
                          <w:lang w:val="en-US"/>
                        </w:rPr>
                        <w:t>Doserings-linje</w:t>
                      </w:r>
                      <w:proofErr w:type="spellEnd"/>
                      <w:r>
                        <w:rPr>
                          <w:rFonts w:ascii="Calibri" w:hAnsi="Calibri" w:cs="Calibri"/>
                          <w:b/>
                          <w:bCs/>
                          <w:color w:val="808080" w:themeColor="background1" w:themeShade="80"/>
                          <w:sz w:val="9"/>
                          <w:szCs w:val="9"/>
                          <w:lang w:val="en-US"/>
                        </w:rPr>
                        <w:t xml:space="preserve"> </w:t>
                      </w:r>
                      <w:proofErr w:type="spellStart"/>
                      <w:r>
                        <w:rPr>
                          <w:rFonts w:ascii="Calibri" w:hAnsi="Calibri" w:cs="Calibri"/>
                          <w:b/>
                          <w:bCs/>
                          <w:color w:val="808080" w:themeColor="background1" w:themeShade="80"/>
                          <w:sz w:val="9"/>
                          <w:szCs w:val="9"/>
                          <w:lang w:val="en-US"/>
                        </w:rPr>
                        <w:t>til</w:t>
                      </w:r>
                      <w:proofErr w:type="spellEnd"/>
                      <w:r>
                        <w:rPr>
                          <w:rFonts w:ascii="Calibri" w:hAnsi="Calibri" w:cs="Calibri"/>
                          <w:b/>
                          <w:bCs/>
                          <w:color w:val="808080" w:themeColor="background1" w:themeShade="80"/>
                          <w:sz w:val="9"/>
                          <w:szCs w:val="9"/>
                          <w:lang w:val="en-US"/>
                        </w:rPr>
                        <w:t xml:space="preserve"> 0,05 ml</w:t>
                      </w:r>
                    </w:p>
                  </w:txbxContent>
                </v:textbox>
              </v:shape>
            </w:pict>
          </mc:Fallback>
        </mc:AlternateContent>
      </w:r>
      <w:r w:rsidRPr="000A47A6">
        <w:rPr>
          <w:noProof/>
        </w:rPr>
        <w:drawing>
          <wp:anchor distT="0" distB="0" distL="114300" distR="114300" simplePos="0" relativeHeight="251687936" behindDoc="0" locked="0" layoutInCell="1" allowOverlap="1" wp14:anchorId="28FC066D" wp14:editId="678F3FC3">
            <wp:simplePos x="0" y="0"/>
            <wp:positionH relativeFrom="margin">
              <wp:posOffset>1779270</wp:posOffset>
            </wp:positionH>
            <wp:positionV relativeFrom="paragraph">
              <wp:posOffset>415925</wp:posOffset>
            </wp:positionV>
            <wp:extent cx="1428750" cy="1417955"/>
            <wp:effectExtent l="0" t="0" r="0" b="0"/>
            <wp:wrapTopAndBottom/>
            <wp:docPr id="575765285" name="그림 59" descr="A diagram of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06951" name="그림 59" descr="A diagram of a measuring devi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Pr="000A47A6">
        <w:rPr>
          <w:noProof/>
        </w:rPr>
        <w:drawing>
          <wp:anchor distT="0" distB="0" distL="114300" distR="114300" simplePos="0" relativeHeight="251686912" behindDoc="0" locked="0" layoutInCell="1" allowOverlap="1" wp14:anchorId="7D8E1692" wp14:editId="4F04CD1C">
            <wp:simplePos x="0" y="0"/>
            <wp:positionH relativeFrom="margin">
              <wp:posOffset>242570</wp:posOffset>
            </wp:positionH>
            <wp:positionV relativeFrom="paragraph">
              <wp:posOffset>410210</wp:posOffset>
            </wp:positionV>
            <wp:extent cx="1406525" cy="1409700"/>
            <wp:effectExtent l="0" t="0" r="3175" b="0"/>
            <wp:wrapTopAndBottom/>
            <wp:docPr id="16947708" name="그림 60"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01815" name="그림 60" descr="A close-up of a syrin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201DE9">
        <w:t>9. Fjern alle bobler og sprøjt overskydende lægemiddel ud ved langsomt at trykke stemplet ned, så den flade kant af stemplet er på linje med 0,05 ml-markeringen på injektionssprøjten.</w:t>
      </w:r>
    </w:p>
    <w:p w14:paraId="10F3C356" w14:textId="77777777" w:rsidR="003835BB" w:rsidRPr="00201DE9" w:rsidRDefault="003835BB" w:rsidP="00075548"/>
    <w:p w14:paraId="729980BF" w14:textId="77777777" w:rsidR="003835BB" w:rsidRPr="00201DE9" w:rsidRDefault="003835BB" w:rsidP="00075548">
      <w:pPr>
        <w:tabs>
          <w:tab w:val="clear" w:pos="567"/>
        </w:tabs>
        <w:spacing w:line="240" w:lineRule="auto"/>
        <w:rPr>
          <w:szCs w:val="24"/>
        </w:rPr>
      </w:pPr>
      <w:r w:rsidRPr="00201DE9">
        <w:t xml:space="preserve">10. </w:t>
      </w:r>
      <w:r w:rsidRPr="00201DE9">
        <w:rPr>
          <w:szCs w:val="24"/>
        </w:rPr>
        <w:t xml:space="preserve">Hætteglasset er kun til engangsbrug. </w:t>
      </w:r>
      <w:r w:rsidRPr="00201DE9">
        <w:rPr>
          <w:szCs w:val="22"/>
        </w:rPr>
        <w:t>E</w:t>
      </w:r>
      <w:r w:rsidRPr="00201DE9">
        <w:rPr>
          <w:szCs w:val="24"/>
        </w:rPr>
        <w:t>kstraktion af flere doser fra ét hætteglas kan øge risikoen for kontaminering og efterfølgende infektion.</w:t>
      </w:r>
    </w:p>
    <w:p w14:paraId="05ED1CAC" w14:textId="77777777" w:rsidR="003835BB" w:rsidRPr="002A5E9A" w:rsidRDefault="003835BB" w:rsidP="00075548">
      <w:pPr>
        <w:tabs>
          <w:tab w:val="clear" w:pos="567"/>
        </w:tabs>
        <w:spacing w:line="240" w:lineRule="auto"/>
        <w:ind w:left="567" w:hanging="567"/>
        <w:rPr>
          <w:bCs/>
          <w:iCs/>
          <w:szCs w:val="22"/>
        </w:rPr>
      </w:pPr>
      <w:r w:rsidRPr="00201DE9">
        <w:rPr>
          <w:szCs w:val="24"/>
        </w:rPr>
        <w:t>Ikke anvendt lægemiddel samt affald heraf skal bortskaffes i henhold til lokale retningslinjer.</w:t>
      </w:r>
    </w:p>
    <w:p w14:paraId="74719A91" w14:textId="77777777" w:rsidR="003835BB" w:rsidRPr="00201DE9" w:rsidRDefault="003835BB" w:rsidP="00075548">
      <w:pPr>
        <w:pStyle w:val="GlobalBayerBodyText"/>
        <w:spacing w:before="0" w:after="0"/>
        <w:rPr>
          <w:rFonts w:ascii="Times New Roman" w:hAnsi="Times New Roman"/>
          <w:sz w:val="22"/>
          <w:lang w:val="da-DK"/>
        </w:rPr>
      </w:pPr>
    </w:p>
    <w:p w14:paraId="4543B3B2" w14:textId="77777777" w:rsidR="003835BB" w:rsidRPr="00201DE9" w:rsidRDefault="003835BB" w:rsidP="00075548">
      <w:pPr>
        <w:tabs>
          <w:tab w:val="clear" w:pos="567"/>
        </w:tabs>
        <w:spacing w:line="240" w:lineRule="auto"/>
      </w:pPr>
    </w:p>
    <w:p w14:paraId="515199CA" w14:textId="77777777" w:rsidR="003835BB" w:rsidRPr="00075548" w:rsidRDefault="003835BB" w:rsidP="00075548">
      <w:pPr>
        <w:pStyle w:val="GlobalBayerBodyText"/>
        <w:keepNext/>
        <w:suppressAutoHyphens w:val="0"/>
        <w:spacing w:before="0" w:after="0"/>
        <w:rPr>
          <w:rFonts w:ascii="Times New Roman" w:hAnsi="Times New Roman"/>
          <w:sz w:val="22"/>
          <w:lang w:val="da-DK"/>
        </w:rPr>
      </w:pPr>
    </w:p>
    <w:sectPr w:rsidR="003835BB" w:rsidRPr="00075548" w:rsidSect="003835BB">
      <w:endnotePr>
        <w:numFmt w:val="decimal"/>
      </w:endnotePr>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FCE7C" w14:textId="77777777" w:rsidR="0071212C" w:rsidRPr="00201DE9" w:rsidRDefault="0071212C">
      <w:pPr>
        <w:rPr>
          <w:szCs w:val="24"/>
        </w:rPr>
      </w:pPr>
      <w:r w:rsidRPr="00201DE9">
        <w:rPr>
          <w:szCs w:val="24"/>
        </w:rPr>
        <w:separator/>
      </w:r>
    </w:p>
  </w:endnote>
  <w:endnote w:type="continuationSeparator" w:id="0">
    <w:p w14:paraId="3624C854" w14:textId="77777777" w:rsidR="0071212C" w:rsidRPr="00201DE9" w:rsidRDefault="0071212C">
      <w:pPr>
        <w:rPr>
          <w:szCs w:val="24"/>
        </w:rPr>
      </w:pPr>
      <w:r w:rsidRPr="00201DE9">
        <w:rPr>
          <w:szCs w:val="24"/>
        </w:rPr>
        <w:continuationSeparator/>
      </w:r>
    </w:p>
  </w:endnote>
  <w:endnote w:type="continuationNotice" w:id="1">
    <w:p w14:paraId="198A4EE0" w14:textId="77777777" w:rsidR="0071212C" w:rsidRPr="00201DE9" w:rsidRDefault="007121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7E92" w14:textId="77777777" w:rsidR="003835BB" w:rsidRPr="00201DE9" w:rsidRDefault="003835BB">
    <w:pPr>
      <w:pStyle w:val="Footer"/>
      <w:tabs>
        <w:tab w:val="clear" w:pos="8930"/>
        <w:tab w:val="right" w:pos="8931"/>
      </w:tabs>
      <w:ind w:right="96"/>
      <w:jc w:val="center"/>
      <w:rPr>
        <w:szCs w:val="24"/>
      </w:rPr>
    </w:pPr>
    <w:r w:rsidRPr="00201DE9">
      <w:rPr>
        <w:szCs w:val="24"/>
      </w:rPr>
      <w:fldChar w:fldCharType="begin"/>
    </w:r>
    <w:r w:rsidRPr="00201DE9">
      <w:rPr>
        <w:szCs w:val="24"/>
      </w:rPr>
      <w:instrText xml:space="preserve"> EQ </w:instrText>
    </w:r>
    <w:r w:rsidRPr="00201DE9">
      <w:rPr>
        <w:szCs w:val="24"/>
      </w:rPr>
      <w:fldChar w:fldCharType="end"/>
    </w:r>
    <w:r w:rsidRPr="00201DE9">
      <w:rPr>
        <w:rStyle w:val="PageNumber"/>
        <w:rFonts w:ascii="Arial" w:hAnsi="Arial"/>
        <w:sz w:val="16"/>
        <w:szCs w:val="16"/>
      </w:rPr>
      <w:fldChar w:fldCharType="begin"/>
    </w:r>
    <w:r w:rsidRPr="00201DE9">
      <w:rPr>
        <w:rStyle w:val="PageNumber"/>
        <w:rFonts w:ascii="Arial" w:hAnsi="Arial"/>
        <w:sz w:val="16"/>
        <w:szCs w:val="16"/>
      </w:rPr>
      <w:instrText xml:space="preserve">PAGE  </w:instrText>
    </w:r>
    <w:r w:rsidRPr="00201DE9">
      <w:rPr>
        <w:rStyle w:val="PageNumber"/>
        <w:rFonts w:ascii="Arial" w:hAnsi="Arial"/>
        <w:sz w:val="16"/>
        <w:szCs w:val="16"/>
      </w:rPr>
      <w:fldChar w:fldCharType="separate"/>
    </w:r>
    <w:r w:rsidRPr="002A5E9A">
      <w:rPr>
        <w:rStyle w:val="PageNumber"/>
        <w:rFonts w:ascii="Arial" w:hAnsi="Arial"/>
        <w:sz w:val="16"/>
        <w:szCs w:val="16"/>
      </w:rPr>
      <w:t>144</w:t>
    </w:r>
    <w:r w:rsidRPr="00201DE9">
      <w:rPr>
        <w:rStyle w:val="PageNumbe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A0A1" w14:textId="77777777" w:rsidR="003835BB" w:rsidRPr="00201DE9" w:rsidRDefault="003835BB">
    <w:pPr>
      <w:pStyle w:val="Footer"/>
      <w:tabs>
        <w:tab w:val="clear" w:pos="8930"/>
        <w:tab w:val="right" w:pos="8931"/>
      </w:tabs>
      <w:ind w:right="96"/>
      <w:jc w:val="center"/>
      <w:rPr>
        <w:szCs w:val="24"/>
      </w:rPr>
    </w:pPr>
    <w:r w:rsidRPr="00201DE9">
      <w:rPr>
        <w:szCs w:val="24"/>
      </w:rPr>
      <w:fldChar w:fldCharType="begin"/>
    </w:r>
    <w:r w:rsidRPr="00201DE9">
      <w:rPr>
        <w:szCs w:val="24"/>
      </w:rPr>
      <w:instrText xml:space="preserve"> EQ </w:instrText>
    </w:r>
    <w:r w:rsidRPr="00201DE9">
      <w:rPr>
        <w:szCs w:val="24"/>
      </w:rPr>
      <w:fldChar w:fldCharType="end"/>
    </w:r>
    <w:r w:rsidRPr="00201DE9">
      <w:rPr>
        <w:rStyle w:val="PageNumber"/>
        <w:rFonts w:ascii="Arial" w:hAnsi="Arial"/>
        <w:sz w:val="16"/>
        <w:szCs w:val="16"/>
      </w:rPr>
      <w:fldChar w:fldCharType="begin"/>
    </w:r>
    <w:r w:rsidRPr="00201DE9">
      <w:rPr>
        <w:rStyle w:val="PageNumber"/>
        <w:rFonts w:ascii="Arial" w:hAnsi="Arial"/>
        <w:sz w:val="16"/>
        <w:szCs w:val="16"/>
      </w:rPr>
      <w:instrText xml:space="preserve">PAGE  </w:instrText>
    </w:r>
    <w:r w:rsidRPr="00201DE9">
      <w:rPr>
        <w:rStyle w:val="PageNumber"/>
        <w:rFonts w:ascii="Arial" w:hAnsi="Arial"/>
        <w:sz w:val="16"/>
        <w:szCs w:val="16"/>
      </w:rPr>
      <w:fldChar w:fldCharType="separate"/>
    </w:r>
    <w:r w:rsidRPr="002A5E9A">
      <w:rPr>
        <w:rStyle w:val="PageNumber"/>
        <w:rFonts w:ascii="Arial" w:hAnsi="Arial"/>
        <w:sz w:val="16"/>
        <w:szCs w:val="16"/>
      </w:rPr>
      <w:t>57</w:t>
    </w:r>
    <w:r w:rsidRPr="00201DE9">
      <w:rPr>
        <w:rStyle w:val="PageNumbe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F9AC4" w14:textId="77777777" w:rsidR="0071212C" w:rsidRPr="00201DE9" w:rsidRDefault="0071212C">
      <w:pPr>
        <w:rPr>
          <w:szCs w:val="24"/>
        </w:rPr>
      </w:pPr>
      <w:r w:rsidRPr="00201DE9">
        <w:rPr>
          <w:szCs w:val="24"/>
        </w:rPr>
        <w:separator/>
      </w:r>
    </w:p>
  </w:footnote>
  <w:footnote w:type="continuationSeparator" w:id="0">
    <w:p w14:paraId="3D2156DF" w14:textId="77777777" w:rsidR="0071212C" w:rsidRPr="00201DE9" w:rsidRDefault="0071212C">
      <w:pPr>
        <w:rPr>
          <w:szCs w:val="24"/>
        </w:rPr>
      </w:pPr>
      <w:r w:rsidRPr="00201DE9">
        <w:rPr>
          <w:szCs w:val="24"/>
        </w:rPr>
        <w:continuationSeparator/>
      </w:r>
    </w:p>
  </w:footnote>
  <w:footnote w:type="continuationNotice" w:id="1">
    <w:p w14:paraId="1D3AA854" w14:textId="77777777" w:rsidR="0071212C" w:rsidRPr="00201DE9" w:rsidRDefault="0071212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6.3pt;height:13.15pt;visibility:visible;mso-wrap-style:square" o:bullet="t">
        <v:imagedata r:id="rId1" o:title=""/>
      </v:shape>
    </w:pict>
  </w:numPicBullet>
  <w:abstractNum w:abstractNumId="0" w15:restartNumberingAfterBreak="0">
    <w:nsid w:val="FFFFFF7C"/>
    <w:multiLevelType w:val="singleLevel"/>
    <w:tmpl w:val="DDA814B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A01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70E72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7ECF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5E87A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9291C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8E0C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74F6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72B5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4A89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81D7E17"/>
    <w:multiLevelType w:val="hybridMultilevel"/>
    <w:tmpl w:val="3288E81A"/>
    <w:lvl w:ilvl="0" w:tplc="73B44D34">
      <w:start w:val="7"/>
      <w:numFmt w:val="bullet"/>
      <w:lvlText w:val="-"/>
      <w:lvlJc w:val="left"/>
      <w:pPr>
        <w:ind w:left="1080" w:hanging="360"/>
      </w:pPr>
      <w:rPr>
        <w:rFonts w:ascii="Arial" w:eastAsia="Times New Roman" w:hAnsi="Arial" w:cs="Aria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083A48D4"/>
    <w:multiLevelType w:val="hybridMultilevel"/>
    <w:tmpl w:val="4A249E4C"/>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BA656A"/>
    <w:multiLevelType w:val="hybridMultilevel"/>
    <w:tmpl w:val="BCAC9F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985A79"/>
    <w:multiLevelType w:val="hybridMultilevel"/>
    <w:tmpl w:val="3CBC7EA2"/>
    <w:lvl w:ilvl="0" w:tplc="73B44D34">
      <w:start w:val="7"/>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ECB213F"/>
    <w:multiLevelType w:val="hybridMultilevel"/>
    <w:tmpl w:val="4FEA3822"/>
    <w:lvl w:ilvl="0" w:tplc="73B44D34">
      <w:start w:val="7"/>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33C1DB5"/>
    <w:multiLevelType w:val="hybridMultilevel"/>
    <w:tmpl w:val="9FC27F6E"/>
    <w:lvl w:ilvl="0" w:tplc="39AE4542">
      <w:numFmt w:val="bullet"/>
      <w:lvlText w:val="•"/>
      <w:lvlJc w:val="left"/>
      <w:pPr>
        <w:ind w:left="360" w:hanging="360"/>
      </w:pPr>
      <w:rPr>
        <w:rFont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EE33089"/>
    <w:multiLevelType w:val="hybridMultilevel"/>
    <w:tmpl w:val="749E3D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5"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15:restartNumberingAfterBreak="0">
    <w:nsid w:val="226B10BA"/>
    <w:multiLevelType w:val="hybridMultilevel"/>
    <w:tmpl w:val="1A9048C6"/>
    <w:lvl w:ilvl="0" w:tplc="39AE4542">
      <w:numFmt w:val="bullet"/>
      <w:lvlText w:val="•"/>
      <w:lvlJc w:val="left"/>
      <w:pPr>
        <w:ind w:left="360" w:hanging="360"/>
      </w:pPr>
      <w:rPr>
        <w:rFont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539361B"/>
    <w:multiLevelType w:val="hybridMultilevel"/>
    <w:tmpl w:val="C3726B88"/>
    <w:lvl w:ilvl="0" w:tplc="2B84B126">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25707C07"/>
    <w:multiLevelType w:val="hybridMultilevel"/>
    <w:tmpl w:val="23CA66DC"/>
    <w:lvl w:ilvl="0" w:tplc="8F88DA08">
      <w:start w:val="1"/>
      <w:numFmt w:val="upperLetter"/>
      <w:lvlText w:val="%1)"/>
      <w:lvlJc w:val="left"/>
      <w:pPr>
        <w:ind w:left="504"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9" w15:restartNumberingAfterBreak="0">
    <w:nsid w:val="26B35558"/>
    <w:multiLevelType w:val="hybridMultilevel"/>
    <w:tmpl w:val="C9D0AED4"/>
    <w:lvl w:ilvl="0" w:tplc="73B44D34">
      <w:start w:val="7"/>
      <w:numFmt w:val="bullet"/>
      <w:lvlText w:val="-"/>
      <w:lvlJc w:val="left"/>
      <w:pPr>
        <w:ind w:left="1287" w:hanging="360"/>
      </w:pPr>
      <w:rPr>
        <w:rFonts w:ascii="Arial" w:eastAsia="Times New Roman" w:hAnsi="Arial" w:cs="Aria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0" w15:restartNumberingAfterBreak="0">
    <w:nsid w:val="2B517744"/>
    <w:multiLevelType w:val="hybridMultilevel"/>
    <w:tmpl w:val="810E86B4"/>
    <w:lvl w:ilvl="0" w:tplc="2B84B126">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E541609"/>
    <w:multiLevelType w:val="hybridMultilevel"/>
    <w:tmpl w:val="1E5AABE8"/>
    <w:lvl w:ilvl="0" w:tplc="FFFFFFFF">
      <w:start w:val="1"/>
      <w:numFmt w:val="decimal"/>
      <w:lvlText w:val="%1."/>
      <w:lvlJc w:val="left"/>
      <w:pPr>
        <w:tabs>
          <w:tab w:val="num" w:pos="712"/>
        </w:tabs>
        <w:ind w:left="712"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2E6E6101"/>
    <w:multiLevelType w:val="hybridMultilevel"/>
    <w:tmpl w:val="BBB20B8A"/>
    <w:lvl w:ilvl="0" w:tplc="8AAA2376">
      <w:numFmt w:val="bullet"/>
      <w:lvlText w:val="-"/>
      <w:lvlJc w:val="left"/>
      <w:pPr>
        <w:ind w:left="360" w:hanging="360"/>
      </w:pPr>
      <w:rPr>
        <w:rFonts w:ascii="Times New Roman" w:eastAsia="바탕"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3"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0835CC9"/>
    <w:multiLevelType w:val="hybridMultilevel"/>
    <w:tmpl w:val="B8D0753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36" w15:restartNumberingAfterBreak="0">
    <w:nsid w:val="3A1B6CA3"/>
    <w:multiLevelType w:val="hybridMultilevel"/>
    <w:tmpl w:val="F5D8F002"/>
    <w:lvl w:ilvl="0" w:tplc="FFFFFFFF">
      <w:start w:val="1"/>
      <w:numFmt w:val="bullet"/>
      <w:lvlText w:val="-"/>
      <w:legacy w:legacy="1" w:legacySpace="0" w:legacyIndent="360"/>
      <w:lvlJc w:val="left"/>
      <w:pPr>
        <w:ind w:left="36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egacy w:legacy="1" w:legacySpace="0" w:legacyIndent="360"/>
      <w:lvlJc w:val="left"/>
      <w:pPr>
        <w:ind w:left="2160" w:hanging="360"/>
      </w:p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7B56D6"/>
    <w:multiLevelType w:val="hybridMultilevel"/>
    <w:tmpl w:val="709EDE12"/>
    <w:lvl w:ilvl="0" w:tplc="FFFFFFFF">
      <w:start w:val="1"/>
      <w:numFmt w:val="bullet"/>
      <w:lvlText w:val="-"/>
      <w:lvlJc w:val="left"/>
      <w:pPr>
        <w:ind w:left="720" w:hanging="360"/>
      </w:p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491E36F2"/>
    <w:multiLevelType w:val="hybridMultilevel"/>
    <w:tmpl w:val="744AC6FC"/>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9766E4D"/>
    <w:multiLevelType w:val="hybridMultilevel"/>
    <w:tmpl w:val="E8DE218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9E5121F"/>
    <w:multiLevelType w:val="hybridMultilevel"/>
    <w:tmpl w:val="28828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BB5190C"/>
    <w:multiLevelType w:val="hybridMultilevel"/>
    <w:tmpl w:val="2D4C3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C620311"/>
    <w:multiLevelType w:val="hybridMultilevel"/>
    <w:tmpl w:val="EB76D56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4765FE"/>
    <w:multiLevelType w:val="hybridMultilevel"/>
    <w:tmpl w:val="7F52F9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4E7F1162"/>
    <w:multiLevelType w:val="multilevel"/>
    <w:tmpl w:val="0C963D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53E37F62"/>
    <w:multiLevelType w:val="hybridMultilevel"/>
    <w:tmpl w:val="5530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FB7E2F"/>
    <w:multiLevelType w:val="hybridMultilevel"/>
    <w:tmpl w:val="6E6A5F14"/>
    <w:lvl w:ilvl="0" w:tplc="FFFFFFFF">
      <w:start w:val="1"/>
      <w:numFmt w:val="bullet"/>
      <w:lvlText w:val="-"/>
      <w:lvlJc w:val="left"/>
      <w:pPr>
        <w:ind w:left="720" w:hanging="360"/>
      </w:p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566537CD"/>
    <w:multiLevelType w:val="hybridMultilevel"/>
    <w:tmpl w:val="04C2D79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58283869"/>
    <w:multiLevelType w:val="hybridMultilevel"/>
    <w:tmpl w:val="A1CED172"/>
    <w:lvl w:ilvl="0" w:tplc="A12A3306">
      <w:start w:val="1"/>
      <w:numFmt w:val="bullet"/>
      <w:lvlText w:val="-"/>
      <w:lvlJc w:val="left"/>
      <w:pPr>
        <w:tabs>
          <w:tab w:val="num" w:pos="360"/>
        </w:tabs>
        <w:ind w:left="36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A4E37B5"/>
    <w:multiLevelType w:val="hybridMultilevel"/>
    <w:tmpl w:val="CC8835BA"/>
    <w:lvl w:ilvl="0" w:tplc="39AE4542">
      <w:numFmt w:val="bullet"/>
      <w:lvlText w:val="•"/>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0" w15:restartNumberingAfterBreak="0">
    <w:nsid w:val="5C3E77B2"/>
    <w:multiLevelType w:val="hybridMultilevel"/>
    <w:tmpl w:val="7B341792"/>
    <w:lvl w:ilvl="0" w:tplc="054211A8">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5CBF539D"/>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1066FB5"/>
    <w:multiLevelType w:val="hybridMultilevel"/>
    <w:tmpl w:val="696E261E"/>
    <w:lvl w:ilvl="0" w:tplc="FFFFFFFF">
      <w:start w:val="1"/>
      <w:numFmt w:val="bullet"/>
      <w:lvlText w:val="-"/>
      <w:lvlJc w:val="left"/>
      <w:pPr>
        <w:ind w:left="720" w:hanging="360"/>
      </w:p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625347AB"/>
    <w:multiLevelType w:val="hybridMultilevel"/>
    <w:tmpl w:val="07C68C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634C29E8"/>
    <w:multiLevelType w:val="hybridMultilevel"/>
    <w:tmpl w:val="D76E5580"/>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E96F89"/>
    <w:multiLevelType w:val="hybridMultilevel"/>
    <w:tmpl w:val="B8AC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727ADB"/>
    <w:multiLevelType w:val="hybridMultilevel"/>
    <w:tmpl w:val="1ED2E3A2"/>
    <w:lvl w:ilvl="0" w:tplc="2B84B126">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431FFD"/>
    <w:multiLevelType w:val="hybridMultilevel"/>
    <w:tmpl w:val="B3BA91BA"/>
    <w:lvl w:ilvl="0" w:tplc="2B84B126">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9"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F387EE4"/>
    <w:multiLevelType w:val="hybridMultilevel"/>
    <w:tmpl w:val="77768FA8"/>
    <w:lvl w:ilvl="0" w:tplc="A12A3306">
      <w:start w:val="1"/>
      <w:numFmt w:val="bullet"/>
      <w:lvlText w:val="-"/>
      <w:lvlJc w:val="left"/>
      <w:pPr>
        <w:tabs>
          <w:tab w:val="num" w:pos="360"/>
        </w:tabs>
        <w:ind w:left="360" w:hanging="360"/>
      </w:pPr>
      <w:rPr>
        <w:rFonts w:ascii="Arial" w:hAnsi="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42623D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4" w15:restartNumberingAfterBreak="0">
    <w:nsid w:val="75AE6205"/>
    <w:multiLevelType w:val="hybridMultilevel"/>
    <w:tmpl w:val="39B88F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75CF4AE3"/>
    <w:multiLevelType w:val="hybridMultilevel"/>
    <w:tmpl w:val="75468D72"/>
    <w:lvl w:ilvl="0" w:tplc="73B44D34">
      <w:start w:val="7"/>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7A1E3062"/>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A2664CB"/>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BF533FD"/>
    <w:multiLevelType w:val="hybridMultilevel"/>
    <w:tmpl w:val="23CA66DC"/>
    <w:lvl w:ilvl="0" w:tplc="8F88DA08">
      <w:start w:val="1"/>
      <w:numFmt w:val="upperLetter"/>
      <w:lvlText w:val="%1)"/>
      <w:lvlJc w:val="left"/>
      <w:pPr>
        <w:ind w:left="504"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9" w15:restartNumberingAfterBreak="0">
    <w:nsid w:val="7C035C02"/>
    <w:multiLevelType w:val="hybridMultilevel"/>
    <w:tmpl w:val="8AD22F92"/>
    <w:lvl w:ilvl="0" w:tplc="39AE4542">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E9031EF"/>
    <w:multiLevelType w:val="hybridMultilevel"/>
    <w:tmpl w:val="9008F45E"/>
    <w:lvl w:ilvl="0" w:tplc="557CED34">
      <w:start w:val="1"/>
      <w:numFmt w:val="bullet"/>
      <w:lvlText w:val=""/>
      <w:lvlJc w:val="left"/>
      <w:pPr>
        <w:ind w:left="1840" w:hanging="360"/>
      </w:pPr>
      <w:rPr>
        <w:rFonts w:ascii="Symbol" w:hAnsi="Symbol"/>
      </w:rPr>
    </w:lvl>
    <w:lvl w:ilvl="1" w:tplc="8968DD18">
      <w:start w:val="1"/>
      <w:numFmt w:val="bullet"/>
      <w:lvlText w:val=""/>
      <w:lvlJc w:val="left"/>
      <w:pPr>
        <w:ind w:left="1840" w:hanging="360"/>
      </w:pPr>
      <w:rPr>
        <w:rFonts w:ascii="Symbol" w:hAnsi="Symbol"/>
      </w:rPr>
    </w:lvl>
    <w:lvl w:ilvl="2" w:tplc="7FB4ADE6">
      <w:start w:val="1"/>
      <w:numFmt w:val="bullet"/>
      <w:lvlText w:val=""/>
      <w:lvlJc w:val="left"/>
      <w:pPr>
        <w:ind w:left="1840" w:hanging="360"/>
      </w:pPr>
      <w:rPr>
        <w:rFonts w:ascii="Symbol" w:hAnsi="Symbol"/>
      </w:rPr>
    </w:lvl>
    <w:lvl w:ilvl="3" w:tplc="03202596">
      <w:start w:val="1"/>
      <w:numFmt w:val="bullet"/>
      <w:lvlText w:val=""/>
      <w:lvlJc w:val="left"/>
      <w:pPr>
        <w:ind w:left="1840" w:hanging="360"/>
      </w:pPr>
      <w:rPr>
        <w:rFonts w:ascii="Symbol" w:hAnsi="Symbol"/>
      </w:rPr>
    </w:lvl>
    <w:lvl w:ilvl="4" w:tplc="65F4DE48">
      <w:start w:val="1"/>
      <w:numFmt w:val="bullet"/>
      <w:lvlText w:val=""/>
      <w:lvlJc w:val="left"/>
      <w:pPr>
        <w:ind w:left="1840" w:hanging="360"/>
      </w:pPr>
      <w:rPr>
        <w:rFonts w:ascii="Symbol" w:hAnsi="Symbol"/>
      </w:rPr>
    </w:lvl>
    <w:lvl w:ilvl="5" w:tplc="2DD215C2">
      <w:start w:val="1"/>
      <w:numFmt w:val="bullet"/>
      <w:lvlText w:val=""/>
      <w:lvlJc w:val="left"/>
      <w:pPr>
        <w:ind w:left="1840" w:hanging="360"/>
      </w:pPr>
      <w:rPr>
        <w:rFonts w:ascii="Symbol" w:hAnsi="Symbol"/>
      </w:rPr>
    </w:lvl>
    <w:lvl w:ilvl="6" w:tplc="1070FF5E">
      <w:start w:val="1"/>
      <w:numFmt w:val="bullet"/>
      <w:lvlText w:val=""/>
      <w:lvlJc w:val="left"/>
      <w:pPr>
        <w:ind w:left="1840" w:hanging="360"/>
      </w:pPr>
      <w:rPr>
        <w:rFonts w:ascii="Symbol" w:hAnsi="Symbol"/>
      </w:rPr>
    </w:lvl>
    <w:lvl w:ilvl="7" w:tplc="3F5E47EE">
      <w:start w:val="1"/>
      <w:numFmt w:val="bullet"/>
      <w:lvlText w:val=""/>
      <w:lvlJc w:val="left"/>
      <w:pPr>
        <w:ind w:left="1840" w:hanging="360"/>
      </w:pPr>
      <w:rPr>
        <w:rFonts w:ascii="Symbol" w:hAnsi="Symbol"/>
      </w:rPr>
    </w:lvl>
    <w:lvl w:ilvl="8" w:tplc="C676267A">
      <w:start w:val="1"/>
      <w:numFmt w:val="bullet"/>
      <w:lvlText w:val=""/>
      <w:lvlJc w:val="left"/>
      <w:pPr>
        <w:ind w:left="1840" w:hanging="360"/>
      </w:pPr>
      <w:rPr>
        <w:rFonts w:ascii="Symbol" w:hAnsi="Symbol"/>
      </w:rPr>
    </w:lvl>
  </w:abstractNum>
  <w:num w:numId="1">
    <w:abstractNumId w:val="58"/>
  </w:num>
  <w:num w:numId="2">
    <w:abstractNumId w:val="25"/>
  </w:num>
  <w:num w:numId="3">
    <w:abstractNumId w:val="24"/>
  </w:num>
  <w:num w:numId="4">
    <w:abstractNumId w:val="56"/>
  </w:num>
  <w:num w:numId="5">
    <w:abstractNumId w:val="10"/>
    <w:lvlOverride w:ilvl="0">
      <w:lvl w:ilvl="0">
        <w:start w:val="1"/>
        <w:numFmt w:val="bullet"/>
        <w:lvlText w:val="-"/>
        <w:legacy w:legacy="1" w:legacySpace="0" w:legacyIndent="360"/>
        <w:lvlJc w:val="left"/>
        <w:pPr>
          <w:ind w:left="360" w:hanging="360"/>
        </w:pPr>
      </w:lvl>
    </w:lvlOverride>
  </w:num>
  <w:num w:numId="6">
    <w:abstractNumId w:val="31"/>
  </w:num>
  <w:num w:numId="7">
    <w:abstractNumId w:val="10"/>
    <w:lvlOverride w:ilvl="0">
      <w:lvl w:ilvl="0">
        <w:start w:val="1"/>
        <w:numFmt w:val="bullet"/>
        <w:lvlText w:val="-"/>
        <w:legacy w:legacy="1" w:legacySpace="0" w:legacyIndent="360"/>
        <w:lvlJc w:val="left"/>
        <w:pPr>
          <w:ind w:left="360" w:hanging="360"/>
        </w:pPr>
      </w:lvl>
    </w:lvlOverride>
  </w:num>
  <w:num w:numId="8">
    <w:abstractNumId w:val="36"/>
  </w:num>
  <w:num w:numId="9">
    <w:abstractNumId w:val="63"/>
  </w:num>
  <w:num w:numId="10">
    <w:abstractNumId w:val="53"/>
  </w:num>
  <w:num w:numId="11">
    <w:abstractNumId w:val="62"/>
  </w:num>
  <w:num w:numId="12">
    <w:abstractNumId w:val="30"/>
  </w:num>
  <w:num w:numId="13">
    <w:abstractNumId w:val="57"/>
  </w:num>
  <w:num w:numId="14">
    <w:abstractNumId w:val="27"/>
  </w:num>
  <w:num w:numId="15">
    <w:abstractNumId w:val="64"/>
  </w:num>
  <w:num w:numId="16">
    <w:abstractNumId w:val="35"/>
  </w:num>
  <w:num w:numId="17">
    <w:abstractNumId w:val="45"/>
  </w:num>
  <w:num w:numId="18">
    <w:abstractNumId w:val="50"/>
  </w:num>
  <w:num w:numId="19">
    <w:abstractNumId w:val="60"/>
  </w:num>
  <w:num w:numId="20">
    <w:abstractNumId w:val="68"/>
  </w:num>
  <w:num w:numId="21">
    <w:abstractNumId w:val="28"/>
  </w:num>
  <w:num w:numId="22">
    <w:abstractNumId w:val="23"/>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55"/>
  </w:num>
  <w:num w:numId="34">
    <w:abstractNumId w:val="59"/>
  </w:num>
  <w:num w:numId="35">
    <w:abstractNumId w:val="46"/>
  </w:num>
  <w:num w:numId="36">
    <w:abstractNumId w:val="52"/>
  </w:num>
  <w:num w:numId="37">
    <w:abstractNumId w:val="54"/>
  </w:num>
  <w:num w:numId="38">
    <w:abstractNumId w:val="37"/>
  </w:num>
  <w:num w:numId="39">
    <w:abstractNumId w:val="13"/>
  </w:num>
  <w:num w:numId="40">
    <w:abstractNumId w:val="40"/>
  </w:num>
  <w:num w:numId="41">
    <w:abstractNumId w:val="43"/>
  </w:num>
  <w:num w:numId="42">
    <w:abstractNumId w:val="14"/>
  </w:num>
  <w:num w:numId="43">
    <w:abstractNumId w:val="39"/>
  </w:num>
  <w:num w:numId="44">
    <w:abstractNumId w:val="51"/>
  </w:num>
  <w:num w:numId="45">
    <w:abstractNumId w:val="66"/>
  </w:num>
  <w:num w:numId="46">
    <w:abstractNumId w:val="65"/>
  </w:num>
  <w:num w:numId="47">
    <w:abstractNumId w:val="17"/>
  </w:num>
  <w:num w:numId="48">
    <w:abstractNumId w:val="16"/>
  </w:num>
  <w:num w:numId="49">
    <w:abstractNumId w:val="47"/>
  </w:num>
  <w:num w:numId="50">
    <w:abstractNumId w:val="12"/>
  </w:num>
  <w:num w:numId="51">
    <w:abstractNumId w:val="29"/>
  </w:num>
  <w:num w:numId="52">
    <w:abstractNumId w:val="44"/>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num>
  <w:num w:numId="58">
    <w:abstractNumId w:val="42"/>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11"/>
  </w:num>
  <w:num w:numId="65">
    <w:abstractNumId w:val="61"/>
  </w:num>
  <w:num w:numId="66">
    <w:abstractNumId w:val="48"/>
  </w:num>
  <w:num w:numId="67">
    <w:abstractNumId w:val="70"/>
  </w:num>
  <w:num w:numId="68">
    <w:abstractNumId w:val="22"/>
  </w:num>
  <w:num w:numId="69">
    <w:abstractNumId w:val="34"/>
  </w:num>
  <w:num w:numId="70">
    <w:abstractNumId w:val="41"/>
  </w:num>
  <w:num w:numId="71">
    <w:abstractNumId w:val="20"/>
  </w:num>
  <w:num w:numId="72">
    <w:abstractNumId w:val="69"/>
  </w:num>
  <w:num w:numId="73">
    <w:abstractNumId w:val="26"/>
  </w:num>
  <w:num w:numId="74">
    <w:abstractNumId w:val="19"/>
  </w:num>
  <w:num w:numId="75">
    <w:abstractNumId w:val="49"/>
  </w:num>
  <w:num w:numId="76">
    <w:abstractNumId w:val="32"/>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bordersDoNotSurroundHeader/>
  <w:bordersDoNotSurroundFooter/>
  <w:hideSpellingErrors/>
  <w:hideGrammaticalErrors/>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da-DK"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sv-SE" w:vendorID="64" w:dllVersion="0" w:nlCheck="1" w:checkStyle="0"/>
  <w:activeWritingStyle w:appName="MSWord" w:lang="es-ES_tradnl" w:vendorID="64" w:dllVersion="0" w:nlCheck="1" w:checkStyle="0"/>
  <w:activeWritingStyle w:appName="MSWord" w:lang="nb-NO" w:vendorID="64" w:dllVersion="0" w:nlCheck="1" w:checkStyle="0"/>
  <w:activeWritingStyle w:appName="MSWord" w:lang="es-ES_tradnl" w:vendorID="64" w:dllVersion="6" w:nlCheck="1" w:checkStyle="0"/>
  <w:activeWritingStyle w:appName="MSWord" w:lang="da-DK"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n-IE" w:vendorID="64" w:dllVersion="6" w:nlCheck="1" w:checkStyle="1"/>
  <w:activeWritingStyle w:appName="MSWord" w:lang="nb-NO"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ru-RU" w:vendorID="64" w:dllVersion="4096" w:nlCheck="1" w:checkStyle="0"/>
  <w:activeWritingStyle w:appName="MSWord" w:lang="pl-PL" w:vendorID="64" w:dllVersion="4096" w:nlCheck="1" w:checkStyle="0"/>
  <w:activeWritingStyle w:appName="MSWord" w:lang="en-IE" w:vendorID="64" w:dllVersion="0" w:nlCheck="1" w:checkStyle="0"/>
  <w:activeWritingStyle w:appName="MSWord" w:lang="fr-FR" w:vendorID="64" w:dllVersion="0" w:nlCheck="1" w:checkStyle="0"/>
  <w:activeWritingStyle w:appName="MSWord" w:lang="es-ES" w:vendorID="64" w:dllVersion="0" w:nlCheck="1" w:checkStyle="0"/>
  <w:activeWritingStyle w:appName="MSWord" w:lang="fr-FR" w:vendorID="64" w:dllVersion="6" w:nlCheck="1" w:checkStyle="1"/>
  <w:activeWritingStyle w:appName="MSWord" w:lang="es-ES" w:vendorID="64" w:dllVersion="6" w:nlCheck="1" w:checkStyle="1"/>
  <w:activeWritingStyle w:appName="MSWord" w:lang="en-IE" w:vendorID="64" w:dllVersion="4096" w:nlCheck="1" w:checkStyle="0"/>
  <w:activeWritingStyle w:appName="MSWord" w:lang="es-US" w:vendorID="64" w:dllVersion="0" w:nlCheck="1" w:checkStyle="0"/>
  <w:activeWritingStyle w:appName="MSWord" w:lang="fi-FI" w:vendorID="64" w:dllVersion="0" w:nlCheck="1" w:checkStyle="0"/>
  <w:activeWritingStyle w:appName="MSWord" w:lang="fi-FI"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567"/>
  <w:autoHyphenation/>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49">
      <o:colormru v:ext="edit" colors="#eaeaea,#ddd,#b2b2b2,silver"/>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BB17D5"/>
    <w:rsid w:val="000006DD"/>
    <w:rsid w:val="00004AEF"/>
    <w:rsid w:val="00005192"/>
    <w:rsid w:val="00005CC6"/>
    <w:rsid w:val="00012B2B"/>
    <w:rsid w:val="000148F9"/>
    <w:rsid w:val="00014C71"/>
    <w:rsid w:val="00015D91"/>
    <w:rsid w:val="000254F3"/>
    <w:rsid w:val="0003085B"/>
    <w:rsid w:val="000363C0"/>
    <w:rsid w:val="000377BD"/>
    <w:rsid w:val="00041A02"/>
    <w:rsid w:val="00045AF1"/>
    <w:rsid w:val="00046F3C"/>
    <w:rsid w:val="00050BF7"/>
    <w:rsid w:val="00053320"/>
    <w:rsid w:val="00053DF2"/>
    <w:rsid w:val="0005795D"/>
    <w:rsid w:val="00061FD0"/>
    <w:rsid w:val="000648E0"/>
    <w:rsid w:val="00066800"/>
    <w:rsid w:val="00067784"/>
    <w:rsid w:val="00082508"/>
    <w:rsid w:val="00084977"/>
    <w:rsid w:val="00097A6A"/>
    <w:rsid w:val="000A1E35"/>
    <w:rsid w:val="000A226D"/>
    <w:rsid w:val="000A47A6"/>
    <w:rsid w:val="000A6B3F"/>
    <w:rsid w:val="000A79C7"/>
    <w:rsid w:val="000B0677"/>
    <w:rsid w:val="000B1323"/>
    <w:rsid w:val="000B3E03"/>
    <w:rsid w:val="000B66EE"/>
    <w:rsid w:val="000D27A9"/>
    <w:rsid w:val="000E2E37"/>
    <w:rsid w:val="000F11C7"/>
    <w:rsid w:val="000F1B85"/>
    <w:rsid w:val="000F3229"/>
    <w:rsid w:val="000F46CA"/>
    <w:rsid w:val="000F5F8C"/>
    <w:rsid w:val="000F7888"/>
    <w:rsid w:val="000F78F4"/>
    <w:rsid w:val="00102487"/>
    <w:rsid w:val="001037BB"/>
    <w:rsid w:val="00116D74"/>
    <w:rsid w:val="00121CFE"/>
    <w:rsid w:val="0012601C"/>
    <w:rsid w:val="0013064C"/>
    <w:rsid w:val="00135F0F"/>
    <w:rsid w:val="001361A9"/>
    <w:rsid w:val="0014282B"/>
    <w:rsid w:val="00143228"/>
    <w:rsid w:val="00144850"/>
    <w:rsid w:val="00145401"/>
    <w:rsid w:val="001516E4"/>
    <w:rsid w:val="00151B60"/>
    <w:rsid w:val="00152A39"/>
    <w:rsid w:val="00154F8B"/>
    <w:rsid w:val="00156FB0"/>
    <w:rsid w:val="00160067"/>
    <w:rsid w:val="001661E3"/>
    <w:rsid w:val="00171D11"/>
    <w:rsid w:val="001725B7"/>
    <w:rsid w:val="00174E7D"/>
    <w:rsid w:val="001750FA"/>
    <w:rsid w:val="00176F14"/>
    <w:rsid w:val="00184BB5"/>
    <w:rsid w:val="00186EAC"/>
    <w:rsid w:val="00187E3C"/>
    <w:rsid w:val="00191576"/>
    <w:rsid w:val="001C19E9"/>
    <w:rsid w:val="001C4F82"/>
    <w:rsid w:val="001D3BDC"/>
    <w:rsid w:val="001D49DC"/>
    <w:rsid w:val="001E0571"/>
    <w:rsid w:val="002002F4"/>
    <w:rsid w:val="00201DE9"/>
    <w:rsid w:val="0020696A"/>
    <w:rsid w:val="00206E52"/>
    <w:rsid w:val="0021437E"/>
    <w:rsid w:val="00217C28"/>
    <w:rsid w:val="002271D4"/>
    <w:rsid w:val="00231680"/>
    <w:rsid w:val="002354E7"/>
    <w:rsid w:val="00240F11"/>
    <w:rsid w:val="002461B3"/>
    <w:rsid w:val="00254003"/>
    <w:rsid w:val="00254E80"/>
    <w:rsid w:val="00266414"/>
    <w:rsid w:val="00281ECF"/>
    <w:rsid w:val="00287339"/>
    <w:rsid w:val="002961DB"/>
    <w:rsid w:val="00297398"/>
    <w:rsid w:val="002A26D4"/>
    <w:rsid w:val="002A4D00"/>
    <w:rsid w:val="002A54C6"/>
    <w:rsid w:val="002A5E9A"/>
    <w:rsid w:val="002B11AC"/>
    <w:rsid w:val="002B29DC"/>
    <w:rsid w:val="002C1430"/>
    <w:rsid w:val="002C3469"/>
    <w:rsid w:val="002C389A"/>
    <w:rsid w:val="002C43D2"/>
    <w:rsid w:val="002D1456"/>
    <w:rsid w:val="002D2547"/>
    <w:rsid w:val="002E2C34"/>
    <w:rsid w:val="002E31BE"/>
    <w:rsid w:val="002E69B0"/>
    <w:rsid w:val="002E74B7"/>
    <w:rsid w:val="002F0CC6"/>
    <w:rsid w:val="00300544"/>
    <w:rsid w:val="00303E01"/>
    <w:rsid w:val="00304A46"/>
    <w:rsid w:val="00305648"/>
    <w:rsid w:val="00317089"/>
    <w:rsid w:val="00317436"/>
    <w:rsid w:val="00326E46"/>
    <w:rsid w:val="00331DA8"/>
    <w:rsid w:val="00332C28"/>
    <w:rsid w:val="0033652C"/>
    <w:rsid w:val="003402FB"/>
    <w:rsid w:val="003501F4"/>
    <w:rsid w:val="00356F59"/>
    <w:rsid w:val="00360485"/>
    <w:rsid w:val="00370BDA"/>
    <w:rsid w:val="00381DBE"/>
    <w:rsid w:val="003835BB"/>
    <w:rsid w:val="00385CBC"/>
    <w:rsid w:val="003865A7"/>
    <w:rsid w:val="003966F6"/>
    <w:rsid w:val="003A1A51"/>
    <w:rsid w:val="003A2895"/>
    <w:rsid w:val="003A291A"/>
    <w:rsid w:val="003A584F"/>
    <w:rsid w:val="003A74D2"/>
    <w:rsid w:val="003A7FCF"/>
    <w:rsid w:val="003B1E3F"/>
    <w:rsid w:val="003B3770"/>
    <w:rsid w:val="003B3BAA"/>
    <w:rsid w:val="003B45D2"/>
    <w:rsid w:val="003B7ED0"/>
    <w:rsid w:val="003C363C"/>
    <w:rsid w:val="003D224D"/>
    <w:rsid w:val="003D50AE"/>
    <w:rsid w:val="003E039B"/>
    <w:rsid w:val="003E0DA3"/>
    <w:rsid w:val="003E50B2"/>
    <w:rsid w:val="003E62B7"/>
    <w:rsid w:val="003F0388"/>
    <w:rsid w:val="003F4FEA"/>
    <w:rsid w:val="00403C9D"/>
    <w:rsid w:val="004058C7"/>
    <w:rsid w:val="00406B9D"/>
    <w:rsid w:val="00412955"/>
    <w:rsid w:val="004151F8"/>
    <w:rsid w:val="004302A5"/>
    <w:rsid w:val="004349DD"/>
    <w:rsid w:val="00435AB6"/>
    <w:rsid w:val="0044166E"/>
    <w:rsid w:val="0044604E"/>
    <w:rsid w:val="004479EF"/>
    <w:rsid w:val="004532A9"/>
    <w:rsid w:val="004574D5"/>
    <w:rsid w:val="00461652"/>
    <w:rsid w:val="00470604"/>
    <w:rsid w:val="004721B4"/>
    <w:rsid w:val="004729F7"/>
    <w:rsid w:val="00476590"/>
    <w:rsid w:val="0048294A"/>
    <w:rsid w:val="00484BDC"/>
    <w:rsid w:val="004940AF"/>
    <w:rsid w:val="0049664E"/>
    <w:rsid w:val="00497AE7"/>
    <w:rsid w:val="004A5661"/>
    <w:rsid w:val="004A6538"/>
    <w:rsid w:val="004B2C94"/>
    <w:rsid w:val="004C16E7"/>
    <w:rsid w:val="004D2469"/>
    <w:rsid w:val="004E057B"/>
    <w:rsid w:val="004E4EFB"/>
    <w:rsid w:val="004E77CE"/>
    <w:rsid w:val="004F54D7"/>
    <w:rsid w:val="00504DF4"/>
    <w:rsid w:val="00510286"/>
    <w:rsid w:val="005128F4"/>
    <w:rsid w:val="0051511C"/>
    <w:rsid w:val="00520B8C"/>
    <w:rsid w:val="00520D88"/>
    <w:rsid w:val="00522C4C"/>
    <w:rsid w:val="0052346B"/>
    <w:rsid w:val="005254A9"/>
    <w:rsid w:val="00543668"/>
    <w:rsid w:val="00544DEC"/>
    <w:rsid w:val="00551D38"/>
    <w:rsid w:val="00553F6B"/>
    <w:rsid w:val="00555A03"/>
    <w:rsid w:val="005567B6"/>
    <w:rsid w:val="00566AC9"/>
    <w:rsid w:val="00570818"/>
    <w:rsid w:val="00575844"/>
    <w:rsid w:val="00581BA7"/>
    <w:rsid w:val="00586287"/>
    <w:rsid w:val="0059569B"/>
    <w:rsid w:val="005B0400"/>
    <w:rsid w:val="005B5B1D"/>
    <w:rsid w:val="005C143A"/>
    <w:rsid w:val="005C2FE6"/>
    <w:rsid w:val="005C5D25"/>
    <w:rsid w:val="005C785A"/>
    <w:rsid w:val="005D55C2"/>
    <w:rsid w:val="005D6714"/>
    <w:rsid w:val="005D7E06"/>
    <w:rsid w:val="005E0FA6"/>
    <w:rsid w:val="005E10A6"/>
    <w:rsid w:val="005E3D6E"/>
    <w:rsid w:val="005E5605"/>
    <w:rsid w:val="005E5D5E"/>
    <w:rsid w:val="005F1745"/>
    <w:rsid w:val="005F300F"/>
    <w:rsid w:val="005F537E"/>
    <w:rsid w:val="00604D0D"/>
    <w:rsid w:val="00605276"/>
    <w:rsid w:val="006053B1"/>
    <w:rsid w:val="0060688C"/>
    <w:rsid w:val="006101CB"/>
    <w:rsid w:val="006126C7"/>
    <w:rsid w:val="00612B0C"/>
    <w:rsid w:val="00615167"/>
    <w:rsid w:val="006177ED"/>
    <w:rsid w:val="00621C65"/>
    <w:rsid w:val="00635980"/>
    <w:rsid w:val="006378AD"/>
    <w:rsid w:val="00643B79"/>
    <w:rsid w:val="00645D3A"/>
    <w:rsid w:val="006568D1"/>
    <w:rsid w:val="006613D3"/>
    <w:rsid w:val="00661DE4"/>
    <w:rsid w:val="00663BC5"/>
    <w:rsid w:val="00670639"/>
    <w:rsid w:val="00674D77"/>
    <w:rsid w:val="00693865"/>
    <w:rsid w:val="00696620"/>
    <w:rsid w:val="006A21B1"/>
    <w:rsid w:val="006A24E5"/>
    <w:rsid w:val="006A3A30"/>
    <w:rsid w:val="006A79AB"/>
    <w:rsid w:val="006B172C"/>
    <w:rsid w:val="006C44D0"/>
    <w:rsid w:val="006C4BA3"/>
    <w:rsid w:val="006D2210"/>
    <w:rsid w:val="006D2CC6"/>
    <w:rsid w:val="006D65AC"/>
    <w:rsid w:val="006F045B"/>
    <w:rsid w:val="006F15BB"/>
    <w:rsid w:val="006F2396"/>
    <w:rsid w:val="006F7980"/>
    <w:rsid w:val="00701C4E"/>
    <w:rsid w:val="0070702F"/>
    <w:rsid w:val="00707D69"/>
    <w:rsid w:val="00711889"/>
    <w:rsid w:val="0071212C"/>
    <w:rsid w:val="00720323"/>
    <w:rsid w:val="007236AE"/>
    <w:rsid w:val="00724802"/>
    <w:rsid w:val="00727CFF"/>
    <w:rsid w:val="007416DF"/>
    <w:rsid w:val="007433FA"/>
    <w:rsid w:val="00743C7F"/>
    <w:rsid w:val="00750ACB"/>
    <w:rsid w:val="00753BBD"/>
    <w:rsid w:val="00763C3E"/>
    <w:rsid w:val="00774EF4"/>
    <w:rsid w:val="00787B77"/>
    <w:rsid w:val="00791C7E"/>
    <w:rsid w:val="0079228A"/>
    <w:rsid w:val="00793046"/>
    <w:rsid w:val="00797EAC"/>
    <w:rsid w:val="007A1D7B"/>
    <w:rsid w:val="007A449C"/>
    <w:rsid w:val="007A5478"/>
    <w:rsid w:val="007B1C22"/>
    <w:rsid w:val="007B6C99"/>
    <w:rsid w:val="007C0096"/>
    <w:rsid w:val="007C01C4"/>
    <w:rsid w:val="007C0399"/>
    <w:rsid w:val="007C205B"/>
    <w:rsid w:val="007C74B8"/>
    <w:rsid w:val="007C7D01"/>
    <w:rsid w:val="007C7E86"/>
    <w:rsid w:val="007D29B9"/>
    <w:rsid w:val="007D392D"/>
    <w:rsid w:val="007D3ABC"/>
    <w:rsid w:val="007E2C9F"/>
    <w:rsid w:val="007E4A5F"/>
    <w:rsid w:val="007F2D38"/>
    <w:rsid w:val="00801584"/>
    <w:rsid w:val="008037F3"/>
    <w:rsid w:val="00804FA4"/>
    <w:rsid w:val="00813BF7"/>
    <w:rsid w:val="00815919"/>
    <w:rsid w:val="0082539B"/>
    <w:rsid w:val="00825AD1"/>
    <w:rsid w:val="00827C59"/>
    <w:rsid w:val="00832F53"/>
    <w:rsid w:val="008335EB"/>
    <w:rsid w:val="00843B59"/>
    <w:rsid w:val="00844DFC"/>
    <w:rsid w:val="00853A7C"/>
    <w:rsid w:val="00855C01"/>
    <w:rsid w:val="00857DB4"/>
    <w:rsid w:val="00861F45"/>
    <w:rsid w:val="0087387D"/>
    <w:rsid w:val="008771AC"/>
    <w:rsid w:val="00886393"/>
    <w:rsid w:val="00886826"/>
    <w:rsid w:val="00892A5A"/>
    <w:rsid w:val="00894700"/>
    <w:rsid w:val="008947DC"/>
    <w:rsid w:val="008A4943"/>
    <w:rsid w:val="008B22E9"/>
    <w:rsid w:val="008B29B7"/>
    <w:rsid w:val="008B6246"/>
    <w:rsid w:val="008C4E34"/>
    <w:rsid w:val="008D3578"/>
    <w:rsid w:val="008D5A1D"/>
    <w:rsid w:val="008D7DD8"/>
    <w:rsid w:val="008E04FA"/>
    <w:rsid w:val="008E176A"/>
    <w:rsid w:val="008E2632"/>
    <w:rsid w:val="00911803"/>
    <w:rsid w:val="00911994"/>
    <w:rsid w:val="009139D7"/>
    <w:rsid w:val="00920C43"/>
    <w:rsid w:val="0092517E"/>
    <w:rsid w:val="009251C7"/>
    <w:rsid w:val="009271DD"/>
    <w:rsid w:val="009448EA"/>
    <w:rsid w:val="009501AE"/>
    <w:rsid w:val="0095157B"/>
    <w:rsid w:val="009559F2"/>
    <w:rsid w:val="00965890"/>
    <w:rsid w:val="00970082"/>
    <w:rsid w:val="00985EB6"/>
    <w:rsid w:val="009A5F83"/>
    <w:rsid w:val="009B1CF0"/>
    <w:rsid w:val="009B30D2"/>
    <w:rsid w:val="009C12A0"/>
    <w:rsid w:val="009C43D3"/>
    <w:rsid w:val="009C4F73"/>
    <w:rsid w:val="009D20B7"/>
    <w:rsid w:val="009D30DC"/>
    <w:rsid w:val="009D47E1"/>
    <w:rsid w:val="009D5DC0"/>
    <w:rsid w:val="009D6570"/>
    <w:rsid w:val="009E7B00"/>
    <w:rsid w:val="009F2F17"/>
    <w:rsid w:val="00A1103F"/>
    <w:rsid w:val="00A148E6"/>
    <w:rsid w:val="00A25D1A"/>
    <w:rsid w:val="00A27810"/>
    <w:rsid w:val="00A44D15"/>
    <w:rsid w:val="00A471FE"/>
    <w:rsid w:val="00A50D3A"/>
    <w:rsid w:val="00A52200"/>
    <w:rsid w:val="00A53EBF"/>
    <w:rsid w:val="00A5749E"/>
    <w:rsid w:val="00A62896"/>
    <w:rsid w:val="00A66112"/>
    <w:rsid w:val="00A667FD"/>
    <w:rsid w:val="00A678AE"/>
    <w:rsid w:val="00A73310"/>
    <w:rsid w:val="00A73321"/>
    <w:rsid w:val="00A762C2"/>
    <w:rsid w:val="00A765AC"/>
    <w:rsid w:val="00A9123E"/>
    <w:rsid w:val="00AB311F"/>
    <w:rsid w:val="00AB480D"/>
    <w:rsid w:val="00AB4EB8"/>
    <w:rsid w:val="00AC5B38"/>
    <w:rsid w:val="00AD1AF7"/>
    <w:rsid w:val="00AE3006"/>
    <w:rsid w:val="00AE457A"/>
    <w:rsid w:val="00AE5F45"/>
    <w:rsid w:val="00AE7F27"/>
    <w:rsid w:val="00AF1DFF"/>
    <w:rsid w:val="00AF2815"/>
    <w:rsid w:val="00B2161B"/>
    <w:rsid w:val="00B35ACF"/>
    <w:rsid w:val="00B404EE"/>
    <w:rsid w:val="00B47B0B"/>
    <w:rsid w:val="00B5179F"/>
    <w:rsid w:val="00B55578"/>
    <w:rsid w:val="00B55B22"/>
    <w:rsid w:val="00B6131C"/>
    <w:rsid w:val="00B673A9"/>
    <w:rsid w:val="00B813A0"/>
    <w:rsid w:val="00B84761"/>
    <w:rsid w:val="00B84B48"/>
    <w:rsid w:val="00B85A07"/>
    <w:rsid w:val="00B93A48"/>
    <w:rsid w:val="00B96EF0"/>
    <w:rsid w:val="00B978D4"/>
    <w:rsid w:val="00BA01B3"/>
    <w:rsid w:val="00BB17D5"/>
    <w:rsid w:val="00BD5DC3"/>
    <w:rsid w:val="00BE269C"/>
    <w:rsid w:val="00BE3B80"/>
    <w:rsid w:val="00BF5999"/>
    <w:rsid w:val="00BF6B31"/>
    <w:rsid w:val="00BF6D94"/>
    <w:rsid w:val="00C01CE5"/>
    <w:rsid w:val="00C020CB"/>
    <w:rsid w:val="00C11A57"/>
    <w:rsid w:val="00C15E55"/>
    <w:rsid w:val="00C25D2D"/>
    <w:rsid w:val="00C27E94"/>
    <w:rsid w:val="00C307B8"/>
    <w:rsid w:val="00C34EC7"/>
    <w:rsid w:val="00C43B27"/>
    <w:rsid w:val="00C5093D"/>
    <w:rsid w:val="00C50BCC"/>
    <w:rsid w:val="00C50EE0"/>
    <w:rsid w:val="00C52D3E"/>
    <w:rsid w:val="00C53EB9"/>
    <w:rsid w:val="00C632DA"/>
    <w:rsid w:val="00C72F29"/>
    <w:rsid w:val="00C93C03"/>
    <w:rsid w:val="00C94D86"/>
    <w:rsid w:val="00C95049"/>
    <w:rsid w:val="00CA5693"/>
    <w:rsid w:val="00CB1468"/>
    <w:rsid w:val="00CB18DA"/>
    <w:rsid w:val="00CB383E"/>
    <w:rsid w:val="00CE36A0"/>
    <w:rsid w:val="00CF5F6D"/>
    <w:rsid w:val="00D023FB"/>
    <w:rsid w:val="00D02AB8"/>
    <w:rsid w:val="00D04401"/>
    <w:rsid w:val="00D04F59"/>
    <w:rsid w:val="00D12316"/>
    <w:rsid w:val="00D2264F"/>
    <w:rsid w:val="00D30B64"/>
    <w:rsid w:val="00D420FB"/>
    <w:rsid w:val="00D46E0B"/>
    <w:rsid w:val="00D51C00"/>
    <w:rsid w:val="00D64E39"/>
    <w:rsid w:val="00D679B6"/>
    <w:rsid w:val="00D72E16"/>
    <w:rsid w:val="00D76F99"/>
    <w:rsid w:val="00D86B76"/>
    <w:rsid w:val="00D918D2"/>
    <w:rsid w:val="00D97EFC"/>
    <w:rsid w:val="00DA3CAD"/>
    <w:rsid w:val="00DB042E"/>
    <w:rsid w:val="00DB2B62"/>
    <w:rsid w:val="00DB491C"/>
    <w:rsid w:val="00DB6D27"/>
    <w:rsid w:val="00DC423D"/>
    <w:rsid w:val="00DD07D7"/>
    <w:rsid w:val="00DE5341"/>
    <w:rsid w:val="00DF1B52"/>
    <w:rsid w:val="00DF4DA2"/>
    <w:rsid w:val="00DF72DE"/>
    <w:rsid w:val="00E0219B"/>
    <w:rsid w:val="00E13CBD"/>
    <w:rsid w:val="00E24484"/>
    <w:rsid w:val="00E43235"/>
    <w:rsid w:val="00E562DF"/>
    <w:rsid w:val="00E572A8"/>
    <w:rsid w:val="00E6057A"/>
    <w:rsid w:val="00E62EC3"/>
    <w:rsid w:val="00E8405C"/>
    <w:rsid w:val="00E8741B"/>
    <w:rsid w:val="00E96D41"/>
    <w:rsid w:val="00EA7069"/>
    <w:rsid w:val="00EB20FF"/>
    <w:rsid w:val="00EB5680"/>
    <w:rsid w:val="00EC1A9A"/>
    <w:rsid w:val="00EC2DD9"/>
    <w:rsid w:val="00EC638A"/>
    <w:rsid w:val="00EC69C2"/>
    <w:rsid w:val="00EC75C5"/>
    <w:rsid w:val="00ED00C3"/>
    <w:rsid w:val="00EE39FB"/>
    <w:rsid w:val="00EE459C"/>
    <w:rsid w:val="00EE721F"/>
    <w:rsid w:val="00EE72A6"/>
    <w:rsid w:val="00EF0008"/>
    <w:rsid w:val="00EF286D"/>
    <w:rsid w:val="00EF418D"/>
    <w:rsid w:val="00F03774"/>
    <w:rsid w:val="00F12034"/>
    <w:rsid w:val="00F23786"/>
    <w:rsid w:val="00F24F1E"/>
    <w:rsid w:val="00F25087"/>
    <w:rsid w:val="00F26412"/>
    <w:rsid w:val="00F37DC1"/>
    <w:rsid w:val="00F43F0E"/>
    <w:rsid w:val="00F45432"/>
    <w:rsid w:val="00F54564"/>
    <w:rsid w:val="00F570D3"/>
    <w:rsid w:val="00F60435"/>
    <w:rsid w:val="00F60923"/>
    <w:rsid w:val="00F75900"/>
    <w:rsid w:val="00F8115A"/>
    <w:rsid w:val="00F81233"/>
    <w:rsid w:val="00F939F6"/>
    <w:rsid w:val="00F94403"/>
    <w:rsid w:val="00F94DF8"/>
    <w:rsid w:val="00F96A6D"/>
    <w:rsid w:val="00FA24B5"/>
    <w:rsid w:val="00FA43DC"/>
    <w:rsid w:val="00FA6E11"/>
    <w:rsid w:val="00FB1F45"/>
    <w:rsid w:val="00FB6BA5"/>
    <w:rsid w:val="00FC6CE6"/>
    <w:rsid w:val="00FD2D91"/>
    <w:rsid w:val="00FD63F4"/>
    <w:rsid w:val="00FF1E6D"/>
    <w:rsid w:val="00FF797F"/>
    <w:rsid w:val="2E29FD27"/>
    <w:rsid w:val="3F390DE8"/>
    <w:rsid w:val="7C284407"/>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ddd,#b2b2b2,silver"/>
    </o:shapedefaults>
    <o:shapelayout v:ext="edit">
      <o:idmap v:ext="edit" data="1"/>
    </o:shapelayout>
  </w:shapeDefaults>
  <w:decimalSymbol w:val="."/>
  <w:listSeparator w:val=","/>
  <w14:docId w14:val="44C50097"/>
  <w15:docId w15:val="{88BA29DD-C985-411E-8F7D-66E1CAF4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94A"/>
    <w:pPr>
      <w:tabs>
        <w:tab w:val="left" w:pos="567"/>
      </w:tabs>
      <w:spacing w:line="260" w:lineRule="exact"/>
    </w:pPr>
    <w:rPr>
      <w:snapToGrid w:val="0"/>
      <w:sz w:val="22"/>
      <w:lang w:val="da-DK" w:eastAsia="da-DK"/>
    </w:rPr>
  </w:style>
  <w:style w:type="paragraph" w:styleId="Heading1">
    <w:name w:val="heading 1"/>
    <w:basedOn w:val="Normal"/>
    <w:next w:val="Normal"/>
    <w:link w:val="Heading1Char"/>
    <w:uiPriority w:val="9"/>
    <w:qFormat/>
    <w:pPr>
      <w:spacing w:before="240" w:after="120"/>
      <w:ind w:left="357" w:hanging="357"/>
      <w:outlineLvl w:val="0"/>
    </w:pPr>
    <w:rPr>
      <w:rFonts w:ascii="Cambria" w:hAnsi="Cambria"/>
      <w:b/>
      <w:bCs/>
      <w:kern w:val="32"/>
      <w:sz w:val="32"/>
      <w:szCs w:val="32"/>
      <w:lang w:eastAsia="x-none"/>
    </w:rPr>
  </w:style>
  <w:style w:type="paragraph" w:styleId="Heading2">
    <w:name w:val="heading 2"/>
    <w:basedOn w:val="Normal"/>
    <w:next w:val="Normal"/>
    <w:link w:val="Heading2Char"/>
    <w:qFormat/>
    <w:pPr>
      <w:keepNext/>
      <w:spacing w:before="240" w:after="60"/>
      <w:outlineLvl w:val="1"/>
    </w:pPr>
    <w:rPr>
      <w:rFonts w:ascii="Arial" w:hAnsi="Arial"/>
      <w:snapToGrid/>
      <w:sz w:val="20"/>
      <w:lang w:val="en-US" w:eastAsia="x-none"/>
    </w:rPr>
  </w:style>
  <w:style w:type="paragraph" w:styleId="Heading3">
    <w:name w:val="heading 3"/>
    <w:basedOn w:val="Normal"/>
    <w:next w:val="Normal"/>
    <w:link w:val="Heading3Char"/>
    <w:uiPriority w:val="9"/>
    <w:qFormat/>
    <w:pPr>
      <w:keepNext/>
      <w:keepLines/>
      <w:spacing w:before="120" w:after="80"/>
      <w:outlineLvl w:val="2"/>
    </w:pPr>
    <w:rPr>
      <w:rFonts w:ascii="Cambria" w:hAnsi="Cambria"/>
      <w:b/>
      <w:bCs/>
      <w:sz w:val="26"/>
      <w:szCs w:val="26"/>
      <w:lang w:eastAsia="x-none"/>
    </w:rPr>
  </w:style>
  <w:style w:type="paragraph" w:styleId="Heading4">
    <w:name w:val="heading 4"/>
    <w:basedOn w:val="Normal"/>
    <w:next w:val="Normal"/>
    <w:link w:val="Heading4Char"/>
    <w:qFormat/>
    <w:pPr>
      <w:keepNext/>
      <w:jc w:val="both"/>
      <w:outlineLvl w:val="3"/>
    </w:pPr>
    <w:rPr>
      <w:snapToGrid/>
      <w:sz w:val="24"/>
      <w:lang w:val="x-none" w:eastAsia="x-none"/>
    </w:rPr>
  </w:style>
  <w:style w:type="paragraph" w:styleId="Heading5">
    <w:name w:val="heading 5"/>
    <w:basedOn w:val="Normal"/>
    <w:next w:val="Normal"/>
    <w:link w:val="Heading5Char"/>
    <w:uiPriority w:val="9"/>
    <w:qFormat/>
    <w:pPr>
      <w:keepNext/>
      <w:jc w:val="both"/>
      <w:outlineLvl w:val="4"/>
    </w:pPr>
    <w:rPr>
      <w:rFonts w:ascii="Calibri" w:hAnsi="Calibri"/>
      <w:b/>
      <w:bCs/>
      <w:i/>
      <w:iCs/>
      <w:sz w:val="26"/>
      <w:szCs w:val="26"/>
      <w:lang w:eastAsia="x-none"/>
    </w:rPr>
  </w:style>
  <w:style w:type="paragraph" w:styleId="Heading6">
    <w:name w:val="heading 6"/>
    <w:basedOn w:val="Normal"/>
    <w:next w:val="Normal"/>
    <w:link w:val="Heading6Char"/>
    <w:uiPriority w:val="9"/>
    <w:qFormat/>
    <w:pPr>
      <w:keepNext/>
      <w:tabs>
        <w:tab w:val="left" w:pos="-720"/>
        <w:tab w:val="left" w:pos="4536"/>
      </w:tabs>
      <w:suppressAutoHyphens/>
      <w:outlineLvl w:val="5"/>
    </w:pPr>
    <w:rPr>
      <w:rFonts w:ascii="Calibri" w:hAnsi="Calibri"/>
      <w:b/>
      <w:bCs/>
      <w:szCs w:val="22"/>
      <w:lang w:eastAsia="x-none"/>
    </w:rPr>
  </w:style>
  <w:style w:type="paragraph" w:styleId="Heading7">
    <w:name w:val="heading 7"/>
    <w:basedOn w:val="Normal"/>
    <w:next w:val="Normal"/>
    <w:link w:val="Heading7Char"/>
    <w:uiPriority w:val="9"/>
    <w:qFormat/>
    <w:pPr>
      <w:keepNext/>
      <w:tabs>
        <w:tab w:val="left" w:pos="-720"/>
        <w:tab w:val="left" w:pos="4536"/>
      </w:tabs>
      <w:suppressAutoHyphens/>
      <w:jc w:val="both"/>
      <w:outlineLvl w:val="6"/>
    </w:pPr>
    <w:rPr>
      <w:rFonts w:ascii="Calibri" w:hAnsi="Calibri"/>
      <w:sz w:val="24"/>
      <w:szCs w:val="24"/>
      <w:lang w:eastAsia="x-none"/>
    </w:rPr>
  </w:style>
  <w:style w:type="paragraph" w:styleId="Heading8">
    <w:name w:val="heading 8"/>
    <w:basedOn w:val="Normal"/>
    <w:next w:val="Normal"/>
    <w:link w:val="Heading8Char"/>
    <w:uiPriority w:val="9"/>
    <w:qFormat/>
    <w:pPr>
      <w:keepNext/>
      <w:ind w:left="567" w:hanging="567"/>
      <w:jc w:val="both"/>
      <w:outlineLvl w:val="7"/>
    </w:pPr>
    <w:rPr>
      <w:rFonts w:ascii="Calibri" w:hAnsi="Calibri"/>
      <w:i/>
      <w:iCs/>
      <w:sz w:val="24"/>
      <w:szCs w:val="24"/>
      <w:lang w:eastAsia="x-none"/>
    </w:rPr>
  </w:style>
  <w:style w:type="paragraph" w:styleId="Heading9">
    <w:name w:val="heading 9"/>
    <w:basedOn w:val="Normal"/>
    <w:next w:val="Normal"/>
    <w:link w:val="Heading9Char"/>
    <w:qFormat/>
    <w:pPr>
      <w:keepNext/>
      <w:jc w:val="both"/>
      <w:outlineLvl w:val="8"/>
    </w:pPr>
    <w:rPr>
      <w:snapToGrid/>
      <w:sz w:val="24"/>
      <w:lang w:val="en-US" w:eastAsia="x-none"/>
    </w:rPr>
  </w:style>
  <w:style w:type="character" w:default="1" w:styleId="DefaultParagraphFont">
    <w:name w:val="Default Paragraph Font"/>
    <w:uiPriority w:val="1"/>
    <w:semiHidden/>
    <w:unhideWhenUsed/>
  </w:style>
  <w:style w:type="table" w:default="1" w:styleId="TableNormal">
    <w:name w:val="Normal Table"/>
    <w:link w:val="ZchnZchn13"/>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snapToGrid w:val="0"/>
      <w:kern w:val="32"/>
      <w:sz w:val="32"/>
      <w:szCs w:val="32"/>
      <w:lang w:val="en-GB"/>
    </w:rPr>
  </w:style>
  <w:style w:type="paragraph" w:customStyle="1" w:styleId="BayerBodyTextFull">
    <w:name w:val="Bayer Body Text Full"/>
    <w:basedOn w:val="Normal"/>
    <w:link w:val="BayerBodyTextFullZchn"/>
    <w:qFormat/>
    <w:pPr>
      <w:tabs>
        <w:tab w:val="clear" w:pos="567"/>
      </w:tabs>
      <w:spacing w:before="120" w:after="120" w:line="240" w:lineRule="auto"/>
    </w:pPr>
    <w:rPr>
      <w:sz w:val="24"/>
      <w:lang w:val="x-none" w:eastAsia="x-none"/>
    </w:rPr>
  </w:style>
  <w:style w:type="character" w:customStyle="1" w:styleId="Heading3Char">
    <w:name w:val="Heading 3 Char"/>
    <w:link w:val="Heading3"/>
    <w:uiPriority w:val="9"/>
    <w:semiHidden/>
    <w:rPr>
      <w:rFonts w:ascii="Cambria" w:eastAsia="Times New Roman" w:hAnsi="Cambria" w:cs="Times New Roman"/>
      <w:b/>
      <w:bCs/>
      <w:snapToGrid w:val="0"/>
      <w:sz w:val="26"/>
      <w:szCs w:val="26"/>
      <w:lang w:val="en-GB"/>
    </w:rPr>
  </w:style>
  <w:style w:type="character" w:customStyle="1" w:styleId="tw4winMark">
    <w:name w:val="tw4winMark"/>
    <w:uiPriority w:val="99"/>
    <w:rPr>
      <w:rFonts w:ascii="Courier New" w:hAnsi="Courier New"/>
      <w:vanish/>
      <w:color w:val="800080"/>
      <w:sz w:val="24"/>
      <w:vertAlign w:val="subscript"/>
    </w:rPr>
  </w:style>
  <w:style w:type="character" w:customStyle="1" w:styleId="Heading5Char">
    <w:name w:val="Heading 5 Char"/>
    <w:link w:val="Heading5"/>
    <w:uiPriority w:val="9"/>
    <w:semiHidden/>
    <w:rPr>
      <w:rFonts w:ascii="Calibri" w:eastAsia="Times New Roman" w:hAnsi="Calibri" w:cs="Times New Roman"/>
      <w:b/>
      <w:bCs/>
      <w:i/>
      <w:iCs/>
      <w:snapToGrid w:val="0"/>
      <w:sz w:val="26"/>
      <w:szCs w:val="26"/>
      <w:lang w:val="en-GB"/>
    </w:rPr>
  </w:style>
  <w:style w:type="character" w:customStyle="1" w:styleId="Heading6Char">
    <w:name w:val="Heading 6 Char"/>
    <w:link w:val="Heading6"/>
    <w:uiPriority w:val="9"/>
    <w:semiHidden/>
    <w:rPr>
      <w:rFonts w:ascii="Calibri" w:eastAsia="Times New Roman" w:hAnsi="Calibri" w:cs="Times New Roman"/>
      <w:b/>
      <w:bCs/>
      <w:snapToGrid w:val="0"/>
      <w:sz w:val="22"/>
      <w:szCs w:val="22"/>
      <w:lang w:val="en-GB"/>
    </w:rPr>
  </w:style>
  <w:style w:type="character" w:customStyle="1" w:styleId="Heading7Char">
    <w:name w:val="Heading 7 Char"/>
    <w:link w:val="Heading7"/>
    <w:uiPriority w:val="9"/>
    <w:semiHidden/>
    <w:rPr>
      <w:rFonts w:ascii="Calibri" w:eastAsia="Times New Roman" w:hAnsi="Calibri" w:cs="Times New Roman"/>
      <w:snapToGrid w:val="0"/>
      <w:sz w:val="24"/>
      <w:szCs w:val="24"/>
      <w:lang w:val="en-GB"/>
    </w:rPr>
  </w:style>
  <w:style w:type="character" w:customStyle="1" w:styleId="Heading8Char">
    <w:name w:val="Heading 8 Char"/>
    <w:link w:val="Heading8"/>
    <w:uiPriority w:val="9"/>
    <w:semiHidden/>
    <w:rPr>
      <w:rFonts w:ascii="Calibri" w:eastAsia="Times New Roman" w:hAnsi="Calibri" w:cs="Times New Roman"/>
      <w:i/>
      <w:iCs/>
      <w:snapToGrid w:val="0"/>
      <w:sz w:val="24"/>
      <w:szCs w:val="24"/>
      <w:lang w:val="en-GB"/>
    </w:rPr>
  </w:style>
  <w:style w:type="paragraph" w:customStyle="1" w:styleId="C-TableHeader">
    <w:name w:val="C-Table Header"/>
    <w:next w:val="C-TableText"/>
    <w:pPr>
      <w:keepNext/>
      <w:spacing w:before="60" w:after="60"/>
    </w:pPr>
    <w:rPr>
      <w:b/>
      <w:snapToGrid w:val="0"/>
      <w:sz w:val="22"/>
      <w:lang w:val="en-US" w:eastAsia="da-DK"/>
    </w:rPr>
  </w:style>
  <w:style w:type="paragraph" w:styleId="Header">
    <w:name w:val="header"/>
    <w:basedOn w:val="Normal"/>
    <w:link w:val="HeaderChar"/>
    <w:uiPriority w:val="99"/>
    <w:pPr>
      <w:tabs>
        <w:tab w:val="center" w:pos="4153"/>
        <w:tab w:val="right" w:pos="8306"/>
      </w:tabs>
      <w:spacing w:line="240" w:lineRule="auto"/>
    </w:pPr>
    <w:rPr>
      <w:lang w:eastAsia="x-none"/>
    </w:rPr>
  </w:style>
  <w:style w:type="character" w:customStyle="1" w:styleId="HeaderChar">
    <w:name w:val="Header Char"/>
    <w:link w:val="Header"/>
    <w:uiPriority w:val="99"/>
    <w:semiHidden/>
    <w:rPr>
      <w:rFonts w:ascii="Times New Roman" w:hAnsi="Times New Roman" w:cs="Times New Roman"/>
      <w:snapToGrid w:val="0"/>
      <w:sz w:val="22"/>
      <w:lang w:val="en-GB"/>
    </w:rPr>
  </w:style>
  <w:style w:type="paragraph" w:styleId="Footer">
    <w:name w:val="footer"/>
    <w:basedOn w:val="Normal"/>
    <w:link w:val="FooterChar"/>
    <w:uiPriority w:val="99"/>
    <w:pPr>
      <w:tabs>
        <w:tab w:val="center" w:pos="4536"/>
        <w:tab w:val="center" w:pos="8930"/>
      </w:tabs>
      <w:spacing w:line="240" w:lineRule="auto"/>
    </w:pPr>
    <w:rPr>
      <w:lang w:eastAsia="x-none"/>
    </w:rPr>
  </w:style>
  <w:style w:type="character" w:customStyle="1" w:styleId="FooterChar">
    <w:name w:val="Footer Char"/>
    <w:link w:val="Footer"/>
    <w:uiPriority w:val="99"/>
    <w:rPr>
      <w:rFonts w:ascii="Times New Roman" w:hAnsi="Times New Roman" w:cs="Times New Roman"/>
      <w:snapToGrid w:val="0"/>
      <w:sz w:val="22"/>
      <w:lang w:val="en-GB"/>
    </w:rPr>
  </w:style>
  <w:style w:type="character" w:styleId="PageNumber">
    <w:name w:val="page number"/>
    <w:uiPriority w:val="99"/>
    <w:rPr>
      <w:rFonts w:cs="Times New Roman"/>
    </w:rPr>
  </w:style>
  <w:style w:type="paragraph" w:styleId="BodyTextIndent">
    <w:name w:val="Body Text Indent"/>
    <w:basedOn w:val="Normal"/>
    <w:link w:val="BodyTextIndentChar"/>
    <w:uiPriority w:val="99"/>
    <w:pPr>
      <w:tabs>
        <w:tab w:val="clear" w:pos="567"/>
      </w:tabs>
      <w:autoSpaceDE w:val="0"/>
      <w:autoSpaceDN w:val="0"/>
      <w:adjustRightInd w:val="0"/>
      <w:spacing w:line="240" w:lineRule="auto"/>
      <w:ind w:left="720"/>
      <w:jc w:val="both"/>
    </w:pPr>
    <w:rPr>
      <w:lang w:eastAsia="x-none"/>
    </w:rPr>
  </w:style>
  <w:style w:type="character" w:customStyle="1" w:styleId="BodyTextIndentChar">
    <w:name w:val="Body Text Indent Char"/>
    <w:link w:val="BodyTextIndent"/>
    <w:uiPriority w:val="99"/>
    <w:semiHidden/>
    <w:rPr>
      <w:rFonts w:ascii="Times New Roman" w:hAnsi="Times New Roman" w:cs="Times New Roman"/>
      <w:snapToGrid w:val="0"/>
      <w:sz w:val="22"/>
      <w:lang w:val="en-GB"/>
    </w:rPr>
  </w:style>
  <w:style w:type="paragraph" w:styleId="BodyText3">
    <w:name w:val="Body Text 3"/>
    <w:basedOn w:val="Normal"/>
    <w:link w:val="BodyText3Char"/>
    <w:uiPriority w:val="99"/>
    <w:pPr>
      <w:tabs>
        <w:tab w:val="clear" w:pos="567"/>
      </w:tabs>
      <w:autoSpaceDE w:val="0"/>
      <w:autoSpaceDN w:val="0"/>
      <w:adjustRightInd w:val="0"/>
      <w:spacing w:line="240" w:lineRule="auto"/>
      <w:jc w:val="both"/>
    </w:pPr>
    <w:rPr>
      <w:sz w:val="16"/>
      <w:szCs w:val="16"/>
      <w:lang w:eastAsia="x-none"/>
    </w:rPr>
  </w:style>
  <w:style w:type="character" w:customStyle="1" w:styleId="BodyText3Char">
    <w:name w:val="Body Text 3 Char"/>
    <w:link w:val="BodyText3"/>
    <w:uiPriority w:val="99"/>
    <w:semiHidden/>
    <w:rPr>
      <w:rFonts w:ascii="Times New Roman" w:hAnsi="Times New Roman" w:cs="Times New Roman"/>
      <w:snapToGrid w:val="0"/>
      <w:sz w:val="16"/>
      <w:szCs w:val="16"/>
      <w:lang w:val="en-GB"/>
    </w:rPr>
  </w:style>
  <w:style w:type="paragraph" w:styleId="BodyTextIndent2">
    <w:name w:val="Body Text Indent 2"/>
    <w:basedOn w:val="Normal"/>
    <w:link w:val="BodyTextIndent2Char"/>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eastAsia="x-none"/>
    </w:rPr>
  </w:style>
  <w:style w:type="character" w:customStyle="1" w:styleId="BodyTextIndent2Char">
    <w:name w:val="Body Text Indent 2 Char"/>
    <w:link w:val="BodyTextIndent2"/>
    <w:uiPriority w:val="99"/>
    <w:semiHidden/>
    <w:rPr>
      <w:rFonts w:ascii="Times New Roman" w:hAnsi="Times New Roman" w:cs="Times New Roman"/>
      <w:snapToGrid w:val="0"/>
      <w:sz w:val="22"/>
      <w:lang w:val="en-GB"/>
    </w:rPr>
  </w:style>
  <w:style w:type="paragraph" w:styleId="BodyText">
    <w:name w:val="Body Text"/>
    <w:basedOn w:val="Normal"/>
    <w:link w:val="BodyTextChar"/>
    <w:uiPriority w:val="99"/>
    <w:pPr>
      <w:tabs>
        <w:tab w:val="clear" w:pos="567"/>
      </w:tabs>
      <w:spacing w:line="240" w:lineRule="auto"/>
    </w:pPr>
    <w:rPr>
      <w:lang w:eastAsia="x-none"/>
    </w:rPr>
  </w:style>
  <w:style w:type="character" w:customStyle="1" w:styleId="BodyTextChar">
    <w:name w:val="Body Text Char"/>
    <w:link w:val="BodyText"/>
    <w:uiPriority w:val="99"/>
    <w:semiHidden/>
    <w:rPr>
      <w:rFonts w:ascii="Times New Roman" w:hAnsi="Times New Roman" w:cs="Times New Roman"/>
      <w:snapToGrid w:val="0"/>
      <w:sz w:val="22"/>
      <w:lang w:val="en-GB"/>
    </w:rPr>
  </w:style>
  <w:style w:type="paragraph" w:styleId="BodyText2">
    <w:name w:val="Body Text 2"/>
    <w:basedOn w:val="Normal"/>
    <w:link w:val="BodyText2Char"/>
    <w:uiPriority w:val="99"/>
    <w:pPr>
      <w:pBdr>
        <w:top w:val="wave" w:sz="6" w:space="0" w:color="auto"/>
        <w:left w:val="wave" w:sz="6" w:space="3" w:color="auto"/>
        <w:bottom w:val="wave" w:sz="6" w:space="1" w:color="auto"/>
        <w:right w:val="wave" w:sz="6" w:space="4" w:color="auto"/>
      </w:pBdr>
      <w:autoSpaceDE w:val="0"/>
      <w:autoSpaceDN w:val="0"/>
      <w:adjustRightInd w:val="0"/>
      <w:jc w:val="both"/>
    </w:pPr>
    <w:rPr>
      <w:lang w:eastAsia="x-none"/>
    </w:rPr>
  </w:style>
  <w:style w:type="character" w:customStyle="1" w:styleId="BodyText2Char">
    <w:name w:val="Body Text 2 Char"/>
    <w:link w:val="BodyText2"/>
    <w:uiPriority w:val="99"/>
    <w:semiHidden/>
    <w:rPr>
      <w:rFonts w:ascii="Times New Roman" w:hAnsi="Times New Roman" w:cs="Times New Roman"/>
      <w:snapToGrid w:val="0"/>
      <w:sz w:val="22"/>
      <w:lang w:val="en-GB"/>
    </w:rPr>
  </w:style>
  <w:style w:type="character" w:styleId="CommentReference">
    <w:name w:val="annotation reference"/>
    <w:rPr>
      <w:sz w:val="16"/>
    </w:rPr>
  </w:style>
  <w:style w:type="paragraph" w:styleId="CommentText">
    <w:name w:val="annotation text"/>
    <w:aliases w:val="Zchn Zchn2,Zchn Zchn1"/>
    <w:basedOn w:val="Normal"/>
    <w:link w:val="CommentTextChar"/>
    <w:rPr>
      <w:snapToGrid/>
      <w:sz w:val="20"/>
      <w:lang w:eastAsia="x-none"/>
    </w:rPr>
  </w:style>
  <w:style w:type="character" w:customStyle="1" w:styleId="CommentTextChar">
    <w:name w:val="Comment Text Char"/>
    <w:aliases w:val="Zchn Zchn2 Char,Zchn Zchn1 Char1"/>
    <w:link w:val="CommentText"/>
    <w:locked/>
    <w:rPr>
      <w:rFonts w:cs="Times New Roman"/>
      <w:lang w:val="en-GB"/>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link w:val="DocumentMapChar"/>
    <w:uiPriority w:val="99"/>
    <w:semiHidden/>
    <w:pPr>
      <w:shd w:val="clear" w:color="auto" w:fill="000080"/>
    </w:pPr>
    <w:rPr>
      <w:rFonts w:ascii="Tahoma" w:hAnsi="Tahoma"/>
      <w:sz w:val="16"/>
      <w:szCs w:val="16"/>
      <w:lang w:eastAsia="x-none"/>
    </w:rPr>
  </w:style>
  <w:style w:type="character" w:customStyle="1" w:styleId="DocumentMapChar">
    <w:name w:val="Document Map Char"/>
    <w:link w:val="DocumentMap"/>
    <w:uiPriority w:val="99"/>
    <w:semiHidden/>
    <w:rPr>
      <w:rFonts w:ascii="Tahoma" w:hAnsi="Tahoma" w:cs="Tahoma"/>
      <w:snapToGrid w:val="0"/>
      <w:sz w:val="16"/>
      <w:szCs w:val="16"/>
      <w:lang w:val="en-GB"/>
    </w:rPr>
  </w:style>
  <w:style w:type="character" w:styleId="Hyperlink">
    <w:name w:val="Hyperlink"/>
    <w:uiPriority w:val="99"/>
    <w:rPr>
      <w:color w:val="0000FF"/>
      <w:u w:val="single"/>
    </w:rPr>
  </w:style>
  <w:style w:type="paragraph" w:customStyle="1" w:styleId="AHeader1">
    <w:name w:val="AHeader 1"/>
    <w:basedOn w:val="Normal"/>
    <w:pPr>
      <w:numPr>
        <w:numId w:val="3"/>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BodyTextIndent3">
    <w:name w:val="Body Text Indent 3"/>
    <w:basedOn w:val="Normal"/>
    <w:link w:val="BodyTextIndent3Char"/>
    <w:uiPriority w:val="99"/>
    <w:pPr>
      <w:tabs>
        <w:tab w:val="left" w:pos="1134"/>
      </w:tabs>
      <w:autoSpaceDE w:val="0"/>
      <w:autoSpaceDN w:val="0"/>
      <w:adjustRightInd w:val="0"/>
      <w:ind w:left="633"/>
      <w:jc w:val="both"/>
    </w:pPr>
    <w:rPr>
      <w:sz w:val="16"/>
      <w:szCs w:val="16"/>
      <w:lang w:eastAsia="x-none"/>
    </w:rPr>
  </w:style>
  <w:style w:type="character" w:customStyle="1" w:styleId="BodyTextIndent3Char">
    <w:name w:val="Body Text Indent 3 Char"/>
    <w:link w:val="BodyTextIndent3"/>
    <w:uiPriority w:val="99"/>
    <w:semiHidden/>
    <w:rPr>
      <w:rFonts w:ascii="Times New Roman" w:hAnsi="Times New Roman" w:cs="Times New Roman"/>
      <w:snapToGrid w:val="0"/>
      <w:sz w:val="16"/>
      <w:szCs w:val="16"/>
      <w:lang w:val="en-GB"/>
    </w:rPr>
  </w:style>
  <w:style w:type="character" w:styleId="FollowedHyperlink">
    <w:name w:val="FollowedHyperlink"/>
    <w:uiPriority w:val="99"/>
    <w:rPr>
      <w:color w:val="800080"/>
      <w:u w:val="single"/>
    </w:rPr>
  </w:style>
  <w:style w:type="paragraph" w:styleId="NormalWeb">
    <w:name w:val="Normal (Web)"/>
    <w:basedOn w:val="Normal"/>
    <w:uiPriority w:val="99"/>
    <w:pPr>
      <w:tabs>
        <w:tab w:val="clear" w:pos="567"/>
      </w:tabs>
      <w:spacing w:before="100" w:beforeAutospacing="1" w:after="100" w:afterAutospacing="1" w:line="240" w:lineRule="auto"/>
    </w:pPr>
    <w:rPr>
      <w:sz w:val="24"/>
      <w:szCs w:val="24"/>
    </w:rPr>
  </w:style>
  <w:style w:type="paragraph" w:styleId="BalloonText">
    <w:name w:val="Balloon Text"/>
    <w:basedOn w:val="Normal"/>
    <w:link w:val="BalloonTextChar"/>
    <w:uiPriority w:val="99"/>
    <w:semiHidden/>
    <w:rPr>
      <w:rFonts w:ascii="Tahoma" w:hAnsi="Tahoma"/>
      <w:sz w:val="16"/>
      <w:szCs w:val="16"/>
      <w:lang w:eastAsia="x-none"/>
    </w:rPr>
  </w:style>
  <w:style w:type="character" w:customStyle="1" w:styleId="BalloonTextChar">
    <w:name w:val="Balloon Text Char"/>
    <w:link w:val="BalloonText"/>
    <w:uiPriority w:val="99"/>
    <w:semiHidden/>
    <w:rPr>
      <w:rFonts w:ascii="Tahoma" w:hAnsi="Tahoma" w:cs="Tahoma"/>
      <w:snapToGrid w:val="0"/>
      <w:sz w:val="16"/>
      <w:szCs w:val="16"/>
      <w:lang w:val="en-GB"/>
    </w:rPr>
  </w:style>
  <w:style w:type="paragraph" w:customStyle="1" w:styleId="Default">
    <w:name w:val="Default"/>
    <w:uiPriority w:val="99"/>
    <w:pPr>
      <w:autoSpaceDE w:val="0"/>
      <w:autoSpaceDN w:val="0"/>
      <w:adjustRightInd w:val="0"/>
    </w:pPr>
    <w:rPr>
      <w:rFonts w:eastAsia="MS Mincho"/>
      <w:snapToGrid w:val="0"/>
      <w:color w:val="000000"/>
      <w:sz w:val="24"/>
      <w:szCs w:val="24"/>
      <w:lang w:val="en-US" w:eastAsia="da-DK"/>
    </w:rPr>
  </w:style>
  <w:style w:type="paragraph" w:styleId="CommentSubject">
    <w:name w:val="annotation subject"/>
    <w:basedOn w:val="CommentText"/>
    <w:next w:val="CommentText"/>
    <w:link w:val="CommentSubjectChar"/>
    <w:uiPriority w:val="99"/>
    <w:semiHidden/>
    <w:rPr>
      <w:b/>
      <w:bCs/>
      <w:snapToGrid w:val="0"/>
    </w:rPr>
  </w:style>
  <w:style w:type="character" w:customStyle="1" w:styleId="CommentSubjectChar">
    <w:name w:val="Comment Subject Char"/>
    <w:link w:val="CommentSubject"/>
    <w:uiPriority w:val="99"/>
    <w:semiHidden/>
    <w:rPr>
      <w:rFonts w:ascii="Times New Roman" w:hAnsi="Times New Roman" w:cs="Times New Roman"/>
      <w:b/>
      <w:bCs/>
      <w:snapToGrid w:val="0"/>
      <w:lang w:val="en-GB"/>
    </w:rPr>
  </w:style>
  <w:style w:type="paragraph" w:customStyle="1" w:styleId="Para0s">
    <w:name w:val="Para:0:s"/>
    <w:basedOn w:val="Normal"/>
    <w:pPr>
      <w:tabs>
        <w:tab w:val="clear" w:pos="567"/>
      </w:tabs>
      <w:spacing w:after="220" w:line="240" w:lineRule="auto"/>
    </w:pPr>
    <w:rPr>
      <w:rFonts w:ascii="Helvetica" w:hAnsi="Helvetica"/>
      <w:lang w:val="en-US"/>
    </w:rPr>
  </w:style>
  <w:style w:type="paragraph" w:customStyle="1" w:styleId="Table120">
    <w:name w:val="Table12:0"/>
    <w:basedOn w:val="Para0s"/>
    <w:pPr>
      <w:keepNext/>
      <w:spacing w:before="80" w:after="80"/>
    </w:pPr>
    <w:rPr>
      <w:rFonts w:ascii="Times New Roman" w:hAnsi="Times New Roman"/>
      <w:sz w:val="24"/>
    </w:rPr>
  </w:style>
  <w:style w:type="paragraph" w:customStyle="1" w:styleId="Xspace40">
    <w:name w:val="Xspace4:0"/>
    <w:basedOn w:val="Normal"/>
    <w:pPr>
      <w:tabs>
        <w:tab w:val="clear" w:pos="567"/>
      </w:tabs>
      <w:spacing w:line="240" w:lineRule="auto"/>
    </w:pPr>
    <w:rPr>
      <w:sz w:val="8"/>
      <w:szCs w:val="8"/>
      <w:lang w:val="en-US"/>
    </w:rPr>
  </w:style>
  <w:style w:type="paragraph" w:customStyle="1" w:styleId="GlobalBayerBodyText">
    <w:name w:val="Global Bayer Body Text"/>
    <w:basedOn w:val="Normal"/>
    <w:link w:val="GlobalBayerBodyTextChar"/>
    <w:pPr>
      <w:tabs>
        <w:tab w:val="clear" w:pos="567"/>
        <w:tab w:val="left" w:pos="11174"/>
        <w:tab w:val="left" w:pos="15142"/>
      </w:tabs>
      <w:suppressAutoHyphens/>
      <w:spacing w:before="120" w:after="240" w:line="240" w:lineRule="auto"/>
    </w:pPr>
    <w:rPr>
      <w:rFonts w:ascii="Arial" w:hAnsi="Arial"/>
      <w:sz w:val="20"/>
      <w:lang w:val="en-US"/>
    </w:rPr>
  </w:style>
  <w:style w:type="character" w:customStyle="1" w:styleId="Heading2Char">
    <w:name w:val="Heading 2 Char"/>
    <w:link w:val="Heading2"/>
    <w:locked/>
    <w:rPr>
      <w:rFonts w:ascii="Arial" w:hAnsi="Arial"/>
      <w:lang w:val="en-US"/>
    </w:rPr>
  </w:style>
  <w:style w:type="paragraph" w:customStyle="1" w:styleId="Para0sb">
    <w:name w:val="Para:0:sb"/>
    <w:basedOn w:val="Normal"/>
    <w:pPr>
      <w:tabs>
        <w:tab w:val="clear" w:pos="567"/>
      </w:tabs>
      <w:spacing w:after="220" w:line="240" w:lineRule="auto"/>
    </w:pPr>
    <w:rPr>
      <w:b/>
      <w:lang w:val="en-US"/>
    </w:rPr>
  </w:style>
  <w:style w:type="paragraph" w:styleId="EndnoteText">
    <w:name w:val="endnote text"/>
    <w:basedOn w:val="Normal"/>
    <w:link w:val="EndnoteTextChar"/>
    <w:uiPriority w:val="99"/>
    <w:semiHidden/>
    <w:pPr>
      <w:tabs>
        <w:tab w:val="clear" w:pos="567"/>
      </w:tabs>
      <w:spacing w:line="240" w:lineRule="auto"/>
    </w:pPr>
    <w:rPr>
      <w:sz w:val="20"/>
      <w:lang w:eastAsia="x-none"/>
    </w:rPr>
  </w:style>
  <w:style w:type="character" w:customStyle="1" w:styleId="EndnoteTextChar">
    <w:name w:val="Endnote Text Char"/>
    <w:link w:val="EndnoteText"/>
    <w:uiPriority w:val="99"/>
    <w:semiHidden/>
    <w:rPr>
      <w:rFonts w:ascii="Times New Roman" w:hAnsi="Times New Roman" w:cs="Times New Roman"/>
      <w:snapToGrid w:val="0"/>
      <w:lang w:val="en-GB"/>
    </w:rPr>
  </w:style>
  <w:style w:type="character" w:styleId="EndnoteReference">
    <w:name w:val="endnote reference"/>
    <w:uiPriority w:val="99"/>
    <w:semiHidden/>
    <w:rPr>
      <w:vertAlign w:val="superscript"/>
    </w:rPr>
  </w:style>
  <w:style w:type="table" w:styleId="TableGrid">
    <w:name w:val="Table Grid"/>
    <w:basedOn w:val="TableNormal"/>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3">
    <w:name w:val="Zchn Zchn13"/>
    <w:link w:val="TableNormal"/>
    <w:pPr>
      <w:spacing w:before="120" w:after="120" w:line="280" w:lineRule="atLeast"/>
    </w:pPr>
    <w:rPr>
      <w:snapToGrid w:val="0"/>
      <w:sz w:val="24"/>
      <w:lang w:val="en-US" w:eastAsia="da-DK"/>
    </w:rPr>
  </w:style>
  <w:style w:type="character" w:customStyle="1" w:styleId="Heading9Char">
    <w:name w:val="Heading 9 Char"/>
    <w:link w:val="Heading9"/>
    <w:locked/>
    <w:rPr>
      <w:sz w:val="24"/>
      <w:lang w:val="en-US"/>
    </w:rPr>
  </w:style>
  <w:style w:type="paragraph" w:customStyle="1" w:styleId="C-TableText">
    <w:name w:val="C-Table Text"/>
    <w:pPr>
      <w:spacing w:before="60" w:after="60"/>
    </w:pPr>
    <w:rPr>
      <w:snapToGrid w:val="0"/>
      <w:sz w:val="22"/>
      <w:lang w:val="en-US" w:eastAsia="da-DK"/>
    </w:rPr>
  </w:style>
  <w:style w:type="table" w:customStyle="1" w:styleId="C-Table">
    <w:name w:val="C-Table"/>
    <w:basedOn w:val="TableNormal"/>
    <w:rPr>
      <w:snapToGrid w:val="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Normal"/>
    <w:next w:val="BayerBodyTextFull"/>
    <w:semiHidden/>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Normal"/>
    <w:qFormat/>
    <w:pPr>
      <w:tabs>
        <w:tab w:val="clear" w:pos="567"/>
      </w:tabs>
      <w:spacing w:line="240" w:lineRule="auto"/>
      <w:ind w:left="567" w:hanging="567"/>
      <w:outlineLvl w:val="1"/>
    </w:pPr>
    <w:rPr>
      <w:rFonts w:eastAsia="Calibri"/>
      <w:b/>
      <w:snapToGrid/>
      <w:szCs w:val="22"/>
      <w:lang w:val="de-DE" w:eastAsia="en-US"/>
    </w:rPr>
  </w:style>
  <w:style w:type="paragraph" w:customStyle="1" w:styleId="TitleA">
    <w:name w:val="Title  A"/>
    <w:basedOn w:val="Normal"/>
    <w:pPr>
      <w:tabs>
        <w:tab w:val="clear" w:pos="567"/>
      </w:tabs>
      <w:spacing w:line="240" w:lineRule="auto"/>
      <w:jc w:val="center"/>
      <w:outlineLvl w:val="0"/>
    </w:pPr>
    <w:rPr>
      <w:b/>
      <w:noProof/>
      <w:szCs w:val="22"/>
    </w:rPr>
  </w:style>
  <w:style w:type="paragraph" w:customStyle="1" w:styleId="Korrektur1">
    <w:name w:val="Korrektur1"/>
    <w:hidden/>
    <w:uiPriority w:val="99"/>
    <w:semiHidden/>
    <w:rPr>
      <w:snapToGrid w:val="0"/>
      <w:sz w:val="22"/>
      <w:lang w:val="en-GB" w:eastAsia="da-DK"/>
    </w:rPr>
  </w:style>
  <w:style w:type="paragraph" w:customStyle="1" w:styleId="TitleA0">
    <w:name w:val="Title A"/>
    <w:basedOn w:val="Normal"/>
    <w:qFormat/>
    <w:pPr>
      <w:tabs>
        <w:tab w:val="clear" w:pos="567"/>
      </w:tabs>
      <w:spacing w:line="240" w:lineRule="auto"/>
      <w:jc w:val="center"/>
      <w:outlineLvl w:val="0"/>
    </w:pPr>
    <w:rPr>
      <w:rFonts w:eastAsia="Calibri"/>
      <w:b/>
      <w:snapToGrid/>
      <w:szCs w:val="22"/>
      <w:lang w:val="de-DE" w:eastAsia="en-US"/>
    </w:rPr>
  </w:style>
  <w:style w:type="character" w:customStyle="1" w:styleId="CommentTextChar1">
    <w:name w:val="Comment Text Char1"/>
    <w:aliases w:val="Zchn Zchn1 Char"/>
    <w:uiPriority w:val="99"/>
    <w:locked/>
    <w:rPr>
      <w:lang w:val="en-GB"/>
    </w:rPr>
  </w:style>
  <w:style w:type="character" w:customStyle="1" w:styleId="Heading4Char">
    <w:name w:val="Heading 4 Char"/>
    <w:link w:val="Heading4"/>
    <w:locked/>
    <w:rPr>
      <w:sz w:val="24"/>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customStyle="1" w:styleId="C-BodyText">
    <w:name w:val="C-Body Text"/>
    <w:link w:val="C-BodyTextChar"/>
    <w:pPr>
      <w:spacing w:before="120" w:after="120" w:line="280" w:lineRule="atLeast"/>
    </w:pPr>
    <w:rPr>
      <w:sz w:val="24"/>
      <w:lang w:val="en-US" w:eastAsia="en-US"/>
    </w:rPr>
  </w:style>
  <w:style w:type="character" w:customStyle="1" w:styleId="GlobalBayerBodyTextChar">
    <w:name w:val="Global Bayer Body Text Char"/>
    <w:link w:val="GlobalBayerBodyText"/>
    <w:rPr>
      <w:rFonts w:ascii="Arial" w:hAnsi="Arial"/>
      <w:snapToGrid w:val="0"/>
      <w:lang w:val="en-US" w:eastAsia="da-DK" w:bidi="ar-SA"/>
    </w:rPr>
  </w:style>
  <w:style w:type="character" w:customStyle="1" w:styleId="BayerBodyTextFullZchn">
    <w:name w:val="Bayer Body Text Full Zchn"/>
    <w:link w:val="BayerBodyTextFull"/>
    <w:rPr>
      <w:snapToGrid w:val="0"/>
      <w:sz w:val="24"/>
    </w:rPr>
  </w:style>
  <w:style w:type="paragraph" w:customStyle="1" w:styleId="NormalAgency">
    <w:name w:val="Normal (Agency)"/>
    <w:link w:val="NormalAgencyChar"/>
    <w:rPr>
      <w:rFonts w:ascii="Verdana" w:eastAsia="Verdana" w:hAnsi="Verdana"/>
      <w:sz w:val="18"/>
      <w:szCs w:val="18"/>
      <w:lang w:val="en-GB" w:eastAsia="en-GB"/>
    </w:rPr>
  </w:style>
  <w:style w:type="paragraph" w:customStyle="1" w:styleId="TabletextrowsAgency">
    <w:name w:val="Table text rows (Agency)"/>
    <w:basedOn w:val="Normal"/>
    <w:pPr>
      <w:tabs>
        <w:tab w:val="clear" w:pos="567"/>
      </w:tabs>
      <w:spacing w:line="280" w:lineRule="exact"/>
    </w:pPr>
    <w:rPr>
      <w:rFonts w:ascii="Verdana" w:hAnsi="Verdana" w:cs="Verdana"/>
      <w:snapToGrid/>
      <w:sz w:val="18"/>
      <w:szCs w:val="18"/>
      <w:lang w:eastAsia="zh-CN"/>
    </w:rPr>
  </w:style>
  <w:style w:type="character" w:customStyle="1" w:styleId="NormalAgencyChar">
    <w:name w:val="Normal (Agency) Char"/>
    <w:link w:val="NormalAgency"/>
    <w:rPr>
      <w:rFonts w:ascii="Verdana" w:eastAsia="Verdana" w:hAnsi="Verdana"/>
      <w:sz w:val="18"/>
      <w:szCs w:val="18"/>
      <w:lang w:val="en-GB" w:eastAsia="en-GB" w:bidi="ar-SA"/>
    </w:rPr>
  </w:style>
  <w:style w:type="paragraph" w:styleId="ListParagraph">
    <w:name w:val="List Paragraph"/>
    <w:basedOn w:val="Normal"/>
    <w:uiPriority w:val="34"/>
    <w:qFormat/>
    <w:pPr>
      <w:ind w:left="1304"/>
    </w:pPr>
  </w:style>
  <w:style w:type="paragraph" w:styleId="Revision">
    <w:name w:val="Revision"/>
    <w:hidden/>
    <w:uiPriority w:val="99"/>
    <w:semiHidden/>
    <w:rPr>
      <w:snapToGrid w:val="0"/>
      <w:sz w:val="22"/>
      <w:lang w:val="en-GB" w:eastAsia="da-DK"/>
    </w:rPr>
  </w:style>
  <w:style w:type="character" w:customStyle="1" w:styleId="hps">
    <w:name w:val="hps"/>
  </w:style>
  <w:style w:type="character" w:customStyle="1" w:styleId="C-BodyTextChar">
    <w:name w:val="C-Body Text Char"/>
    <w:link w:val="C-BodyText"/>
    <w:rPr>
      <w:sz w:val="24"/>
      <w:lang w:val="en-US" w:eastAsia="en-US" w:bidi="ar-SA"/>
    </w:rPr>
  </w:style>
  <w:style w:type="paragraph" w:styleId="Caption">
    <w:name w:val="caption"/>
    <w:aliases w:val="Bayer Caption"/>
    <w:basedOn w:val="Normal"/>
    <w:next w:val="Normal"/>
    <w:link w:val="CaptionChar"/>
    <w:qFormat/>
    <w:pPr>
      <w:keepNext/>
      <w:tabs>
        <w:tab w:val="clear" w:pos="567"/>
      </w:tabs>
      <w:spacing w:before="120" w:after="120" w:line="240" w:lineRule="auto"/>
      <w:ind w:left="907"/>
    </w:pPr>
    <w:rPr>
      <w:b/>
      <w:snapToGrid/>
      <w:lang w:val="en-US" w:eastAsia="en-US"/>
    </w:rPr>
  </w:style>
  <w:style w:type="character" w:customStyle="1" w:styleId="CaptionChar">
    <w:name w:val="Caption Char"/>
    <w:aliases w:val="Bayer Caption Char"/>
    <w:link w:val="Caption"/>
    <w:rPr>
      <w:b/>
      <w:sz w:val="22"/>
      <w:lang w:val="en-US" w:eastAsia="en-US"/>
    </w:rPr>
  </w:style>
  <w:style w:type="paragraph" w:customStyle="1" w:styleId="C-TableFootnote">
    <w:name w:val="C-Table Footnote"/>
    <w:next w:val="C-BodyText"/>
    <w:pPr>
      <w:tabs>
        <w:tab w:val="left" w:pos="144"/>
      </w:tabs>
      <w:ind w:left="144" w:hanging="144"/>
    </w:pPr>
    <w:rPr>
      <w:rFonts w:cs="Arial"/>
      <w:lang w:val="en-US" w:eastAsia="en-US"/>
    </w:rPr>
  </w:style>
  <w:style w:type="character" w:customStyle="1" w:styleId="shorttext">
    <w:name w:val="short_text"/>
    <w:basedOn w:val="DefaultParagraphFont"/>
  </w:style>
  <w:style w:type="character" w:customStyle="1" w:styleId="st1">
    <w:name w:val="st1"/>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z w:val="18"/>
      <w:lang w:eastAsia="fr-LU"/>
    </w:rPr>
  </w:style>
  <w:style w:type="paragraph" w:customStyle="1" w:styleId="No-numheading3Agency">
    <w:name w:val="No-num heading 3 (Agency)"/>
    <w:pPr>
      <w:keepNext/>
      <w:spacing w:before="280" w:after="220"/>
      <w:outlineLvl w:val="2"/>
    </w:pPr>
    <w:rPr>
      <w:rFonts w:ascii="Verdana" w:hAnsi="Verdana"/>
      <w:b/>
      <w:snapToGrid w:val="0"/>
      <w:kern w:val="32"/>
      <w:sz w:val="22"/>
      <w:lang w:val="en-GB" w:eastAsia="fr-LU"/>
    </w:rPr>
  </w:style>
  <w:style w:type="character" w:customStyle="1" w:styleId="tribe-address">
    <w:name w:val="tribe-address"/>
  </w:style>
  <w:style w:type="character" w:customStyle="1" w:styleId="tribe-locality">
    <w:name w:val="tribe-locality"/>
  </w:style>
  <w:style w:type="character" w:customStyle="1" w:styleId="tribe-delimiter">
    <w:name w:val="tribe-delimiter"/>
  </w:style>
  <w:style w:type="character" w:customStyle="1" w:styleId="tribe-postal-code">
    <w:name w:val="tribe-postal-code"/>
  </w:style>
  <w:style w:type="character" w:customStyle="1" w:styleId="tribe-country-name">
    <w:name w:val="tribe-country-name"/>
  </w:style>
  <w:style w:type="character" w:customStyle="1" w:styleId="Ulstomtale1">
    <w:name w:val="Uløst omtale1"/>
    <w:uiPriority w:val="99"/>
    <w:semiHidden/>
    <w:unhideWhenUsed/>
    <w:rPr>
      <w:color w:val="605E5C"/>
      <w:shd w:val="clear" w:color="auto" w:fill="E1DFDD"/>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lang w:eastAsia="da-DK"/>
    </w:rPr>
  </w:style>
  <w:style w:type="character" w:customStyle="1" w:styleId="BodyTextFirstIndentChar">
    <w:name w:val="Body Text First Indent Char"/>
    <w:link w:val="BodyTextFirstIndent"/>
    <w:rPr>
      <w:rFonts w:ascii="Times New Roman" w:hAnsi="Times New Roman" w:cs="Times New Roman"/>
      <w:snapToGrid w:val="0"/>
      <w:sz w:val="22"/>
      <w:lang w:val="en-GB" w:eastAsia="da-DK"/>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lang w:eastAsia="da-DK"/>
    </w:rPr>
  </w:style>
  <w:style w:type="character" w:customStyle="1" w:styleId="BodyTextFirstIndent2Char">
    <w:name w:val="Body Text First Indent 2 Char"/>
    <w:link w:val="BodyTextFirstIndent2"/>
    <w:rPr>
      <w:rFonts w:ascii="Times New Roman" w:hAnsi="Times New Roman" w:cs="Times New Roman"/>
      <w:snapToGrid w:val="0"/>
      <w:sz w:val="22"/>
      <w:lang w:val="en-GB" w:eastAsia="da-DK"/>
    </w:rPr>
  </w:style>
  <w:style w:type="paragraph" w:styleId="Closing">
    <w:name w:val="Closing"/>
    <w:basedOn w:val="Normal"/>
    <w:link w:val="ClosingChar"/>
    <w:pPr>
      <w:ind w:left="4252"/>
    </w:pPr>
  </w:style>
  <w:style w:type="character" w:customStyle="1" w:styleId="ClosingChar">
    <w:name w:val="Closing Char"/>
    <w:link w:val="Closing"/>
    <w:rPr>
      <w:snapToGrid w:val="0"/>
      <w:sz w:val="22"/>
      <w:lang w:val="en-GB" w:eastAsia="da-DK"/>
    </w:rPr>
  </w:style>
  <w:style w:type="paragraph" w:styleId="Date">
    <w:name w:val="Date"/>
    <w:basedOn w:val="Normal"/>
    <w:next w:val="Normal"/>
    <w:link w:val="DateChar"/>
  </w:style>
  <w:style w:type="character" w:customStyle="1" w:styleId="DateChar">
    <w:name w:val="Date Char"/>
    <w:link w:val="Date"/>
    <w:rPr>
      <w:snapToGrid w:val="0"/>
      <w:sz w:val="22"/>
      <w:lang w:val="en-GB" w:eastAsia="da-DK"/>
    </w:rPr>
  </w:style>
  <w:style w:type="paragraph" w:styleId="E-mailSignature">
    <w:name w:val="E-mail Signature"/>
    <w:basedOn w:val="Normal"/>
    <w:link w:val="E-mailSignatureChar"/>
  </w:style>
  <w:style w:type="character" w:customStyle="1" w:styleId="E-mailSignatureChar">
    <w:name w:val="E-mail Signature Char"/>
    <w:link w:val="E-mailSignature"/>
    <w:rPr>
      <w:snapToGrid w:val="0"/>
      <w:sz w:val="22"/>
      <w:lang w:val="en-GB" w:eastAsia="da-DK"/>
    </w:rPr>
  </w:style>
  <w:style w:type="paragraph" w:styleId="EnvelopeAddress">
    <w:name w:val="envelope address"/>
    <w:basedOn w:val="Normal"/>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Pr>
      <w:rFonts w:ascii="Calibri Light" w:hAnsi="Calibri Light"/>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snapToGrid w:val="0"/>
      <w:lang w:val="en-GB" w:eastAsia="da-DK"/>
    </w:rPr>
  </w:style>
  <w:style w:type="paragraph" w:styleId="HTMLAddress">
    <w:name w:val="HTML Address"/>
    <w:basedOn w:val="Normal"/>
    <w:link w:val="HTMLAddressChar"/>
    <w:rPr>
      <w:i/>
      <w:iCs/>
    </w:rPr>
  </w:style>
  <w:style w:type="character" w:customStyle="1" w:styleId="HTMLAddressChar">
    <w:name w:val="HTML Address Char"/>
    <w:link w:val="HTMLAddress"/>
    <w:rPr>
      <w:i/>
      <w:iCs/>
      <w:snapToGrid w:val="0"/>
      <w:sz w:val="22"/>
      <w:lang w:val="en-GB" w:eastAsia="da-DK"/>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link w:val="HTMLPreformatted"/>
    <w:rPr>
      <w:rFonts w:ascii="Courier New" w:hAnsi="Courier New" w:cs="Courier New"/>
      <w:snapToGrid w:val="0"/>
      <w:lang w:val="en-GB" w:eastAsia="da-DK"/>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libri Light" w:hAnsi="Calibri Light"/>
      <w:b/>
      <w:bC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Pr>
      <w:i/>
      <w:iCs/>
      <w:snapToGrid w:val="0"/>
      <w:color w:val="4472C4"/>
      <w:sz w:val="22"/>
      <w:lang w:val="en-GB" w:eastAsia="da-DK"/>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23"/>
      </w:numPr>
      <w:contextualSpacing/>
    </w:pPr>
  </w:style>
  <w:style w:type="paragraph" w:styleId="ListBullet2">
    <w:name w:val="List Bullet 2"/>
    <w:basedOn w:val="Normal"/>
    <w:pPr>
      <w:numPr>
        <w:numId w:val="24"/>
      </w:numPr>
      <w:contextualSpacing/>
    </w:pPr>
  </w:style>
  <w:style w:type="paragraph" w:styleId="ListBullet3">
    <w:name w:val="List Bullet 3"/>
    <w:basedOn w:val="Normal"/>
    <w:pPr>
      <w:numPr>
        <w:numId w:val="25"/>
      </w:numPr>
      <w:contextualSpacing/>
    </w:pPr>
  </w:style>
  <w:style w:type="paragraph" w:styleId="ListBullet4">
    <w:name w:val="List Bullet 4"/>
    <w:basedOn w:val="Normal"/>
    <w:pPr>
      <w:numPr>
        <w:numId w:val="26"/>
      </w:numPr>
      <w:contextualSpacing/>
    </w:pPr>
  </w:style>
  <w:style w:type="paragraph" w:styleId="ListBullet5">
    <w:name w:val="List Bullet 5"/>
    <w:basedOn w:val="Normal"/>
    <w:pPr>
      <w:numPr>
        <w:numId w:val="27"/>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28"/>
      </w:numPr>
      <w:contextualSpacing/>
    </w:pPr>
  </w:style>
  <w:style w:type="paragraph" w:styleId="ListNumber2">
    <w:name w:val="List Number 2"/>
    <w:basedOn w:val="Normal"/>
    <w:pPr>
      <w:numPr>
        <w:numId w:val="29"/>
      </w:numPr>
      <w:contextualSpacing/>
    </w:pPr>
  </w:style>
  <w:style w:type="paragraph" w:styleId="ListNumber3">
    <w:name w:val="List Number 3"/>
    <w:basedOn w:val="Normal"/>
    <w:pPr>
      <w:numPr>
        <w:numId w:val="30"/>
      </w:numPr>
      <w:contextualSpacing/>
    </w:pPr>
  </w:style>
  <w:style w:type="paragraph" w:styleId="ListNumber4">
    <w:name w:val="List Number 4"/>
    <w:basedOn w:val="Normal"/>
    <w:pPr>
      <w:numPr>
        <w:numId w:val="31"/>
      </w:numPr>
      <w:contextualSpacing/>
    </w:pPr>
  </w:style>
  <w:style w:type="paragraph" w:styleId="ListNumber5">
    <w:name w:val="List Number 5"/>
    <w:basedOn w:val="Normal"/>
    <w:pPr>
      <w:numPr>
        <w:numId w:val="32"/>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napToGrid w:val="0"/>
      <w:lang w:val="en-GB" w:eastAsia="da-DK"/>
    </w:rPr>
  </w:style>
  <w:style w:type="character" w:customStyle="1" w:styleId="MacroTextChar">
    <w:name w:val="Macro Text Char"/>
    <w:link w:val="MacroText"/>
    <w:rPr>
      <w:rFonts w:ascii="Courier New" w:hAnsi="Courier New" w:cs="Courier New"/>
      <w:snapToGrid w:val="0"/>
      <w:lang w:val="en-GB" w:eastAsia="da-DK"/>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Pr>
      <w:rFonts w:ascii="Calibri Light" w:eastAsia="Times New Roman" w:hAnsi="Calibri Light" w:cs="Times New Roman"/>
      <w:snapToGrid w:val="0"/>
      <w:sz w:val="24"/>
      <w:szCs w:val="24"/>
      <w:shd w:val="pct20" w:color="auto" w:fill="auto"/>
      <w:lang w:val="en-GB" w:eastAsia="da-DK"/>
    </w:rPr>
  </w:style>
  <w:style w:type="paragraph" w:styleId="NoSpacing">
    <w:name w:val="No Spacing"/>
    <w:uiPriority w:val="1"/>
    <w:qFormat/>
    <w:pPr>
      <w:tabs>
        <w:tab w:val="left" w:pos="567"/>
      </w:tabs>
    </w:pPr>
    <w:rPr>
      <w:snapToGrid w:val="0"/>
      <w:sz w:val="22"/>
      <w:lang w:val="en-GB" w:eastAsia="da-DK"/>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napToGrid w:val="0"/>
      <w:sz w:val="22"/>
      <w:lang w:val="en-GB" w:eastAsia="da-DK"/>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rPr>
      <w:rFonts w:ascii="Courier New" w:hAnsi="Courier New" w:cs="Courier New"/>
      <w:snapToGrid w:val="0"/>
      <w:lang w:val="en-GB" w:eastAsia="da-DK"/>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rPr>
      <w:i/>
      <w:iCs/>
      <w:snapToGrid w:val="0"/>
      <w:color w:val="404040"/>
      <w:sz w:val="22"/>
      <w:lang w:val="en-GB" w:eastAsia="da-DK"/>
    </w:rPr>
  </w:style>
  <w:style w:type="paragraph" w:styleId="Salutation">
    <w:name w:val="Salutation"/>
    <w:basedOn w:val="Normal"/>
    <w:next w:val="Normal"/>
    <w:link w:val="SalutationChar"/>
  </w:style>
  <w:style w:type="character" w:customStyle="1" w:styleId="SalutationChar">
    <w:name w:val="Salutation Char"/>
    <w:link w:val="Salutation"/>
    <w:rPr>
      <w:snapToGrid w:val="0"/>
      <w:sz w:val="22"/>
      <w:lang w:val="en-GB" w:eastAsia="da-DK"/>
    </w:rPr>
  </w:style>
  <w:style w:type="paragraph" w:styleId="Signature">
    <w:name w:val="Signature"/>
    <w:basedOn w:val="Normal"/>
    <w:link w:val="SignatureChar"/>
    <w:pPr>
      <w:ind w:left="4252"/>
    </w:pPr>
  </w:style>
  <w:style w:type="character" w:customStyle="1" w:styleId="SignatureChar">
    <w:name w:val="Signature Char"/>
    <w:link w:val="Signature"/>
    <w:rPr>
      <w:snapToGrid w:val="0"/>
      <w:sz w:val="22"/>
      <w:lang w:val="en-GB" w:eastAsia="da-DK"/>
    </w:r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character" w:customStyle="1" w:styleId="SubtitleChar">
    <w:name w:val="Subtitle Char"/>
    <w:link w:val="Subtitle"/>
    <w:rPr>
      <w:rFonts w:ascii="Calibri Light" w:eastAsia="Times New Roman" w:hAnsi="Calibri Light" w:cs="Times New Roman"/>
      <w:snapToGrid w:val="0"/>
      <w:sz w:val="24"/>
      <w:szCs w:val="24"/>
      <w:lang w:val="en-GB" w:eastAsia="da-DK"/>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character" w:customStyle="1" w:styleId="TitleChar">
    <w:name w:val="Title Char"/>
    <w:link w:val="Title"/>
    <w:rPr>
      <w:rFonts w:ascii="Calibri Light" w:eastAsia="Times New Roman" w:hAnsi="Calibri Light" w:cs="Times New Roman"/>
      <w:b/>
      <w:bCs/>
      <w:snapToGrid w:val="0"/>
      <w:kern w:val="28"/>
      <w:sz w:val="32"/>
      <w:szCs w:val="32"/>
      <w:lang w:val="en-GB" w:eastAsia="da-DK"/>
    </w:rPr>
  </w:style>
  <w:style w:type="paragraph" w:styleId="TOAHeading">
    <w:name w:val="toa heading"/>
    <w:basedOn w:val="Normal"/>
    <w:next w:val="Normal"/>
    <w:pPr>
      <w:spacing w:before="120"/>
    </w:pPr>
    <w:rPr>
      <w:rFonts w:ascii="Calibri Light" w:hAnsi="Calibri Light"/>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libri Light" w:hAnsi="Calibri Light"/>
      <w:lang w:eastAsia="da-DK"/>
    </w:rPr>
  </w:style>
  <w:style w:type="paragraph" w:customStyle="1" w:styleId="No-numheading1Agency">
    <w:name w:val="No-num heading 1 (Agency)"/>
    <w:basedOn w:val="Normal"/>
    <w:next w:val="BodytextAgency"/>
    <w:qFormat/>
    <w:pPr>
      <w:keepNext/>
      <w:tabs>
        <w:tab w:val="clear" w:pos="567"/>
      </w:tabs>
      <w:spacing w:before="280" w:after="220" w:line="240" w:lineRule="auto"/>
      <w:outlineLvl w:val="0"/>
    </w:pPr>
    <w:rPr>
      <w:rFonts w:ascii="Verdana" w:eastAsia="Verdana" w:hAnsi="Verdana" w:cs="Arial"/>
      <w:b/>
      <w:bCs/>
      <w:snapToGrid/>
      <w:kern w:val="32"/>
      <w:sz w:val="27"/>
      <w:szCs w:val="27"/>
      <w:lang w:bidi="da-DK"/>
    </w:rPr>
  </w:style>
  <w:style w:type="character" w:customStyle="1" w:styleId="BodytextAgencyChar">
    <w:name w:val="Body text (Agency) Char"/>
    <w:link w:val="BodytextAgency"/>
    <w:locked/>
    <w:rPr>
      <w:rFonts w:ascii="Verdana" w:hAnsi="Verdana"/>
      <w:snapToGrid w:val="0"/>
      <w:sz w:val="18"/>
      <w:lang w:val="en-GB" w:eastAsia="fr-LU"/>
    </w:rPr>
  </w:style>
  <w:style w:type="paragraph" w:customStyle="1" w:styleId="No-numheading5Agency">
    <w:name w:val="No-num heading 5 (Agency)"/>
    <w:basedOn w:val="Normal"/>
    <w:next w:val="Normal"/>
    <w:link w:val="No-numheading5AgencyChar"/>
    <w:pPr>
      <w:keepNext/>
      <w:tabs>
        <w:tab w:val="clear" w:pos="567"/>
      </w:tabs>
      <w:spacing w:before="280" w:after="220" w:line="240" w:lineRule="auto"/>
      <w:outlineLvl w:val="4"/>
    </w:pPr>
    <w:rPr>
      <w:rFonts w:ascii="Verdana" w:eastAsia="Verdana" w:hAnsi="Verdana" w:cs="Arial"/>
      <w:b/>
      <w:bCs/>
      <w:snapToGrid/>
      <w:kern w:val="32"/>
      <w:sz w:val="18"/>
      <w:szCs w:val="18"/>
      <w:lang w:eastAsia="en-GB"/>
    </w:rPr>
  </w:style>
  <w:style w:type="character" w:customStyle="1" w:styleId="No-numheading5AgencyChar">
    <w:name w:val="No-num heading 5 (Agency) Char"/>
    <w:link w:val="No-numheading5Agency"/>
    <w:rPr>
      <w:rFonts w:ascii="Verdana" w:eastAsia="Verdana" w:hAnsi="Verdana" w:cs="Arial"/>
      <w:b/>
      <w:bCs/>
      <w:kern w:val="32"/>
      <w:sz w:val="18"/>
      <w:szCs w:val="18"/>
      <w:lang w:val="en-GB" w:eastAsia="en-GB"/>
    </w:rPr>
  </w:style>
  <w:style w:type="character" w:styleId="Strong">
    <w:name w:val="Strong"/>
    <w:uiPriority w:val="22"/>
    <w:qFormat/>
    <w:rPr>
      <w:b/>
      <w:bCs/>
    </w:rPr>
  </w:style>
  <w:style w:type="paragraph" w:customStyle="1" w:styleId="Paragraph">
    <w:name w:val="Paragraph"/>
    <w:pPr>
      <w:numPr>
        <w:ilvl w:val="9"/>
      </w:numPr>
      <w:suppressAutoHyphens/>
      <w:spacing w:before="85" w:line="253" w:lineRule="atLeast"/>
    </w:pPr>
    <w:rPr>
      <w:color w:val="000000"/>
      <w:sz w:val="22"/>
      <w:szCs w:val="22"/>
      <w:lang w:val="da-DK" w:eastAsia="en-US"/>
    </w:rPr>
  </w:style>
  <w:style w:type="character" w:customStyle="1" w:styleId="Superscript">
    <w:name w:val="Superscript"/>
    <w:rPr>
      <w:vertAlign w:val="superscript"/>
    </w:rPr>
  </w:style>
  <w:style w:type="paragraph" w:customStyle="1" w:styleId="HeadingOther">
    <w:name w:val="HeadingOther"/>
    <w:basedOn w:val="Normal"/>
    <w:pPr>
      <w:keepNext/>
      <w:numPr>
        <w:ilvl w:val="9"/>
      </w:numPr>
      <w:tabs>
        <w:tab w:val="clear" w:pos="567"/>
      </w:tabs>
      <w:suppressAutoHyphens/>
      <w:spacing w:before="85" w:line="253" w:lineRule="atLeast"/>
    </w:pPr>
    <w:rPr>
      <w:b/>
      <w:bCs/>
      <w:snapToGrid/>
      <w:color w:val="000000"/>
      <w:szCs w:val="22"/>
      <w:lang w:val="en-US" w:eastAsia="en-US"/>
    </w:rPr>
  </w:style>
  <w:style w:type="character" w:customStyle="1" w:styleId="BoldItalic">
    <w:name w:val="BoldItalic"/>
    <w:rPr>
      <w:b/>
      <w:bCs/>
      <w:i/>
      <w:iCs/>
    </w:rPr>
  </w:style>
  <w:style w:type="paragraph" w:customStyle="1" w:styleId="TableCellLeftFirst">
    <w:name w:val="TableCellLeftFirst"/>
    <w:basedOn w:val="Normal"/>
    <w:pPr>
      <w:numPr>
        <w:ilvl w:val="9"/>
      </w:numPr>
      <w:tabs>
        <w:tab w:val="clear" w:pos="567"/>
      </w:tabs>
      <w:suppressAutoHyphens/>
      <w:spacing w:before="85" w:line="253" w:lineRule="atLeast"/>
    </w:pPr>
    <w:rPr>
      <w:snapToGrid/>
      <w:color w:val="000000"/>
      <w:szCs w:val="22"/>
      <w:lang w:val="en-US" w:eastAsia="en-US"/>
    </w:rPr>
  </w:style>
  <w:style w:type="character" w:customStyle="1" w:styleId="normaltextrun">
    <w:name w:val="normaltextrun"/>
    <w:basedOn w:val="DefaultParagraphFont"/>
  </w:style>
  <w:style w:type="character" w:customStyle="1" w:styleId="eop">
    <w:name w:val="eop"/>
    <w:basedOn w:val="DefaultParagraphFont"/>
  </w:style>
  <w:style w:type="character" w:styleId="Mention">
    <w:name w:val="Mention"/>
    <w:basedOn w:val="DefaultParagraphFont"/>
    <w:uiPriority w:val="99"/>
    <w:unhideWhenUsed/>
    <w:rsid w:val="004F54D7"/>
    <w:rPr>
      <w:color w:val="2B579A"/>
      <w:shd w:val="clear" w:color="auto" w:fill="E1DFDD"/>
    </w:rPr>
  </w:style>
  <w:style w:type="character" w:customStyle="1" w:styleId="ui-provider">
    <w:name w:val="ui-provider"/>
    <w:basedOn w:val="DefaultParagraphFont"/>
    <w:rsid w:val="00844DFC"/>
  </w:style>
  <w:style w:type="character" w:styleId="UnresolvedMention">
    <w:name w:val="Unresolved Mention"/>
    <w:basedOn w:val="DefaultParagraphFont"/>
    <w:uiPriority w:val="99"/>
    <w:semiHidden/>
    <w:unhideWhenUsed/>
    <w:rsid w:val="003B45D2"/>
    <w:rPr>
      <w:color w:val="605E5C"/>
      <w:shd w:val="clear" w:color="auto" w:fill="E1DFDD"/>
    </w:rPr>
  </w:style>
  <w:style w:type="paragraph" w:customStyle="1" w:styleId="TableParagraph">
    <w:name w:val="Table Paragraph"/>
    <w:basedOn w:val="Normal"/>
    <w:uiPriority w:val="1"/>
    <w:qFormat/>
    <w:rsid w:val="002A4D00"/>
    <w:pPr>
      <w:widowControl w:val="0"/>
      <w:tabs>
        <w:tab w:val="clear" w:pos="567"/>
      </w:tabs>
      <w:autoSpaceDE w:val="0"/>
      <w:autoSpaceDN w:val="0"/>
      <w:spacing w:line="240" w:lineRule="auto"/>
    </w:pPr>
    <w:rPr>
      <w:rFonts w:eastAsia="Times New Roman"/>
      <w:snapToGrid/>
      <w:szCs w:val="22"/>
      <w:lang w:val="en-US" w:eastAsia="en-US"/>
    </w:rPr>
  </w:style>
  <w:style w:type="table" w:customStyle="1" w:styleId="TableNormal1">
    <w:name w:val="Table Normal1"/>
    <w:uiPriority w:val="2"/>
    <w:semiHidden/>
    <w:unhideWhenUsed/>
    <w:qFormat/>
    <w:rsid w:val="002D145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69526">
      <w:bodyDiv w:val="1"/>
      <w:marLeft w:val="0"/>
      <w:marRight w:val="0"/>
      <w:marTop w:val="0"/>
      <w:marBottom w:val="0"/>
      <w:divBdr>
        <w:top w:val="none" w:sz="0" w:space="0" w:color="auto"/>
        <w:left w:val="none" w:sz="0" w:space="0" w:color="auto"/>
        <w:bottom w:val="none" w:sz="0" w:space="0" w:color="auto"/>
        <w:right w:val="none" w:sz="0" w:space="0" w:color="auto"/>
      </w:divBdr>
    </w:div>
    <w:div w:id="710614174">
      <w:bodyDiv w:val="1"/>
      <w:marLeft w:val="0"/>
      <w:marRight w:val="0"/>
      <w:marTop w:val="0"/>
      <w:marBottom w:val="0"/>
      <w:divBdr>
        <w:top w:val="none" w:sz="0" w:space="0" w:color="auto"/>
        <w:left w:val="none" w:sz="0" w:space="0" w:color="auto"/>
        <w:bottom w:val="none" w:sz="0" w:space="0" w:color="auto"/>
        <w:right w:val="none" w:sz="0" w:space="0" w:color="auto"/>
      </w:divBdr>
    </w:div>
    <w:div w:id="807280210">
      <w:bodyDiv w:val="1"/>
      <w:marLeft w:val="0"/>
      <w:marRight w:val="0"/>
      <w:marTop w:val="0"/>
      <w:marBottom w:val="0"/>
      <w:divBdr>
        <w:top w:val="none" w:sz="0" w:space="0" w:color="auto"/>
        <w:left w:val="none" w:sz="0" w:space="0" w:color="auto"/>
        <w:bottom w:val="none" w:sz="0" w:space="0" w:color="auto"/>
        <w:right w:val="none" w:sz="0" w:space="0" w:color="auto"/>
      </w:divBdr>
    </w:div>
    <w:div w:id="897209166">
      <w:bodyDiv w:val="1"/>
      <w:marLeft w:val="0"/>
      <w:marRight w:val="0"/>
      <w:marTop w:val="0"/>
      <w:marBottom w:val="0"/>
      <w:divBdr>
        <w:top w:val="none" w:sz="0" w:space="0" w:color="auto"/>
        <w:left w:val="none" w:sz="0" w:space="0" w:color="auto"/>
        <w:bottom w:val="none" w:sz="0" w:space="0" w:color="auto"/>
        <w:right w:val="none" w:sz="0" w:space="0" w:color="auto"/>
      </w:divBdr>
    </w:div>
    <w:div w:id="1071850815">
      <w:marLeft w:val="0"/>
      <w:marRight w:val="0"/>
      <w:marTop w:val="0"/>
      <w:marBottom w:val="0"/>
      <w:divBdr>
        <w:top w:val="none" w:sz="0" w:space="0" w:color="auto"/>
        <w:left w:val="none" w:sz="0" w:space="0" w:color="auto"/>
        <w:bottom w:val="none" w:sz="0" w:space="0" w:color="auto"/>
        <w:right w:val="none" w:sz="0" w:space="0" w:color="auto"/>
      </w:divBdr>
      <w:divsChild>
        <w:div w:id="1071850817">
          <w:marLeft w:val="979"/>
          <w:marRight w:val="0"/>
          <w:marTop w:val="120"/>
          <w:marBottom w:val="0"/>
          <w:divBdr>
            <w:top w:val="none" w:sz="0" w:space="0" w:color="auto"/>
            <w:left w:val="none" w:sz="0" w:space="0" w:color="auto"/>
            <w:bottom w:val="none" w:sz="0" w:space="0" w:color="auto"/>
            <w:right w:val="none" w:sz="0" w:space="0" w:color="auto"/>
          </w:divBdr>
        </w:div>
      </w:divsChild>
    </w:div>
    <w:div w:id="1071850816">
      <w:marLeft w:val="0"/>
      <w:marRight w:val="0"/>
      <w:marTop w:val="0"/>
      <w:marBottom w:val="0"/>
      <w:divBdr>
        <w:top w:val="none" w:sz="0" w:space="0" w:color="auto"/>
        <w:left w:val="none" w:sz="0" w:space="0" w:color="auto"/>
        <w:bottom w:val="none" w:sz="0" w:space="0" w:color="auto"/>
        <w:right w:val="none" w:sz="0" w:space="0" w:color="auto"/>
      </w:divBdr>
    </w:div>
    <w:div w:id="1654483821">
      <w:bodyDiv w:val="1"/>
      <w:marLeft w:val="0"/>
      <w:marRight w:val="0"/>
      <w:marTop w:val="0"/>
      <w:marBottom w:val="0"/>
      <w:divBdr>
        <w:top w:val="none" w:sz="0" w:space="0" w:color="auto"/>
        <w:left w:val="none" w:sz="0" w:space="0" w:color="auto"/>
        <w:bottom w:val="none" w:sz="0" w:space="0" w:color="auto"/>
        <w:right w:val="none" w:sz="0" w:space="0" w:color="auto"/>
      </w:divBdr>
    </w:div>
    <w:div w:id="1736391610">
      <w:bodyDiv w:val="1"/>
      <w:marLeft w:val="0"/>
      <w:marRight w:val="0"/>
      <w:marTop w:val="0"/>
      <w:marBottom w:val="0"/>
      <w:divBdr>
        <w:top w:val="none" w:sz="0" w:space="0" w:color="auto"/>
        <w:left w:val="none" w:sz="0" w:space="0" w:color="auto"/>
        <w:bottom w:val="none" w:sz="0" w:space="0" w:color="auto"/>
        <w:right w:val="none" w:sz="0" w:space="0" w:color="auto"/>
      </w:divBdr>
    </w:div>
    <w:div w:id="1858693046">
      <w:bodyDiv w:val="1"/>
      <w:marLeft w:val="0"/>
      <w:marRight w:val="0"/>
      <w:marTop w:val="0"/>
      <w:marBottom w:val="0"/>
      <w:divBdr>
        <w:top w:val="none" w:sz="0" w:space="0" w:color="auto"/>
        <w:left w:val="none" w:sz="0" w:space="0" w:color="auto"/>
        <w:bottom w:val="none" w:sz="0" w:space="0" w:color="auto"/>
        <w:right w:val="none" w:sz="0" w:space="0" w:color="auto"/>
      </w:divBdr>
    </w:div>
    <w:div w:id="2096826487">
      <w:bodyDiv w:val="1"/>
      <w:marLeft w:val="0"/>
      <w:marRight w:val="0"/>
      <w:marTop w:val="0"/>
      <w:marBottom w:val="0"/>
      <w:divBdr>
        <w:top w:val="none" w:sz="0" w:space="0" w:color="auto"/>
        <w:left w:val="none" w:sz="0" w:space="0" w:color="auto"/>
        <w:bottom w:val="none" w:sz="0" w:space="0" w:color="auto"/>
        <w:right w:val="none" w:sz="0" w:space="0" w:color="auto"/>
      </w:divBdr>
      <w:divsChild>
        <w:div w:id="1897467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hyperlink" Target="https://www.ema.europa.e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ema.europa.eu/en/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www.indlaegsseddel.dk/"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ema.europa.eu/"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EMADOC-1700519818-2290376</_dlc_DocId>
    <_dlc_DocIdUrl xmlns="a034c160-bfb7-45f5-8632-2eb7e0508071">
      <Url>https://euema.sharepoint.com/sites/CRM/_layouts/15/DocIdRedir.aspx?ID=EMADOC-1700519818-2290376</Url>
      <Description>EMADOC-1700519818-2290376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78BA7E-CEF7-4D49-AA35-9732B0047401}">
  <ds:schemaRefs>
    <ds:schemaRef ds:uri="http://schemas.openxmlformats.org/officeDocument/2006/bibliography"/>
  </ds:schemaRefs>
</ds:datastoreItem>
</file>

<file path=customXml/itemProps2.xml><?xml version="1.0" encoding="utf-8"?>
<ds:datastoreItem xmlns:ds="http://schemas.openxmlformats.org/officeDocument/2006/customXml" ds:itemID="{032EC377-3B84-449A-B8AD-CB4FDD98974E}">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3.xml><?xml version="1.0" encoding="utf-8"?>
<ds:datastoreItem xmlns:ds="http://schemas.openxmlformats.org/officeDocument/2006/customXml" ds:itemID="{2F6255D3-5C71-4BC6-A432-F190751559B3}">
  <ds:schemaRefs>
    <ds:schemaRef ds:uri="http://schemas.microsoft.com/sharepoint/v3/contenttype/forms"/>
  </ds:schemaRefs>
</ds:datastoreItem>
</file>

<file path=customXml/itemProps4.xml><?xml version="1.0" encoding="utf-8"?>
<ds:datastoreItem xmlns:ds="http://schemas.openxmlformats.org/officeDocument/2006/customXml" ds:itemID="{9CC4D03E-893F-43B0-91F1-515CD2AC1DFC}"/>
</file>

<file path=customXml/itemProps5.xml><?xml version="1.0" encoding="utf-8"?>
<ds:datastoreItem xmlns:ds="http://schemas.openxmlformats.org/officeDocument/2006/customXml" ds:itemID="{0F13AC7F-B286-4D98-8C4D-4359D09B58A8}"/>
</file>

<file path=docProps/app.xml><?xml version="1.0" encoding="utf-8"?>
<Properties xmlns="http://schemas.openxmlformats.org/officeDocument/2006/extended-properties" xmlns:vt="http://schemas.openxmlformats.org/officeDocument/2006/docPropsVTypes">
  <Template>Normal.dotm</Template>
  <TotalTime>20</TotalTime>
  <Pages>53</Pages>
  <Words>15632</Words>
  <Characters>89103</Characters>
  <Application>Microsoft Office Word</Application>
  <DocSecurity>0</DocSecurity>
  <Lines>742</Lines>
  <Paragraphs>209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Opuviz, INN-Aflibercept</vt:lpstr>
      <vt:lpstr>Opuviz, INN-Aflibercept</vt:lpstr>
    </vt:vector>
  </TitlesOfParts>
  <Manager/>
  <Company/>
  <LinksUpToDate>false</LinksUpToDate>
  <CharactersWithSpaces>104526</CharactersWithSpaces>
  <SharedDoc>false</SharedDoc>
  <HLinks>
    <vt:vector size="48"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3932195</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3932195</vt:i4>
      </vt:variant>
      <vt:variant>
        <vt:i4>12</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INN-Aflibercept</dc:title>
  <dc:subject>EPAR</dc:subject>
  <dc:creator>CHMP</dc:creator>
  <cp:keywords>Opuviz, INN-Aflibercept</cp:keywords>
  <cp:lastModifiedBy>Hwiwon Bak</cp:lastModifiedBy>
  <cp:revision>25</cp:revision>
  <cp:lastPrinted>2023-05-05T12:18:00Z</cp:lastPrinted>
  <dcterms:created xsi:type="dcterms:W3CDTF">2024-10-07T16:37:00Z</dcterms:created>
  <dcterms:modified xsi:type="dcterms:W3CDTF">2025-05-29T00:59:00Z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_dlc_policyId">
    <vt:lpwstr>0x0101|-2126682137</vt:lpwstr>
  </property>
  <property fmtid="{D5CDD505-2E9C-101B-9397-08002B2CF9AE}" pid="40" name="ItemRetentionFormula">
    <vt:lpwstr>&lt;formula id="Bayer SharePoint Retention Policy 2.1" /&gt;</vt:lpwstr>
  </property>
  <property fmtid="{D5CDD505-2E9C-101B-9397-08002B2CF9AE}" pid="41" name="43b072f0-0f82-4aac-be1e-8abeffc32f66">
    <vt:bool>false</vt:bool>
  </property>
  <property fmtid="{D5CDD505-2E9C-101B-9397-08002B2CF9AE}" pid="42" name="MediaServiceImageTags">
    <vt:lpwstr/>
  </property>
  <property fmtid="{D5CDD505-2E9C-101B-9397-08002B2CF9AE}" pid="43" name="_dlc_DocIdItemGuid">
    <vt:lpwstr>17a8f7ea-710c-4207-86e8-f9aa22595c01</vt:lpwstr>
  </property>
</Properties>
</file>