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6EF6" w14:textId="77777777" w:rsidR="00E02F0B" w:rsidRPr="00E02F0B" w:rsidRDefault="00E02F0B" w:rsidP="00E02F0B">
      <w:pPr>
        <w:pBdr>
          <w:top w:val="single" w:sz="4" w:space="1" w:color="auto"/>
          <w:left w:val="single" w:sz="4" w:space="4" w:color="auto"/>
          <w:bottom w:val="single" w:sz="4" w:space="1" w:color="auto"/>
          <w:right w:val="single" w:sz="4" w:space="4" w:color="auto"/>
        </w:pBdr>
        <w:spacing w:line="240" w:lineRule="auto"/>
        <w:outlineLvl w:val="0"/>
        <w:rPr>
          <w:bCs/>
        </w:rPr>
      </w:pPr>
      <w:r w:rsidRPr="00E02F0B">
        <w:rPr>
          <w:bCs/>
        </w:rPr>
        <w:t xml:space="preserve">Dette </w:t>
      </w:r>
      <w:proofErr w:type="spellStart"/>
      <w:r w:rsidRPr="00E02F0B">
        <w:rPr>
          <w:bCs/>
        </w:rPr>
        <w:t>dokument</w:t>
      </w:r>
      <w:proofErr w:type="spellEnd"/>
      <w:r w:rsidRPr="00E02F0B">
        <w:rPr>
          <w:bCs/>
        </w:rPr>
        <w:t xml:space="preserve"> er den </w:t>
      </w:r>
      <w:proofErr w:type="spellStart"/>
      <w:r w:rsidRPr="00E02F0B">
        <w:rPr>
          <w:bCs/>
        </w:rPr>
        <w:t>godkendte</w:t>
      </w:r>
      <w:proofErr w:type="spellEnd"/>
      <w:r w:rsidRPr="00E02F0B">
        <w:rPr>
          <w:bCs/>
        </w:rPr>
        <w:t xml:space="preserve"> </w:t>
      </w:r>
      <w:proofErr w:type="spellStart"/>
      <w:r w:rsidRPr="00E02F0B">
        <w:rPr>
          <w:bCs/>
        </w:rPr>
        <w:t>produktinformation</w:t>
      </w:r>
      <w:proofErr w:type="spellEnd"/>
      <w:r w:rsidRPr="00E02F0B">
        <w:rPr>
          <w:bCs/>
        </w:rPr>
        <w:t xml:space="preserve"> for ORSERDU. </w:t>
      </w:r>
      <w:proofErr w:type="spellStart"/>
      <w:r w:rsidRPr="00E02F0B">
        <w:rPr>
          <w:bCs/>
        </w:rPr>
        <w:t>Ændringerne</w:t>
      </w:r>
      <w:proofErr w:type="spellEnd"/>
      <w:r w:rsidRPr="00E02F0B">
        <w:rPr>
          <w:bCs/>
        </w:rPr>
        <w:t xml:space="preserve"> </w:t>
      </w:r>
      <w:proofErr w:type="spellStart"/>
      <w:r w:rsidRPr="00E02F0B">
        <w:rPr>
          <w:bCs/>
        </w:rPr>
        <w:t>siden</w:t>
      </w:r>
      <w:proofErr w:type="spellEnd"/>
      <w:r w:rsidRPr="00E02F0B">
        <w:rPr>
          <w:bCs/>
        </w:rPr>
        <w:t xml:space="preserve"> den </w:t>
      </w:r>
      <w:proofErr w:type="spellStart"/>
      <w:r w:rsidRPr="00E02F0B">
        <w:rPr>
          <w:bCs/>
        </w:rPr>
        <w:t>foregående</w:t>
      </w:r>
      <w:proofErr w:type="spellEnd"/>
      <w:r w:rsidRPr="00E02F0B">
        <w:rPr>
          <w:bCs/>
        </w:rPr>
        <w:t xml:space="preserve"> procedure, der </w:t>
      </w:r>
      <w:proofErr w:type="spellStart"/>
      <w:r w:rsidRPr="00E02F0B">
        <w:rPr>
          <w:bCs/>
        </w:rPr>
        <w:t>berører</w:t>
      </w:r>
      <w:proofErr w:type="spellEnd"/>
      <w:r w:rsidRPr="00E02F0B">
        <w:rPr>
          <w:bCs/>
        </w:rPr>
        <w:t xml:space="preserve"> </w:t>
      </w:r>
      <w:proofErr w:type="spellStart"/>
      <w:r w:rsidRPr="00E02F0B">
        <w:rPr>
          <w:bCs/>
        </w:rPr>
        <w:t>produktinformationen</w:t>
      </w:r>
      <w:proofErr w:type="spellEnd"/>
      <w:r w:rsidRPr="00E02F0B">
        <w:rPr>
          <w:bCs/>
        </w:rPr>
        <w:t xml:space="preserve"> (EMA/N/0000304207), er </w:t>
      </w:r>
      <w:proofErr w:type="spellStart"/>
      <w:r w:rsidRPr="00E02F0B">
        <w:rPr>
          <w:bCs/>
        </w:rPr>
        <w:t>understreget</w:t>
      </w:r>
      <w:proofErr w:type="spellEnd"/>
      <w:r w:rsidRPr="00E02F0B">
        <w:rPr>
          <w:bCs/>
        </w:rPr>
        <w:t xml:space="preserve">. </w:t>
      </w:r>
    </w:p>
    <w:p w14:paraId="19064F5F" w14:textId="230B56AC" w:rsidR="00E02F0B" w:rsidRPr="00E02F0B" w:rsidRDefault="00E02F0B" w:rsidP="00E02F0B">
      <w:pPr>
        <w:pBdr>
          <w:top w:val="single" w:sz="4" w:space="1" w:color="auto"/>
          <w:left w:val="single" w:sz="4" w:space="4" w:color="auto"/>
          <w:bottom w:val="single" w:sz="4" w:space="1" w:color="auto"/>
          <w:right w:val="single" w:sz="4" w:space="4" w:color="auto"/>
        </w:pBdr>
        <w:spacing w:line="240" w:lineRule="auto"/>
        <w:outlineLvl w:val="0"/>
        <w:rPr>
          <w:bCs/>
        </w:rPr>
      </w:pPr>
    </w:p>
    <w:p w14:paraId="7431ABE1" w14:textId="49DAA178" w:rsidR="00E02F0B" w:rsidRDefault="00E02F0B" w:rsidP="00E02F0B">
      <w:pPr>
        <w:pBdr>
          <w:top w:val="single" w:sz="4" w:space="1" w:color="auto"/>
          <w:left w:val="single" w:sz="4" w:space="4" w:color="auto"/>
          <w:bottom w:val="single" w:sz="4" w:space="1" w:color="auto"/>
          <w:right w:val="single" w:sz="4" w:space="4" w:color="auto"/>
        </w:pBdr>
        <w:spacing w:line="240" w:lineRule="auto"/>
        <w:outlineLvl w:val="0"/>
        <w:rPr>
          <w:bCs/>
        </w:rPr>
      </w:pPr>
      <w:proofErr w:type="spellStart"/>
      <w:r w:rsidRPr="00E02F0B">
        <w:rPr>
          <w:bCs/>
        </w:rPr>
        <w:t>Yderligere</w:t>
      </w:r>
      <w:proofErr w:type="spellEnd"/>
      <w:r w:rsidRPr="00E02F0B">
        <w:rPr>
          <w:bCs/>
        </w:rPr>
        <w:t xml:space="preserve"> </w:t>
      </w:r>
      <w:proofErr w:type="spellStart"/>
      <w:r w:rsidRPr="00E02F0B">
        <w:rPr>
          <w:bCs/>
        </w:rPr>
        <w:t>oplysninger</w:t>
      </w:r>
      <w:proofErr w:type="spellEnd"/>
      <w:r w:rsidRPr="00E02F0B">
        <w:rPr>
          <w:bCs/>
        </w:rPr>
        <w:t xml:space="preserve"> </w:t>
      </w:r>
      <w:proofErr w:type="spellStart"/>
      <w:r w:rsidRPr="00E02F0B">
        <w:rPr>
          <w:bCs/>
        </w:rPr>
        <w:t>findes</w:t>
      </w:r>
      <w:proofErr w:type="spellEnd"/>
      <w:r w:rsidRPr="00E02F0B">
        <w:rPr>
          <w:bCs/>
        </w:rPr>
        <w:t xml:space="preserve"> </w:t>
      </w:r>
      <w:proofErr w:type="spellStart"/>
      <w:r w:rsidRPr="00E02F0B">
        <w:rPr>
          <w:bCs/>
        </w:rPr>
        <w:t>på</w:t>
      </w:r>
      <w:proofErr w:type="spellEnd"/>
      <w:r w:rsidRPr="00E02F0B">
        <w:rPr>
          <w:bCs/>
        </w:rPr>
        <w:t xml:space="preserve"> Det </w:t>
      </w:r>
      <w:proofErr w:type="spellStart"/>
      <w:r w:rsidRPr="00E02F0B">
        <w:rPr>
          <w:bCs/>
        </w:rPr>
        <w:t>Europæiske</w:t>
      </w:r>
      <w:proofErr w:type="spellEnd"/>
      <w:r w:rsidRPr="00E02F0B">
        <w:rPr>
          <w:bCs/>
        </w:rPr>
        <w:t xml:space="preserve"> </w:t>
      </w:r>
      <w:proofErr w:type="spellStart"/>
      <w:r w:rsidRPr="00E02F0B">
        <w:rPr>
          <w:bCs/>
        </w:rPr>
        <w:t>Lægemiddelagenturs</w:t>
      </w:r>
      <w:proofErr w:type="spellEnd"/>
      <w:r w:rsidRPr="00E02F0B">
        <w:rPr>
          <w:bCs/>
        </w:rPr>
        <w:t xml:space="preserve"> </w:t>
      </w:r>
      <w:proofErr w:type="spellStart"/>
      <w:r w:rsidRPr="00E02F0B">
        <w:rPr>
          <w:bCs/>
        </w:rPr>
        <w:t>webside</w:t>
      </w:r>
      <w:proofErr w:type="spellEnd"/>
      <w:r w:rsidRPr="00E02F0B">
        <w:rPr>
          <w:bCs/>
        </w:rPr>
        <w:t xml:space="preserve">: </w:t>
      </w:r>
      <w:hyperlink r:id="rId11" w:history="1">
        <w:r w:rsidRPr="00066BEB">
          <w:rPr>
            <w:rStyle w:val="Hyperlink"/>
            <w:bCs/>
          </w:rPr>
          <w:t>https://www.ema.europa.eu/en/medicines/human/EPAR/orserdu</w:t>
        </w:r>
      </w:hyperlink>
    </w:p>
    <w:p w14:paraId="36AD20D6" w14:textId="10A06439" w:rsidR="009E2488" w:rsidRPr="00952744" w:rsidRDefault="00E02F0B" w:rsidP="00E02F0B">
      <w:pPr>
        <w:spacing w:line="240" w:lineRule="auto"/>
        <w:outlineLvl w:val="0"/>
        <w:rPr>
          <w:b/>
        </w:rPr>
      </w:pPr>
      <w:r w:rsidRPr="00E02F0B">
        <w:rPr>
          <w:b/>
        </w:rPr>
        <w:t xml:space="preserve">  </w:t>
      </w:r>
    </w:p>
    <w:p w14:paraId="2AD171CF" w14:textId="77777777" w:rsidR="009E2488" w:rsidRPr="007B42D3" w:rsidRDefault="009E2488" w:rsidP="0087748D">
      <w:pPr>
        <w:spacing w:line="240" w:lineRule="auto"/>
        <w:outlineLvl w:val="0"/>
        <w:rPr>
          <w:b/>
        </w:rPr>
      </w:pPr>
    </w:p>
    <w:p w14:paraId="4007D14A" w14:textId="77777777" w:rsidR="009E2488" w:rsidRPr="007B42D3" w:rsidRDefault="009E2488" w:rsidP="0087748D">
      <w:pPr>
        <w:spacing w:line="240" w:lineRule="auto"/>
        <w:outlineLvl w:val="0"/>
        <w:rPr>
          <w:b/>
        </w:rPr>
      </w:pPr>
    </w:p>
    <w:p w14:paraId="06F4DB7A" w14:textId="77777777" w:rsidR="009E2488" w:rsidRPr="007B42D3" w:rsidRDefault="009E2488" w:rsidP="0087748D">
      <w:pPr>
        <w:spacing w:line="240" w:lineRule="auto"/>
        <w:outlineLvl w:val="0"/>
        <w:rPr>
          <w:b/>
        </w:rPr>
      </w:pPr>
    </w:p>
    <w:p w14:paraId="7A9497C1" w14:textId="77777777" w:rsidR="009E2488" w:rsidRPr="007B42D3" w:rsidRDefault="009E2488" w:rsidP="0087748D">
      <w:pPr>
        <w:spacing w:line="240" w:lineRule="auto"/>
        <w:outlineLvl w:val="0"/>
        <w:rPr>
          <w:b/>
        </w:rPr>
      </w:pPr>
    </w:p>
    <w:p w14:paraId="318ECF69" w14:textId="77777777" w:rsidR="009E2488" w:rsidRPr="007B42D3" w:rsidRDefault="009E2488" w:rsidP="0087748D">
      <w:pPr>
        <w:spacing w:line="240" w:lineRule="auto"/>
        <w:outlineLvl w:val="0"/>
        <w:rPr>
          <w:b/>
        </w:rPr>
      </w:pPr>
    </w:p>
    <w:p w14:paraId="4EB7B234" w14:textId="77777777" w:rsidR="009E2488" w:rsidRPr="00067B16" w:rsidRDefault="009E2488" w:rsidP="0087748D">
      <w:pPr>
        <w:spacing w:line="240" w:lineRule="auto"/>
        <w:outlineLvl w:val="0"/>
        <w:rPr>
          <w:b/>
        </w:rPr>
      </w:pPr>
    </w:p>
    <w:p w14:paraId="783C6488" w14:textId="77777777" w:rsidR="009E2488" w:rsidRPr="00067B16" w:rsidRDefault="009E2488" w:rsidP="0087748D">
      <w:pPr>
        <w:spacing w:line="240" w:lineRule="auto"/>
        <w:outlineLvl w:val="0"/>
        <w:rPr>
          <w:b/>
        </w:rPr>
      </w:pPr>
    </w:p>
    <w:p w14:paraId="3FE9A7F9" w14:textId="77777777" w:rsidR="009E2488" w:rsidRPr="00B3208E" w:rsidRDefault="009E2488" w:rsidP="0087748D">
      <w:pPr>
        <w:spacing w:line="240" w:lineRule="auto"/>
        <w:outlineLvl w:val="0"/>
        <w:rPr>
          <w:b/>
        </w:rPr>
      </w:pPr>
    </w:p>
    <w:p w14:paraId="01DDCAF6" w14:textId="77777777" w:rsidR="009E2488" w:rsidRPr="00A26F79" w:rsidRDefault="009E2488" w:rsidP="0087748D">
      <w:pPr>
        <w:spacing w:line="240" w:lineRule="auto"/>
        <w:outlineLvl w:val="0"/>
        <w:rPr>
          <w:b/>
        </w:rPr>
      </w:pPr>
    </w:p>
    <w:p w14:paraId="34BFE821" w14:textId="77777777" w:rsidR="009E2488" w:rsidRPr="008225EB" w:rsidRDefault="009E2488" w:rsidP="0087748D">
      <w:pPr>
        <w:spacing w:line="240" w:lineRule="auto"/>
        <w:outlineLvl w:val="0"/>
        <w:rPr>
          <w:b/>
        </w:rPr>
      </w:pPr>
    </w:p>
    <w:p w14:paraId="41390CA3" w14:textId="77777777" w:rsidR="009E2488" w:rsidRPr="008225EB" w:rsidRDefault="009E2488" w:rsidP="0087748D">
      <w:pPr>
        <w:spacing w:line="240" w:lineRule="auto"/>
        <w:outlineLvl w:val="0"/>
        <w:rPr>
          <w:b/>
        </w:rPr>
      </w:pPr>
    </w:p>
    <w:p w14:paraId="44A6A11B" w14:textId="77777777" w:rsidR="009E2488" w:rsidRPr="00A3136F" w:rsidRDefault="009E2488" w:rsidP="0087748D">
      <w:pPr>
        <w:spacing w:line="240" w:lineRule="auto"/>
        <w:outlineLvl w:val="0"/>
        <w:rPr>
          <w:b/>
        </w:rPr>
      </w:pPr>
    </w:p>
    <w:p w14:paraId="477F651F" w14:textId="77777777" w:rsidR="009E2488" w:rsidRPr="000643D3" w:rsidRDefault="009E2488" w:rsidP="0087748D">
      <w:pPr>
        <w:spacing w:line="240" w:lineRule="auto"/>
        <w:outlineLvl w:val="0"/>
        <w:rPr>
          <w:b/>
        </w:rPr>
      </w:pPr>
    </w:p>
    <w:p w14:paraId="7D5727B5" w14:textId="77777777" w:rsidR="009E2488" w:rsidRPr="00412450" w:rsidRDefault="009E2488" w:rsidP="0087748D">
      <w:pPr>
        <w:spacing w:line="240" w:lineRule="auto"/>
        <w:outlineLvl w:val="0"/>
        <w:rPr>
          <w:b/>
        </w:rPr>
      </w:pPr>
    </w:p>
    <w:p w14:paraId="139B359B" w14:textId="77777777" w:rsidR="009E2488" w:rsidRPr="00412450" w:rsidRDefault="009E2488" w:rsidP="0087748D">
      <w:pPr>
        <w:spacing w:line="240" w:lineRule="auto"/>
        <w:outlineLvl w:val="0"/>
        <w:rPr>
          <w:b/>
        </w:rPr>
      </w:pPr>
    </w:p>
    <w:p w14:paraId="44642FAF" w14:textId="77777777" w:rsidR="009E2488" w:rsidRPr="00EB595B" w:rsidRDefault="009E2488" w:rsidP="0087748D">
      <w:pPr>
        <w:spacing w:line="240" w:lineRule="auto"/>
        <w:outlineLvl w:val="0"/>
        <w:rPr>
          <w:b/>
        </w:rPr>
      </w:pPr>
    </w:p>
    <w:p w14:paraId="7F04EBB9" w14:textId="77777777" w:rsidR="009E2488" w:rsidRPr="006B4557" w:rsidRDefault="009E2488" w:rsidP="0087748D">
      <w:pPr>
        <w:spacing w:line="240" w:lineRule="auto"/>
        <w:outlineLvl w:val="0"/>
        <w:rPr>
          <w:b/>
        </w:rPr>
      </w:pPr>
    </w:p>
    <w:p w14:paraId="7AD4260B" w14:textId="77777777" w:rsidR="009E2488" w:rsidRPr="00421738" w:rsidRDefault="009E2488" w:rsidP="0087748D">
      <w:pPr>
        <w:spacing w:line="240" w:lineRule="auto"/>
        <w:jc w:val="center"/>
        <w:outlineLvl w:val="0"/>
        <w:rPr>
          <w:b/>
          <w:lang w:val="da-DK"/>
        </w:rPr>
      </w:pPr>
      <w:r>
        <w:rPr>
          <w:b/>
          <w:bCs/>
          <w:lang w:val="da"/>
        </w:rPr>
        <w:t>BILAG I</w:t>
      </w:r>
    </w:p>
    <w:p w14:paraId="37C46E5B" w14:textId="77777777" w:rsidR="009E2488" w:rsidRPr="00421738" w:rsidRDefault="009E2488" w:rsidP="0087748D">
      <w:pPr>
        <w:spacing w:line="240" w:lineRule="auto"/>
        <w:jc w:val="center"/>
        <w:outlineLvl w:val="0"/>
        <w:rPr>
          <w:b/>
          <w:lang w:val="da-DK"/>
        </w:rPr>
      </w:pPr>
    </w:p>
    <w:p w14:paraId="05CA645E" w14:textId="77777777" w:rsidR="009E2488" w:rsidRPr="00421738" w:rsidRDefault="009E2488" w:rsidP="0087748D">
      <w:pPr>
        <w:pStyle w:val="TitleA"/>
        <w:spacing w:line="240" w:lineRule="auto"/>
        <w:rPr>
          <w:lang w:val="da-DK"/>
        </w:rPr>
      </w:pPr>
      <w:r>
        <w:rPr>
          <w:bCs/>
          <w:lang w:val="da"/>
        </w:rPr>
        <w:t>PRODUKTRESUMÉ</w:t>
      </w:r>
    </w:p>
    <w:p w14:paraId="40790C51" w14:textId="77777777" w:rsidR="009E2488" w:rsidRPr="00421738" w:rsidRDefault="009E2488" w:rsidP="0087748D">
      <w:pPr>
        <w:spacing w:line="240" w:lineRule="auto"/>
        <w:rPr>
          <w:lang w:val="da-DK"/>
        </w:rPr>
      </w:pPr>
      <w:r>
        <w:rPr>
          <w:color w:val="008000"/>
          <w:lang w:val="da"/>
        </w:rPr>
        <w:br w:type="page"/>
      </w:r>
    </w:p>
    <w:p w14:paraId="7EDA52AB" w14:textId="77777777" w:rsidR="009E2488" w:rsidRPr="00421738" w:rsidRDefault="009E2488" w:rsidP="0087748D">
      <w:pPr>
        <w:spacing w:line="240" w:lineRule="auto"/>
        <w:rPr>
          <w:rFonts w:eastAsia="SimSun"/>
          <w:b/>
          <w:bCs/>
          <w:lang w:val="da-DK"/>
        </w:rPr>
      </w:pPr>
      <w:bookmarkStart w:id="0" w:name="_Hlk136431664"/>
      <w:bookmarkStart w:id="1" w:name="_Hlk136432714"/>
      <w:r>
        <w:rPr>
          <w:rFonts w:eastAsia="SimSun"/>
          <w:noProof/>
          <w:lang w:val="en-IE" w:eastAsia="en-IE"/>
        </w:rPr>
        <w:lastRenderedPageBreak/>
        <w:drawing>
          <wp:inline distT="0" distB="0" distL="0" distR="0" wp14:anchorId="1ADBDC6D" wp14:editId="7FA4004F">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rFonts w:eastAsia="SimSun"/>
          <w:lang w:val="da"/>
        </w:rPr>
        <w:t>Dette lægemiddel er underlagt supplerende overvågning. Dermed kan nye sikkerhedsoplysninger hurtigt tilvejebringes. Sundhedspersoner anmodes om at indberette alle formodede bivirkninger. Se i pkt. 4.8, hvordan bivirkninger indberettes.</w:t>
      </w:r>
    </w:p>
    <w:bookmarkEnd w:id="0"/>
    <w:p w14:paraId="18A262C2" w14:textId="77777777" w:rsidR="009E2488" w:rsidRPr="00421738" w:rsidRDefault="009E2488" w:rsidP="0087748D">
      <w:pPr>
        <w:spacing w:line="240" w:lineRule="auto"/>
        <w:ind w:left="567" w:hanging="567"/>
        <w:rPr>
          <w:b/>
          <w:lang w:val="da-DK"/>
        </w:rPr>
      </w:pPr>
    </w:p>
    <w:p w14:paraId="28B3710A" w14:textId="77777777" w:rsidR="009E2488" w:rsidRPr="00421738" w:rsidRDefault="009E2488" w:rsidP="0087748D">
      <w:pPr>
        <w:spacing w:line="240" w:lineRule="auto"/>
        <w:ind w:left="567" w:hanging="567"/>
        <w:rPr>
          <w:b/>
          <w:lang w:val="da-DK"/>
        </w:rPr>
      </w:pPr>
    </w:p>
    <w:p w14:paraId="070447D4" w14:textId="77777777" w:rsidR="009E2488" w:rsidRPr="00421738" w:rsidRDefault="009E2488" w:rsidP="0087748D">
      <w:pPr>
        <w:keepNext/>
        <w:spacing w:line="240" w:lineRule="auto"/>
        <w:ind w:left="567" w:hanging="567"/>
        <w:rPr>
          <w:lang w:val="da-DK"/>
        </w:rPr>
      </w:pPr>
      <w:r>
        <w:rPr>
          <w:b/>
          <w:bCs/>
          <w:lang w:val="da"/>
        </w:rPr>
        <w:t>1.</w:t>
      </w:r>
      <w:r>
        <w:rPr>
          <w:b/>
          <w:bCs/>
          <w:lang w:val="da"/>
        </w:rPr>
        <w:tab/>
        <w:t>LÆGEMIDLETS NAVN</w:t>
      </w:r>
    </w:p>
    <w:p w14:paraId="4A445686" w14:textId="77777777" w:rsidR="009E2488" w:rsidRPr="00421738" w:rsidRDefault="009E2488" w:rsidP="0087748D">
      <w:pPr>
        <w:keepNext/>
        <w:spacing w:line="240" w:lineRule="auto"/>
        <w:rPr>
          <w:iCs/>
          <w:lang w:val="da-DK"/>
        </w:rPr>
      </w:pPr>
    </w:p>
    <w:p w14:paraId="3AB82999" w14:textId="77777777" w:rsidR="009E2488" w:rsidRPr="00421738" w:rsidRDefault="009E2488" w:rsidP="0087748D">
      <w:pPr>
        <w:spacing w:line="240" w:lineRule="auto"/>
        <w:rPr>
          <w:lang w:val="da-DK"/>
        </w:rPr>
      </w:pPr>
      <w:r>
        <w:rPr>
          <w:lang w:val="da"/>
        </w:rPr>
        <w:t>ORSERDU 86 mg filmovertrukne tabletter</w:t>
      </w:r>
    </w:p>
    <w:p w14:paraId="4620A108" w14:textId="77777777" w:rsidR="009E2488" w:rsidRPr="00421738" w:rsidRDefault="009E2488" w:rsidP="0087748D">
      <w:pPr>
        <w:spacing w:line="240" w:lineRule="auto"/>
        <w:rPr>
          <w:lang w:val="da-DK"/>
        </w:rPr>
      </w:pPr>
      <w:r>
        <w:rPr>
          <w:lang w:val="da"/>
        </w:rPr>
        <w:t>ORSERDU 345 mg filmovertrukne tabletter</w:t>
      </w:r>
    </w:p>
    <w:p w14:paraId="6CCE9090" w14:textId="77777777" w:rsidR="009E2488" w:rsidRPr="00421738" w:rsidRDefault="009E2488" w:rsidP="0087748D">
      <w:pPr>
        <w:spacing w:line="240" w:lineRule="auto"/>
        <w:rPr>
          <w:iCs/>
          <w:lang w:val="da-DK"/>
        </w:rPr>
      </w:pPr>
    </w:p>
    <w:p w14:paraId="4B8CCA4A" w14:textId="77777777" w:rsidR="009E2488" w:rsidRPr="00421738" w:rsidRDefault="009E2488" w:rsidP="0087748D">
      <w:pPr>
        <w:spacing w:line="240" w:lineRule="auto"/>
        <w:rPr>
          <w:iCs/>
          <w:lang w:val="da-DK"/>
        </w:rPr>
      </w:pPr>
    </w:p>
    <w:p w14:paraId="73395AF6" w14:textId="77777777" w:rsidR="009E2488" w:rsidRPr="00421738" w:rsidRDefault="009E2488" w:rsidP="0087748D">
      <w:pPr>
        <w:keepNext/>
        <w:spacing w:line="240" w:lineRule="auto"/>
        <w:ind w:left="567" w:hanging="567"/>
        <w:rPr>
          <w:lang w:val="da-DK"/>
        </w:rPr>
      </w:pPr>
      <w:r>
        <w:rPr>
          <w:b/>
          <w:bCs/>
          <w:lang w:val="da"/>
        </w:rPr>
        <w:t>2.</w:t>
      </w:r>
      <w:r>
        <w:rPr>
          <w:b/>
          <w:bCs/>
          <w:lang w:val="da"/>
        </w:rPr>
        <w:tab/>
        <w:t>KVALITATIV OG KVANTITATIV SAMMENSÆTNING</w:t>
      </w:r>
    </w:p>
    <w:p w14:paraId="7A6386A6" w14:textId="77777777" w:rsidR="009E2488" w:rsidRPr="00421738" w:rsidRDefault="009E2488" w:rsidP="0087748D">
      <w:pPr>
        <w:keepNext/>
        <w:spacing w:line="240" w:lineRule="auto"/>
        <w:rPr>
          <w:iCs/>
          <w:lang w:val="da-DK"/>
        </w:rPr>
      </w:pPr>
    </w:p>
    <w:p w14:paraId="57319519" w14:textId="77777777" w:rsidR="009E2488" w:rsidRPr="00421738" w:rsidRDefault="009E2488" w:rsidP="0087748D">
      <w:pPr>
        <w:keepNext/>
        <w:spacing w:line="240" w:lineRule="auto"/>
        <w:rPr>
          <w:lang w:val="da-DK"/>
        </w:rPr>
      </w:pPr>
      <w:r>
        <w:rPr>
          <w:u w:val="single"/>
          <w:lang w:val="da"/>
        </w:rPr>
        <w:t>ORSERDU 86 mg filmovertrukne tabletter</w:t>
      </w:r>
    </w:p>
    <w:p w14:paraId="2431D798" w14:textId="77777777" w:rsidR="009E2488" w:rsidRPr="00421738" w:rsidRDefault="009E2488" w:rsidP="0087748D">
      <w:pPr>
        <w:keepNext/>
        <w:spacing w:line="240" w:lineRule="auto"/>
        <w:rPr>
          <w:lang w:val="da-DK"/>
        </w:rPr>
      </w:pPr>
    </w:p>
    <w:p w14:paraId="2728B132" w14:textId="77777777" w:rsidR="009E2488" w:rsidRPr="00421738" w:rsidRDefault="009E2488" w:rsidP="0087748D">
      <w:pPr>
        <w:spacing w:line="240" w:lineRule="auto"/>
        <w:rPr>
          <w:lang w:val="da-DK"/>
        </w:rPr>
      </w:pPr>
      <w:r>
        <w:rPr>
          <w:lang w:val="da"/>
        </w:rPr>
        <w:t>Hver filmovertrukket tablet indeholder elacestrantdihydrochlorid svarende til 86,3 mg elacestrant.</w:t>
      </w:r>
    </w:p>
    <w:p w14:paraId="5F228FDF" w14:textId="77777777" w:rsidR="009E2488" w:rsidRPr="00421738" w:rsidRDefault="009E2488" w:rsidP="0087748D">
      <w:pPr>
        <w:spacing w:line="240" w:lineRule="auto"/>
        <w:rPr>
          <w:u w:val="single"/>
          <w:lang w:val="da-DK"/>
        </w:rPr>
      </w:pPr>
    </w:p>
    <w:p w14:paraId="4BF64D81" w14:textId="77777777" w:rsidR="009E2488" w:rsidRPr="00421738" w:rsidRDefault="009E2488" w:rsidP="0087748D">
      <w:pPr>
        <w:keepNext/>
        <w:spacing w:line="240" w:lineRule="auto"/>
        <w:rPr>
          <w:u w:val="single"/>
          <w:lang w:val="da-DK"/>
        </w:rPr>
      </w:pPr>
      <w:r>
        <w:rPr>
          <w:u w:val="single"/>
          <w:lang w:val="da"/>
        </w:rPr>
        <w:t>ORSERDU 345 mg filmovertrukne tabletter</w:t>
      </w:r>
    </w:p>
    <w:p w14:paraId="4308327E" w14:textId="77777777" w:rsidR="009E2488" w:rsidRPr="00421738" w:rsidRDefault="009E2488" w:rsidP="0087748D">
      <w:pPr>
        <w:keepNext/>
        <w:spacing w:line="240" w:lineRule="auto"/>
        <w:rPr>
          <w:lang w:val="da-DK"/>
        </w:rPr>
      </w:pPr>
    </w:p>
    <w:p w14:paraId="2C85E371" w14:textId="77777777" w:rsidR="009E2488" w:rsidRPr="00421738" w:rsidRDefault="009E2488" w:rsidP="0087748D">
      <w:pPr>
        <w:spacing w:line="240" w:lineRule="auto"/>
        <w:rPr>
          <w:lang w:val="da-DK"/>
        </w:rPr>
      </w:pPr>
      <w:r>
        <w:rPr>
          <w:lang w:val="da"/>
        </w:rPr>
        <w:t>Hver filmovertrukket tablet indeholder elacestrantdihydrochlorid svarende til 345 mg elacestrant.</w:t>
      </w:r>
    </w:p>
    <w:p w14:paraId="27732D76" w14:textId="77777777" w:rsidR="009E2488" w:rsidRPr="00421738" w:rsidRDefault="009E2488" w:rsidP="0087748D">
      <w:pPr>
        <w:spacing w:line="240" w:lineRule="auto"/>
        <w:rPr>
          <w:lang w:val="da-DK"/>
        </w:rPr>
      </w:pPr>
    </w:p>
    <w:p w14:paraId="08A3BF51" w14:textId="77777777" w:rsidR="009E2488" w:rsidRPr="00421738" w:rsidRDefault="009E2488" w:rsidP="0087748D">
      <w:pPr>
        <w:spacing w:line="240" w:lineRule="auto"/>
        <w:rPr>
          <w:lang w:val="da-DK"/>
        </w:rPr>
      </w:pPr>
      <w:r>
        <w:rPr>
          <w:lang w:val="da"/>
        </w:rPr>
        <w:t>Alle hjælpestoffer er anført under pkt. 6.1.</w:t>
      </w:r>
    </w:p>
    <w:bookmarkEnd w:id="1"/>
    <w:p w14:paraId="0CEF49CA" w14:textId="77777777" w:rsidR="009E2488" w:rsidRPr="00421738" w:rsidRDefault="009E2488" w:rsidP="0087748D">
      <w:pPr>
        <w:spacing w:line="240" w:lineRule="auto"/>
        <w:rPr>
          <w:lang w:val="da-DK"/>
        </w:rPr>
      </w:pPr>
    </w:p>
    <w:p w14:paraId="52EE892C" w14:textId="77777777" w:rsidR="009E2488" w:rsidRPr="00421738" w:rsidRDefault="009E2488" w:rsidP="0087748D">
      <w:pPr>
        <w:spacing w:line="240" w:lineRule="auto"/>
        <w:rPr>
          <w:lang w:val="da-DK"/>
        </w:rPr>
      </w:pPr>
    </w:p>
    <w:p w14:paraId="24113F11" w14:textId="77777777" w:rsidR="009E2488" w:rsidRPr="00421738" w:rsidRDefault="009E2488" w:rsidP="0087748D">
      <w:pPr>
        <w:keepNext/>
        <w:spacing w:line="240" w:lineRule="auto"/>
        <w:ind w:left="567" w:hanging="567"/>
        <w:rPr>
          <w:caps/>
          <w:lang w:val="da-DK"/>
        </w:rPr>
      </w:pPr>
      <w:r>
        <w:rPr>
          <w:b/>
          <w:bCs/>
          <w:lang w:val="da"/>
        </w:rPr>
        <w:t>3.</w:t>
      </w:r>
      <w:r>
        <w:rPr>
          <w:b/>
          <w:bCs/>
          <w:lang w:val="da"/>
        </w:rPr>
        <w:tab/>
        <w:t>LÆGEMIDDELFORM</w:t>
      </w:r>
    </w:p>
    <w:p w14:paraId="44AD4019" w14:textId="77777777" w:rsidR="009E2488" w:rsidRPr="00421738" w:rsidRDefault="009E2488" w:rsidP="0087748D">
      <w:pPr>
        <w:keepNext/>
        <w:spacing w:line="240" w:lineRule="auto"/>
        <w:rPr>
          <w:lang w:val="da-DK"/>
        </w:rPr>
      </w:pPr>
    </w:p>
    <w:p w14:paraId="4580DF84" w14:textId="77777777" w:rsidR="009E2488" w:rsidRPr="00421738" w:rsidRDefault="009E2488" w:rsidP="0087748D">
      <w:pPr>
        <w:keepNext/>
        <w:spacing w:line="240" w:lineRule="auto"/>
        <w:rPr>
          <w:lang w:val="da-DK"/>
        </w:rPr>
      </w:pPr>
      <w:r>
        <w:rPr>
          <w:lang w:val="da"/>
        </w:rPr>
        <w:t>Filmovertrukket tablet</w:t>
      </w:r>
    </w:p>
    <w:p w14:paraId="7C0B9C06" w14:textId="77777777" w:rsidR="009E2488" w:rsidRPr="00421738" w:rsidRDefault="009E2488" w:rsidP="0087748D">
      <w:pPr>
        <w:keepNext/>
        <w:spacing w:line="240" w:lineRule="auto"/>
        <w:rPr>
          <w:lang w:val="da-DK"/>
        </w:rPr>
      </w:pPr>
    </w:p>
    <w:p w14:paraId="646D808C" w14:textId="77777777" w:rsidR="009E2488" w:rsidRPr="00421738" w:rsidRDefault="009E2488" w:rsidP="0087748D">
      <w:pPr>
        <w:keepNext/>
        <w:spacing w:line="240" w:lineRule="auto"/>
        <w:rPr>
          <w:lang w:val="da-DK"/>
        </w:rPr>
      </w:pPr>
      <w:r>
        <w:rPr>
          <w:u w:val="single"/>
          <w:lang w:val="da"/>
        </w:rPr>
        <w:t>ORSERDU 86 mg filmovertrukne tabletter</w:t>
      </w:r>
    </w:p>
    <w:p w14:paraId="57E96A20" w14:textId="77777777" w:rsidR="009E2488" w:rsidRPr="00421738" w:rsidRDefault="009E2488" w:rsidP="0087748D">
      <w:pPr>
        <w:keepNext/>
        <w:spacing w:line="240" w:lineRule="auto"/>
        <w:rPr>
          <w:lang w:val="da-DK"/>
        </w:rPr>
      </w:pPr>
    </w:p>
    <w:p w14:paraId="309943B7" w14:textId="77777777" w:rsidR="009E2488" w:rsidRPr="00421738" w:rsidRDefault="009E2488" w:rsidP="0087748D">
      <w:pPr>
        <w:spacing w:line="240" w:lineRule="auto"/>
        <w:rPr>
          <w:color w:val="000000"/>
          <w:shd w:val="clear" w:color="auto" w:fill="FFFFFF"/>
          <w:lang w:val="da-DK"/>
        </w:rPr>
      </w:pPr>
      <w:r>
        <w:rPr>
          <w:lang w:val="da"/>
        </w:rPr>
        <w:t xml:space="preserve">Blå til lyseblå bikonveks, rund filmovertrukket tablet med ME præget på den ene side og en glat overflade på den modsatte side. </w:t>
      </w:r>
      <w:r>
        <w:rPr>
          <w:color w:val="000000"/>
          <w:shd w:val="clear" w:color="auto" w:fill="FFFFFF"/>
          <w:lang w:val="da"/>
        </w:rPr>
        <w:t>Omtrentlig diameter: 8,8</w:t>
      </w:r>
      <w:r>
        <w:rPr>
          <w:lang w:val="da"/>
        </w:rPr>
        <w:t> </w:t>
      </w:r>
      <w:r>
        <w:rPr>
          <w:color w:val="000000"/>
          <w:shd w:val="clear" w:color="auto" w:fill="FFFFFF"/>
          <w:lang w:val="da"/>
        </w:rPr>
        <w:t>mm.</w:t>
      </w:r>
    </w:p>
    <w:p w14:paraId="02C78127" w14:textId="77777777" w:rsidR="009E2488" w:rsidRPr="00421738" w:rsidRDefault="009E2488" w:rsidP="0087748D">
      <w:pPr>
        <w:spacing w:line="240" w:lineRule="auto"/>
        <w:rPr>
          <w:color w:val="000000"/>
          <w:shd w:val="clear" w:color="auto" w:fill="FFFFFF"/>
          <w:lang w:val="da-DK"/>
        </w:rPr>
      </w:pPr>
    </w:p>
    <w:p w14:paraId="3AB25517" w14:textId="77777777" w:rsidR="009E2488" w:rsidRPr="00421738" w:rsidRDefault="009E2488" w:rsidP="0087748D">
      <w:pPr>
        <w:keepNext/>
        <w:spacing w:line="240" w:lineRule="auto"/>
        <w:rPr>
          <w:lang w:val="da-DK"/>
        </w:rPr>
      </w:pPr>
      <w:r>
        <w:rPr>
          <w:u w:val="single"/>
          <w:lang w:val="da"/>
        </w:rPr>
        <w:t>ORSERDU 345 mg filmovertrukne tabletter</w:t>
      </w:r>
    </w:p>
    <w:p w14:paraId="6677155E" w14:textId="77777777" w:rsidR="009E2488" w:rsidRPr="00421738" w:rsidRDefault="009E2488" w:rsidP="0087748D">
      <w:pPr>
        <w:keepNext/>
        <w:spacing w:line="240" w:lineRule="auto"/>
        <w:rPr>
          <w:lang w:val="da-DK"/>
        </w:rPr>
      </w:pPr>
    </w:p>
    <w:p w14:paraId="017BA8F8" w14:textId="77777777" w:rsidR="009E2488" w:rsidRPr="00421738" w:rsidRDefault="009E2488" w:rsidP="0087748D">
      <w:pPr>
        <w:spacing w:line="240" w:lineRule="auto"/>
        <w:rPr>
          <w:lang w:val="da-DK"/>
        </w:rPr>
      </w:pPr>
      <w:r>
        <w:rPr>
          <w:lang w:val="da"/>
        </w:rPr>
        <w:t xml:space="preserve">Blå til lyseblå bikonveks oval filmovertrukket tablet med MH præget på den ene side og en glat overflade på den modsatte side. </w:t>
      </w:r>
      <w:r>
        <w:rPr>
          <w:color w:val="000000"/>
          <w:shd w:val="clear" w:color="auto" w:fill="FFFFFF"/>
          <w:lang w:val="da"/>
        </w:rPr>
        <w:t>Omtrentlig størrelse: 19,2</w:t>
      </w:r>
      <w:r>
        <w:rPr>
          <w:lang w:val="da"/>
        </w:rPr>
        <w:t> </w:t>
      </w:r>
      <w:r>
        <w:rPr>
          <w:color w:val="000000"/>
          <w:shd w:val="clear" w:color="auto" w:fill="FFFFFF"/>
          <w:lang w:val="da"/>
        </w:rPr>
        <w:t>mm (længde), 10,8</w:t>
      </w:r>
      <w:r>
        <w:rPr>
          <w:lang w:val="da"/>
        </w:rPr>
        <w:t> </w:t>
      </w:r>
      <w:r>
        <w:rPr>
          <w:color w:val="000000"/>
          <w:shd w:val="clear" w:color="auto" w:fill="FFFFFF"/>
          <w:lang w:val="da"/>
        </w:rPr>
        <w:t>mm (bredde).</w:t>
      </w:r>
    </w:p>
    <w:p w14:paraId="000DE234" w14:textId="77777777" w:rsidR="009E2488" w:rsidRPr="00421738" w:rsidRDefault="009E2488" w:rsidP="0087748D">
      <w:pPr>
        <w:spacing w:line="240" w:lineRule="auto"/>
        <w:rPr>
          <w:lang w:val="da-DK"/>
        </w:rPr>
      </w:pPr>
    </w:p>
    <w:p w14:paraId="2FAB8988" w14:textId="77777777" w:rsidR="009E2488" w:rsidRPr="00421738" w:rsidRDefault="009E2488" w:rsidP="0087748D">
      <w:pPr>
        <w:spacing w:line="240" w:lineRule="auto"/>
        <w:rPr>
          <w:lang w:val="da-DK"/>
        </w:rPr>
      </w:pPr>
    </w:p>
    <w:p w14:paraId="62C804ED" w14:textId="77777777" w:rsidR="009E2488" w:rsidRPr="00421738" w:rsidRDefault="009E2488" w:rsidP="0087748D">
      <w:pPr>
        <w:keepNext/>
        <w:spacing w:line="240" w:lineRule="auto"/>
        <w:ind w:left="567" w:hanging="567"/>
        <w:rPr>
          <w:caps/>
          <w:lang w:val="da-DK"/>
        </w:rPr>
      </w:pPr>
      <w:r>
        <w:rPr>
          <w:b/>
          <w:bCs/>
          <w:caps/>
          <w:lang w:val="da"/>
        </w:rPr>
        <w:t>4.</w:t>
      </w:r>
      <w:r>
        <w:rPr>
          <w:b/>
          <w:bCs/>
          <w:caps/>
          <w:lang w:val="da"/>
        </w:rPr>
        <w:tab/>
      </w:r>
      <w:r>
        <w:rPr>
          <w:b/>
          <w:bCs/>
          <w:lang w:val="da"/>
        </w:rPr>
        <w:t>KLINISKE OPLYSNINGER</w:t>
      </w:r>
    </w:p>
    <w:p w14:paraId="2E71D5A6" w14:textId="77777777" w:rsidR="009E2488" w:rsidRPr="00421738" w:rsidRDefault="009E2488" w:rsidP="0087748D">
      <w:pPr>
        <w:keepNext/>
        <w:spacing w:line="240" w:lineRule="auto"/>
        <w:rPr>
          <w:lang w:val="da-DK"/>
        </w:rPr>
      </w:pPr>
    </w:p>
    <w:p w14:paraId="601DFF7E" w14:textId="77777777" w:rsidR="009E2488" w:rsidRPr="00421738" w:rsidRDefault="009E2488" w:rsidP="0087748D">
      <w:pPr>
        <w:keepNext/>
        <w:spacing w:line="240" w:lineRule="auto"/>
        <w:ind w:left="567" w:hanging="567"/>
        <w:rPr>
          <w:lang w:val="da-DK"/>
        </w:rPr>
      </w:pPr>
      <w:r>
        <w:rPr>
          <w:b/>
          <w:bCs/>
          <w:lang w:val="da"/>
        </w:rPr>
        <w:t>4.1</w:t>
      </w:r>
      <w:r>
        <w:rPr>
          <w:b/>
          <w:bCs/>
          <w:lang w:val="da"/>
        </w:rPr>
        <w:tab/>
        <w:t>Terapeutiske indikationer</w:t>
      </w:r>
    </w:p>
    <w:p w14:paraId="79DF7BD5" w14:textId="77777777" w:rsidR="009E2488" w:rsidRPr="00421738" w:rsidRDefault="009E2488" w:rsidP="0087748D">
      <w:pPr>
        <w:keepNext/>
        <w:spacing w:line="240" w:lineRule="auto"/>
        <w:rPr>
          <w:lang w:val="da-DK"/>
        </w:rPr>
      </w:pPr>
    </w:p>
    <w:p w14:paraId="0D9E8C46" w14:textId="77777777" w:rsidR="009E2488" w:rsidRPr="00421738" w:rsidRDefault="009E2488" w:rsidP="0087748D">
      <w:pPr>
        <w:spacing w:line="240" w:lineRule="auto"/>
        <w:rPr>
          <w:szCs w:val="22"/>
          <w:lang w:val="da-DK"/>
        </w:rPr>
      </w:pPr>
      <w:r>
        <w:rPr>
          <w:szCs w:val="22"/>
          <w:lang w:val="da"/>
        </w:rPr>
        <w:t xml:space="preserve">ORSERDU-monoterapi er indiceret til behandling af postmenopausale kvinder og mænd med østrogenreceptor (ER)-positiv, HER2-negativ, lokalt fremskreden eller metastatisk brystcancer </w:t>
      </w:r>
      <w:r>
        <w:rPr>
          <w:color w:val="222222"/>
          <w:szCs w:val="22"/>
          <w:shd w:val="clear" w:color="auto" w:fill="FFFFFF"/>
          <w:lang w:val="da"/>
        </w:rPr>
        <w:t xml:space="preserve">med en aktiverende </w:t>
      </w:r>
      <w:r>
        <w:rPr>
          <w:i/>
          <w:iCs/>
          <w:color w:val="222222"/>
          <w:szCs w:val="22"/>
          <w:shd w:val="clear" w:color="auto" w:fill="FFFFFF"/>
          <w:lang w:val="da"/>
        </w:rPr>
        <w:t>ESR1</w:t>
      </w:r>
      <w:r>
        <w:rPr>
          <w:color w:val="222222"/>
          <w:szCs w:val="22"/>
          <w:shd w:val="clear" w:color="auto" w:fill="FFFFFF"/>
          <w:lang w:val="da"/>
        </w:rPr>
        <w:t>-mutation,</w:t>
      </w:r>
      <w:r>
        <w:rPr>
          <w:szCs w:val="22"/>
          <w:lang w:val="da"/>
        </w:rPr>
        <w:t xml:space="preserve"> som har sygdomsprogression efter mindst én linje af endokrin behandling, herunder en CDK 4/6-hæmmer.</w:t>
      </w:r>
    </w:p>
    <w:p w14:paraId="16781081" w14:textId="77777777" w:rsidR="009E2488" w:rsidRPr="00421738" w:rsidRDefault="009E2488" w:rsidP="0087748D">
      <w:pPr>
        <w:spacing w:line="240" w:lineRule="auto"/>
        <w:rPr>
          <w:lang w:val="da-DK"/>
        </w:rPr>
      </w:pPr>
    </w:p>
    <w:p w14:paraId="171DEBC0" w14:textId="77777777" w:rsidR="009E2488" w:rsidRPr="00421738" w:rsidRDefault="009E2488" w:rsidP="0087748D">
      <w:pPr>
        <w:keepNext/>
        <w:spacing w:line="240" w:lineRule="auto"/>
        <w:ind w:left="567" w:hanging="567"/>
        <w:rPr>
          <w:b/>
          <w:lang w:val="da-DK"/>
        </w:rPr>
      </w:pPr>
      <w:r>
        <w:rPr>
          <w:b/>
          <w:bCs/>
          <w:lang w:val="da"/>
        </w:rPr>
        <w:t>4.2</w:t>
      </w:r>
      <w:r>
        <w:rPr>
          <w:b/>
          <w:bCs/>
          <w:lang w:val="da"/>
        </w:rPr>
        <w:tab/>
        <w:t>Dosering og administration</w:t>
      </w:r>
    </w:p>
    <w:p w14:paraId="71E9D1C7" w14:textId="77777777" w:rsidR="009E2488" w:rsidRPr="00421738" w:rsidRDefault="009E2488" w:rsidP="0087748D">
      <w:pPr>
        <w:keepNext/>
        <w:spacing w:line="240" w:lineRule="auto"/>
        <w:rPr>
          <w:lang w:val="da-DK"/>
        </w:rPr>
      </w:pPr>
    </w:p>
    <w:p w14:paraId="3221C5DE" w14:textId="77777777" w:rsidR="009E2488" w:rsidRPr="00421738" w:rsidRDefault="009E2488" w:rsidP="0087748D">
      <w:pPr>
        <w:spacing w:line="240" w:lineRule="auto"/>
        <w:rPr>
          <w:lang w:val="da-DK"/>
        </w:rPr>
      </w:pPr>
      <w:r>
        <w:rPr>
          <w:lang w:val="da"/>
        </w:rPr>
        <w:t>Behandling med ORSERDU skal påbegyndes af en læge med erfaring i at anvende behandlinger mod cancer.</w:t>
      </w:r>
    </w:p>
    <w:p w14:paraId="54B091D1" w14:textId="77777777" w:rsidR="009E2488" w:rsidRPr="00421738" w:rsidRDefault="009E2488" w:rsidP="0087748D">
      <w:pPr>
        <w:spacing w:line="240" w:lineRule="auto"/>
        <w:rPr>
          <w:lang w:val="da-DK"/>
        </w:rPr>
      </w:pPr>
    </w:p>
    <w:p w14:paraId="14D6D34C" w14:textId="77777777" w:rsidR="009E2488" w:rsidRPr="00421738" w:rsidRDefault="009E2488" w:rsidP="0087748D">
      <w:pPr>
        <w:spacing w:line="240" w:lineRule="auto"/>
        <w:rPr>
          <w:lang w:val="da-DK"/>
        </w:rPr>
      </w:pPr>
      <w:r>
        <w:rPr>
          <w:lang w:val="da"/>
        </w:rPr>
        <w:t xml:space="preserve">Patienter med ER-positiv, HER2-negativ fremskreden brystkræft skal udvælges til behandling med ORSERDU baseret på tilstedeværelsen af en aktiverende </w:t>
      </w:r>
      <w:r>
        <w:rPr>
          <w:i/>
          <w:iCs/>
          <w:lang w:val="da"/>
        </w:rPr>
        <w:t>ESR1</w:t>
      </w:r>
      <w:r>
        <w:rPr>
          <w:lang w:val="da"/>
        </w:rPr>
        <w:t>-mutation i plasmaprøver ved hjælp af en CE-mærket in vitro-diagnostisk (IVD) test med det tilsvarende tilsigtede formål. Hvis den CE-</w:t>
      </w:r>
      <w:r>
        <w:rPr>
          <w:lang w:val="da"/>
        </w:rPr>
        <w:lastRenderedPageBreak/>
        <w:t xml:space="preserve">mærkede IVD ikke er tilgængelig, bør tilstedeværelsen af en aktiverende </w:t>
      </w:r>
      <w:r>
        <w:rPr>
          <w:i/>
          <w:iCs/>
          <w:lang w:val="da"/>
        </w:rPr>
        <w:t>ESR1</w:t>
      </w:r>
      <w:r>
        <w:rPr>
          <w:lang w:val="da"/>
        </w:rPr>
        <w:t>-mutation i plasmaprøver vurderes ved en alternativ</w:t>
      </w:r>
      <w:r>
        <w:rPr>
          <w:b/>
          <w:bCs/>
          <w:i/>
          <w:iCs/>
          <w:szCs w:val="22"/>
          <w:lang w:val="da"/>
        </w:rPr>
        <w:t xml:space="preserve"> </w:t>
      </w:r>
      <w:r>
        <w:rPr>
          <w:lang w:val="da"/>
        </w:rPr>
        <w:t>valideret test.</w:t>
      </w:r>
    </w:p>
    <w:p w14:paraId="1074D252" w14:textId="77777777" w:rsidR="009E2488" w:rsidRPr="00421738" w:rsidRDefault="009E2488" w:rsidP="0087748D">
      <w:pPr>
        <w:spacing w:line="240" w:lineRule="auto"/>
        <w:rPr>
          <w:lang w:val="da-DK"/>
        </w:rPr>
      </w:pPr>
    </w:p>
    <w:p w14:paraId="6CB540BE" w14:textId="77777777" w:rsidR="009E2488" w:rsidRPr="00421738" w:rsidRDefault="009E2488" w:rsidP="0087748D">
      <w:pPr>
        <w:keepNext/>
        <w:spacing w:line="240" w:lineRule="auto"/>
        <w:rPr>
          <w:u w:val="single"/>
          <w:lang w:val="da-DK"/>
        </w:rPr>
      </w:pPr>
      <w:r>
        <w:rPr>
          <w:u w:val="single"/>
          <w:lang w:val="da"/>
        </w:rPr>
        <w:t>Dosering</w:t>
      </w:r>
    </w:p>
    <w:p w14:paraId="0081B8A1" w14:textId="77777777" w:rsidR="009E2488" w:rsidRPr="00421738" w:rsidRDefault="009E2488" w:rsidP="0087748D">
      <w:pPr>
        <w:keepNext/>
        <w:spacing w:line="240" w:lineRule="auto"/>
        <w:rPr>
          <w:u w:val="single"/>
          <w:lang w:val="da-DK"/>
        </w:rPr>
      </w:pPr>
    </w:p>
    <w:p w14:paraId="0B94B8DB" w14:textId="77777777" w:rsidR="009E2488" w:rsidRPr="00421738" w:rsidRDefault="009E2488" w:rsidP="0087748D">
      <w:pPr>
        <w:spacing w:line="240" w:lineRule="auto"/>
        <w:rPr>
          <w:lang w:val="da-DK"/>
        </w:rPr>
      </w:pPr>
      <w:r>
        <w:rPr>
          <w:lang w:val="da"/>
        </w:rPr>
        <w:t>Den anbefalede dosis er 345 mg (en 345 mg filmovertrukket tablet) én gang dagligt.</w:t>
      </w:r>
    </w:p>
    <w:p w14:paraId="63845E28" w14:textId="77777777" w:rsidR="009E2488" w:rsidRPr="00421738" w:rsidRDefault="009E2488" w:rsidP="0087748D">
      <w:pPr>
        <w:spacing w:line="240" w:lineRule="auto"/>
        <w:rPr>
          <w:lang w:val="da-DK"/>
        </w:rPr>
      </w:pPr>
    </w:p>
    <w:p w14:paraId="681D1D80" w14:textId="77777777" w:rsidR="009E2488" w:rsidRPr="00421738" w:rsidRDefault="009E2488" w:rsidP="0087748D">
      <w:pPr>
        <w:spacing w:line="240" w:lineRule="auto"/>
        <w:rPr>
          <w:lang w:val="da-DK"/>
        </w:rPr>
      </w:pPr>
      <w:r>
        <w:rPr>
          <w:lang w:val="da"/>
        </w:rPr>
        <w:t>Den maksimale anbefalede daglige dosis af ORSERDU er 345 mg.</w:t>
      </w:r>
    </w:p>
    <w:p w14:paraId="4001AE7D" w14:textId="77777777" w:rsidR="009E2488" w:rsidRPr="00421738" w:rsidRDefault="009E2488" w:rsidP="0087748D">
      <w:pPr>
        <w:spacing w:line="240" w:lineRule="auto"/>
        <w:rPr>
          <w:lang w:val="da-DK"/>
        </w:rPr>
      </w:pPr>
    </w:p>
    <w:p w14:paraId="1B8FB5F9" w14:textId="77777777" w:rsidR="009E2488" w:rsidRPr="00421738" w:rsidRDefault="009E2488" w:rsidP="0087748D">
      <w:pPr>
        <w:spacing w:line="240" w:lineRule="auto"/>
        <w:rPr>
          <w:lang w:val="da-DK"/>
        </w:rPr>
      </w:pPr>
      <w:r>
        <w:rPr>
          <w:lang w:val="da"/>
        </w:rPr>
        <w:t>Behandlingen bør fortsætte, så længe der observeres klinisk fordel, eller indtil der opstår uacceptabel toksicitet.</w:t>
      </w:r>
    </w:p>
    <w:p w14:paraId="7344CCA6" w14:textId="77777777" w:rsidR="009E2488" w:rsidRPr="00421738" w:rsidRDefault="009E2488" w:rsidP="0087748D">
      <w:pPr>
        <w:spacing w:line="240" w:lineRule="auto"/>
        <w:rPr>
          <w:lang w:val="da-DK"/>
        </w:rPr>
      </w:pPr>
    </w:p>
    <w:p w14:paraId="316BE92D" w14:textId="77777777" w:rsidR="009E2488" w:rsidRPr="00421738" w:rsidRDefault="009E2488" w:rsidP="0087748D">
      <w:pPr>
        <w:keepNext/>
        <w:spacing w:line="240" w:lineRule="auto"/>
        <w:rPr>
          <w:i/>
          <w:iCs/>
          <w:lang w:val="da-DK"/>
        </w:rPr>
      </w:pPr>
      <w:r>
        <w:rPr>
          <w:i/>
          <w:iCs/>
          <w:lang w:val="da"/>
        </w:rPr>
        <w:t>Glemt dosis</w:t>
      </w:r>
    </w:p>
    <w:p w14:paraId="13DD3A58" w14:textId="77777777" w:rsidR="009E2488" w:rsidRPr="00421738" w:rsidRDefault="009E2488" w:rsidP="0087748D">
      <w:pPr>
        <w:spacing w:line="240" w:lineRule="auto"/>
        <w:rPr>
          <w:lang w:val="da-DK"/>
        </w:rPr>
      </w:pPr>
      <w:r>
        <w:rPr>
          <w:lang w:val="da"/>
        </w:rPr>
        <w:t xml:space="preserve">Hvis en dosis glemmes, </w:t>
      </w:r>
      <w:bookmarkStart w:id="2" w:name="_Hlk107928937"/>
      <w:r>
        <w:rPr>
          <w:lang w:val="da"/>
        </w:rPr>
        <w:t>kan den tages med det samme inden for 6 timer efter det tidspunkt, den normalt tages på. Efter mere end 6 timer skal dosen springes over for den pågældende dag. Den næste dag skal ORSERDU tages på det sædvanlige tidspunkt.</w:t>
      </w:r>
      <w:bookmarkEnd w:id="2"/>
    </w:p>
    <w:p w14:paraId="2913F107" w14:textId="77777777" w:rsidR="009E2488" w:rsidRPr="00421738" w:rsidRDefault="009E2488" w:rsidP="0087748D">
      <w:pPr>
        <w:spacing w:line="240" w:lineRule="auto"/>
        <w:rPr>
          <w:lang w:val="da-DK"/>
        </w:rPr>
      </w:pPr>
    </w:p>
    <w:p w14:paraId="7D124FB6" w14:textId="77777777" w:rsidR="009E2488" w:rsidRPr="00421738" w:rsidRDefault="009E2488" w:rsidP="0087748D">
      <w:pPr>
        <w:keepNext/>
        <w:spacing w:line="240" w:lineRule="auto"/>
        <w:rPr>
          <w:i/>
          <w:iCs/>
          <w:lang w:val="da-DK"/>
        </w:rPr>
      </w:pPr>
      <w:r>
        <w:rPr>
          <w:i/>
          <w:iCs/>
          <w:lang w:val="da"/>
        </w:rPr>
        <w:t>Opkastning</w:t>
      </w:r>
    </w:p>
    <w:p w14:paraId="428905D5" w14:textId="77777777" w:rsidR="009E2488" w:rsidRPr="00421738" w:rsidRDefault="009E2488" w:rsidP="0087748D">
      <w:pPr>
        <w:spacing w:line="240" w:lineRule="auto"/>
        <w:rPr>
          <w:rFonts w:eastAsia="SimSun"/>
          <w:lang w:val="da-DK"/>
        </w:rPr>
      </w:pPr>
      <w:r>
        <w:rPr>
          <w:rFonts w:eastAsia="SimSun"/>
          <w:lang w:val="da"/>
        </w:rPr>
        <w:t>Hvis patienten kaster op efter at have taget ORSERDU-dosen, må patienten ikke tage en ekstra dosis den dag, men skal genoptage den sædvanlige doseringsplan den næste dag på det sædvanlige tidspunkt.</w:t>
      </w:r>
    </w:p>
    <w:p w14:paraId="1DB19B04" w14:textId="77777777" w:rsidR="009E2488" w:rsidRPr="00421738" w:rsidRDefault="009E2488" w:rsidP="0087748D">
      <w:pPr>
        <w:spacing w:line="240" w:lineRule="auto"/>
        <w:rPr>
          <w:rFonts w:eastAsia="SimSun"/>
          <w:lang w:val="da-DK"/>
        </w:rPr>
      </w:pPr>
    </w:p>
    <w:p w14:paraId="4194ABBD" w14:textId="77777777" w:rsidR="009E2488" w:rsidRPr="00421738" w:rsidRDefault="009E2488" w:rsidP="0087748D">
      <w:pPr>
        <w:keepNext/>
        <w:spacing w:line="240" w:lineRule="auto"/>
        <w:rPr>
          <w:u w:val="single"/>
          <w:lang w:val="da-DK"/>
        </w:rPr>
      </w:pPr>
      <w:r>
        <w:rPr>
          <w:u w:val="single"/>
          <w:lang w:val="da"/>
        </w:rPr>
        <w:t>Dosismodifikationer</w:t>
      </w:r>
    </w:p>
    <w:p w14:paraId="7F8D4FD7" w14:textId="77777777" w:rsidR="009E2488" w:rsidRPr="00421738" w:rsidRDefault="009E2488" w:rsidP="0087748D">
      <w:pPr>
        <w:keepNext/>
        <w:spacing w:line="240" w:lineRule="auto"/>
        <w:rPr>
          <w:lang w:val="da-DK"/>
        </w:rPr>
      </w:pPr>
    </w:p>
    <w:p w14:paraId="6B3CF7AB" w14:textId="77777777" w:rsidR="009E2488" w:rsidRPr="00421738" w:rsidRDefault="009E2488" w:rsidP="0087748D">
      <w:pPr>
        <w:spacing w:line="240" w:lineRule="auto"/>
        <w:rPr>
          <w:lang w:val="da-DK"/>
        </w:rPr>
      </w:pPr>
      <w:r>
        <w:rPr>
          <w:lang w:val="da"/>
        </w:rPr>
        <w:t>De anbefalede dosimodifikationer af elacestrant til patienter med bivirkninger (se pkt. 4.8) er angivet i tabel 1 og 2:</w:t>
      </w:r>
    </w:p>
    <w:p w14:paraId="1CF65209" w14:textId="77777777" w:rsidR="009E2488" w:rsidRPr="00421738" w:rsidRDefault="009E2488" w:rsidP="0087748D">
      <w:pPr>
        <w:spacing w:line="240" w:lineRule="auto"/>
        <w:rPr>
          <w:lang w:val="da-DK"/>
        </w:rPr>
      </w:pPr>
    </w:p>
    <w:p w14:paraId="30B5E0F0" w14:textId="77777777" w:rsidR="009E2488" w:rsidRPr="002721E1" w:rsidRDefault="009E2488" w:rsidP="0087748D">
      <w:pPr>
        <w:keepNext/>
        <w:spacing w:line="240" w:lineRule="auto"/>
        <w:rPr>
          <w:lang w:val="da-DK"/>
        </w:rPr>
      </w:pPr>
      <w:r>
        <w:rPr>
          <w:b/>
          <w:bCs/>
          <w:lang w:val="da"/>
        </w:rPr>
        <w:t>Tabel 1: ORSERDU dosisreduktion for bivirkninger</w:t>
      </w:r>
    </w:p>
    <w:p w14:paraId="4C831D78" w14:textId="77777777" w:rsidR="009E2488" w:rsidRPr="002721E1" w:rsidRDefault="009E2488" w:rsidP="0087748D">
      <w:pPr>
        <w:keepNext/>
        <w:spacing w:line="240" w:lineRule="auto"/>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9E2488" w:rsidRPr="00A22236" w14:paraId="6A8D931A" w14:textId="77777777" w:rsidTr="00BE2C6D">
        <w:trPr>
          <w:cantSplit/>
        </w:trPr>
        <w:tc>
          <w:tcPr>
            <w:tcW w:w="2995" w:type="dxa"/>
          </w:tcPr>
          <w:p w14:paraId="5D0E6CF8" w14:textId="77777777" w:rsidR="009E2488" w:rsidRPr="00415ADA" w:rsidRDefault="009E2488" w:rsidP="00BE2C6D">
            <w:pPr>
              <w:keepNext/>
              <w:autoSpaceDE w:val="0"/>
              <w:adjustRightInd w:val="0"/>
              <w:spacing w:line="240" w:lineRule="auto"/>
              <w:rPr>
                <w:b/>
                <w:bCs/>
              </w:rPr>
            </w:pPr>
            <w:r>
              <w:rPr>
                <w:b/>
                <w:bCs/>
                <w:lang w:val="da"/>
              </w:rPr>
              <w:t>ORSERDU dosisniveau</w:t>
            </w:r>
          </w:p>
        </w:tc>
        <w:tc>
          <w:tcPr>
            <w:tcW w:w="2418" w:type="dxa"/>
          </w:tcPr>
          <w:p w14:paraId="0D7740E9" w14:textId="77777777" w:rsidR="009E2488" w:rsidRPr="00415ADA" w:rsidRDefault="009E2488" w:rsidP="00BE2C6D">
            <w:pPr>
              <w:keepNext/>
              <w:autoSpaceDE w:val="0"/>
              <w:adjustRightInd w:val="0"/>
              <w:spacing w:line="240" w:lineRule="auto"/>
              <w:rPr>
                <w:b/>
                <w:bCs/>
              </w:rPr>
            </w:pPr>
            <w:r>
              <w:rPr>
                <w:b/>
                <w:bCs/>
                <w:lang w:val="da"/>
              </w:rPr>
              <w:t>Dosis og tidsplan</w:t>
            </w:r>
          </w:p>
        </w:tc>
        <w:tc>
          <w:tcPr>
            <w:tcW w:w="3537" w:type="dxa"/>
          </w:tcPr>
          <w:p w14:paraId="3301E3D1" w14:textId="77777777" w:rsidR="009E2488" w:rsidRPr="00421738" w:rsidRDefault="009E2488" w:rsidP="00BE2C6D">
            <w:pPr>
              <w:keepNext/>
              <w:autoSpaceDE w:val="0"/>
              <w:adjustRightInd w:val="0"/>
              <w:spacing w:line="240" w:lineRule="auto"/>
              <w:rPr>
                <w:b/>
                <w:bCs/>
                <w:lang w:val="da-DK"/>
              </w:rPr>
            </w:pPr>
            <w:r>
              <w:rPr>
                <w:b/>
                <w:bCs/>
                <w:lang w:val="da"/>
              </w:rPr>
              <w:t>Antal tabletter og styrken af disse</w:t>
            </w:r>
          </w:p>
        </w:tc>
      </w:tr>
      <w:tr w:rsidR="009E2488" w14:paraId="4BA33898" w14:textId="77777777" w:rsidTr="00BE2C6D">
        <w:trPr>
          <w:cantSplit/>
        </w:trPr>
        <w:tc>
          <w:tcPr>
            <w:tcW w:w="2995" w:type="dxa"/>
          </w:tcPr>
          <w:p w14:paraId="545145E7" w14:textId="77777777" w:rsidR="009E2488" w:rsidRPr="00415ADA" w:rsidRDefault="009E2488" w:rsidP="00BE2C6D">
            <w:pPr>
              <w:keepNext/>
              <w:autoSpaceDE w:val="0"/>
              <w:adjustRightInd w:val="0"/>
              <w:spacing w:line="240" w:lineRule="auto"/>
            </w:pPr>
            <w:r>
              <w:rPr>
                <w:lang w:val="da"/>
              </w:rPr>
              <w:t>Dosisreduktion</w:t>
            </w:r>
          </w:p>
        </w:tc>
        <w:tc>
          <w:tcPr>
            <w:tcW w:w="2418" w:type="dxa"/>
          </w:tcPr>
          <w:p w14:paraId="4CF3999E" w14:textId="77777777" w:rsidR="009E2488" w:rsidRPr="00415ADA" w:rsidRDefault="009E2488" w:rsidP="00BE2C6D">
            <w:pPr>
              <w:keepNext/>
              <w:autoSpaceDE w:val="0"/>
              <w:adjustRightInd w:val="0"/>
              <w:spacing w:line="240" w:lineRule="auto"/>
            </w:pPr>
            <w:r>
              <w:rPr>
                <w:lang w:val="da"/>
              </w:rPr>
              <w:t>258 mg én gang dagligt</w:t>
            </w:r>
          </w:p>
        </w:tc>
        <w:tc>
          <w:tcPr>
            <w:tcW w:w="3537" w:type="dxa"/>
          </w:tcPr>
          <w:p w14:paraId="38590F0D" w14:textId="77777777" w:rsidR="009E2488" w:rsidRPr="00415ADA" w:rsidRDefault="009E2488" w:rsidP="00BE2C6D">
            <w:pPr>
              <w:keepNext/>
              <w:autoSpaceDE w:val="0"/>
              <w:adjustRightInd w:val="0"/>
              <w:spacing w:line="240" w:lineRule="auto"/>
            </w:pPr>
            <w:r>
              <w:rPr>
                <w:lang w:val="da"/>
              </w:rPr>
              <w:t>Tre 86 mg tabletter</w:t>
            </w:r>
          </w:p>
        </w:tc>
      </w:tr>
    </w:tbl>
    <w:p w14:paraId="4FBEF503" w14:textId="77777777" w:rsidR="009E2488" w:rsidRPr="00421738" w:rsidRDefault="009E2488" w:rsidP="0087748D">
      <w:pPr>
        <w:spacing w:line="240" w:lineRule="auto"/>
        <w:rPr>
          <w:lang w:val="da-DK"/>
        </w:rPr>
      </w:pPr>
      <w:r>
        <w:rPr>
          <w:lang w:val="da"/>
        </w:rPr>
        <w:t>Hvis yderligere dosisreduktion til under 258 mg én gang dagligt er nødvendig, seponeres ORSERDU.</w:t>
      </w:r>
    </w:p>
    <w:p w14:paraId="6BCA4D1A" w14:textId="77777777" w:rsidR="009E2488" w:rsidRPr="00421738" w:rsidRDefault="009E2488" w:rsidP="0087748D">
      <w:pPr>
        <w:spacing w:line="240" w:lineRule="auto"/>
        <w:rPr>
          <w:bCs/>
          <w:i/>
          <w:iCs/>
          <w:lang w:val="da-DK"/>
        </w:rPr>
      </w:pPr>
    </w:p>
    <w:p w14:paraId="4AFCD68E" w14:textId="77777777" w:rsidR="009E2488" w:rsidRPr="00421738" w:rsidRDefault="009E2488" w:rsidP="0087748D">
      <w:pPr>
        <w:keepNext/>
        <w:spacing w:line="240" w:lineRule="auto"/>
        <w:rPr>
          <w:b/>
          <w:bCs/>
          <w:lang w:val="da-DK"/>
        </w:rPr>
      </w:pPr>
      <w:bookmarkStart w:id="3" w:name="_Ref123933360"/>
      <w:r>
        <w:rPr>
          <w:b/>
          <w:bCs/>
          <w:lang w:val="da"/>
        </w:rPr>
        <w:t>Tabel </w:t>
      </w:r>
      <w:bookmarkEnd w:id="3"/>
      <w:r>
        <w:rPr>
          <w:b/>
          <w:bCs/>
          <w:lang w:val="da"/>
        </w:rPr>
        <w:t>2: ORSERDU retningslinjer for dosismodifikation for bivirkninger</w:t>
      </w:r>
    </w:p>
    <w:p w14:paraId="60BFE604" w14:textId="77777777" w:rsidR="009E2488" w:rsidRPr="00421738" w:rsidRDefault="009E2488" w:rsidP="0087748D">
      <w:pPr>
        <w:keepNext/>
        <w:spacing w:line="240" w:lineRule="auto"/>
        <w:rPr>
          <w:b/>
          <w:bCs/>
          <w:lang w:val="da-DK"/>
        </w:rPr>
      </w:pPr>
    </w:p>
    <w:tbl>
      <w:tblPr>
        <w:tblStyle w:val="TableGrid"/>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7"/>
        <w:gridCol w:w="6633"/>
      </w:tblGrid>
      <w:tr w:rsidR="009E2488" w14:paraId="058C5294" w14:textId="77777777" w:rsidTr="00BE2C6D">
        <w:trPr>
          <w:cantSplit/>
          <w:tblHeader/>
        </w:trPr>
        <w:tc>
          <w:tcPr>
            <w:tcW w:w="2323" w:type="dxa"/>
          </w:tcPr>
          <w:p w14:paraId="3CE81EE4" w14:textId="77777777" w:rsidR="009E2488" w:rsidRPr="00197B3F" w:rsidRDefault="009E2488" w:rsidP="00BE2C6D">
            <w:pPr>
              <w:pStyle w:val="BodyText1"/>
              <w:keepNext/>
              <w:spacing w:before="0" w:line="240" w:lineRule="auto"/>
              <w:ind w:firstLine="0"/>
              <w:rPr>
                <w:rFonts w:ascii="Times New Roman" w:hAnsi="Times New Roman" w:cs="Times New Roman"/>
                <w:b/>
                <w:bCs/>
                <w:sz w:val="22"/>
                <w:szCs w:val="22"/>
              </w:rPr>
            </w:pPr>
            <w:r>
              <w:rPr>
                <w:rFonts w:ascii="Times New Roman" w:hAnsi="Times New Roman" w:cs="Times New Roman"/>
                <w:b/>
                <w:bCs/>
                <w:sz w:val="22"/>
                <w:szCs w:val="22"/>
                <w:lang w:val="da"/>
              </w:rPr>
              <w:t>Sværhedsgrad</w:t>
            </w:r>
          </w:p>
        </w:tc>
        <w:tc>
          <w:tcPr>
            <w:tcW w:w="6543" w:type="dxa"/>
          </w:tcPr>
          <w:p w14:paraId="2FF5D8D6" w14:textId="77777777" w:rsidR="009E2488" w:rsidRPr="00197B3F" w:rsidRDefault="009E2488" w:rsidP="00BE2C6D">
            <w:pPr>
              <w:pStyle w:val="BodyText1"/>
              <w:keepNext/>
              <w:spacing w:before="0" w:line="240" w:lineRule="auto"/>
              <w:ind w:firstLine="0"/>
              <w:rPr>
                <w:rFonts w:ascii="Times New Roman" w:hAnsi="Times New Roman" w:cs="Times New Roman"/>
                <w:b/>
                <w:bCs/>
                <w:sz w:val="22"/>
                <w:szCs w:val="22"/>
              </w:rPr>
            </w:pPr>
            <w:r>
              <w:rPr>
                <w:rFonts w:ascii="Times New Roman" w:hAnsi="Times New Roman" w:cs="Times New Roman"/>
                <w:b/>
                <w:bCs/>
                <w:sz w:val="22"/>
                <w:szCs w:val="22"/>
                <w:lang w:val="da"/>
              </w:rPr>
              <w:t>Dosismodifikation</w:t>
            </w:r>
          </w:p>
        </w:tc>
      </w:tr>
      <w:tr w:rsidR="009E2488" w14:paraId="42DB77A2" w14:textId="77777777" w:rsidTr="00BE2C6D">
        <w:trPr>
          <w:cantSplit/>
        </w:trPr>
        <w:tc>
          <w:tcPr>
            <w:tcW w:w="2323" w:type="dxa"/>
          </w:tcPr>
          <w:p w14:paraId="73489A28" w14:textId="77777777" w:rsidR="009E2488" w:rsidRPr="00197B3F" w:rsidRDefault="009E2488" w:rsidP="00BE2C6D">
            <w:pPr>
              <w:autoSpaceDE w:val="0"/>
              <w:adjustRightInd w:val="0"/>
              <w:spacing w:line="240" w:lineRule="auto"/>
              <w:rPr>
                <w:rFonts w:ascii="Times New Roman" w:hAnsi="Times New Roman" w:cs="Times New Roman"/>
              </w:rPr>
            </w:pPr>
            <w:r>
              <w:rPr>
                <w:rFonts w:ascii="Times New Roman" w:hAnsi="Times New Roman" w:cs="Times New Roman"/>
                <w:szCs w:val="20"/>
                <w:lang w:val="da"/>
              </w:rPr>
              <w:t>Grad 2</w:t>
            </w:r>
          </w:p>
        </w:tc>
        <w:tc>
          <w:tcPr>
            <w:tcW w:w="6543" w:type="dxa"/>
          </w:tcPr>
          <w:p w14:paraId="434ED8AF" w14:textId="77777777" w:rsidR="009E2488" w:rsidRPr="00197B3F" w:rsidRDefault="009E2488" w:rsidP="00BE2C6D">
            <w:pPr>
              <w:autoSpaceDE w:val="0"/>
              <w:adjustRightInd w:val="0"/>
              <w:spacing w:line="240" w:lineRule="auto"/>
              <w:rPr>
                <w:rFonts w:ascii="Times New Roman" w:hAnsi="Times New Roman" w:cs="Times New Roman"/>
              </w:rPr>
            </w:pPr>
            <w:r>
              <w:rPr>
                <w:rFonts w:ascii="Times New Roman" w:hAnsi="Times New Roman" w:cs="Times New Roman"/>
                <w:szCs w:val="20"/>
                <w:lang w:val="da"/>
              </w:rPr>
              <w:t>Overvej at afbryde behandlingen med ORSERDU indtil bedring til grad ≤ 1 eller baseline. Genoptag derefter ORSERDU på samme dosisniveau.</w:t>
            </w:r>
          </w:p>
        </w:tc>
      </w:tr>
      <w:tr w:rsidR="009E2488" w:rsidRPr="00A22236" w14:paraId="6DDB48BA" w14:textId="77777777" w:rsidTr="00BE2C6D">
        <w:trPr>
          <w:cantSplit/>
        </w:trPr>
        <w:tc>
          <w:tcPr>
            <w:tcW w:w="2347" w:type="dxa"/>
          </w:tcPr>
          <w:p w14:paraId="78895552" w14:textId="77777777" w:rsidR="009E2488" w:rsidRPr="00197B3F" w:rsidRDefault="009E2488" w:rsidP="00BE2C6D">
            <w:pPr>
              <w:autoSpaceDE w:val="0"/>
              <w:adjustRightInd w:val="0"/>
              <w:spacing w:line="240" w:lineRule="auto"/>
              <w:rPr>
                <w:rFonts w:ascii="Times New Roman" w:hAnsi="Times New Roman" w:cs="Times New Roman"/>
              </w:rPr>
            </w:pPr>
            <w:r>
              <w:rPr>
                <w:rFonts w:ascii="Times New Roman" w:hAnsi="Times New Roman" w:cs="Times New Roman"/>
                <w:szCs w:val="20"/>
                <w:lang w:val="da"/>
              </w:rPr>
              <w:t>Grad 3</w:t>
            </w:r>
          </w:p>
        </w:tc>
        <w:tc>
          <w:tcPr>
            <w:tcW w:w="6633" w:type="dxa"/>
          </w:tcPr>
          <w:p w14:paraId="479B11F7" w14:textId="77777777" w:rsidR="009E2488" w:rsidRPr="00421738" w:rsidRDefault="009E2488" w:rsidP="00BE2C6D">
            <w:pPr>
              <w:autoSpaceDE w:val="0"/>
              <w:adjustRightInd w:val="0"/>
              <w:spacing w:line="240" w:lineRule="auto"/>
              <w:rPr>
                <w:rFonts w:ascii="Times New Roman" w:hAnsi="Times New Roman" w:cs="Times New Roman"/>
                <w:lang w:val="da-DK"/>
              </w:rPr>
            </w:pPr>
            <w:r>
              <w:rPr>
                <w:rFonts w:ascii="Times New Roman" w:hAnsi="Times New Roman" w:cs="Times New Roman"/>
                <w:lang w:val="da"/>
              </w:rPr>
              <w:t>Afbryd ORSERDU indtil bedring til grad ≤ 1 eller baseline. Dosis bør reduceres til 258 mg, når behandlingen genoptages.</w:t>
            </w:r>
          </w:p>
          <w:p w14:paraId="230D0F38" w14:textId="77777777" w:rsidR="009E2488" w:rsidRPr="00421738" w:rsidRDefault="009E2488" w:rsidP="00BE2C6D">
            <w:pPr>
              <w:autoSpaceDE w:val="0"/>
              <w:adjustRightInd w:val="0"/>
              <w:spacing w:line="240" w:lineRule="auto"/>
              <w:rPr>
                <w:rFonts w:ascii="Times New Roman" w:hAnsi="Times New Roman" w:cs="Times New Roman"/>
                <w:szCs w:val="20"/>
                <w:lang w:val="da-DK"/>
              </w:rPr>
            </w:pPr>
          </w:p>
          <w:p w14:paraId="470D8CB1" w14:textId="77777777" w:rsidR="009E2488" w:rsidRPr="00EA1146" w:rsidRDefault="009E2488" w:rsidP="00BE2C6D">
            <w:pPr>
              <w:autoSpaceDE w:val="0"/>
              <w:adjustRightInd w:val="0"/>
              <w:spacing w:line="240" w:lineRule="auto"/>
              <w:rPr>
                <w:rFonts w:ascii="Times New Roman" w:hAnsi="Times New Roman" w:cs="Times New Roman"/>
                <w:lang w:val="da-DK"/>
              </w:rPr>
            </w:pPr>
            <w:r>
              <w:rPr>
                <w:rFonts w:ascii="Times New Roman" w:hAnsi="Times New Roman" w:cs="Times New Roman"/>
                <w:lang w:val="da"/>
              </w:rPr>
              <w:t>Hvis grad 3-toksiciteten vender tilbage, afbrydes behandlingen med ORSERDU indtil bedring til grad ≤ 1 eller baseline. Den reducerede dosis på 258 mg kan genoptages, hvis patienten efter den behandlende læges skøn drager fordel af behandlingen. Hvis der igen opstår en grad 3 eller intolerabel bivirkning, skal ORSERDU seponeres permanent.</w:t>
            </w:r>
          </w:p>
        </w:tc>
      </w:tr>
      <w:tr w:rsidR="009E2488" w:rsidRPr="00A22236" w14:paraId="1FA99B06" w14:textId="77777777" w:rsidTr="00BE2C6D">
        <w:trPr>
          <w:cantSplit/>
        </w:trPr>
        <w:tc>
          <w:tcPr>
            <w:tcW w:w="2323" w:type="dxa"/>
          </w:tcPr>
          <w:p w14:paraId="1081ED07" w14:textId="77777777" w:rsidR="009E2488" w:rsidRPr="00197B3F" w:rsidRDefault="009E2488" w:rsidP="00BE2C6D">
            <w:pPr>
              <w:autoSpaceDE w:val="0"/>
              <w:adjustRightInd w:val="0"/>
              <w:spacing w:line="240" w:lineRule="auto"/>
              <w:rPr>
                <w:rFonts w:ascii="Times New Roman" w:hAnsi="Times New Roman" w:cs="Times New Roman"/>
              </w:rPr>
            </w:pPr>
            <w:r>
              <w:rPr>
                <w:rFonts w:ascii="Times New Roman" w:hAnsi="Times New Roman" w:cs="Times New Roman"/>
                <w:szCs w:val="20"/>
                <w:lang w:val="da"/>
              </w:rPr>
              <w:t>Grad 4</w:t>
            </w:r>
          </w:p>
        </w:tc>
        <w:tc>
          <w:tcPr>
            <w:tcW w:w="6543" w:type="dxa"/>
          </w:tcPr>
          <w:p w14:paraId="636ED6EB" w14:textId="77777777" w:rsidR="009E2488" w:rsidRPr="00421738" w:rsidRDefault="009E2488" w:rsidP="00BE2C6D">
            <w:pPr>
              <w:autoSpaceDE w:val="0"/>
              <w:adjustRightInd w:val="0"/>
              <w:spacing w:line="240" w:lineRule="auto"/>
              <w:rPr>
                <w:rFonts w:ascii="Times New Roman" w:hAnsi="Times New Roman" w:cs="Times New Roman"/>
                <w:lang w:val="da-DK"/>
              </w:rPr>
            </w:pPr>
            <w:r>
              <w:rPr>
                <w:rFonts w:ascii="Times New Roman" w:hAnsi="Times New Roman" w:cs="Times New Roman"/>
                <w:lang w:val="da"/>
              </w:rPr>
              <w:t>Afbryd ORSERDU indtil bedring til grad ≤ 1 eller baseline. Dosis bør reduceres til 258 mg, når behandlingen genoptages.</w:t>
            </w:r>
          </w:p>
          <w:p w14:paraId="2E37EA1C" w14:textId="77777777" w:rsidR="009E2488" w:rsidRPr="00421738" w:rsidRDefault="009E2488" w:rsidP="00BE2C6D">
            <w:pPr>
              <w:autoSpaceDE w:val="0"/>
              <w:adjustRightInd w:val="0"/>
              <w:spacing w:line="240" w:lineRule="auto"/>
              <w:rPr>
                <w:rFonts w:ascii="Times New Roman" w:hAnsi="Times New Roman" w:cs="Times New Roman"/>
                <w:szCs w:val="20"/>
                <w:lang w:val="da-DK"/>
              </w:rPr>
            </w:pPr>
          </w:p>
          <w:p w14:paraId="321D0DDD" w14:textId="77777777" w:rsidR="009E2488" w:rsidRPr="00421738" w:rsidRDefault="009E2488" w:rsidP="00BE2C6D">
            <w:pPr>
              <w:autoSpaceDE w:val="0"/>
              <w:adjustRightInd w:val="0"/>
              <w:spacing w:line="240" w:lineRule="auto"/>
              <w:rPr>
                <w:rFonts w:ascii="Times New Roman" w:hAnsi="Times New Roman" w:cs="Times New Roman"/>
                <w:szCs w:val="20"/>
                <w:lang w:val="da-DK"/>
              </w:rPr>
            </w:pPr>
            <w:r>
              <w:rPr>
                <w:rFonts w:ascii="Times New Roman" w:hAnsi="Times New Roman" w:cs="Times New Roman"/>
                <w:szCs w:val="20"/>
                <w:lang w:val="da"/>
              </w:rPr>
              <w:t>Hvis en grad 4 eller en intolerabel bivirkning vender tilbage, seponeres ORSERDU permanent.</w:t>
            </w:r>
          </w:p>
        </w:tc>
      </w:tr>
    </w:tbl>
    <w:p w14:paraId="48ACF073" w14:textId="77777777" w:rsidR="009E2488" w:rsidRPr="00421738" w:rsidRDefault="009E2488" w:rsidP="0087748D">
      <w:pPr>
        <w:autoSpaceDE w:val="0"/>
        <w:adjustRightInd w:val="0"/>
        <w:spacing w:line="240" w:lineRule="auto"/>
        <w:rPr>
          <w:rStyle w:val="Emphasis"/>
          <w:rFonts w:asciiTheme="minorHAnsi" w:hAnsiTheme="minorHAnsi" w:cstheme="minorBidi"/>
          <w:color w:val="000000"/>
          <w:szCs w:val="22"/>
          <w:shd w:val="clear" w:color="auto" w:fill="FFFFFF"/>
          <w:lang w:val="da-DK"/>
        </w:rPr>
      </w:pPr>
    </w:p>
    <w:p w14:paraId="2D913941" w14:textId="77777777" w:rsidR="009E2488" w:rsidRPr="00421738" w:rsidRDefault="009E2488" w:rsidP="0087748D">
      <w:pPr>
        <w:keepNext/>
        <w:autoSpaceDE w:val="0"/>
        <w:adjustRightInd w:val="0"/>
        <w:spacing w:line="240" w:lineRule="auto"/>
        <w:rPr>
          <w:rFonts w:eastAsia="SimSun"/>
          <w:color w:val="000000"/>
          <w:lang w:val="da-DK"/>
        </w:rPr>
      </w:pPr>
      <w:r>
        <w:rPr>
          <w:rStyle w:val="Emphasis"/>
          <w:color w:val="000000"/>
          <w:shd w:val="clear" w:color="auto" w:fill="FFFFFF"/>
          <w:lang w:val="da"/>
        </w:rPr>
        <w:t xml:space="preserve">Anvendelse af ORSERDU sammen med </w:t>
      </w:r>
      <w:r>
        <w:rPr>
          <w:rFonts w:eastAsia="SimSun"/>
          <w:i/>
          <w:iCs/>
          <w:color w:val="000000"/>
          <w:lang w:val="da"/>
        </w:rPr>
        <w:t>CYP3A4-hæmmere</w:t>
      </w:r>
    </w:p>
    <w:p w14:paraId="374E4569" w14:textId="77777777" w:rsidR="009E2488" w:rsidRPr="00421738" w:rsidRDefault="009E2488" w:rsidP="0087748D">
      <w:pPr>
        <w:spacing w:line="240" w:lineRule="auto"/>
        <w:rPr>
          <w:lang w:val="da-DK"/>
        </w:rPr>
      </w:pPr>
      <w:r>
        <w:rPr>
          <w:lang w:val="da"/>
        </w:rPr>
        <w:t>Samtidig brug af potente eller moderate CYP3A4-hæmmere bør undgås, og et alternativt samtidigt lægemiddel med intet eller minimalt potentiale til at hæmme CYP3A4 bør overvejes.</w:t>
      </w:r>
    </w:p>
    <w:p w14:paraId="50C99BF8" w14:textId="77777777" w:rsidR="009E2488" w:rsidRPr="00421738" w:rsidRDefault="009E2488" w:rsidP="0087748D">
      <w:pPr>
        <w:spacing w:line="240" w:lineRule="auto"/>
        <w:rPr>
          <w:lang w:val="da-DK"/>
        </w:rPr>
      </w:pPr>
    </w:p>
    <w:p w14:paraId="6171563A" w14:textId="77777777" w:rsidR="009E2488" w:rsidRPr="00421738" w:rsidRDefault="009E2488" w:rsidP="0087748D">
      <w:pPr>
        <w:spacing w:line="240" w:lineRule="auto"/>
        <w:rPr>
          <w:lang w:val="da-DK"/>
        </w:rPr>
      </w:pPr>
      <w:r>
        <w:rPr>
          <w:lang w:val="da"/>
        </w:rPr>
        <w:lastRenderedPageBreak/>
        <w:t>Hvis der skal anvendes en potent CYP3A4-hæmmer, skal dosis af elacestrant reduceres til 86 mg én gang dagligt med nøje overvågning af tolerabiliteten. Hvis der skal anvendes en moderat CYP3A4-hæmmer, skal dosis af elacestrant reduceres til 172 mg én gang dagligt med nøje overvågning af tolerabiliteten. Efterfølgende dosisreduktion til 86 mg én gang dagligt kan overvejes med moderate CYP3A4-hæmmere baseret på tolerabilitet.</w:t>
      </w:r>
    </w:p>
    <w:p w14:paraId="5405E6CE" w14:textId="77777777" w:rsidR="009E2488" w:rsidRPr="00421738" w:rsidRDefault="009E2488" w:rsidP="0087748D">
      <w:pPr>
        <w:spacing w:line="240" w:lineRule="auto"/>
        <w:rPr>
          <w:lang w:val="da-DK"/>
        </w:rPr>
      </w:pPr>
    </w:p>
    <w:p w14:paraId="017450B8" w14:textId="77777777" w:rsidR="009E2488" w:rsidRPr="00421738" w:rsidRDefault="009E2488" w:rsidP="0087748D">
      <w:pPr>
        <w:spacing w:line="240" w:lineRule="auto"/>
        <w:rPr>
          <w:lang w:val="da-DK"/>
        </w:rPr>
      </w:pPr>
      <w:r>
        <w:rPr>
          <w:lang w:val="da"/>
        </w:rPr>
        <w:t>Hvis CYP3A4-hæmmeren seponeres, skal dosis af elacestrant øges til den dosis, der blev anvendt før påbegyndelse af CYP3A4-hæmmeren (efter 5 halveringstider for CYP3A4-hæmmeren) (se pkt. 4.4, 4.5 og 5.2).</w:t>
      </w:r>
    </w:p>
    <w:p w14:paraId="66495B30" w14:textId="77777777" w:rsidR="009E2488" w:rsidRPr="00421738" w:rsidRDefault="009E2488" w:rsidP="0087748D">
      <w:pPr>
        <w:spacing w:line="240" w:lineRule="auto"/>
        <w:rPr>
          <w:lang w:val="da-DK"/>
        </w:rPr>
      </w:pPr>
    </w:p>
    <w:p w14:paraId="273C310F" w14:textId="77777777" w:rsidR="009E2488" w:rsidRPr="00421738" w:rsidRDefault="009E2488" w:rsidP="0087748D">
      <w:pPr>
        <w:spacing w:line="240" w:lineRule="auto"/>
        <w:rPr>
          <w:strike/>
          <w:lang w:val="da-DK"/>
        </w:rPr>
      </w:pPr>
      <w:r>
        <w:rPr>
          <w:lang w:val="da"/>
        </w:rPr>
        <w:t>Dosisjustering er ikke nødvendig ved samtidig administration af ORSERDU og lette CYP3A4-hæmmere (se pkt. 4.5).</w:t>
      </w:r>
    </w:p>
    <w:p w14:paraId="4B32CB9D" w14:textId="77777777" w:rsidR="009E2488" w:rsidRPr="00421738" w:rsidRDefault="009E2488" w:rsidP="0087748D">
      <w:pPr>
        <w:spacing w:line="240" w:lineRule="auto"/>
        <w:rPr>
          <w:u w:val="single"/>
          <w:lang w:val="da-DK"/>
        </w:rPr>
      </w:pPr>
    </w:p>
    <w:p w14:paraId="76BA2497" w14:textId="77777777" w:rsidR="009E2488" w:rsidRPr="00421738" w:rsidRDefault="009E2488" w:rsidP="0087748D">
      <w:pPr>
        <w:keepNext/>
        <w:spacing w:line="240" w:lineRule="auto"/>
        <w:rPr>
          <w:rFonts w:eastAsia="SimSun"/>
          <w:i/>
          <w:iCs/>
          <w:lang w:val="da-DK"/>
        </w:rPr>
      </w:pPr>
      <w:r>
        <w:rPr>
          <w:rStyle w:val="Emphasis"/>
          <w:color w:val="000000"/>
          <w:shd w:val="clear" w:color="auto" w:fill="FFFFFF"/>
          <w:lang w:val="da"/>
        </w:rPr>
        <w:t xml:space="preserve">Anvendelse af ORSERDU sammen med </w:t>
      </w:r>
      <w:r>
        <w:rPr>
          <w:rFonts w:eastAsia="SimSun"/>
          <w:i/>
          <w:iCs/>
          <w:lang w:val="da"/>
        </w:rPr>
        <w:t>CYP3A4-induktorer</w:t>
      </w:r>
    </w:p>
    <w:p w14:paraId="5E1ABDE6" w14:textId="77777777" w:rsidR="009E2488" w:rsidRPr="00421738" w:rsidRDefault="009E2488" w:rsidP="0087748D">
      <w:pPr>
        <w:spacing w:line="240" w:lineRule="auto"/>
        <w:rPr>
          <w:lang w:val="da-DK"/>
        </w:rPr>
      </w:pPr>
      <w:r>
        <w:rPr>
          <w:lang w:val="da"/>
        </w:rPr>
        <w:t>Samtidig brug af potente eller moderate CYP3A4-induktorer bør undgås, og et alternativt samtidigt lægemiddel med intet eller minimalt potentiale til at inducere CYP3A4 bør overvejes.</w:t>
      </w:r>
    </w:p>
    <w:p w14:paraId="42F402F0" w14:textId="77777777" w:rsidR="009E2488" w:rsidRPr="00421738" w:rsidRDefault="009E2488" w:rsidP="0087748D">
      <w:pPr>
        <w:spacing w:line="240" w:lineRule="auto"/>
        <w:rPr>
          <w:lang w:val="da-DK"/>
        </w:rPr>
      </w:pPr>
    </w:p>
    <w:p w14:paraId="2621779F" w14:textId="77777777" w:rsidR="009E2488" w:rsidRPr="00421738" w:rsidRDefault="009E2488" w:rsidP="0087748D">
      <w:pPr>
        <w:spacing w:line="240" w:lineRule="auto"/>
        <w:rPr>
          <w:lang w:val="da-DK"/>
        </w:rPr>
      </w:pPr>
      <w:r>
        <w:rPr>
          <w:lang w:val="da"/>
        </w:rPr>
        <w:t>Hvis en potent eller moderat CYP3A4-induktor skal anvendes i en kort periode (dvs. ≤ 3 dage) eller periodisk (dvs. behandlingsperioder ≤ 3 dage med et mellemrum på mindst 2 uger eller 1 uge + 5 halveringstider for CYP3A4-induktoren, alt efter hvad der er længst), fortsættes elacestrant uden at øge dosis.</w:t>
      </w:r>
    </w:p>
    <w:p w14:paraId="6CF6DEB5" w14:textId="77777777" w:rsidR="009E2488" w:rsidRPr="00421738" w:rsidRDefault="009E2488" w:rsidP="0087748D">
      <w:pPr>
        <w:spacing w:line="240" w:lineRule="auto"/>
        <w:rPr>
          <w:lang w:val="da-DK"/>
        </w:rPr>
      </w:pPr>
    </w:p>
    <w:p w14:paraId="55CABEB0" w14:textId="77777777" w:rsidR="009E2488" w:rsidRPr="00421738" w:rsidRDefault="009E2488" w:rsidP="0087748D">
      <w:pPr>
        <w:spacing w:line="240" w:lineRule="auto"/>
        <w:rPr>
          <w:lang w:val="da-DK"/>
        </w:rPr>
      </w:pPr>
      <w:r>
        <w:rPr>
          <w:lang w:val="da"/>
        </w:rPr>
        <w:t>Dosisjustering er ikke nødvendig ved samtidig administration af ORSERDU og lette CYP3A4-induktorer (se pkt. 4.4, 4.5 og 5.2).</w:t>
      </w:r>
    </w:p>
    <w:p w14:paraId="5E02465E" w14:textId="77777777" w:rsidR="009E2488" w:rsidRPr="00421738" w:rsidRDefault="009E2488" w:rsidP="0087748D">
      <w:pPr>
        <w:spacing w:line="240" w:lineRule="auto"/>
        <w:rPr>
          <w:u w:val="single"/>
          <w:lang w:val="da-DK"/>
        </w:rPr>
      </w:pPr>
    </w:p>
    <w:p w14:paraId="18527B96" w14:textId="77777777" w:rsidR="009E2488" w:rsidRPr="00421738" w:rsidRDefault="009E2488" w:rsidP="0087748D">
      <w:pPr>
        <w:keepNext/>
        <w:spacing w:line="240" w:lineRule="auto"/>
        <w:rPr>
          <w:u w:val="single"/>
          <w:lang w:val="da-DK"/>
        </w:rPr>
      </w:pPr>
      <w:r>
        <w:rPr>
          <w:u w:val="single"/>
          <w:lang w:val="da"/>
        </w:rPr>
        <w:t>Specielle populationer</w:t>
      </w:r>
    </w:p>
    <w:p w14:paraId="2F5BF180" w14:textId="77777777" w:rsidR="009E2488" w:rsidRPr="00421738" w:rsidRDefault="009E2488" w:rsidP="0087748D">
      <w:pPr>
        <w:keepNext/>
        <w:spacing w:line="240" w:lineRule="auto"/>
        <w:rPr>
          <w:bCs/>
          <w:i/>
          <w:iCs/>
          <w:lang w:val="da-DK"/>
        </w:rPr>
      </w:pPr>
    </w:p>
    <w:p w14:paraId="754C8454" w14:textId="77777777" w:rsidR="009E2488" w:rsidRPr="00421738" w:rsidRDefault="009E2488" w:rsidP="0087748D">
      <w:pPr>
        <w:keepNext/>
        <w:autoSpaceDE w:val="0"/>
        <w:adjustRightInd w:val="0"/>
        <w:spacing w:line="240" w:lineRule="auto"/>
        <w:rPr>
          <w:bCs/>
          <w:i/>
          <w:iCs/>
          <w:lang w:val="da-DK"/>
        </w:rPr>
      </w:pPr>
      <w:r>
        <w:rPr>
          <w:i/>
          <w:iCs/>
          <w:lang w:val="da"/>
        </w:rPr>
        <w:t>Ældre</w:t>
      </w:r>
    </w:p>
    <w:p w14:paraId="137D79A3" w14:textId="77777777" w:rsidR="009E2488" w:rsidRPr="00421738" w:rsidRDefault="009E2488" w:rsidP="0087748D">
      <w:pPr>
        <w:autoSpaceDE w:val="0"/>
        <w:adjustRightInd w:val="0"/>
        <w:spacing w:line="240" w:lineRule="auto"/>
        <w:rPr>
          <w:lang w:val="da-DK"/>
        </w:rPr>
      </w:pPr>
      <w:r>
        <w:rPr>
          <w:lang w:val="da"/>
        </w:rPr>
        <w:t>Dosisjustering er ikke nødvendig på baggrund af patientens alder. Der er begrænsede data tilgængelige for patienter ≥ 75 år (se pkt. 5.2).</w:t>
      </w:r>
    </w:p>
    <w:p w14:paraId="4FB02414" w14:textId="77777777" w:rsidR="009E2488" w:rsidRPr="00421738" w:rsidRDefault="009E2488" w:rsidP="0087748D">
      <w:pPr>
        <w:autoSpaceDE w:val="0"/>
        <w:adjustRightInd w:val="0"/>
        <w:spacing w:line="240" w:lineRule="auto"/>
        <w:rPr>
          <w:lang w:val="da-DK"/>
        </w:rPr>
      </w:pPr>
    </w:p>
    <w:p w14:paraId="3364E025" w14:textId="77777777" w:rsidR="009E2488" w:rsidRPr="00421738" w:rsidRDefault="009E2488" w:rsidP="0087748D">
      <w:pPr>
        <w:keepNext/>
        <w:spacing w:line="240" w:lineRule="auto"/>
        <w:rPr>
          <w:lang w:val="da-DK"/>
        </w:rPr>
      </w:pPr>
      <w:bookmarkStart w:id="4" w:name="_Hlk125978702"/>
      <w:r>
        <w:rPr>
          <w:i/>
          <w:iCs/>
          <w:lang w:val="da"/>
        </w:rPr>
        <w:t>Nedsat leverfunktion</w:t>
      </w:r>
    </w:p>
    <w:p w14:paraId="3FF7ACDB" w14:textId="77777777" w:rsidR="009E2488" w:rsidRPr="00421738" w:rsidRDefault="009E2488" w:rsidP="0087748D">
      <w:pPr>
        <w:autoSpaceDE w:val="0"/>
        <w:adjustRightInd w:val="0"/>
        <w:spacing w:line="240" w:lineRule="auto"/>
        <w:rPr>
          <w:lang w:val="da-DK"/>
        </w:rPr>
      </w:pPr>
      <w:r>
        <w:rPr>
          <w:lang w:val="da"/>
        </w:rPr>
        <w:t xml:space="preserve">Ingen dosisjustering anbefales for patienter med let nedsat leverfunktion </w:t>
      </w:r>
      <w:r>
        <w:rPr>
          <w:i/>
          <w:iCs/>
          <w:lang w:val="da"/>
        </w:rPr>
        <w:t>(Child-Pugh A)</w:t>
      </w:r>
      <w:r>
        <w:rPr>
          <w:lang w:val="da"/>
        </w:rPr>
        <w:t xml:space="preserve">. Hos patienter med moderat nedsat leverfunktion </w:t>
      </w:r>
      <w:r>
        <w:rPr>
          <w:i/>
          <w:iCs/>
          <w:lang w:val="da"/>
        </w:rPr>
        <w:t>(Child-Pugh B)</w:t>
      </w:r>
      <w:r>
        <w:rPr>
          <w:lang w:val="da"/>
        </w:rPr>
        <w:t xml:space="preserve"> skal ORSERDU-dosen reduceres</w:t>
      </w:r>
      <w:r>
        <w:rPr>
          <w:i/>
          <w:iCs/>
          <w:lang w:val="da"/>
        </w:rPr>
        <w:t xml:space="preserve"> </w:t>
      </w:r>
      <w:r>
        <w:rPr>
          <w:lang w:val="da"/>
        </w:rPr>
        <w:t xml:space="preserve">til 258 mg. Elacestrant er ikke blevet undersøgt hos patienter med svært nedsat leverfunktion </w:t>
      </w:r>
      <w:r>
        <w:rPr>
          <w:i/>
          <w:iCs/>
          <w:lang w:val="da"/>
        </w:rPr>
        <w:t>(Child-Pugh C)</w:t>
      </w:r>
      <w:r>
        <w:rPr>
          <w:lang w:val="da"/>
        </w:rPr>
        <w:t>, og der kan derfor ikke gives dosisanbefalinger for patienter med svært nedsat leverfunktion (se pkt. 4.4).</w:t>
      </w:r>
    </w:p>
    <w:p w14:paraId="1BAF16FE" w14:textId="77777777" w:rsidR="009E2488" w:rsidRPr="00421738" w:rsidRDefault="009E2488" w:rsidP="0087748D">
      <w:pPr>
        <w:autoSpaceDE w:val="0"/>
        <w:adjustRightInd w:val="0"/>
        <w:spacing w:line="240" w:lineRule="auto"/>
        <w:rPr>
          <w:lang w:val="da-DK"/>
        </w:rPr>
      </w:pPr>
    </w:p>
    <w:bookmarkEnd w:id="4"/>
    <w:p w14:paraId="2711C20D" w14:textId="77777777" w:rsidR="009E2488" w:rsidRPr="00421738" w:rsidRDefault="009E2488" w:rsidP="0087748D">
      <w:pPr>
        <w:keepNext/>
        <w:autoSpaceDE w:val="0"/>
        <w:adjustRightInd w:val="0"/>
        <w:spacing w:line="240" w:lineRule="auto"/>
        <w:rPr>
          <w:i/>
          <w:iCs/>
          <w:lang w:val="da-DK"/>
        </w:rPr>
      </w:pPr>
      <w:r>
        <w:rPr>
          <w:i/>
          <w:iCs/>
          <w:lang w:val="da"/>
        </w:rPr>
        <w:t>Nedsat nyrefunktion</w:t>
      </w:r>
    </w:p>
    <w:p w14:paraId="6F4E33E7" w14:textId="77777777" w:rsidR="009E2488" w:rsidRPr="00421738" w:rsidRDefault="009E2488" w:rsidP="0087748D">
      <w:pPr>
        <w:autoSpaceDE w:val="0"/>
        <w:adjustRightInd w:val="0"/>
        <w:spacing w:line="240" w:lineRule="auto"/>
        <w:rPr>
          <w:lang w:val="da-DK"/>
        </w:rPr>
      </w:pPr>
      <w:r>
        <w:rPr>
          <w:lang w:val="da"/>
        </w:rPr>
        <w:t>Dosisjustering hos personer med nedsat nyrefunktion er ikke nødvendig. Elacestrant er ikke undersøgt hos patienter med svært nedsat nyrefunktion, og der kan derfor ikke gives dosisanbefalinger for patienter med svært nedsat nyrefunktion (se pkt. 5.2).</w:t>
      </w:r>
    </w:p>
    <w:p w14:paraId="262A1430" w14:textId="77777777" w:rsidR="009E2488" w:rsidRPr="00421738" w:rsidRDefault="009E2488" w:rsidP="0087748D">
      <w:pPr>
        <w:autoSpaceDE w:val="0"/>
        <w:adjustRightInd w:val="0"/>
        <w:spacing w:line="240" w:lineRule="auto"/>
        <w:rPr>
          <w:i/>
          <w:lang w:val="da-DK"/>
        </w:rPr>
      </w:pPr>
    </w:p>
    <w:p w14:paraId="3755453D" w14:textId="77777777" w:rsidR="009E2488" w:rsidRPr="00421738" w:rsidRDefault="009E2488" w:rsidP="0087748D">
      <w:pPr>
        <w:keepNext/>
        <w:autoSpaceDE w:val="0"/>
        <w:adjustRightInd w:val="0"/>
        <w:spacing w:line="240" w:lineRule="auto"/>
        <w:rPr>
          <w:i/>
          <w:lang w:val="da-DK"/>
        </w:rPr>
      </w:pPr>
      <w:r>
        <w:rPr>
          <w:i/>
          <w:iCs/>
          <w:lang w:val="da"/>
        </w:rPr>
        <w:t>Pædiatrisk population</w:t>
      </w:r>
    </w:p>
    <w:p w14:paraId="5D4DF9CB" w14:textId="77777777" w:rsidR="009E2488" w:rsidRPr="00421738" w:rsidRDefault="009E2488" w:rsidP="0087748D">
      <w:pPr>
        <w:autoSpaceDE w:val="0"/>
        <w:adjustRightInd w:val="0"/>
        <w:spacing w:line="240" w:lineRule="auto"/>
        <w:rPr>
          <w:lang w:val="da-DK"/>
        </w:rPr>
      </w:pPr>
      <w:r>
        <w:rPr>
          <w:lang w:val="da"/>
        </w:rPr>
        <w:t>ORSERDUs sikkerhed og virkning hos børn fra fødslen til 18 år er ikke klarlagt. Der foreligger ingen data.</w:t>
      </w:r>
    </w:p>
    <w:p w14:paraId="1374C946" w14:textId="77777777" w:rsidR="009E2488" w:rsidRPr="00421738" w:rsidRDefault="009E2488" w:rsidP="0087748D">
      <w:pPr>
        <w:autoSpaceDE w:val="0"/>
        <w:adjustRightInd w:val="0"/>
        <w:spacing w:line="240" w:lineRule="auto"/>
        <w:rPr>
          <w:lang w:val="da-DK"/>
        </w:rPr>
      </w:pPr>
    </w:p>
    <w:p w14:paraId="025A44D2" w14:textId="77777777" w:rsidR="009E2488" w:rsidRPr="00421738" w:rsidRDefault="009E2488" w:rsidP="0087748D">
      <w:pPr>
        <w:keepNext/>
        <w:spacing w:line="240" w:lineRule="auto"/>
        <w:rPr>
          <w:u w:val="single"/>
          <w:lang w:val="da-DK"/>
        </w:rPr>
      </w:pPr>
      <w:r>
        <w:rPr>
          <w:u w:val="single"/>
          <w:lang w:val="da"/>
        </w:rPr>
        <w:t>Administration</w:t>
      </w:r>
    </w:p>
    <w:p w14:paraId="5C0EDD37" w14:textId="77777777" w:rsidR="009E2488" w:rsidRPr="00421738" w:rsidRDefault="009E2488" w:rsidP="0087748D">
      <w:pPr>
        <w:keepNext/>
        <w:spacing w:line="240" w:lineRule="auto"/>
        <w:rPr>
          <w:u w:val="single"/>
          <w:lang w:val="da-DK"/>
        </w:rPr>
      </w:pPr>
    </w:p>
    <w:p w14:paraId="41497846" w14:textId="77777777" w:rsidR="009E2488" w:rsidRPr="00421738" w:rsidRDefault="009E2488" w:rsidP="0087748D">
      <w:pPr>
        <w:keepNext/>
        <w:spacing w:line="240" w:lineRule="auto"/>
        <w:rPr>
          <w:lang w:val="da-DK"/>
        </w:rPr>
      </w:pPr>
      <w:r>
        <w:rPr>
          <w:lang w:val="da"/>
        </w:rPr>
        <w:t>ORSERDU er til oral anvendelse.</w:t>
      </w:r>
    </w:p>
    <w:p w14:paraId="3A97F87C" w14:textId="77777777" w:rsidR="009E2488" w:rsidRPr="00421738" w:rsidRDefault="009E2488" w:rsidP="0087748D">
      <w:pPr>
        <w:keepNext/>
        <w:spacing w:line="240" w:lineRule="auto"/>
        <w:rPr>
          <w:lang w:val="da-DK"/>
        </w:rPr>
      </w:pPr>
    </w:p>
    <w:p w14:paraId="73248BD4" w14:textId="77777777" w:rsidR="009E2488" w:rsidRPr="00421738" w:rsidRDefault="009E2488" w:rsidP="0087748D">
      <w:pPr>
        <w:spacing w:line="240" w:lineRule="auto"/>
        <w:rPr>
          <w:lang w:val="da-DK"/>
        </w:rPr>
      </w:pPr>
      <w:r>
        <w:rPr>
          <w:lang w:val="da"/>
        </w:rPr>
        <w:t>Tabletterne skal synkes hele. De må ikke tygges, knuses eller deles, før de synkes. Patienterne skal tage deres dosis af ORSERDU på omtrent samme tidspunkt hver dag. ORSERDU skal administreres sammen med et let måltid. Administration sammen med mad kan muligvis også reducere kvalme og opkastning (se pkt. 5.2).</w:t>
      </w:r>
    </w:p>
    <w:p w14:paraId="5C153B9A" w14:textId="77777777" w:rsidR="009E2488" w:rsidRPr="00421738" w:rsidRDefault="009E2488" w:rsidP="0087748D">
      <w:pPr>
        <w:spacing w:line="240" w:lineRule="auto"/>
        <w:rPr>
          <w:lang w:val="da-DK"/>
        </w:rPr>
      </w:pPr>
    </w:p>
    <w:p w14:paraId="359C58E4" w14:textId="77777777" w:rsidR="009E2488" w:rsidRPr="00421738" w:rsidRDefault="009E2488" w:rsidP="0087748D">
      <w:pPr>
        <w:keepNext/>
        <w:spacing w:line="240" w:lineRule="auto"/>
        <w:ind w:left="567" w:hanging="567"/>
        <w:rPr>
          <w:lang w:val="da-DK"/>
        </w:rPr>
      </w:pPr>
      <w:r>
        <w:rPr>
          <w:b/>
          <w:bCs/>
          <w:lang w:val="da"/>
        </w:rPr>
        <w:lastRenderedPageBreak/>
        <w:t>4.3</w:t>
      </w:r>
      <w:r>
        <w:rPr>
          <w:b/>
          <w:bCs/>
          <w:lang w:val="da"/>
        </w:rPr>
        <w:tab/>
        <w:t>Kontraindikationer</w:t>
      </w:r>
    </w:p>
    <w:p w14:paraId="4A0AE36B" w14:textId="77777777" w:rsidR="009E2488" w:rsidRPr="00421738" w:rsidRDefault="009E2488" w:rsidP="0087748D">
      <w:pPr>
        <w:keepNext/>
        <w:spacing w:line="240" w:lineRule="auto"/>
        <w:rPr>
          <w:lang w:val="da-DK"/>
        </w:rPr>
      </w:pPr>
    </w:p>
    <w:p w14:paraId="1EC34961" w14:textId="77777777" w:rsidR="009E2488" w:rsidRPr="00421738" w:rsidRDefault="009E2488" w:rsidP="0087748D">
      <w:pPr>
        <w:spacing w:line="240" w:lineRule="auto"/>
        <w:rPr>
          <w:lang w:val="da-DK"/>
        </w:rPr>
      </w:pPr>
      <w:r>
        <w:rPr>
          <w:lang w:val="da"/>
        </w:rPr>
        <w:t>Overfølsomhed over for det aktive stof eller over for et eller flere af hjælpestofferne anført i pkt. 6.1.</w:t>
      </w:r>
    </w:p>
    <w:p w14:paraId="44E2C8FB" w14:textId="77777777" w:rsidR="009E2488" w:rsidRPr="00421738" w:rsidRDefault="009E2488" w:rsidP="0087748D">
      <w:pPr>
        <w:spacing w:line="240" w:lineRule="auto"/>
        <w:rPr>
          <w:lang w:val="da-DK"/>
        </w:rPr>
      </w:pPr>
    </w:p>
    <w:p w14:paraId="4B452E9B" w14:textId="77777777" w:rsidR="009E2488" w:rsidRPr="00421738" w:rsidRDefault="009E2488" w:rsidP="0087748D">
      <w:pPr>
        <w:keepNext/>
        <w:spacing w:line="240" w:lineRule="auto"/>
        <w:ind w:left="567" w:hanging="567"/>
        <w:rPr>
          <w:b/>
          <w:lang w:val="da-DK"/>
        </w:rPr>
      </w:pPr>
      <w:r>
        <w:rPr>
          <w:b/>
          <w:bCs/>
          <w:lang w:val="da"/>
        </w:rPr>
        <w:t>4.4</w:t>
      </w:r>
      <w:r>
        <w:rPr>
          <w:b/>
          <w:bCs/>
          <w:lang w:val="da"/>
        </w:rPr>
        <w:tab/>
        <w:t>Særlige advarsler og forsigtighedsregler vedrørende brugen</w:t>
      </w:r>
    </w:p>
    <w:p w14:paraId="3819DFF4" w14:textId="77777777" w:rsidR="009E2488" w:rsidRPr="00421738" w:rsidRDefault="009E2488" w:rsidP="0087748D">
      <w:pPr>
        <w:keepNext/>
        <w:spacing w:line="240" w:lineRule="auto"/>
        <w:ind w:left="567" w:hanging="567"/>
        <w:rPr>
          <w:b/>
          <w:lang w:val="da-DK"/>
        </w:rPr>
      </w:pPr>
    </w:p>
    <w:p w14:paraId="53B15FD8" w14:textId="77777777" w:rsidR="009E2488" w:rsidRPr="00421738" w:rsidRDefault="009E2488" w:rsidP="0087748D">
      <w:pPr>
        <w:keepNext/>
        <w:spacing w:line="240" w:lineRule="auto"/>
        <w:outlineLvl w:val="0"/>
        <w:rPr>
          <w:i/>
          <w:iCs/>
          <w:lang w:val="da-DK"/>
        </w:rPr>
      </w:pPr>
      <w:r>
        <w:rPr>
          <w:i/>
          <w:iCs/>
          <w:lang w:val="da"/>
        </w:rPr>
        <w:t>Nedsat leverfunktion</w:t>
      </w:r>
    </w:p>
    <w:p w14:paraId="56B6B0E4" w14:textId="77777777" w:rsidR="009E2488" w:rsidRPr="00421738" w:rsidRDefault="009E2488" w:rsidP="0087748D">
      <w:pPr>
        <w:spacing w:line="240" w:lineRule="auto"/>
        <w:outlineLvl w:val="0"/>
        <w:rPr>
          <w:lang w:val="da-DK"/>
        </w:rPr>
      </w:pPr>
      <w:r>
        <w:rPr>
          <w:lang w:val="da"/>
        </w:rPr>
        <w:t>ORSERDU metaboliseres i leveren, og nedsat leverfunktion kan øge risikoen for bivirkninger. Derfor bør ORSERDU anvendes med forsigtighed til patienter med nedsat leverfunktion, og patienterne</w:t>
      </w:r>
      <w:r>
        <w:rPr>
          <w:b/>
          <w:bCs/>
          <w:i/>
          <w:iCs/>
          <w:lang w:val="da"/>
        </w:rPr>
        <w:t xml:space="preserve"> </w:t>
      </w:r>
      <w:r>
        <w:rPr>
          <w:lang w:val="da"/>
        </w:rPr>
        <w:t>bør overvåges regelmæssigt og nøje for bivirkninger. Administration af elacestrant bør ske med forsigtighed ved en dosis på 258 mg én gang dagligt til patienter med moderat nedsat leverfunktion (se pkt. 4.2). Da der ikke foreligger kliniske data, bør elacestrant ikke anvendes til patienter med svært nedsat leverfunktion (Child-Pugh C) (se pkt. 4.2).</w:t>
      </w:r>
    </w:p>
    <w:p w14:paraId="39AD0959" w14:textId="77777777" w:rsidR="009E2488" w:rsidRPr="00421738" w:rsidRDefault="009E2488" w:rsidP="0087748D">
      <w:pPr>
        <w:spacing w:line="240" w:lineRule="auto"/>
        <w:outlineLvl w:val="0"/>
        <w:rPr>
          <w:color w:val="000000"/>
          <w:shd w:val="clear" w:color="auto" w:fill="FFFFFF"/>
          <w:lang w:val="da-DK"/>
        </w:rPr>
      </w:pPr>
    </w:p>
    <w:p w14:paraId="3E4C7219" w14:textId="77777777" w:rsidR="009E2488" w:rsidRPr="00421738" w:rsidRDefault="009E2488" w:rsidP="0087748D">
      <w:pPr>
        <w:keepNext/>
        <w:spacing w:line="240" w:lineRule="auto"/>
        <w:outlineLvl w:val="0"/>
        <w:rPr>
          <w:i/>
          <w:iCs/>
          <w:color w:val="000000"/>
          <w:shd w:val="clear" w:color="auto" w:fill="FFFFFF"/>
          <w:lang w:val="da-DK"/>
        </w:rPr>
      </w:pPr>
      <w:r>
        <w:rPr>
          <w:i/>
          <w:iCs/>
          <w:color w:val="000000"/>
          <w:shd w:val="clear" w:color="auto" w:fill="FFFFFF"/>
          <w:lang w:val="da"/>
        </w:rPr>
        <w:t>Anvendelse sammen med CYP3A4-hæmmere</w:t>
      </w:r>
    </w:p>
    <w:p w14:paraId="15C20FF6" w14:textId="77777777" w:rsidR="009E2488" w:rsidRPr="00421738" w:rsidRDefault="009E2488" w:rsidP="0087748D">
      <w:pPr>
        <w:spacing w:line="240" w:lineRule="auto"/>
        <w:outlineLvl w:val="0"/>
        <w:rPr>
          <w:lang w:val="da-DK"/>
        </w:rPr>
      </w:pPr>
      <w:r>
        <w:rPr>
          <w:lang w:val="da"/>
        </w:rPr>
        <w:t>Samtidig administration af ORSERDU og potente CYP3A4-hæmmere, herunder, men ikke begrænset til: clarithromycin, indinavir, itraconazol, ketoconazol, lopinavir/ritonavir, nefazodon, nelfinavir, posaconazol, saquinavir, telaprevir, telithromycin, voriconazol og grapefrugt eller grapefrugtjuice, bør undgås. Et alternativt samtidigt lægemiddel med intet eller minimalt potentiale til at hæmme CYP3A4 bør overvejes. Hvis den potente CYP3A4-hæmmer ikke kan undgås, skal dosis af ORSERDU justeres (se pkt. 4.2 og 4.5).</w:t>
      </w:r>
    </w:p>
    <w:p w14:paraId="50EB12E7" w14:textId="77777777" w:rsidR="009E2488" w:rsidRPr="00421738" w:rsidRDefault="009E2488" w:rsidP="0087748D">
      <w:pPr>
        <w:spacing w:line="240" w:lineRule="auto"/>
        <w:outlineLvl w:val="0"/>
        <w:rPr>
          <w:lang w:val="da-DK"/>
        </w:rPr>
      </w:pPr>
    </w:p>
    <w:p w14:paraId="65410D25" w14:textId="77777777" w:rsidR="009E2488" w:rsidRPr="00421738" w:rsidRDefault="009E2488" w:rsidP="0087748D">
      <w:pPr>
        <w:spacing w:line="240" w:lineRule="auto"/>
        <w:outlineLvl w:val="0"/>
        <w:rPr>
          <w:lang w:val="da-DK"/>
        </w:rPr>
      </w:pPr>
      <w:r>
        <w:rPr>
          <w:lang w:val="da"/>
        </w:rPr>
        <w:t>Samtidig administration af ORSERDU og moderate CYP3A4-hæmmere, herunder, men ikke begrænset til: aprepitant, ciprofloxacin, conivaptan, crizotinib, ciclosporin, diltiazem, dronedaron, erythromycin, fluconazol, fluvoxamin, grapefrugtjuice, imatinib, isavuconazol, tofisopam og verapamil, bør undgås. Et alternativt samtidigt lægemiddel med intet eller minimalt potentiale til at hæmme CYP3A4 bør overvejes. Hvis den moderate CYP3A4-hæmmer ikke kan undgås, skal dosis af ORSERDU justeres (se pkt. 4.2 og 4.5).</w:t>
      </w:r>
    </w:p>
    <w:p w14:paraId="0BA22D7F" w14:textId="77777777" w:rsidR="009E2488" w:rsidRPr="00421738" w:rsidRDefault="009E2488" w:rsidP="0087748D">
      <w:pPr>
        <w:spacing w:line="240" w:lineRule="auto"/>
        <w:outlineLvl w:val="0"/>
        <w:rPr>
          <w:color w:val="000000"/>
          <w:shd w:val="clear" w:color="auto" w:fill="FFFFFF"/>
          <w:lang w:val="da-DK"/>
        </w:rPr>
      </w:pPr>
    </w:p>
    <w:p w14:paraId="67B80793" w14:textId="77777777" w:rsidR="009E2488" w:rsidRPr="00421738" w:rsidRDefault="009E2488" w:rsidP="0087748D">
      <w:pPr>
        <w:keepNext/>
        <w:spacing w:line="240" w:lineRule="auto"/>
        <w:outlineLvl w:val="0"/>
        <w:rPr>
          <w:i/>
          <w:iCs/>
          <w:color w:val="000000"/>
          <w:shd w:val="clear" w:color="auto" w:fill="FFFFFF"/>
          <w:lang w:val="da-DK"/>
        </w:rPr>
      </w:pPr>
      <w:r>
        <w:rPr>
          <w:i/>
          <w:iCs/>
          <w:color w:val="000000"/>
          <w:shd w:val="clear" w:color="auto" w:fill="FFFFFF"/>
          <w:lang w:val="da"/>
        </w:rPr>
        <w:t>Anvendelse sammen med CYP3A4-induktorer</w:t>
      </w:r>
    </w:p>
    <w:p w14:paraId="1A077336" w14:textId="77777777" w:rsidR="009E2488" w:rsidRPr="00421738" w:rsidRDefault="009E2488" w:rsidP="0087748D">
      <w:pPr>
        <w:spacing w:line="240" w:lineRule="auto"/>
        <w:outlineLvl w:val="0"/>
        <w:rPr>
          <w:color w:val="000000"/>
          <w:shd w:val="clear" w:color="auto" w:fill="FFFFFF"/>
          <w:lang w:val="da-DK"/>
        </w:rPr>
      </w:pPr>
      <w:r>
        <w:rPr>
          <w:color w:val="000000"/>
          <w:shd w:val="clear" w:color="auto" w:fill="FFFFFF"/>
          <w:lang w:val="da"/>
        </w:rPr>
        <w:t>Samtidig administration af ORSERDU og potente CYP3A4-induktorer, herunder, men ikke begrænset til: phenytoin, rifampicin, carbamazepin og perikon (Hypericum perforatum), bør undgås. Et alternativt samtidigt lægemiddel med intet eller minimalt potentiale til at inducere CYP3A4 bør overvejes. Hvis den potente CYP3A4-induktor ikke kan undgås, skal dosis af ORSERDU justeres (se pkt. 4.2 og 4.5).</w:t>
      </w:r>
    </w:p>
    <w:p w14:paraId="2ADBAC2B" w14:textId="77777777" w:rsidR="009E2488" w:rsidRPr="00421738" w:rsidRDefault="009E2488" w:rsidP="0087748D">
      <w:pPr>
        <w:spacing w:line="240" w:lineRule="auto"/>
        <w:outlineLvl w:val="0"/>
        <w:rPr>
          <w:color w:val="000000"/>
          <w:shd w:val="clear" w:color="auto" w:fill="FFFFFF"/>
          <w:lang w:val="da-DK"/>
        </w:rPr>
      </w:pPr>
    </w:p>
    <w:p w14:paraId="4868C763" w14:textId="77777777" w:rsidR="009E2488" w:rsidRPr="00421738" w:rsidRDefault="009E2488" w:rsidP="0087748D">
      <w:pPr>
        <w:spacing w:line="240" w:lineRule="auto"/>
        <w:outlineLvl w:val="0"/>
        <w:rPr>
          <w:color w:val="000000"/>
          <w:shd w:val="clear" w:color="auto" w:fill="FFFFFF"/>
          <w:lang w:val="da-DK"/>
        </w:rPr>
      </w:pPr>
      <w:r>
        <w:rPr>
          <w:color w:val="000000"/>
          <w:shd w:val="clear" w:color="auto" w:fill="FFFFFF"/>
          <w:lang w:val="da"/>
        </w:rPr>
        <w:t>Samtidig administration af ORSERDU og moderate CYP3A4-induktorer, herunder, men ikke begrænset til: bosentan, cenobamat, dabrafenib, efavirenz, etravirin, lorlatinib, phenobarbital, primidon og sotorasib, bør undgås. Et alternativt samtidigt lægemiddel med intet eller minimalt potentiale til at inducere CYP3A4 bør overvejes. Hvis den moderate CYP3A4-induktor ikke kan undgås, skal dosis af ORSERDU justeres (se pkt. 4.2 og 4.5).</w:t>
      </w:r>
    </w:p>
    <w:p w14:paraId="76B5EBAA" w14:textId="77777777" w:rsidR="009E2488" w:rsidRPr="00421738" w:rsidRDefault="009E2488" w:rsidP="0087748D">
      <w:pPr>
        <w:spacing w:line="240" w:lineRule="auto"/>
        <w:outlineLvl w:val="0"/>
        <w:rPr>
          <w:color w:val="000000"/>
          <w:shd w:val="clear" w:color="auto" w:fill="FFFFFF"/>
          <w:lang w:val="da-DK"/>
        </w:rPr>
      </w:pPr>
    </w:p>
    <w:p w14:paraId="3C1EDCA2" w14:textId="77777777" w:rsidR="009E2488" w:rsidRPr="00421738" w:rsidRDefault="009E2488" w:rsidP="0087748D">
      <w:pPr>
        <w:keepNext/>
        <w:spacing w:line="240" w:lineRule="auto"/>
        <w:outlineLvl w:val="0"/>
        <w:rPr>
          <w:i/>
          <w:iCs/>
          <w:lang w:val="da-DK"/>
        </w:rPr>
      </w:pPr>
      <w:r>
        <w:rPr>
          <w:i/>
          <w:iCs/>
          <w:lang w:val="da"/>
        </w:rPr>
        <w:t>Tromboemboliske hændelser</w:t>
      </w:r>
    </w:p>
    <w:p w14:paraId="070300B5" w14:textId="77777777" w:rsidR="009E2488" w:rsidRPr="00421738" w:rsidRDefault="009E2488" w:rsidP="0087748D">
      <w:pPr>
        <w:spacing w:line="240" w:lineRule="auto"/>
        <w:outlineLvl w:val="0"/>
        <w:rPr>
          <w:lang w:val="da-DK"/>
        </w:rPr>
      </w:pPr>
      <w:r>
        <w:rPr>
          <w:lang w:val="da"/>
        </w:rPr>
        <w:t>Tromboemboliske hændelser er almindeligt forekommende hos patienter med fremskreden brystcancer og er blevet observeret i kliniske studier med ORSERDU (se pkt. 4.8). Dette bør tages i betragtning, når ORSERDU ordineres til risikopatienter.</w:t>
      </w:r>
    </w:p>
    <w:p w14:paraId="193EC8AB" w14:textId="77777777" w:rsidR="009E2488" w:rsidRPr="00421738" w:rsidRDefault="009E2488" w:rsidP="0087748D">
      <w:pPr>
        <w:spacing w:line="240" w:lineRule="auto"/>
        <w:outlineLvl w:val="0"/>
        <w:rPr>
          <w:lang w:val="da-DK"/>
        </w:rPr>
      </w:pPr>
    </w:p>
    <w:p w14:paraId="18A50258" w14:textId="77777777" w:rsidR="009E2488" w:rsidRPr="00421738" w:rsidRDefault="009E2488" w:rsidP="0087748D">
      <w:pPr>
        <w:keepNext/>
        <w:spacing w:line="240" w:lineRule="auto"/>
        <w:ind w:left="567" w:hanging="567"/>
        <w:rPr>
          <w:b/>
          <w:lang w:val="da-DK"/>
        </w:rPr>
      </w:pPr>
      <w:r>
        <w:rPr>
          <w:b/>
          <w:bCs/>
          <w:lang w:val="da"/>
        </w:rPr>
        <w:t>4.5</w:t>
      </w:r>
      <w:r>
        <w:rPr>
          <w:b/>
          <w:bCs/>
          <w:lang w:val="da"/>
        </w:rPr>
        <w:tab/>
        <w:t>Interaktion med andre lægemidler og andre former for interaktion</w:t>
      </w:r>
    </w:p>
    <w:p w14:paraId="0D57A29E" w14:textId="77777777" w:rsidR="009E2488" w:rsidRPr="00421738" w:rsidRDefault="009E2488" w:rsidP="0087748D">
      <w:pPr>
        <w:keepNext/>
        <w:spacing w:line="240" w:lineRule="auto"/>
        <w:outlineLvl w:val="0"/>
        <w:rPr>
          <w:lang w:val="da-DK"/>
        </w:rPr>
      </w:pPr>
    </w:p>
    <w:p w14:paraId="76064729" w14:textId="77777777" w:rsidR="009E2488" w:rsidRPr="00421738" w:rsidRDefault="009E2488" w:rsidP="0087748D">
      <w:pPr>
        <w:spacing w:line="240" w:lineRule="auto"/>
        <w:outlineLvl w:val="0"/>
        <w:rPr>
          <w:lang w:val="da-DK"/>
        </w:rPr>
      </w:pPr>
      <w:r>
        <w:rPr>
          <w:lang w:val="da"/>
        </w:rPr>
        <w:t>ORSERDU metaboliseres primært af CYP3A4 og er et substrat for det organiske aniontransporterende polypeptid 2B1 (OATP2B1). ORSERDU er en hæmmer af P-glykoprotein (P-gp) og brystcancer-resistensprotein (BCRP) efflukstransportere.</w:t>
      </w:r>
    </w:p>
    <w:p w14:paraId="69E4DFD6" w14:textId="77777777" w:rsidR="009E2488" w:rsidRPr="00421738" w:rsidRDefault="009E2488" w:rsidP="0087748D">
      <w:pPr>
        <w:spacing w:line="240" w:lineRule="auto"/>
        <w:outlineLvl w:val="0"/>
        <w:rPr>
          <w:lang w:val="da-DK"/>
        </w:rPr>
      </w:pPr>
    </w:p>
    <w:p w14:paraId="0C6BFCF9" w14:textId="77777777" w:rsidR="009E2488" w:rsidRPr="00421738" w:rsidRDefault="009E2488" w:rsidP="0087748D">
      <w:pPr>
        <w:keepNext/>
        <w:spacing w:line="240" w:lineRule="auto"/>
        <w:outlineLvl w:val="0"/>
        <w:rPr>
          <w:color w:val="000000"/>
          <w:u w:val="single"/>
          <w:shd w:val="clear" w:color="auto" w:fill="FFFFFF"/>
          <w:lang w:val="da-DK"/>
        </w:rPr>
      </w:pPr>
      <w:r>
        <w:rPr>
          <w:color w:val="000000"/>
          <w:u w:val="single"/>
          <w:shd w:val="clear" w:color="auto" w:fill="FFFFFF"/>
          <w:lang w:val="da"/>
        </w:rPr>
        <w:lastRenderedPageBreak/>
        <w:t>Andre lægemidlers virkning på ORSERDU</w:t>
      </w:r>
    </w:p>
    <w:p w14:paraId="25D482F9" w14:textId="77777777" w:rsidR="009E2488" w:rsidRPr="00421738" w:rsidRDefault="009E2488" w:rsidP="0087748D">
      <w:pPr>
        <w:keepNext/>
        <w:spacing w:line="240" w:lineRule="auto"/>
        <w:outlineLvl w:val="0"/>
        <w:rPr>
          <w:i/>
          <w:iCs/>
          <w:lang w:val="da-DK"/>
        </w:rPr>
      </w:pPr>
    </w:p>
    <w:p w14:paraId="64B14BDE" w14:textId="77777777" w:rsidR="009E2488" w:rsidRPr="00421738" w:rsidRDefault="009E2488" w:rsidP="0087748D">
      <w:pPr>
        <w:keepNext/>
        <w:spacing w:line="240" w:lineRule="auto"/>
        <w:outlineLvl w:val="0"/>
        <w:rPr>
          <w:i/>
          <w:lang w:val="da-DK"/>
        </w:rPr>
      </w:pPr>
      <w:r>
        <w:rPr>
          <w:i/>
          <w:iCs/>
          <w:lang w:val="da"/>
        </w:rPr>
        <w:t>CYP3A4-hæmmere</w:t>
      </w:r>
    </w:p>
    <w:p w14:paraId="00B87372" w14:textId="77777777" w:rsidR="009E2488" w:rsidRPr="00421738" w:rsidRDefault="009E2488" w:rsidP="0087748D">
      <w:pPr>
        <w:spacing w:line="240" w:lineRule="auto"/>
        <w:outlineLvl w:val="0"/>
        <w:rPr>
          <w:lang w:val="da-DK"/>
        </w:rPr>
      </w:pPr>
      <w:r>
        <w:rPr>
          <w:color w:val="000000"/>
          <w:lang w:val="da"/>
        </w:rPr>
        <w:t>Samtidig administration af den potente CYP3A4-hæmmer itraconazol (200</w:t>
      </w:r>
      <w:r>
        <w:rPr>
          <w:lang w:val="da"/>
        </w:rPr>
        <w:t> </w:t>
      </w:r>
      <w:r>
        <w:rPr>
          <w:color w:val="000000"/>
          <w:lang w:val="da"/>
        </w:rPr>
        <w:t>mg én gang dagligt i 7 dage) og ORSERDU (172</w:t>
      </w:r>
      <w:r>
        <w:rPr>
          <w:lang w:val="da"/>
        </w:rPr>
        <w:t> </w:t>
      </w:r>
      <w:r>
        <w:rPr>
          <w:color w:val="000000"/>
          <w:lang w:val="da"/>
        </w:rPr>
        <w:t>mg én gang dagligt i 7 dage) øgede plasmaeksponeringen (AUC</w:t>
      </w:r>
      <w:r>
        <w:rPr>
          <w:color w:val="000000"/>
          <w:vertAlign w:val="subscript"/>
          <w:lang w:val="da"/>
        </w:rPr>
        <w:t>inf</w:t>
      </w:r>
      <w:r>
        <w:rPr>
          <w:color w:val="000000"/>
          <w:lang w:val="da"/>
        </w:rPr>
        <w:t>) og den maksimale koncentration (C</w:t>
      </w:r>
      <w:r>
        <w:rPr>
          <w:color w:val="000000"/>
          <w:vertAlign w:val="subscript"/>
          <w:lang w:val="da"/>
        </w:rPr>
        <w:t>max</w:t>
      </w:r>
      <w:r>
        <w:rPr>
          <w:color w:val="000000"/>
          <w:lang w:val="da"/>
        </w:rPr>
        <w:t>) af elacestrant hos raske forsøgspersoner hhv. 5,3 og 4,4 gange.</w:t>
      </w:r>
    </w:p>
    <w:p w14:paraId="3F319031" w14:textId="77777777" w:rsidR="009E2488" w:rsidRPr="00421738" w:rsidRDefault="009E2488" w:rsidP="0087748D">
      <w:pPr>
        <w:spacing w:line="240" w:lineRule="auto"/>
        <w:outlineLvl w:val="0"/>
        <w:rPr>
          <w:lang w:val="da-DK"/>
        </w:rPr>
      </w:pPr>
    </w:p>
    <w:p w14:paraId="6B756EFB" w14:textId="77777777" w:rsidR="009E2488" w:rsidRPr="00421738" w:rsidRDefault="009E2488" w:rsidP="0087748D">
      <w:pPr>
        <w:spacing w:line="240" w:lineRule="auto"/>
        <w:outlineLvl w:val="0"/>
        <w:rPr>
          <w:color w:val="000000"/>
          <w:lang w:val="da-DK"/>
        </w:rPr>
      </w:pPr>
      <w:r>
        <w:rPr>
          <w:color w:val="000000"/>
          <w:lang w:val="da"/>
        </w:rPr>
        <w:t>Fysiologisk baserede farmakokinetiske (PBPK) simuleringer hos cancerpatienter tydede på, at samtidig administration af flere daglige doser af elacestrant 345</w:t>
      </w:r>
      <w:r>
        <w:rPr>
          <w:lang w:val="da"/>
        </w:rPr>
        <w:t> </w:t>
      </w:r>
      <w:r>
        <w:rPr>
          <w:color w:val="000000"/>
          <w:lang w:val="da"/>
        </w:rPr>
        <w:t>mg og itraconazol 200</w:t>
      </w:r>
      <w:r>
        <w:rPr>
          <w:lang w:val="da"/>
        </w:rPr>
        <w:t> </w:t>
      </w:r>
      <w:r>
        <w:rPr>
          <w:color w:val="000000"/>
          <w:lang w:val="da"/>
        </w:rPr>
        <w:t>mg kan øge steady-state AUC og C</w:t>
      </w:r>
      <w:r>
        <w:rPr>
          <w:color w:val="000000"/>
          <w:vertAlign w:val="subscript"/>
          <w:lang w:val="da"/>
        </w:rPr>
        <w:t>max</w:t>
      </w:r>
      <w:r>
        <w:rPr>
          <w:color w:val="000000"/>
          <w:lang w:val="da"/>
        </w:rPr>
        <w:t xml:space="preserve"> for elacestrant hhv. 5,5 og 3,9 gange, hvilket kan øge risikoen for bivirkninger.</w:t>
      </w:r>
    </w:p>
    <w:p w14:paraId="132F8DEB" w14:textId="77777777" w:rsidR="009E2488" w:rsidRPr="00421738" w:rsidRDefault="009E2488" w:rsidP="0087748D">
      <w:pPr>
        <w:spacing w:line="240" w:lineRule="auto"/>
        <w:outlineLvl w:val="0"/>
        <w:rPr>
          <w:color w:val="000000"/>
          <w:lang w:val="da-DK"/>
        </w:rPr>
      </w:pPr>
    </w:p>
    <w:p w14:paraId="2264383B" w14:textId="77777777" w:rsidR="009E2488" w:rsidRPr="00421738" w:rsidRDefault="009E2488" w:rsidP="0087748D">
      <w:pPr>
        <w:spacing w:line="240" w:lineRule="auto"/>
        <w:outlineLvl w:val="0"/>
        <w:rPr>
          <w:color w:val="000000"/>
          <w:lang w:val="da-DK"/>
        </w:rPr>
      </w:pPr>
      <w:r>
        <w:rPr>
          <w:color w:val="000000"/>
          <w:lang w:val="da"/>
        </w:rPr>
        <w:t>PBPK-simuleringer hos cancerpatienter tydede på, at samtidig administration af flere daglige doser af elacestrant 345</w:t>
      </w:r>
      <w:r>
        <w:rPr>
          <w:lang w:val="da"/>
        </w:rPr>
        <w:t> </w:t>
      </w:r>
      <w:r>
        <w:rPr>
          <w:color w:val="000000"/>
          <w:lang w:val="da"/>
        </w:rPr>
        <w:t>mg med moderate CYP3A4-hæmmere kan øge AUC og C</w:t>
      </w:r>
      <w:r>
        <w:rPr>
          <w:color w:val="000000"/>
          <w:vertAlign w:val="subscript"/>
          <w:lang w:val="da"/>
        </w:rPr>
        <w:t>max</w:t>
      </w:r>
      <w:r>
        <w:rPr>
          <w:color w:val="000000"/>
          <w:lang w:val="da"/>
        </w:rPr>
        <w:t xml:space="preserve"> for elacestrant ved steady-state hhv. 2,3 og 1,9 gange med fluconazol (200</w:t>
      </w:r>
      <w:r>
        <w:rPr>
          <w:lang w:val="da"/>
        </w:rPr>
        <w:t> </w:t>
      </w:r>
      <w:r>
        <w:rPr>
          <w:color w:val="000000"/>
          <w:lang w:val="da"/>
        </w:rPr>
        <w:t>mg én gang dagligt) og hhv. 3,9 og 3,0 gange med erythromycin (500</w:t>
      </w:r>
      <w:r>
        <w:rPr>
          <w:lang w:val="da"/>
        </w:rPr>
        <w:t> </w:t>
      </w:r>
      <w:r>
        <w:rPr>
          <w:color w:val="000000"/>
          <w:lang w:val="da"/>
        </w:rPr>
        <w:t>mg fire gange dagligt), hvilket kan øge risikoen for bivirkning.</w:t>
      </w:r>
    </w:p>
    <w:p w14:paraId="79CDEA53" w14:textId="77777777" w:rsidR="009E2488" w:rsidRPr="00421738" w:rsidRDefault="009E2488" w:rsidP="0087748D">
      <w:pPr>
        <w:spacing w:line="240" w:lineRule="auto"/>
        <w:outlineLvl w:val="0"/>
        <w:rPr>
          <w:color w:val="000000"/>
          <w:lang w:val="da-DK"/>
        </w:rPr>
      </w:pPr>
    </w:p>
    <w:p w14:paraId="6BA36983" w14:textId="77777777" w:rsidR="009E2488" w:rsidRPr="00421738" w:rsidRDefault="009E2488" w:rsidP="0087748D">
      <w:pPr>
        <w:keepNext/>
        <w:spacing w:line="240" w:lineRule="auto"/>
        <w:outlineLvl w:val="0"/>
        <w:rPr>
          <w:i/>
          <w:lang w:val="da-DK"/>
        </w:rPr>
      </w:pPr>
      <w:r>
        <w:rPr>
          <w:i/>
          <w:iCs/>
          <w:lang w:val="da"/>
        </w:rPr>
        <w:t>CYP3A4-induktorer</w:t>
      </w:r>
    </w:p>
    <w:p w14:paraId="7713AE10" w14:textId="77777777" w:rsidR="009E2488" w:rsidRPr="00421738" w:rsidRDefault="009E2488" w:rsidP="0087748D">
      <w:pPr>
        <w:spacing w:line="240" w:lineRule="auto"/>
        <w:outlineLvl w:val="0"/>
        <w:rPr>
          <w:color w:val="000000"/>
          <w:lang w:val="da-DK"/>
        </w:rPr>
      </w:pPr>
      <w:r>
        <w:rPr>
          <w:color w:val="000000"/>
          <w:lang w:val="da"/>
        </w:rPr>
        <w:t>Samtidig administration af den potente CYP3A4-induktor rifampicin (600</w:t>
      </w:r>
      <w:r>
        <w:rPr>
          <w:lang w:val="da"/>
        </w:rPr>
        <w:t> </w:t>
      </w:r>
      <w:r>
        <w:rPr>
          <w:color w:val="000000"/>
          <w:lang w:val="da"/>
        </w:rPr>
        <w:t>mg én gang dagligt i 7 dage) med en enkelt dosis ORSERDU 345</w:t>
      </w:r>
      <w:r>
        <w:rPr>
          <w:lang w:val="da"/>
        </w:rPr>
        <w:t> </w:t>
      </w:r>
      <w:r>
        <w:rPr>
          <w:color w:val="000000"/>
          <w:lang w:val="da"/>
        </w:rPr>
        <w:t>mg reducerede plasmaeksponeringen (AUC</w:t>
      </w:r>
      <w:r>
        <w:rPr>
          <w:color w:val="000000"/>
          <w:vertAlign w:val="subscript"/>
          <w:lang w:val="da"/>
        </w:rPr>
        <w:t>inf</w:t>
      </w:r>
      <w:r>
        <w:rPr>
          <w:color w:val="000000"/>
          <w:lang w:val="da"/>
        </w:rPr>
        <w:t>) og den maksimale koncentration (C</w:t>
      </w:r>
      <w:r>
        <w:rPr>
          <w:color w:val="000000"/>
          <w:vertAlign w:val="subscript"/>
          <w:lang w:val="da"/>
        </w:rPr>
        <w:t>max</w:t>
      </w:r>
      <w:r>
        <w:rPr>
          <w:color w:val="000000"/>
          <w:lang w:val="da"/>
        </w:rPr>
        <w:t>) af elacestrant hos raske forsøgspersoner med hhv. 86 % og 73 %, hvilket kan nedsætte elacestrants aktivitet.</w:t>
      </w:r>
    </w:p>
    <w:p w14:paraId="4909962C" w14:textId="77777777" w:rsidR="009E2488" w:rsidRPr="00421738" w:rsidRDefault="009E2488" w:rsidP="0087748D">
      <w:pPr>
        <w:spacing w:line="240" w:lineRule="auto"/>
        <w:outlineLvl w:val="0"/>
        <w:rPr>
          <w:color w:val="000000"/>
          <w:lang w:val="da-DK"/>
        </w:rPr>
      </w:pPr>
    </w:p>
    <w:p w14:paraId="0FD2E14A" w14:textId="77777777" w:rsidR="009E2488" w:rsidRPr="00421738" w:rsidRDefault="009E2488" w:rsidP="0087748D">
      <w:pPr>
        <w:spacing w:line="240" w:lineRule="auto"/>
        <w:outlineLvl w:val="0"/>
        <w:rPr>
          <w:color w:val="000000"/>
          <w:lang w:val="da-DK"/>
        </w:rPr>
      </w:pPr>
      <w:r>
        <w:rPr>
          <w:color w:val="000000"/>
          <w:lang w:val="da"/>
        </w:rPr>
        <w:t>PBPK-simuleringer hos cancerpatienter tydede på, at samtidig administration af flere daglige doser af elacestrant 345</w:t>
      </w:r>
      <w:r>
        <w:rPr>
          <w:lang w:val="da"/>
        </w:rPr>
        <w:t> </w:t>
      </w:r>
      <w:r>
        <w:rPr>
          <w:color w:val="000000"/>
          <w:lang w:val="da"/>
        </w:rPr>
        <w:t>mg og rifampicin 600</w:t>
      </w:r>
      <w:r>
        <w:rPr>
          <w:lang w:val="da"/>
        </w:rPr>
        <w:t> </w:t>
      </w:r>
      <w:r>
        <w:rPr>
          <w:color w:val="000000"/>
          <w:lang w:val="da"/>
        </w:rPr>
        <w:t>mg kan reducere steady-state AUC og C</w:t>
      </w:r>
      <w:r>
        <w:rPr>
          <w:color w:val="000000"/>
          <w:vertAlign w:val="subscript"/>
          <w:lang w:val="da"/>
        </w:rPr>
        <w:t>max</w:t>
      </w:r>
      <w:r>
        <w:rPr>
          <w:color w:val="000000"/>
          <w:lang w:val="da"/>
        </w:rPr>
        <w:t xml:space="preserve"> for elacestrant med hhv. 84 % og 77 %, hvilket kan nedsætte elacestrants aktivitet.</w:t>
      </w:r>
    </w:p>
    <w:p w14:paraId="28199C6A" w14:textId="77777777" w:rsidR="009E2488" w:rsidRPr="00421738" w:rsidRDefault="009E2488" w:rsidP="0087748D">
      <w:pPr>
        <w:spacing w:line="240" w:lineRule="auto"/>
        <w:outlineLvl w:val="0"/>
        <w:rPr>
          <w:color w:val="000000"/>
          <w:lang w:val="da-DK"/>
        </w:rPr>
      </w:pPr>
    </w:p>
    <w:p w14:paraId="799261C0" w14:textId="77777777" w:rsidR="009E2488" w:rsidRPr="00421738" w:rsidRDefault="009E2488" w:rsidP="0087748D">
      <w:pPr>
        <w:spacing w:line="240" w:lineRule="auto"/>
        <w:outlineLvl w:val="0"/>
        <w:rPr>
          <w:color w:val="000000"/>
          <w:lang w:val="da-DK"/>
        </w:rPr>
      </w:pPr>
      <w:r>
        <w:rPr>
          <w:color w:val="000000"/>
          <w:lang w:val="da"/>
        </w:rPr>
        <w:t>PBPK-simuleringer hos cancerpatienter tydede på, at samtidig administration af flere daglige doser af elacestrant 345</w:t>
      </w:r>
      <w:r>
        <w:rPr>
          <w:lang w:val="da"/>
        </w:rPr>
        <w:t> </w:t>
      </w:r>
      <w:r>
        <w:rPr>
          <w:color w:val="000000"/>
          <w:lang w:val="da"/>
        </w:rPr>
        <w:t>mg og den moderate CYP3A4-induktor efavirenz (600</w:t>
      </w:r>
      <w:r>
        <w:rPr>
          <w:lang w:val="da"/>
        </w:rPr>
        <w:t> </w:t>
      </w:r>
      <w:r>
        <w:rPr>
          <w:color w:val="000000"/>
          <w:lang w:val="da"/>
        </w:rPr>
        <w:t>mg) kan reducere steady-state AUC og C</w:t>
      </w:r>
      <w:r>
        <w:rPr>
          <w:color w:val="000000"/>
          <w:vertAlign w:val="subscript"/>
          <w:lang w:val="da"/>
        </w:rPr>
        <w:t>max</w:t>
      </w:r>
      <w:r>
        <w:rPr>
          <w:color w:val="000000"/>
          <w:lang w:val="da"/>
        </w:rPr>
        <w:t xml:space="preserve"> for elacestrant med hhv. 57 % og 52 %, hvilket kan nedsætte elacestrants aktivitet.</w:t>
      </w:r>
    </w:p>
    <w:p w14:paraId="7FBCFB62" w14:textId="77777777" w:rsidR="009E2488" w:rsidRPr="00421738" w:rsidRDefault="009E2488" w:rsidP="0087748D">
      <w:pPr>
        <w:spacing w:line="240" w:lineRule="auto"/>
        <w:outlineLvl w:val="0"/>
        <w:rPr>
          <w:color w:val="000000"/>
          <w:shd w:val="clear" w:color="auto" w:fill="FFFFFF"/>
          <w:lang w:val="da-DK"/>
        </w:rPr>
      </w:pPr>
    </w:p>
    <w:p w14:paraId="1004C987" w14:textId="77777777" w:rsidR="009E2488" w:rsidRPr="00421738" w:rsidRDefault="009E2488" w:rsidP="0087748D">
      <w:pPr>
        <w:keepNext/>
        <w:spacing w:line="240" w:lineRule="auto"/>
        <w:outlineLvl w:val="0"/>
        <w:rPr>
          <w:lang w:val="da-DK"/>
        </w:rPr>
      </w:pPr>
      <w:r>
        <w:rPr>
          <w:i/>
          <w:iCs/>
          <w:color w:val="000000"/>
          <w:lang w:val="da"/>
        </w:rPr>
        <w:t>OATP2B1-hæmmere</w:t>
      </w:r>
    </w:p>
    <w:p w14:paraId="22B3FB50" w14:textId="77777777" w:rsidR="009E2488" w:rsidRPr="00421738" w:rsidRDefault="009E2488" w:rsidP="0087748D">
      <w:pPr>
        <w:spacing w:line="240" w:lineRule="auto"/>
        <w:outlineLvl w:val="0"/>
        <w:rPr>
          <w:color w:val="000000"/>
          <w:shd w:val="clear" w:color="auto" w:fill="FFFFFF"/>
          <w:lang w:val="da-DK"/>
        </w:rPr>
      </w:pPr>
      <w:r>
        <w:rPr>
          <w:color w:val="000000"/>
          <w:lang w:val="da"/>
        </w:rPr>
        <w:t xml:space="preserve">Elacestrant er et substrat for OATP2B1 </w:t>
      </w:r>
      <w:r>
        <w:rPr>
          <w:i/>
          <w:iCs/>
          <w:color w:val="000000"/>
          <w:lang w:val="da"/>
        </w:rPr>
        <w:t>in vitro</w:t>
      </w:r>
      <w:r>
        <w:rPr>
          <w:color w:val="000000"/>
          <w:lang w:val="da"/>
        </w:rPr>
        <w:t>. Da det ikke kan udelukkes, at samtidig administration af OATP2B1-hæmmere kan øge eksponeringen for elacestrant, hvilket kan øge risikoen for bivirkninger, anbefales forsigtighed ved samtidig anvendelse af ORSERDU og OATP2B1-hæmmere.</w:t>
      </w:r>
    </w:p>
    <w:p w14:paraId="6DBCF989" w14:textId="77777777" w:rsidR="009E2488" w:rsidRPr="00421738" w:rsidRDefault="009E2488" w:rsidP="0087748D">
      <w:pPr>
        <w:spacing w:line="240" w:lineRule="auto"/>
        <w:outlineLvl w:val="0"/>
        <w:rPr>
          <w:color w:val="000000"/>
          <w:shd w:val="clear" w:color="auto" w:fill="FFFFFF"/>
          <w:lang w:val="da-DK"/>
        </w:rPr>
      </w:pPr>
    </w:p>
    <w:p w14:paraId="05BDF5EF" w14:textId="77777777" w:rsidR="009E2488" w:rsidRPr="00421738" w:rsidRDefault="009E2488" w:rsidP="0087748D">
      <w:pPr>
        <w:keepNext/>
        <w:spacing w:line="240" w:lineRule="auto"/>
        <w:rPr>
          <w:u w:val="single"/>
          <w:lang w:val="da-DK"/>
        </w:rPr>
      </w:pPr>
      <w:r>
        <w:rPr>
          <w:u w:val="single"/>
          <w:lang w:val="da"/>
        </w:rPr>
        <w:t>ORSERDUs virkning på andre lægemidler</w:t>
      </w:r>
    </w:p>
    <w:p w14:paraId="63907A5C" w14:textId="77777777" w:rsidR="009E2488" w:rsidRPr="00421738" w:rsidRDefault="009E2488" w:rsidP="0087748D">
      <w:pPr>
        <w:keepNext/>
        <w:spacing w:line="240" w:lineRule="auto"/>
        <w:rPr>
          <w:lang w:val="da-DK"/>
        </w:rPr>
      </w:pPr>
    </w:p>
    <w:p w14:paraId="38B2FF87" w14:textId="77777777" w:rsidR="009E2488" w:rsidRPr="00421738" w:rsidRDefault="009E2488" w:rsidP="0087748D">
      <w:pPr>
        <w:keepNext/>
        <w:spacing w:line="240" w:lineRule="auto"/>
        <w:rPr>
          <w:i/>
          <w:iCs/>
          <w:lang w:val="da-DK"/>
        </w:rPr>
      </w:pPr>
      <w:r>
        <w:rPr>
          <w:i/>
          <w:iCs/>
          <w:lang w:val="da"/>
        </w:rPr>
        <w:t>P-gp-substrater</w:t>
      </w:r>
    </w:p>
    <w:p w14:paraId="4601AB4B" w14:textId="77777777" w:rsidR="009E2488" w:rsidRPr="00421738" w:rsidRDefault="009E2488" w:rsidP="0087748D">
      <w:pPr>
        <w:spacing w:line="240" w:lineRule="auto"/>
        <w:rPr>
          <w:color w:val="000000"/>
          <w:shd w:val="clear" w:color="auto" w:fill="FFFFFF"/>
          <w:lang w:val="da-DK"/>
        </w:rPr>
      </w:pPr>
      <w:r>
        <w:rPr>
          <w:color w:val="000000"/>
          <w:shd w:val="clear" w:color="auto" w:fill="FFFFFF"/>
          <w:lang w:val="da"/>
        </w:rPr>
        <w:t>Samtidig administration af ORSERDU (345</w:t>
      </w:r>
      <w:r>
        <w:rPr>
          <w:lang w:val="da"/>
        </w:rPr>
        <w:t> </w:t>
      </w:r>
      <w:r>
        <w:rPr>
          <w:color w:val="000000"/>
          <w:shd w:val="clear" w:color="auto" w:fill="FFFFFF"/>
          <w:lang w:val="da"/>
        </w:rPr>
        <w:t xml:space="preserve">mg, enkeltdosis) og digoxin (0,5 mg, enkeltdosis) øgede eksponeringen for digoxin med 27 % for </w:t>
      </w:r>
      <w:r>
        <w:rPr>
          <w:lang w:val="da"/>
        </w:rPr>
        <w:t>C</w:t>
      </w:r>
      <w:r>
        <w:rPr>
          <w:vertAlign w:val="subscript"/>
          <w:lang w:val="da"/>
        </w:rPr>
        <w:t>max</w:t>
      </w:r>
      <w:r>
        <w:rPr>
          <w:color w:val="000000"/>
          <w:shd w:val="clear" w:color="auto" w:fill="FFFFFF"/>
          <w:lang w:val="da"/>
        </w:rPr>
        <w:t xml:space="preserve"> og 13 % for AUC. Administrationen af digoxin skal overvåges, og dosis heraf reduceres efter behov.</w:t>
      </w:r>
    </w:p>
    <w:p w14:paraId="49154080" w14:textId="77777777" w:rsidR="009E2488" w:rsidRPr="00421738" w:rsidRDefault="009E2488" w:rsidP="0087748D">
      <w:pPr>
        <w:spacing w:line="240" w:lineRule="auto"/>
        <w:rPr>
          <w:color w:val="000000"/>
          <w:shd w:val="clear" w:color="auto" w:fill="FFFFFF"/>
          <w:lang w:val="da-DK"/>
        </w:rPr>
      </w:pPr>
    </w:p>
    <w:p w14:paraId="4F5849B0" w14:textId="77777777" w:rsidR="009E2488" w:rsidRPr="00421738" w:rsidRDefault="009E2488" w:rsidP="0087748D">
      <w:pPr>
        <w:spacing w:line="240" w:lineRule="auto"/>
        <w:rPr>
          <w:color w:val="000000"/>
          <w:shd w:val="clear" w:color="auto" w:fill="FFFFFF"/>
          <w:lang w:val="da-DK"/>
        </w:rPr>
      </w:pPr>
      <w:r>
        <w:rPr>
          <w:color w:val="000000"/>
          <w:shd w:val="clear" w:color="auto" w:fill="FFFFFF"/>
          <w:lang w:val="da"/>
        </w:rPr>
        <w:t>Samtidig anvendelse af ORSERDU og andre P-gp-substrater kan øge koncentrationerne af disse, hvilket kan øge bivirkningerne forbundet med P-gp-substraterne. D</w:t>
      </w:r>
      <w:r>
        <w:rPr>
          <w:color w:val="000000" w:themeColor="text1"/>
          <w:lang w:val="da"/>
        </w:rPr>
        <w:t>osen</w:t>
      </w:r>
      <w:r>
        <w:rPr>
          <w:color w:val="000000"/>
          <w:shd w:val="clear" w:color="auto" w:fill="FFFFFF"/>
          <w:lang w:val="da"/>
        </w:rPr>
        <w:t xml:space="preserve"> af samtidigt administrerede P-gp-substrater</w:t>
      </w:r>
      <w:r>
        <w:rPr>
          <w:color w:val="000000" w:themeColor="text1"/>
          <w:lang w:val="da"/>
        </w:rPr>
        <w:t xml:space="preserve"> skal reduceres </w:t>
      </w:r>
      <w:r>
        <w:rPr>
          <w:color w:val="000000" w:themeColor="text1"/>
          <w:highlight w:val="lightGray"/>
          <w:lang w:val="da"/>
        </w:rPr>
        <w:t>i henhold til deres produktresuméer</w:t>
      </w:r>
      <w:r>
        <w:rPr>
          <w:color w:val="000000"/>
          <w:shd w:val="clear" w:color="auto" w:fill="FFFFFF"/>
          <w:lang w:val="da"/>
        </w:rPr>
        <w:t>.</w:t>
      </w:r>
    </w:p>
    <w:p w14:paraId="090FC0F4" w14:textId="77777777" w:rsidR="009E2488" w:rsidRPr="00421738" w:rsidRDefault="009E2488" w:rsidP="0087748D">
      <w:pPr>
        <w:spacing w:line="240" w:lineRule="auto"/>
        <w:rPr>
          <w:color w:val="000000"/>
          <w:shd w:val="clear" w:color="auto" w:fill="FFFFFF"/>
          <w:lang w:val="da-DK"/>
        </w:rPr>
      </w:pPr>
    </w:p>
    <w:p w14:paraId="3C6A0637" w14:textId="77777777" w:rsidR="009E2488" w:rsidRPr="00421738" w:rsidRDefault="009E2488" w:rsidP="0087748D">
      <w:pPr>
        <w:keepNext/>
        <w:spacing w:line="240" w:lineRule="auto"/>
        <w:rPr>
          <w:i/>
          <w:iCs/>
          <w:lang w:val="da-DK"/>
        </w:rPr>
      </w:pPr>
      <w:r>
        <w:rPr>
          <w:i/>
          <w:iCs/>
          <w:lang w:val="da"/>
        </w:rPr>
        <w:t>BCRP-substrater</w:t>
      </w:r>
    </w:p>
    <w:p w14:paraId="4A7D40F3" w14:textId="77777777" w:rsidR="009E2488" w:rsidRPr="00421738" w:rsidRDefault="009E2488" w:rsidP="0087748D">
      <w:pPr>
        <w:spacing w:line="240" w:lineRule="auto"/>
        <w:rPr>
          <w:lang w:val="da-DK"/>
        </w:rPr>
      </w:pPr>
      <w:r>
        <w:rPr>
          <w:lang w:val="da"/>
        </w:rPr>
        <w:t xml:space="preserve">Samtidig administration af ORSERDU (345 mg, enkeltdosis) og rosuvastatin (20 mg, enkeltdosis) øgede eksponeringen for rosuvastatin med 45 % for </w:t>
      </w:r>
      <w:bookmarkStart w:id="5" w:name="_Hlk126864572"/>
      <w:r>
        <w:rPr>
          <w:lang w:val="da"/>
        </w:rPr>
        <w:t>C</w:t>
      </w:r>
      <w:r>
        <w:rPr>
          <w:vertAlign w:val="subscript"/>
          <w:lang w:val="da"/>
        </w:rPr>
        <w:t>max</w:t>
      </w:r>
      <w:bookmarkEnd w:id="5"/>
      <w:r>
        <w:rPr>
          <w:lang w:val="da"/>
        </w:rPr>
        <w:t xml:space="preserve"> og med 23 % for AUC. Administrationen af rosuvastatin skal overvåges, og dosis heraf reduceres efter behov.</w:t>
      </w:r>
    </w:p>
    <w:p w14:paraId="4231835E" w14:textId="77777777" w:rsidR="009E2488" w:rsidRPr="00421738" w:rsidRDefault="009E2488" w:rsidP="0087748D">
      <w:pPr>
        <w:spacing w:line="240" w:lineRule="auto"/>
        <w:rPr>
          <w:lang w:val="da-DK"/>
        </w:rPr>
      </w:pPr>
    </w:p>
    <w:p w14:paraId="008985DE" w14:textId="77777777" w:rsidR="009E2488" w:rsidRPr="00421738" w:rsidRDefault="009E2488" w:rsidP="0087748D">
      <w:pPr>
        <w:spacing w:line="240" w:lineRule="auto"/>
        <w:rPr>
          <w:iCs/>
          <w:lang w:val="da-DK"/>
        </w:rPr>
      </w:pPr>
      <w:r>
        <w:rPr>
          <w:lang w:val="da"/>
        </w:rPr>
        <w:t>Samtidig anvendelse af ORSERDU og andre BCRP-substrater kan øge koncentrationerne af disse, hvilket kan øge bivirkningerne forbundet med BCRP-substraterne. Doser af samtidigt administrerede BCRP-substrater skal reduceres</w:t>
      </w:r>
      <w:r>
        <w:rPr>
          <w:color w:val="000000"/>
          <w:highlight w:val="lightGray"/>
          <w:shd w:val="clear" w:color="auto" w:fill="FFFFFF"/>
          <w:lang w:val="da"/>
        </w:rPr>
        <w:t xml:space="preserve"> i henhold til deres produktresuméer.</w:t>
      </w:r>
    </w:p>
    <w:p w14:paraId="36E14B86" w14:textId="77777777" w:rsidR="009E2488" w:rsidRPr="00421738" w:rsidRDefault="009E2488" w:rsidP="0087748D">
      <w:pPr>
        <w:spacing w:line="240" w:lineRule="auto"/>
        <w:rPr>
          <w:lang w:val="da-DK"/>
        </w:rPr>
      </w:pPr>
    </w:p>
    <w:p w14:paraId="7C1B1E28" w14:textId="77777777" w:rsidR="009E2488" w:rsidRPr="00421738" w:rsidRDefault="009E2488" w:rsidP="0087748D">
      <w:pPr>
        <w:keepNext/>
        <w:spacing w:line="240" w:lineRule="auto"/>
        <w:ind w:left="567" w:hanging="567"/>
        <w:rPr>
          <w:u w:val="single"/>
          <w:lang w:val="da-DK"/>
        </w:rPr>
      </w:pPr>
      <w:r>
        <w:rPr>
          <w:b/>
          <w:bCs/>
          <w:lang w:val="da"/>
        </w:rPr>
        <w:lastRenderedPageBreak/>
        <w:t>4.6</w:t>
      </w:r>
      <w:r>
        <w:rPr>
          <w:b/>
          <w:bCs/>
          <w:lang w:val="da"/>
        </w:rPr>
        <w:tab/>
        <w:t>Fertilitet, graviditet og amning</w:t>
      </w:r>
    </w:p>
    <w:p w14:paraId="3760DEF7" w14:textId="77777777" w:rsidR="009E2488" w:rsidRPr="00421738" w:rsidRDefault="009E2488" w:rsidP="0087748D">
      <w:pPr>
        <w:keepNext/>
        <w:spacing w:line="240" w:lineRule="auto"/>
        <w:rPr>
          <w:u w:val="single"/>
          <w:lang w:val="da-DK"/>
        </w:rPr>
      </w:pPr>
    </w:p>
    <w:p w14:paraId="1A567C14" w14:textId="77777777" w:rsidR="009E2488" w:rsidRPr="00421738" w:rsidRDefault="009E2488" w:rsidP="0087748D">
      <w:pPr>
        <w:keepNext/>
        <w:spacing w:line="240" w:lineRule="auto"/>
        <w:rPr>
          <w:u w:val="single"/>
          <w:lang w:val="da-DK"/>
        </w:rPr>
      </w:pPr>
      <w:r>
        <w:rPr>
          <w:u w:val="single"/>
          <w:lang w:val="da"/>
        </w:rPr>
        <w:t>Kvinder i den fertile alder/kontraception hos mænd og kvinder</w:t>
      </w:r>
    </w:p>
    <w:p w14:paraId="02E2D6A6" w14:textId="77777777" w:rsidR="009E2488" w:rsidRPr="00421738" w:rsidRDefault="009E2488" w:rsidP="0087748D">
      <w:pPr>
        <w:keepNext/>
        <w:spacing w:line="240" w:lineRule="auto"/>
        <w:rPr>
          <w:u w:val="single"/>
          <w:lang w:val="da-DK"/>
        </w:rPr>
      </w:pPr>
    </w:p>
    <w:p w14:paraId="53514771" w14:textId="77777777" w:rsidR="009E2488" w:rsidRPr="00421738" w:rsidRDefault="009E2488" w:rsidP="0087748D">
      <w:pPr>
        <w:spacing w:line="240" w:lineRule="auto"/>
        <w:rPr>
          <w:lang w:val="da-DK"/>
        </w:rPr>
      </w:pPr>
      <w:r>
        <w:rPr>
          <w:lang w:val="da"/>
        </w:rPr>
        <w:t>ORSERDU bør ikke anvendes under graviditeten eller til kvinder i den fertile alder, som ikke anvender kontraception</w:t>
      </w:r>
      <w:r>
        <w:rPr>
          <w:i/>
          <w:iCs/>
          <w:lang w:val="da"/>
        </w:rPr>
        <w:t xml:space="preserve">. </w:t>
      </w:r>
      <w:r>
        <w:rPr>
          <w:lang w:val="da"/>
        </w:rPr>
        <w:t>Baseret på virkningsmekanismen for elacestrant og resultater fra reproduktionstoksicitetsforsøg hos dyr kan ORSERDU forårsage fosterskader, hvis det gives til gravide kvinder. Kvinder i den fertile alder skal rådes til at anvende sikker kontraception under behandlingen med ORSERDU og en uge efter den sidste dosis.</w:t>
      </w:r>
    </w:p>
    <w:p w14:paraId="702E892D" w14:textId="77777777" w:rsidR="009E2488" w:rsidRPr="00421738" w:rsidRDefault="009E2488" w:rsidP="0087748D">
      <w:pPr>
        <w:spacing w:line="240" w:lineRule="auto"/>
        <w:rPr>
          <w:lang w:val="da-DK"/>
        </w:rPr>
      </w:pPr>
    </w:p>
    <w:p w14:paraId="44516CFF" w14:textId="77777777" w:rsidR="009E2488" w:rsidRPr="00421738" w:rsidRDefault="009E2488" w:rsidP="0087748D">
      <w:pPr>
        <w:keepNext/>
        <w:spacing w:line="240" w:lineRule="auto"/>
        <w:rPr>
          <w:u w:val="single"/>
          <w:lang w:val="da-DK"/>
        </w:rPr>
      </w:pPr>
      <w:r>
        <w:rPr>
          <w:u w:val="single"/>
          <w:lang w:val="da"/>
        </w:rPr>
        <w:t>Graviditet</w:t>
      </w:r>
    </w:p>
    <w:p w14:paraId="02CF50FA" w14:textId="77777777" w:rsidR="009E2488" w:rsidRPr="00421738" w:rsidRDefault="009E2488" w:rsidP="0087748D">
      <w:pPr>
        <w:keepNext/>
        <w:spacing w:line="240" w:lineRule="auto"/>
        <w:rPr>
          <w:u w:val="single"/>
          <w:lang w:val="da-DK"/>
        </w:rPr>
      </w:pPr>
    </w:p>
    <w:p w14:paraId="66622E3B" w14:textId="77777777" w:rsidR="009E2488" w:rsidRPr="00421738" w:rsidRDefault="009E2488" w:rsidP="0087748D">
      <w:pPr>
        <w:spacing w:line="240" w:lineRule="auto"/>
        <w:rPr>
          <w:lang w:val="da-DK"/>
        </w:rPr>
      </w:pPr>
      <w:r>
        <w:rPr>
          <w:lang w:val="da"/>
        </w:rPr>
        <w:t>Der er ingen data fra anvendelse af elacestrant til gravide kvinder. Dyreforsøg har påvist reproduktionstoksicitet (se pkt. 5.3). ORSERDU bør ikke anvendes under graviditeten eller til kvinder i den fertile alder, som ikke anvender kontraception. Graviditetsstatus for kvinder i den fertile alder skal verificeres, inden behandling med ORSERDU påbegyndes. Hvis patienten bliver gravid, mens hun tager ORSERDU, skal patienten informeres om den mulige fare for fosteret og den mulige risiko for abort.</w:t>
      </w:r>
    </w:p>
    <w:p w14:paraId="5F947C1A" w14:textId="77777777" w:rsidR="009E2488" w:rsidRPr="00421738" w:rsidRDefault="009E2488" w:rsidP="0087748D">
      <w:pPr>
        <w:spacing w:line="240" w:lineRule="auto"/>
        <w:rPr>
          <w:lang w:val="da-DK"/>
        </w:rPr>
      </w:pPr>
    </w:p>
    <w:p w14:paraId="5E69ED26" w14:textId="77777777" w:rsidR="009E2488" w:rsidRPr="00421738" w:rsidRDefault="009E2488" w:rsidP="0087748D">
      <w:pPr>
        <w:keepNext/>
        <w:spacing w:line="240" w:lineRule="auto"/>
        <w:rPr>
          <w:u w:val="single"/>
          <w:lang w:val="da-DK"/>
        </w:rPr>
      </w:pPr>
      <w:r>
        <w:rPr>
          <w:u w:val="single"/>
          <w:lang w:val="da"/>
        </w:rPr>
        <w:t>Amning</w:t>
      </w:r>
    </w:p>
    <w:p w14:paraId="20BBC6BD" w14:textId="77777777" w:rsidR="009E2488" w:rsidRPr="00421738" w:rsidRDefault="009E2488" w:rsidP="0087748D">
      <w:pPr>
        <w:keepNext/>
        <w:spacing w:line="240" w:lineRule="auto"/>
        <w:rPr>
          <w:u w:val="single"/>
          <w:lang w:val="da-DK"/>
        </w:rPr>
      </w:pPr>
    </w:p>
    <w:p w14:paraId="5EC404C5" w14:textId="77777777" w:rsidR="009E2488" w:rsidRPr="00421738" w:rsidRDefault="009E2488" w:rsidP="0087748D">
      <w:pPr>
        <w:spacing w:line="240" w:lineRule="auto"/>
        <w:rPr>
          <w:lang w:val="da-DK"/>
        </w:rPr>
      </w:pPr>
      <w:r>
        <w:rPr>
          <w:lang w:val="da"/>
        </w:rPr>
        <w:t>Det er ukendt, om elacestrant/metabolitter udskilles i human mælk. På grund af risikoen for alvorlige bivirkninger hos det ammede spædbarn anbefales det, at ammende kvinder ikke ammer under behandling med ORSERDU og i en uge efter den sidste dosis af ORSERDU.</w:t>
      </w:r>
    </w:p>
    <w:p w14:paraId="20F7D7AE" w14:textId="77777777" w:rsidR="009E2488" w:rsidRPr="00421738" w:rsidRDefault="009E2488" w:rsidP="0087748D">
      <w:pPr>
        <w:spacing w:line="240" w:lineRule="auto"/>
        <w:rPr>
          <w:lang w:val="da-DK"/>
        </w:rPr>
      </w:pPr>
    </w:p>
    <w:p w14:paraId="5F19E714" w14:textId="77777777" w:rsidR="009E2488" w:rsidRPr="00421738" w:rsidRDefault="009E2488" w:rsidP="0087748D">
      <w:pPr>
        <w:keepNext/>
        <w:spacing w:line="240" w:lineRule="auto"/>
        <w:rPr>
          <w:u w:val="single"/>
          <w:lang w:val="da-DK"/>
        </w:rPr>
      </w:pPr>
      <w:r>
        <w:rPr>
          <w:u w:val="single"/>
          <w:lang w:val="da"/>
        </w:rPr>
        <w:t>Fertilitet</w:t>
      </w:r>
    </w:p>
    <w:p w14:paraId="7FC2E54B" w14:textId="77777777" w:rsidR="009E2488" w:rsidRPr="00421738" w:rsidRDefault="009E2488" w:rsidP="0087748D">
      <w:pPr>
        <w:keepNext/>
        <w:spacing w:line="240" w:lineRule="auto"/>
        <w:rPr>
          <w:u w:val="single"/>
          <w:lang w:val="da-DK"/>
        </w:rPr>
      </w:pPr>
    </w:p>
    <w:p w14:paraId="72E37830" w14:textId="77777777" w:rsidR="009E2488" w:rsidRPr="00421738" w:rsidRDefault="009E2488" w:rsidP="0087748D">
      <w:pPr>
        <w:spacing w:line="240" w:lineRule="auto"/>
        <w:rPr>
          <w:lang w:val="da-DK"/>
        </w:rPr>
      </w:pPr>
      <w:r>
        <w:rPr>
          <w:lang w:val="da"/>
        </w:rPr>
        <w:t>Baseret på resultater fra dyreforsøg (se pkt. 5.3) og ORSERDUs virkningsmekanisme kan det nedsætte fertiliteten hos kvinder og mænd med reproduktionspotentiale.</w:t>
      </w:r>
    </w:p>
    <w:p w14:paraId="1B86B2B7" w14:textId="77777777" w:rsidR="009E2488" w:rsidRPr="00421738" w:rsidRDefault="009E2488" w:rsidP="0087748D">
      <w:pPr>
        <w:spacing w:line="240" w:lineRule="auto"/>
        <w:rPr>
          <w:lang w:val="da-DK"/>
        </w:rPr>
      </w:pPr>
    </w:p>
    <w:p w14:paraId="1982D1E7" w14:textId="77777777" w:rsidR="009E2488" w:rsidRPr="00421738" w:rsidRDefault="009E2488" w:rsidP="0087748D">
      <w:pPr>
        <w:keepNext/>
        <w:spacing w:line="240" w:lineRule="auto"/>
        <w:ind w:left="567" w:hanging="567"/>
        <w:rPr>
          <w:lang w:val="da-DK"/>
        </w:rPr>
      </w:pPr>
      <w:r>
        <w:rPr>
          <w:b/>
          <w:bCs/>
          <w:lang w:val="da"/>
        </w:rPr>
        <w:t>4.7</w:t>
      </w:r>
      <w:r>
        <w:rPr>
          <w:b/>
          <w:bCs/>
          <w:lang w:val="da"/>
        </w:rPr>
        <w:tab/>
        <w:t>Virkning på evnen til at føre motorkøretøj og betjene maskiner</w:t>
      </w:r>
    </w:p>
    <w:p w14:paraId="4ABB3FF8" w14:textId="77777777" w:rsidR="009E2488" w:rsidRPr="00421738" w:rsidRDefault="009E2488" w:rsidP="0087748D">
      <w:pPr>
        <w:keepNext/>
        <w:spacing w:line="240" w:lineRule="auto"/>
        <w:rPr>
          <w:lang w:val="da-DK"/>
        </w:rPr>
      </w:pPr>
    </w:p>
    <w:p w14:paraId="0C91D7A7" w14:textId="77777777" w:rsidR="009E2488" w:rsidRPr="00421738" w:rsidRDefault="009E2488" w:rsidP="0087748D">
      <w:pPr>
        <w:spacing w:line="240" w:lineRule="auto"/>
        <w:rPr>
          <w:lang w:val="da-DK"/>
        </w:rPr>
      </w:pPr>
      <w:r>
        <w:rPr>
          <w:lang w:val="da"/>
        </w:rPr>
        <w:t>ORSERDU påvirker ikke eller kun i ubetydelig grad evnen til at føre motorkøretøj og betjene maskiner. Der er imidlertid rapporteret træthed, asteni og søvnløshed hos nogle patienter, der har taget elacestrant (se pkt. 4.8). Der bør udvises forsigtighed hos patienter, som oplever disse bivirkninger, når de fører motorkøretøj eller betjener maskiner.</w:t>
      </w:r>
    </w:p>
    <w:p w14:paraId="520ACAE1" w14:textId="77777777" w:rsidR="009E2488" w:rsidRPr="00421738" w:rsidRDefault="009E2488" w:rsidP="0087748D">
      <w:pPr>
        <w:spacing w:line="240" w:lineRule="auto"/>
        <w:rPr>
          <w:lang w:val="da-DK"/>
        </w:rPr>
      </w:pPr>
    </w:p>
    <w:p w14:paraId="0315EFD6" w14:textId="77777777" w:rsidR="009E2488" w:rsidRPr="00421738" w:rsidRDefault="009E2488" w:rsidP="0087748D">
      <w:pPr>
        <w:keepNext/>
        <w:spacing w:line="240" w:lineRule="auto"/>
        <w:ind w:left="567" w:hanging="567"/>
        <w:rPr>
          <w:lang w:val="da-DK"/>
        </w:rPr>
      </w:pPr>
      <w:r>
        <w:rPr>
          <w:b/>
          <w:bCs/>
          <w:lang w:val="da"/>
        </w:rPr>
        <w:t>4.8</w:t>
      </w:r>
      <w:r>
        <w:rPr>
          <w:b/>
          <w:bCs/>
          <w:lang w:val="da"/>
        </w:rPr>
        <w:tab/>
        <w:t>Bivirkninger</w:t>
      </w:r>
    </w:p>
    <w:p w14:paraId="7B9E8CE7" w14:textId="77777777" w:rsidR="009E2488" w:rsidRPr="00421738" w:rsidRDefault="009E2488" w:rsidP="0087748D">
      <w:pPr>
        <w:keepNext/>
        <w:autoSpaceDE w:val="0"/>
        <w:adjustRightInd w:val="0"/>
        <w:spacing w:line="240" w:lineRule="auto"/>
        <w:rPr>
          <w:lang w:val="da-DK"/>
        </w:rPr>
      </w:pPr>
    </w:p>
    <w:p w14:paraId="0C90618D" w14:textId="77777777" w:rsidR="009E2488" w:rsidRPr="00421738" w:rsidRDefault="009E2488" w:rsidP="0087748D">
      <w:pPr>
        <w:keepNext/>
        <w:autoSpaceDE w:val="0"/>
        <w:adjustRightInd w:val="0"/>
        <w:spacing w:line="240" w:lineRule="auto"/>
        <w:rPr>
          <w:u w:val="single"/>
          <w:lang w:val="da-DK"/>
        </w:rPr>
      </w:pPr>
      <w:bookmarkStart w:id="6" w:name="_Hlk126825735"/>
      <w:r>
        <w:rPr>
          <w:u w:val="single"/>
          <w:lang w:val="da"/>
        </w:rPr>
        <w:t>Resumé af sikkerhedsprofilen</w:t>
      </w:r>
    </w:p>
    <w:p w14:paraId="19FB0A5C" w14:textId="77777777" w:rsidR="009E2488" w:rsidRPr="00421738" w:rsidRDefault="009E2488" w:rsidP="0087748D">
      <w:pPr>
        <w:keepNext/>
        <w:autoSpaceDE w:val="0"/>
        <w:adjustRightInd w:val="0"/>
        <w:spacing w:line="240" w:lineRule="auto"/>
        <w:rPr>
          <w:lang w:val="da-DK"/>
        </w:rPr>
      </w:pPr>
    </w:p>
    <w:p w14:paraId="4EC91E5F" w14:textId="77777777" w:rsidR="009E2488" w:rsidRPr="00421738" w:rsidRDefault="009E2488" w:rsidP="0087748D">
      <w:pPr>
        <w:autoSpaceDE w:val="0"/>
        <w:adjustRightInd w:val="0"/>
        <w:spacing w:line="240" w:lineRule="auto"/>
        <w:rPr>
          <w:lang w:val="da-DK"/>
        </w:rPr>
      </w:pPr>
      <w:r>
        <w:rPr>
          <w:lang w:val="da"/>
        </w:rPr>
        <w:t>De mest almindelige (≥ 10 %) bivirkninger ved ORSERDU var kvalme, forhøjede triglycerider, forhøjet kolesterol, opkastning, træthed, dyspepsi, diarré, reduceret calcium, rygsmerter, forhøjet kreatinin, artralgi, reduceret natrium, forstoppelse, hovedpine, hedeture, abdominalsmerter, anæmi, reduceret kalium og forhøjet alaninaminotransferase (ALAT). De hyppigste bivirkninger af grad ≥ 3 (≥ 2 %) med elacestrant var kvalme (2,7 %), forhøjet aspartataminotransferase (ASAT) (2,7 %), forhøjet ALAT (2,3 %), anæmi (2 %), rygsmerter (2 %) og knoglesmerter (2 %).</w:t>
      </w:r>
    </w:p>
    <w:p w14:paraId="149F1023" w14:textId="77777777" w:rsidR="009E2488" w:rsidRPr="00421738" w:rsidRDefault="009E2488" w:rsidP="0087748D">
      <w:pPr>
        <w:autoSpaceDE w:val="0"/>
        <w:adjustRightInd w:val="0"/>
        <w:spacing w:line="240" w:lineRule="auto"/>
        <w:rPr>
          <w:lang w:val="da-DK"/>
        </w:rPr>
      </w:pPr>
    </w:p>
    <w:p w14:paraId="353AB83A" w14:textId="77777777" w:rsidR="009E2488" w:rsidRPr="00421738" w:rsidRDefault="009E2488" w:rsidP="0087748D">
      <w:pPr>
        <w:autoSpaceDE w:val="0"/>
        <w:adjustRightInd w:val="0"/>
        <w:spacing w:line="240" w:lineRule="auto"/>
        <w:rPr>
          <w:lang w:val="da-DK"/>
        </w:rPr>
      </w:pPr>
      <w:r>
        <w:rPr>
          <w:lang w:val="da"/>
        </w:rPr>
        <w:t>Alvorlige bivirkninger rapporteret hos ≥ 1 % af patienterne omfattede kvalme, dyspnø og tromboemboli (venøs).</w:t>
      </w:r>
    </w:p>
    <w:p w14:paraId="28BA54AD" w14:textId="77777777" w:rsidR="009E2488" w:rsidRPr="00421738" w:rsidRDefault="009E2488" w:rsidP="0087748D">
      <w:pPr>
        <w:autoSpaceDE w:val="0"/>
        <w:adjustRightInd w:val="0"/>
        <w:spacing w:line="240" w:lineRule="auto"/>
        <w:rPr>
          <w:lang w:val="da-DK"/>
        </w:rPr>
      </w:pPr>
    </w:p>
    <w:p w14:paraId="0F4F2EE4" w14:textId="77777777" w:rsidR="009E2488" w:rsidRPr="00421738" w:rsidRDefault="009E2488" w:rsidP="0087748D">
      <w:pPr>
        <w:autoSpaceDE w:val="0"/>
        <w:adjustRightInd w:val="0"/>
        <w:spacing w:line="240" w:lineRule="auto"/>
        <w:rPr>
          <w:lang w:val="da-DK"/>
        </w:rPr>
      </w:pPr>
      <w:r>
        <w:rPr>
          <w:lang w:val="da"/>
        </w:rPr>
        <w:t>Bivirkninger, der førte til seponering hos ≥ 1 % af patienterne, omfattede kvalme og nedsat appetit.</w:t>
      </w:r>
    </w:p>
    <w:p w14:paraId="6BC6A396" w14:textId="77777777" w:rsidR="009E2488" w:rsidRPr="00421738" w:rsidRDefault="009E2488" w:rsidP="0087748D">
      <w:pPr>
        <w:autoSpaceDE w:val="0"/>
        <w:adjustRightInd w:val="0"/>
        <w:spacing w:line="240" w:lineRule="auto"/>
        <w:rPr>
          <w:lang w:val="da-DK"/>
        </w:rPr>
      </w:pPr>
    </w:p>
    <w:p w14:paraId="3E7EABA0" w14:textId="77777777" w:rsidR="009E2488" w:rsidRPr="00421738" w:rsidRDefault="009E2488" w:rsidP="0087748D">
      <w:pPr>
        <w:autoSpaceDE w:val="0"/>
        <w:adjustRightInd w:val="0"/>
        <w:spacing w:line="240" w:lineRule="auto"/>
        <w:rPr>
          <w:lang w:val="da-DK"/>
        </w:rPr>
      </w:pPr>
      <w:r>
        <w:rPr>
          <w:lang w:val="da"/>
        </w:rPr>
        <w:t>Bivirkninger, der førte til dosisreduktion hos ≥ 1 % af patienterne, omfattede kvalme.</w:t>
      </w:r>
    </w:p>
    <w:p w14:paraId="1C8AF5F7" w14:textId="77777777" w:rsidR="009E2488" w:rsidRPr="00421738" w:rsidRDefault="009E2488" w:rsidP="0087748D">
      <w:pPr>
        <w:autoSpaceDE w:val="0"/>
        <w:adjustRightInd w:val="0"/>
        <w:spacing w:line="240" w:lineRule="auto"/>
        <w:rPr>
          <w:lang w:val="da-DK"/>
        </w:rPr>
      </w:pPr>
    </w:p>
    <w:p w14:paraId="1A0ABA3B" w14:textId="77777777" w:rsidR="009E2488" w:rsidRPr="00421738" w:rsidRDefault="009E2488" w:rsidP="0087748D">
      <w:pPr>
        <w:autoSpaceDE w:val="0"/>
        <w:adjustRightInd w:val="0"/>
        <w:spacing w:line="240" w:lineRule="auto"/>
        <w:rPr>
          <w:color w:val="000000"/>
          <w:shd w:val="clear" w:color="auto" w:fill="FFFFFF"/>
          <w:lang w:val="da-DK"/>
        </w:rPr>
      </w:pPr>
      <w:r>
        <w:rPr>
          <w:lang w:val="da"/>
        </w:rPr>
        <w:t>Bivirkninger, der førte til dosisafbrydelse hos ≥ 1 % af patienterne, var kvalme, abdominalsmerter, forhøjetALAT, opkastning, udslæt, knoglesmerter, nedsat appetit, forhøjet ASAT og diarré.</w:t>
      </w:r>
    </w:p>
    <w:bookmarkEnd w:id="6"/>
    <w:p w14:paraId="28973770" w14:textId="77777777" w:rsidR="009E2488" w:rsidRPr="00421738" w:rsidRDefault="009E2488" w:rsidP="0087748D">
      <w:pPr>
        <w:autoSpaceDE w:val="0"/>
        <w:adjustRightInd w:val="0"/>
        <w:spacing w:line="240" w:lineRule="auto"/>
        <w:rPr>
          <w:lang w:val="da-DK"/>
        </w:rPr>
      </w:pPr>
    </w:p>
    <w:p w14:paraId="4C367A89" w14:textId="77777777" w:rsidR="009E2488" w:rsidRPr="00421738" w:rsidRDefault="009E2488" w:rsidP="0087748D">
      <w:pPr>
        <w:keepNext/>
        <w:autoSpaceDE w:val="0"/>
        <w:adjustRightInd w:val="0"/>
        <w:spacing w:line="240" w:lineRule="auto"/>
        <w:rPr>
          <w:u w:val="single"/>
          <w:lang w:val="da-DK"/>
        </w:rPr>
      </w:pPr>
      <w:r w:rsidRPr="007D7F48">
        <w:rPr>
          <w:u w:val="single"/>
          <w:lang w:val="da"/>
        </w:rPr>
        <w:t>Tabel over bivirkninger</w:t>
      </w:r>
    </w:p>
    <w:p w14:paraId="6107B21C" w14:textId="77777777" w:rsidR="009E2488" w:rsidRPr="00421738" w:rsidRDefault="009E2488" w:rsidP="0087748D">
      <w:pPr>
        <w:keepNext/>
        <w:autoSpaceDE w:val="0"/>
        <w:adjustRightInd w:val="0"/>
        <w:spacing w:line="240" w:lineRule="auto"/>
        <w:rPr>
          <w:lang w:val="da-DK"/>
        </w:rPr>
      </w:pPr>
    </w:p>
    <w:p w14:paraId="7F48BBED" w14:textId="77777777" w:rsidR="009E2488" w:rsidRPr="00421738" w:rsidRDefault="009E2488" w:rsidP="0087748D">
      <w:pPr>
        <w:autoSpaceDE w:val="0"/>
        <w:adjustRightInd w:val="0"/>
        <w:spacing w:line="240" w:lineRule="auto"/>
        <w:rPr>
          <w:lang w:val="da-DK"/>
        </w:rPr>
      </w:pPr>
      <w:r>
        <w:rPr>
          <w:lang w:val="da"/>
        </w:rPr>
        <w:t>Bivirkninger beskrevet i listen nedenfor afspejler eksponering for elacestrant hos 301 patienter med brystcancer i tre åbne studier (RAD1901-005, RAD1901-106 og RAD1901-308), hvor patienterne fik elacestrant 400 mg én gang dagligt som enkeltstof.</w:t>
      </w:r>
      <w:r>
        <w:rPr>
          <w:szCs w:val="22"/>
          <w:lang w:val="da"/>
        </w:rPr>
        <w:t xml:space="preserve"> Bivirkningshyppigheden er baseret på hyppigheden af bivirkninger af alle årsager, der er identificeret hos patienter eksponeret for elacestrant ved den anbefalede dosis ved målindikationen, mens hyppigheden af ændringer i laboratorieparametre er baseret på forværring fra baseline med mindst 1 grad og skift til ≥ grad 3.</w:t>
      </w:r>
      <w:r>
        <w:rPr>
          <w:lang w:val="da"/>
        </w:rPr>
        <w:t xml:space="preserve"> Den mediane behandlingsvarighed var 85 dage (interval 5 til 1288).</w:t>
      </w:r>
    </w:p>
    <w:p w14:paraId="245E788C" w14:textId="77777777" w:rsidR="009E2488" w:rsidRPr="00421738" w:rsidRDefault="009E2488" w:rsidP="0087748D">
      <w:pPr>
        <w:autoSpaceDE w:val="0"/>
        <w:adjustRightInd w:val="0"/>
        <w:spacing w:line="240" w:lineRule="auto"/>
        <w:rPr>
          <w:szCs w:val="22"/>
          <w:lang w:val="da-DK"/>
        </w:rPr>
      </w:pPr>
    </w:p>
    <w:p w14:paraId="574359AA" w14:textId="77777777" w:rsidR="009E2488" w:rsidRPr="00EA1146" w:rsidRDefault="009E2488" w:rsidP="0087748D">
      <w:pPr>
        <w:autoSpaceDE w:val="0"/>
        <w:adjustRightInd w:val="0"/>
        <w:spacing w:line="240" w:lineRule="auto"/>
        <w:jc w:val="both"/>
        <w:rPr>
          <w:lang w:val="da-DK"/>
        </w:rPr>
      </w:pPr>
      <w:r w:rsidRPr="00EA1146">
        <w:rPr>
          <w:lang w:val="da-DK"/>
        </w:rPr>
        <w:t>Hyppighederne af bivirkninger fra kliniske studier er baseret på hyppighederne af uønskede hændelser uanset årsag, hvor en andel af hændelserne for en bivirkning kan have andre årsager end lægemidlet, såsom sygdomm</w:t>
      </w:r>
      <w:r w:rsidRPr="002466EC">
        <w:rPr>
          <w:lang w:val="da-DK"/>
        </w:rPr>
        <w:t>en, andre lægemidler eller ikke</w:t>
      </w:r>
      <w:r>
        <w:rPr>
          <w:lang w:val="da-DK"/>
        </w:rPr>
        <w:t xml:space="preserve"> </w:t>
      </w:r>
      <w:r w:rsidRPr="00EA1146">
        <w:rPr>
          <w:lang w:val="da-DK"/>
        </w:rPr>
        <w:t>relaterede årsager.</w:t>
      </w:r>
    </w:p>
    <w:p w14:paraId="4DD3C18C" w14:textId="77777777" w:rsidR="009E2488" w:rsidRPr="00387CA1" w:rsidRDefault="009E2488" w:rsidP="0087748D">
      <w:pPr>
        <w:autoSpaceDE w:val="0"/>
        <w:adjustRightInd w:val="0"/>
        <w:spacing w:line="240" w:lineRule="auto"/>
        <w:rPr>
          <w:color w:val="000000"/>
          <w:szCs w:val="22"/>
          <w:lang w:val="da-DK"/>
        </w:rPr>
      </w:pPr>
    </w:p>
    <w:p w14:paraId="4FB4FC30" w14:textId="77777777" w:rsidR="009E2488" w:rsidRPr="00421738" w:rsidRDefault="009E2488" w:rsidP="0087748D">
      <w:pPr>
        <w:autoSpaceDE w:val="0"/>
        <w:adjustRightInd w:val="0"/>
        <w:spacing w:line="240" w:lineRule="auto"/>
        <w:rPr>
          <w:lang w:val="da-DK"/>
        </w:rPr>
      </w:pPr>
      <w:r>
        <w:rPr>
          <w:szCs w:val="22"/>
          <w:lang w:val="da"/>
        </w:rPr>
        <w:t>Fø</w:t>
      </w:r>
      <w:r>
        <w:rPr>
          <w:lang w:val="da"/>
        </w:rPr>
        <w:t xml:space="preserve">lgende konvention anvendes til klassifikation af hyppigheden af en bivirkning (ADR) og er baseret på retningslinjerne fra Council for International Organizations of Medical Sciences (CIOMS): </w:t>
      </w:r>
      <w:bookmarkStart w:id="7" w:name="_Hlk137808659"/>
      <w:r>
        <w:rPr>
          <w:lang w:val="da"/>
        </w:rPr>
        <w:t>meget almindelig (≥ 1/10)</w:t>
      </w:r>
      <w:bookmarkEnd w:id="7"/>
      <w:r>
        <w:rPr>
          <w:lang w:val="da"/>
        </w:rPr>
        <w:t>, almindelig (≥ 1/100 til &lt; 1/10), ikke almindelig (≥ 1/1 000 til &lt; 1/100), sjælden (≥ 1/10 000 til &lt; 1/1 000), meget sjælden (&lt; 1/10 000), ikke kendt (kan ikke estimeres ud fra forhåndenværende data).</w:t>
      </w:r>
    </w:p>
    <w:p w14:paraId="6D3B9F97" w14:textId="77777777" w:rsidR="009E2488" w:rsidRPr="00421738" w:rsidRDefault="009E2488" w:rsidP="0087748D">
      <w:pPr>
        <w:autoSpaceDE w:val="0"/>
        <w:adjustRightInd w:val="0"/>
        <w:spacing w:line="240" w:lineRule="auto"/>
        <w:rPr>
          <w:lang w:val="da-DK"/>
        </w:rPr>
      </w:pPr>
    </w:p>
    <w:p w14:paraId="2366621D" w14:textId="77777777" w:rsidR="009E2488" w:rsidRPr="00421738" w:rsidRDefault="009E2488" w:rsidP="0087748D">
      <w:pPr>
        <w:keepNext/>
        <w:spacing w:line="240" w:lineRule="auto"/>
        <w:rPr>
          <w:b/>
          <w:bCs/>
          <w:lang w:val="da-DK"/>
        </w:rPr>
      </w:pPr>
      <w:r>
        <w:rPr>
          <w:b/>
          <w:bCs/>
          <w:lang w:val="da"/>
        </w:rPr>
        <w:t>Tabel 3. Bivirkninger hos patienter behandlet med elacestrant-monoterapi 345 mg ved metastatisk brystcancer</w:t>
      </w:r>
    </w:p>
    <w:p w14:paraId="29CEA88F" w14:textId="77777777" w:rsidR="009E2488" w:rsidRPr="00421738" w:rsidRDefault="009E2488" w:rsidP="0087748D">
      <w:pPr>
        <w:keepNext/>
        <w:spacing w:line="240" w:lineRule="auto"/>
        <w:rPr>
          <w:b/>
          <w:bCs/>
          <w:lang w:val="da-DK"/>
        </w:rPr>
      </w:pPr>
    </w:p>
    <w:tbl>
      <w:tblPr>
        <w:tblStyle w:val="TableGrid"/>
        <w:tblW w:w="4967" w:type="pct"/>
        <w:tblLayout w:type="fixed"/>
        <w:tblLook w:val="04A0" w:firstRow="1" w:lastRow="0" w:firstColumn="1" w:lastColumn="0" w:noHBand="0" w:noVBand="1"/>
      </w:tblPr>
      <w:tblGrid>
        <w:gridCol w:w="2670"/>
        <w:gridCol w:w="1825"/>
        <w:gridCol w:w="4506"/>
      </w:tblGrid>
      <w:tr w:rsidR="009E2488" w14:paraId="52148690" w14:textId="77777777" w:rsidTr="00BE2C6D">
        <w:trPr>
          <w:cantSplit/>
          <w:tblHeader/>
        </w:trPr>
        <w:tc>
          <w:tcPr>
            <w:tcW w:w="1483" w:type="pct"/>
          </w:tcPr>
          <w:p w14:paraId="78254E5D" w14:textId="77777777" w:rsidR="009E2488" w:rsidRPr="00421738" w:rsidRDefault="009E2488" w:rsidP="00BE2C6D">
            <w:pPr>
              <w:keepNext/>
              <w:spacing w:line="240" w:lineRule="auto"/>
              <w:rPr>
                <w:rFonts w:ascii="Times New Roman" w:hAnsi="Times New Roman" w:cs="Times New Roman"/>
                <w:b/>
                <w:bCs/>
                <w:lang w:val="da-DK"/>
              </w:rPr>
            </w:pPr>
          </w:p>
        </w:tc>
        <w:tc>
          <w:tcPr>
            <w:tcW w:w="3517" w:type="pct"/>
            <w:gridSpan w:val="2"/>
          </w:tcPr>
          <w:p w14:paraId="4A3C2C83" w14:textId="77777777" w:rsidR="009E2488" w:rsidRPr="004211D9" w:rsidRDefault="009E2488" w:rsidP="00BE2C6D">
            <w:pPr>
              <w:keepNext/>
              <w:spacing w:line="240" w:lineRule="auto"/>
              <w:jc w:val="center"/>
              <w:rPr>
                <w:rFonts w:ascii="Times New Roman" w:hAnsi="Times New Roman" w:cs="Times New Roman"/>
                <w:b/>
                <w:bCs/>
              </w:rPr>
            </w:pPr>
            <w:r>
              <w:rPr>
                <w:rFonts w:ascii="Times New Roman" w:hAnsi="Times New Roman" w:cs="Times New Roman"/>
                <w:b/>
                <w:bCs/>
                <w:lang w:val="da"/>
              </w:rPr>
              <w:t>Elacestrant</w:t>
            </w:r>
          </w:p>
          <w:p w14:paraId="018478A2" w14:textId="77777777" w:rsidR="009E2488" w:rsidRPr="004211D9" w:rsidRDefault="009E2488" w:rsidP="00BE2C6D">
            <w:pPr>
              <w:keepNext/>
              <w:spacing w:line="240" w:lineRule="auto"/>
              <w:jc w:val="center"/>
              <w:rPr>
                <w:rFonts w:ascii="Times New Roman" w:hAnsi="Times New Roman" w:cs="Times New Roman"/>
                <w:b/>
                <w:bCs/>
              </w:rPr>
            </w:pPr>
            <w:r>
              <w:rPr>
                <w:rFonts w:ascii="Times New Roman" w:hAnsi="Times New Roman" w:cs="Times New Roman"/>
                <w:b/>
                <w:bCs/>
                <w:lang w:val="da"/>
              </w:rPr>
              <w:t>N = 301</w:t>
            </w:r>
          </w:p>
        </w:tc>
      </w:tr>
      <w:tr w:rsidR="009E2488" w14:paraId="15F3A57D" w14:textId="77777777" w:rsidTr="00BE2C6D">
        <w:trPr>
          <w:cantSplit/>
        </w:trPr>
        <w:tc>
          <w:tcPr>
            <w:tcW w:w="1483" w:type="pct"/>
          </w:tcPr>
          <w:p w14:paraId="787B267D" w14:textId="77777777" w:rsidR="009E2488" w:rsidRPr="000C5195" w:rsidRDefault="009E2488" w:rsidP="00BE2C6D">
            <w:pPr>
              <w:spacing w:line="240" w:lineRule="auto"/>
              <w:rPr>
                <w:rFonts w:ascii="Times New Roman" w:hAnsi="Times New Roman" w:cs="Times New Roman"/>
                <w:b/>
                <w:bCs/>
              </w:rPr>
            </w:pPr>
            <w:bookmarkStart w:id="8" w:name="_Hlk137808776"/>
            <w:r>
              <w:rPr>
                <w:rFonts w:ascii="Times New Roman" w:hAnsi="Times New Roman" w:cs="Times New Roman"/>
                <w:b/>
                <w:bCs/>
                <w:lang w:val="da"/>
              </w:rPr>
              <w:t>Infektioner og parasitære sygdomme</w:t>
            </w:r>
          </w:p>
        </w:tc>
        <w:tc>
          <w:tcPr>
            <w:tcW w:w="1014" w:type="pct"/>
          </w:tcPr>
          <w:p w14:paraId="27808F75"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0A0C53B3"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Urinvejsinfektion</w:t>
            </w:r>
          </w:p>
        </w:tc>
      </w:tr>
      <w:tr w:rsidR="009E2488" w14:paraId="5A79D788" w14:textId="77777777" w:rsidTr="00BE2C6D">
        <w:trPr>
          <w:cantSplit/>
        </w:trPr>
        <w:tc>
          <w:tcPr>
            <w:tcW w:w="1483" w:type="pct"/>
            <w:vMerge w:val="restart"/>
          </w:tcPr>
          <w:p w14:paraId="3F206D60"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Blod og lymfesystem</w:t>
            </w:r>
          </w:p>
        </w:tc>
        <w:tc>
          <w:tcPr>
            <w:tcW w:w="1014" w:type="pct"/>
          </w:tcPr>
          <w:p w14:paraId="5A10C1DB"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4FE9E16C"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Anæmi</w:t>
            </w:r>
          </w:p>
        </w:tc>
      </w:tr>
      <w:tr w:rsidR="009E2488" w14:paraId="18B4AE30" w14:textId="77777777" w:rsidTr="00BE2C6D">
        <w:trPr>
          <w:cantSplit/>
        </w:trPr>
        <w:tc>
          <w:tcPr>
            <w:tcW w:w="1483" w:type="pct"/>
            <w:vMerge/>
          </w:tcPr>
          <w:p w14:paraId="0F4E5A72" w14:textId="77777777" w:rsidR="009E2488" w:rsidRPr="000C5195" w:rsidRDefault="009E2488" w:rsidP="00BE2C6D">
            <w:pPr>
              <w:spacing w:line="240" w:lineRule="auto"/>
              <w:rPr>
                <w:rFonts w:ascii="Times New Roman" w:hAnsi="Times New Roman" w:cs="Times New Roman"/>
                <w:b/>
                <w:bCs/>
              </w:rPr>
            </w:pPr>
          </w:p>
        </w:tc>
        <w:tc>
          <w:tcPr>
            <w:tcW w:w="1014" w:type="pct"/>
          </w:tcPr>
          <w:p w14:paraId="4BF07951"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 xml:space="preserve">Almindelig </w:t>
            </w:r>
          </w:p>
        </w:tc>
        <w:tc>
          <w:tcPr>
            <w:tcW w:w="2503" w:type="pct"/>
          </w:tcPr>
          <w:p w14:paraId="636AF137"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color w:val="000000"/>
                <w:lang w:val="da"/>
              </w:rPr>
              <w:t>Nedsat lymfocyttal</w:t>
            </w:r>
          </w:p>
        </w:tc>
      </w:tr>
      <w:tr w:rsidR="009E2488" w14:paraId="69E88544" w14:textId="77777777" w:rsidTr="00BE2C6D">
        <w:trPr>
          <w:cantSplit/>
        </w:trPr>
        <w:tc>
          <w:tcPr>
            <w:tcW w:w="1483" w:type="pct"/>
          </w:tcPr>
          <w:p w14:paraId="668B2DCB"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Metabolisme og ernæring</w:t>
            </w:r>
          </w:p>
        </w:tc>
        <w:tc>
          <w:tcPr>
            <w:tcW w:w="1014" w:type="pct"/>
          </w:tcPr>
          <w:p w14:paraId="0468B418"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3FD1AD0C"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Nedsat appetit</w:t>
            </w:r>
          </w:p>
        </w:tc>
      </w:tr>
      <w:tr w:rsidR="009E2488" w14:paraId="0315D14D" w14:textId="77777777" w:rsidTr="00BE2C6D">
        <w:trPr>
          <w:cantSplit/>
        </w:trPr>
        <w:tc>
          <w:tcPr>
            <w:tcW w:w="1483" w:type="pct"/>
          </w:tcPr>
          <w:p w14:paraId="184D6EBA"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Psykiske forstyrrelser</w:t>
            </w:r>
          </w:p>
        </w:tc>
        <w:tc>
          <w:tcPr>
            <w:tcW w:w="1014" w:type="pct"/>
          </w:tcPr>
          <w:p w14:paraId="6D9D940F"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5145F005"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Insomni</w:t>
            </w:r>
          </w:p>
        </w:tc>
      </w:tr>
      <w:tr w:rsidR="009E2488" w14:paraId="59C8D0CA" w14:textId="77777777" w:rsidTr="00BE2C6D">
        <w:trPr>
          <w:cantSplit/>
        </w:trPr>
        <w:tc>
          <w:tcPr>
            <w:tcW w:w="1483" w:type="pct"/>
            <w:vMerge w:val="restart"/>
          </w:tcPr>
          <w:p w14:paraId="770B3682"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Nervesystemet</w:t>
            </w:r>
          </w:p>
        </w:tc>
        <w:tc>
          <w:tcPr>
            <w:tcW w:w="1014" w:type="pct"/>
          </w:tcPr>
          <w:p w14:paraId="04371AA2"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51057791"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Hovedpine</w:t>
            </w:r>
          </w:p>
        </w:tc>
      </w:tr>
      <w:tr w:rsidR="009E2488" w14:paraId="3BF222BD" w14:textId="77777777" w:rsidTr="00BE2C6D">
        <w:trPr>
          <w:cantSplit/>
        </w:trPr>
        <w:tc>
          <w:tcPr>
            <w:tcW w:w="1483" w:type="pct"/>
            <w:vMerge/>
          </w:tcPr>
          <w:p w14:paraId="07FEAA6E" w14:textId="77777777" w:rsidR="009E2488" w:rsidRPr="00C10EBF" w:rsidRDefault="009E2488" w:rsidP="00BE2C6D">
            <w:pPr>
              <w:spacing w:line="240" w:lineRule="auto"/>
              <w:rPr>
                <w:rFonts w:ascii="Times New Roman" w:hAnsi="Times New Roman" w:cs="Times New Roman"/>
                <w:b/>
                <w:bCs/>
              </w:rPr>
            </w:pPr>
          </w:p>
        </w:tc>
        <w:tc>
          <w:tcPr>
            <w:tcW w:w="1014" w:type="pct"/>
          </w:tcPr>
          <w:p w14:paraId="4FDCF7A8"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6B15BC9F"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Svimmelhed, synkope</w:t>
            </w:r>
          </w:p>
        </w:tc>
      </w:tr>
      <w:tr w:rsidR="009E2488" w14:paraId="137BE902" w14:textId="77777777" w:rsidTr="00BE2C6D">
        <w:trPr>
          <w:cantSplit/>
        </w:trPr>
        <w:tc>
          <w:tcPr>
            <w:tcW w:w="1483" w:type="pct"/>
            <w:vMerge w:val="restart"/>
          </w:tcPr>
          <w:p w14:paraId="532B739E"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Vaskulære sygdomme</w:t>
            </w:r>
          </w:p>
        </w:tc>
        <w:tc>
          <w:tcPr>
            <w:tcW w:w="1014" w:type="pct"/>
          </w:tcPr>
          <w:p w14:paraId="44FF4EC3"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117D6AEE"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Hedetur*</w:t>
            </w:r>
          </w:p>
        </w:tc>
      </w:tr>
      <w:tr w:rsidR="009E2488" w14:paraId="77957D5B" w14:textId="77777777" w:rsidTr="00BE2C6D">
        <w:trPr>
          <w:cantSplit/>
        </w:trPr>
        <w:tc>
          <w:tcPr>
            <w:tcW w:w="1483" w:type="pct"/>
            <w:vMerge/>
          </w:tcPr>
          <w:p w14:paraId="13A69C37" w14:textId="77777777" w:rsidR="009E2488" w:rsidRPr="00C10EBF" w:rsidRDefault="009E2488" w:rsidP="00BE2C6D">
            <w:pPr>
              <w:spacing w:line="240" w:lineRule="auto"/>
              <w:rPr>
                <w:rFonts w:ascii="Times New Roman" w:hAnsi="Times New Roman" w:cs="Times New Roman"/>
                <w:b/>
                <w:bCs/>
              </w:rPr>
            </w:pPr>
          </w:p>
        </w:tc>
        <w:tc>
          <w:tcPr>
            <w:tcW w:w="1014" w:type="pct"/>
          </w:tcPr>
          <w:p w14:paraId="79C39D14"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Ikke almindelig</w:t>
            </w:r>
          </w:p>
        </w:tc>
        <w:tc>
          <w:tcPr>
            <w:tcW w:w="2503" w:type="pct"/>
          </w:tcPr>
          <w:p w14:paraId="606E03D2"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Tromboembolisme (venøs)*</w:t>
            </w:r>
          </w:p>
        </w:tc>
      </w:tr>
      <w:tr w:rsidR="009E2488" w14:paraId="28DE8F6B" w14:textId="77777777" w:rsidTr="00BE2C6D">
        <w:trPr>
          <w:cantSplit/>
        </w:trPr>
        <w:tc>
          <w:tcPr>
            <w:tcW w:w="1483" w:type="pct"/>
          </w:tcPr>
          <w:p w14:paraId="3CF705BE"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Luftveje, thorax og mediastinum</w:t>
            </w:r>
          </w:p>
        </w:tc>
        <w:tc>
          <w:tcPr>
            <w:tcW w:w="1014" w:type="pct"/>
          </w:tcPr>
          <w:p w14:paraId="6BA42343"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12E9A7FF"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 xml:space="preserve">Dyspnø, hoste* </w:t>
            </w:r>
          </w:p>
        </w:tc>
      </w:tr>
      <w:tr w:rsidR="009E2488" w:rsidRPr="00A22236" w14:paraId="7E6DA632" w14:textId="77777777" w:rsidTr="00BE2C6D">
        <w:trPr>
          <w:cantSplit/>
        </w:trPr>
        <w:tc>
          <w:tcPr>
            <w:tcW w:w="1483" w:type="pct"/>
            <w:vMerge w:val="restart"/>
          </w:tcPr>
          <w:p w14:paraId="7D30D508"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Mave-tarm-kanalen</w:t>
            </w:r>
          </w:p>
        </w:tc>
        <w:tc>
          <w:tcPr>
            <w:tcW w:w="1014" w:type="pct"/>
          </w:tcPr>
          <w:p w14:paraId="556999F4"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4F43FDD5" w14:textId="77777777" w:rsidR="009E2488" w:rsidRPr="00421738" w:rsidRDefault="009E2488" w:rsidP="00BE2C6D">
            <w:pPr>
              <w:spacing w:line="240" w:lineRule="auto"/>
              <w:rPr>
                <w:rFonts w:ascii="Times New Roman" w:hAnsi="Times New Roman" w:cs="Times New Roman"/>
                <w:lang w:val="da-DK"/>
              </w:rPr>
            </w:pPr>
            <w:r>
              <w:rPr>
                <w:rFonts w:ascii="Times New Roman" w:hAnsi="Times New Roman" w:cs="Times New Roman"/>
                <w:lang w:val="da"/>
              </w:rPr>
              <w:t>Kvalme, opkastning, diarré, forstoppelse, abdominalsmerter*, dyspepsi*</w:t>
            </w:r>
          </w:p>
        </w:tc>
      </w:tr>
      <w:tr w:rsidR="009E2488" w14:paraId="450477D3" w14:textId="77777777" w:rsidTr="00BE2C6D">
        <w:trPr>
          <w:cantSplit/>
        </w:trPr>
        <w:tc>
          <w:tcPr>
            <w:tcW w:w="1483" w:type="pct"/>
            <w:vMerge/>
          </w:tcPr>
          <w:p w14:paraId="4F8DD9DA" w14:textId="77777777" w:rsidR="009E2488" w:rsidRPr="00421738" w:rsidRDefault="009E2488" w:rsidP="00BE2C6D">
            <w:pPr>
              <w:spacing w:line="240" w:lineRule="auto"/>
              <w:rPr>
                <w:rFonts w:ascii="Times New Roman" w:hAnsi="Times New Roman" w:cs="Times New Roman"/>
                <w:b/>
                <w:bCs/>
                <w:lang w:val="da-DK"/>
              </w:rPr>
            </w:pPr>
          </w:p>
        </w:tc>
        <w:tc>
          <w:tcPr>
            <w:tcW w:w="1014" w:type="pct"/>
          </w:tcPr>
          <w:p w14:paraId="0FEB6C9F" w14:textId="77777777" w:rsidR="009E2488" w:rsidRPr="00C10EBF"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55B2BCDE" w14:textId="77777777" w:rsidR="009E2488" w:rsidRPr="00C10EBF" w:rsidRDefault="009E2488" w:rsidP="00BE2C6D">
            <w:pPr>
              <w:spacing w:line="240" w:lineRule="auto"/>
              <w:rPr>
                <w:rFonts w:ascii="Times New Roman" w:hAnsi="Times New Roman" w:cs="Times New Roman"/>
              </w:rPr>
            </w:pPr>
            <w:r>
              <w:rPr>
                <w:rFonts w:ascii="Times New Roman" w:hAnsi="Times New Roman" w:cs="Times New Roman"/>
                <w:lang w:val="da"/>
              </w:rPr>
              <w:t>Stomatitis</w:t>
            </w:r>
          </w:p>
        </w:tc>
      </w:tr>
      <w:tr w:rsidR="009E2488" w14:paraId="21BD496F" w14:textId="77777777" w:rsidTr="00BE2C6D">
        <w:trPr>
          <w:cantSplit/>
        </w:trPr>
        <w:tc>
          <w:tcPr>
            <w:tcW w:w="1483" w:type="pct"/>
          </w:tcPr>
          <w:p w14:paraId="5775B810" w14:textId="77777777" w:rsidR="009E2488" w:rsidRPr="00EA1146" w:rsidRDefault="009E2488" w:rsidP="00BE2C6D">
            <w:pPr>
              <w:spacing w:line="240" w:lineRule="auto"/>
              <w:rPr>
                <w:rFonts w:ascii="Times New Roman" w:hAnsi="Times New Roman" w:cs="Times New Roman"/>
                <w:b/>
                <w:bCs/>
                <w:lang w:val="da"/>
              </w:rPr>
            </w:pPr>
            <w:r>
              <w:rPr>
                <w:rFonts w:ascii="Times New Roman" w:hAnsi="Times New Roman" w:cs="Times New Roman"/>
                <w:b/>
                <w:bCs/>
                <w:lang w:val="da"/>
              </w:rPr>
              <w:t>Lever og galdeveje</w:t>
            </w:r>
          </w:p>
        </w:tc>
        <w:tc>
          <w:tcPr>
            <w:tcW w:w="1014" w:type="pct"/>
          </w:tcPr>
          <w:p w14:paraId="5A23128E" w14:textId="77777777" w:rsidR="009E2488" w:rsidRPr="00EA1146" w:rsidRDefault="009E2488" w:rsidP="00BE2C6D">
            <w:pPr>
              <w:spacing w:line="240" w:lineRule="auto"/>
              <w:rPr>
                <w:rFonts w:ascii="Times New Roman" w:hAnsi="Times New Roman" w:cs="Times New Roman"/>
                <w:lang w:val="da"/>
              </w:rPr>
            </w:pPr>
            <w:r>
              <w:rPr>
                <w:rFonts w:ascii="Times New Roman" w:hAnsi="Times New Roman" w:cs="Times New Roman"/>
                <w:lang w:val="da"/>
              </w:rPr>
              <w:t>Ikke almindelig</w:t>
            </w:r>
          </w:p>
        </w:tc>
        <w:tc>
          <w:tcPr>
            <w:tcW w:w="2503" w:type="pct"/>
          </w:tcPr>
          <w:p w14:paraId="0E8BBC23" w14:textId="77777777" w:rsidR="009E2488" w:rsidRPr="00EA1146" w:rsidRDefault="009E2488" w:rsidP="00BE2C6D">
            <w:pPr>
              <w:spacing w:line="240" w:lineRule="auto"/>
              <w:rPr>
                <w:rFonts w:ascii="Times New Roman" w:hAnsi="Times New Roman" w:cs="Times New Roman"/>
                <w:lang w:val="da"/>
              </w:rPr>
            </w:pPr>
            <w:r>
              <w:rPr>
                <w:rFonts w:ascii="Times New Roman" w:hAnsi="Times New Roman" w:cs="Times New Roman"/>
                <w:lang w:val="da"/>
              </w:rPr>
              <w:t>Akut leversvigt</w:t>
            </w:r>
          </w:p>
        </w:tc>
      </w:tr>
      <w:tr w:rsidR="009E2488" w14:paraId="28BADCED" w14:textId="77777777" w:rsidTr="00BE2C6D">
        <w:trPr>
          <w:cantSplit/>
        </w:trPr>
        <w:tc>
          <w:tcPr>
            <w:tcW w:w="1483" w:type="pct"/>
          </w:tcPr>
          <w:p w14:paraId="75B6DC12" w14:textId="77777777" w:rsidR="009E2488" w:rsidRPr="000C5195" w:rsidRDefault="009E2488" w:rsidP="00BE2C6D">
            <w:pPr>
              <w:spacing w:line="240" w:lineRule="auto"/>
              <w:rPr>
                <w:rFonts w:ascii="Times New Roman" w:hAnsi="Times New Roman" w:cs="Times New Roman"/>
                <w:b/>
                <w:bCs/>
              </w:rPr>
            </w:pPr>
            <w:r>
              <w:rPr>
                <w:rFonts w:ascii="Times New Roman" w:hAnsi="Times New Roman" w:cs="Times New Roman"/>
                <w:b/>
                <w:bCs/>
                <w:lang w:val="da"/>
              </w:rPr>
              <w:t>Hud og subkutane væv</w:t>
            </w:r>
          </w:p>
        </w:tc>
        <w:tc>
          <w:tcPr>
            <w:tcW w:w="1014" w:type="pct"/>
          </w:tcPr>
          <w:p w14:paraId="032599F3"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548FB90C"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Udslæt*</w:t>
            </w:r>
          </w:p>
        </w:tc>
      </w:tr>
      <w:tr w:rsidR="009E2488" w14:paraId="63EA5012" w14:textId="77777777" w:rsidTr="00BE2C6D">
        <w:trPr>
          <w:cantSplit/>
        </w:trPr>
        <w:tc>
          <w:tcPr>
            <w:tcW w:w="1483" w:type="pct"/>
            <w:vMerge w:val="restart"/>
          </w:tcPr>
          <w:p w14:paraId="23BA393B" w14:textId="77777777" w:rsidR="009E2488" w:rsidRPr="00421738" w:rsidRDefault="009E2488" w:rsidP="00BE2C6D">
            <w:pPr>
              <w:spacing w:line="240" w:lineRule="auto"/>
              <w:rPr>
                <w:rFonts w:ascii="Times New Roman" w:hAnsi="Times New Roman" w:cs="Times New Roman"/>
                <w:b/>
                <w:bCs/>
                <w:lang w:val="da-DK"/>
              </w:rPr>
            </w:pPr>
            <w:r>
              <w:rPr>
                <w:rFonts w:ascii="Times New Roman" w:hAnsi="Times New Roman" w:cs="Times New Roman"/>
                <w:b/>
                <w:bCs/>
                <w:lang w:val="da"/>
              </w:rPr>
              <w:t>Knogler, led, muskler og bindevæv</w:t>
            </w:r>
          </w:p>
        </w:tc>
        <w:tc>
          <w:tcPr>
            <w:tcW w:w="1014" w:type="pct"/>
          </w:tcPr>
          <w:p w14:paraId="3A324AB3"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36688CB2"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Artralgi, rygsmerter</w:t>
            </w:r>
          </w:p>
        </w:tc>
      </w:tr>
      <w:tr w:rsidR="009E2488" w:rsidRPr="00A22236" w14:paraId="4A61AC3E" w14:textId="77777777" w:rsidTr="00BE2C6D">
        <w:trPr>
          <w:cantSplit/>
        </w:trPr>
        <w:tc>
          <w:tcPr>
            <w:tcW w:w="1483" w:type="pct"/>
            <w:vMerge/>
          </w:tcPr>
          <w:p w14:paraId="2F0EA05A" w14:textId="77777777" w:rsidR="009E2488" w:rsidRPr="000C5195" w:rsidRDefault="009E2488" w:rsidP="00BE2C6D">
            <w:pPr>
              <w:spacing w:line="240" w:lineRule="auto"/>
              <w:rPr>
                <w:rFonts w:ascii="Times New Roman" w:hAnsi="Times New Roman" w:cs="Times New Roman"/>
                <w:b/>
                <w:bCs/>
              </w:rPr>
            </w:pPr>
          </w:p>
        </w:tc>
        <w:tc>
          <w:tcPr>
            <w:tcW w:w="1014" w:type="pct"/>
          </w:tcPr>
          <w:p w14:paraId="5F2A600E"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77B3DE3C" w14:textId="77777777" w:rsidR="009E2488" w:rsidRPr="00421738" w:rsidRDefault="009E2488" w:rsidP="00BE2C6D">
            <w:pPr>
              <w:spacing w:line="240" w:lineRule="auto"/>
              <w:rPr>
                <w:rFonts w:ascii="Times New Roman" w:hAnsi="Times New Roman" w:cs="Times New Roman"/>
                <w:lang w:val="da-DK"/>
              </w:rPr>
            </w:pPr>
            <w:r>
              <w:rPr>
                <w:rFonts w:ascii="Times New Roman" w:hAnsi="Times New Roman" w:cs="Times New Roman"/>
                <w:lang w:val="da"/>
              </w:rPr>
              <w:t>Smerter i ekstremitet, muskuloskeletale smerter i brystet*, knoglesmerter</w:t>
            </w:r>
          </w:p>
        </w:tc>
      </w:tr>
      <w:tr w:rsidR="009E2488" w14:paraId="7F700D7D" w14:textId="77777777" w:rsidTr="00BE2C6D">
        <w:trPr>
          <w:cantSplit/>
        </w:trPr>
        <w:tc>
          <w:tcPr>
            <w:tcW w:w="1483" w:type="pct"/>
            <w:vMerge w:val="restart"/>
          </w:tcPr>
          <w:p w14:paraId="20199786" w14:textId="77777777" w:rsidR="009E2488" w:rsidRPr="00421738" w:rsidRDefault="009E2488" w:rsidP="00BE2C6D">
            <w:pPr>
              <w:spacing w:line="240" w:lineRule="auto"/>
              <w:rPr>
                <w:rFonts w:ascii="Times New Roman" w:hAnsi="Times New Roman" w:cs="Times New Roman"/>
                <w:b/>
                <w:bCs/>
                <w:lang w:val="da-DK"/>
              </w:rPr>
            </w:pPr>
            <w:r>
              <w:rPr>
                <w:rFonts w:ascii="Times New Roman" w:hAnsi="Times New Roman" w:cs="Times New Roman"/>
                <w:b/>
                <w:bCs/>
                <w:lang w:val="da"/>
              </w:rPr>
              <w:t>Almene symptomer og reaktioner på administrationsstedet</w:t>
            </w:r>
          </w:p>
        </w:tc>
        <w:tc>
          <w:tcPr>
            <w:tcW w:w="1014" w:type="pct"/>
          </w:tcPr>
          <w:p w14:paraId="10D6B0B8"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17464FCC"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 xml:space="preserve">Træthed </w:t>
            </w:r>
          </w:p>
        </w:tc>
      </w:tr>
      <w:tr w:rsidR="009E2488" w14:paraId="4D13BD00" w14:textId="77777777" w:rsidTr="00BE2C6D">
        <w:trPr>
          <w:cantSplit/>
        </w:trPr>
        <w:tc>
          <w:tcPr>
            <w:tcW w:w="1483" w:type="pct"/>
            <w:vMerge/>
          </w:tcPr>
          <w:p w14:paraId="08C26016" w14:textId="77777777" w:rsidR="009E2488" w:rsidRPr="000C5195" w:rsidRDefault="009E2488" w:rsidP="00BE2C6D">
            <w:pPr>
              <w:spacing w:line="240" w:lineRule="auto"/>
              <w:rPr>
                <w:rFonts w:ascii="Times New Roman" w:hAnsi="Times New Roman" w:cs="Times New Roman"/>
                <w:b/>
                <w:bCs/>
              </w:rPr>
            </w:pPr>
          </w:p>
        </w:tc>
        <w:tc>
          <w:tcPr>
            <w:tcW w:w="1014" w:type="pct"/>
          </w:tcPr>
          <w:p w14:paraId="23ECE038"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51628EF9" w14:textId="77777777" w:rsidR="009E2488" w:rsidRPr="000C5195" w:rsidRDefault="009E2488" w:rsidP="00BE2C6D">
            <w:pPr>
              <w:spacing w:line="240" w:lineRule="auto"/>
              <w:rPr>
                <w:rFonts w:ascii="Times New Roman" w:hAnsi="Times New Roman" w:cs="Times New Roman"/>
              </w:rPr>
            </w:pPr>
            <w:r>
              <w:rPr>
                <w:rFonts w:ascii="Times New Roman" w:hAnsi="Times New Roman" w:cs="Times New Roman"/>
                <w:lang w:val="da"/>
              </w:rPr>
              <w:t xml:space="preserve">Asteni </w:t>
            </w:r>
          </w:p>
        </w:tc>
      </w:tr>
      <w:tr w:rsidR="009E2488" w:rsidRPr="00A22236" w14:paraId="47F14B7B" w14:textId="77777777" w:rsidTr="00BE2C6D">
        <w:trPr>
          <w:cantSplit/>
        </w:trPr>
        <w:tc>
          <w:tcPr>
            <w:tcW w:w="1483" w:type="pct"/>
            <w:vMerge w:val="restart"/>
          </w:tcPr>
          <w:p w14:paraId="09467AFA" w14:textId="77777777" w:rsidR="009E2488" w:rsidRPr="000C5195" w:rsidRDefault="009E2488" w:rsidP="00BE2C6D">
            <w:pPr>
              <w:keepNext/>
              <w:spacing w:line="240" w:lineRule="auto"/>
              <w:rPr>
                <w:rFonts w:ascii="Times New Roman" w:hAnsi="Times New Roman" w:cs="Times New Roman"/>
                <w:b/>
                <w:bCs/>
              </w:rPr>
            </w:pPr>
            <w:r>
              <w:rPr>
                <w:rFonts w:ascii="Times New Roman" w:hAnsi="Times New Roman" w:cs="Times New Roman"/>
                <w:b/>
                <w:bCs/>
                <w:lang w:val="da"/>
              </w:rPr>
              <w:t>Undersøgelser</w:t>
            </w:r>
          </w:p>
          <w:p w14:paraId="6FE8715B" w14:textId="77777777" w:rsidR="009E2488" w:rsidRPr="00C10EBF" w:rsidRDefault="009E2488" w:rsidP="00BE2C6D">
            <w:pPr>
              <w:keepNext/>
              <w:autoSpaceDE w:val="0"/>
              <w:adjustRightInd w:val="0"/>
              <w:spacing w:line="240" w:lineRule="auto"/>
              <w:rPr>
                <w:rFonts w:ascii="Times New Roman" w:hAnsi="Times New Roman" w:cs="Times New Roman"/>
                <w:b/>
                <w:bCs/>
              </w:rPr>
            </w:pPr>
          </w:p>
        </w:tc>
        <w:tc>
          <w:tcPr>
            <w:tcW w:w="1014" w:type="pct"/>
          </w:tcPr>
          <w:p w14:paraId="4351942A" w14:textId="77777777" w:rsidR="009E2488" w:rsidRPr="00C10EBF" w:rsidRDefault="009E2488" w:rsidP="00BE2C6D">
            <w:pPr>
              <w:keepNext/>
              <w:spacing w:line="240" w:lineRule="auto"/>
              <w:rPr>
                <w:rFonts w:ascii="Times New Roman" w:hAnsi="Times New Roman" w:cs="Times New Roman"/>
              </w:rPr>
            </w:pPr>
            <w:r>
              <w:rPr>
                <w:rFonts w:ascii="Times New Roman" w:hAnsi="Times New Roman" w:cs="Times New Roman"/>
                <w:lang w:val="da"/>
              </w:rPr>
              <w:t>Meget almindelig</w:t>
            </w:r>
          </w:p>
        </w:tc>
        <w:tc>
          <w:tcPr>
            <w:tcW w:w="2503" w:type="pct"/>
          </w:tcPr>
          <w:p w14:paraId="2BADDC83" w14:textId="77777777" w:rsidR="009E2488" w:rsidRPr="00421738" w:rsidRDefault="009E2488" w:rsidP="00BE2C6D">
            <w:pPr>
              <w:keepNext/>
              <w:spacing w:line="240" w:lineRule="auto"/>
              <w:rPr>
                <w:rFonts w:ascii="Times New Roman" w:hAnsi="Times New Roman" w:cs="Times New Roman"/>
                <w:lang w:val="da-DK"/>
              </w:rPr>
            </w:pPr>
            <w:r>
              <w:rPr>
                <w:rFonts w:ascii="Times New Roman" w:hAnsi="Times New Roman" w:cs="Times New Roman"/>
                <w:lang w:val="da"/>
              </w:rPr>
              <w:t>Forhøjet aspartataminotransferase, forhøjede triglycerider, forhøjet kolesterol, forhøjet alaninaminotransferase, nedsat kalcium, forhøjet kreatinin, nedsat natrium, nedsat kalium</w:t>
            </w:r>
          </w:p>
        </w:tc>
      </w:tr>
      <w:bookmarkEnd w:id="8"/>
      <w:tr w:rsidR="009E2488" w:rsidRPr="00A22236" w14:paraId="496D34DE" w14:textId="77777777" w:rsidTr="00BE2C6D">
        <w:trPr>
          <w:cantSplit/>
        </w:trPr>
        <w:tc>
          <w:tcPr>
            <w:tcW w:w="1483" w:type="pct"/>
            <w:vMerge/>
          </w:tcPr>
          <w:p w14:paraId="0EE988E0" w14:textId="77777777" w:rsidR="009E2488" w:rsidRPr="00421738" w:rsidRDefault="009E2488" w:rsidP="00BE2C6D">
            <w:pPr>
              <w:keepNext/>
              <w:autoSpaceDE w:val="0"/>
              <w:adjustRightInd w:val="0"/>
              <w:spacing w:line="240" w:lineRule="auto"/>
              <w:rPr>
                <w:rFonts w:ascii="Times New Roman" w:hAnsi="Times New Roman" w:cs="Times New Roman"/>
                <w:b/>
                <w:bCs/>
                <w:lang w:val="da-DK"/>
              </w:rPr>
            </w:pPr>
          </w:p>
        </w:tc>
        <w:tc>
          <w:tcPr>
            <w:tcW w:w="1014" w:type="pct"/>
          </w:tcPr>
          <w:p w14:paraId="3034AF06" w14:textId="77777777" w:rsidR="009E2488" w:rsidRPr="000C5195" w:rsidRDefault="009E2488" w:rsidP="00BE2C6D">
            <w:pPr>
              <w:keepNext/>
              <w:spacing w:line="240" w:lineRule="auto"/>
              <w:rPr>
                <w:rFonts w:ascii="Times New Roman" w:hAnsi="Times New Roman" w:cs="Times New Roman"/>
              </w:rPr>
            </w:pPr>
            <w:r>
              <w:rPr>
                <w:rFonts w:ascii="Times New Roman" w:hAnsi="Times New Roman" w:cs="Times New Roman"/>
                <w:lang w:val="da"/>
              </w:rPr>
              <w:t>Almindelig</w:t>
            </w:r>
          </w:p>
        </w:tc>
        <w:tc>
          <w:tcPr>
            <w:tcW w:w="2503" w:type="pct"/>
          </w:tcPr>
          <w:p w14:paraId="702B551D" w14:textId="77777777" w:rsidR="009E2488" w:rsidRPr="00421738" w:rsidRDefault="009E2488" w:rsidP="00BE2C6D">
            <w:pPr>
              <w:keepNext/>
              <w:spacing w:line="240" w:lineRule="auto"/>
              <w:rPr>
                <w:rFonts w:ascii="Times New Roman" w:hAnsi="Times New Roman" w:cs="Times New Roman"/>
                <w:lang w:val="da-DK"/>
              </w:rPr>
            </w:pPr>
            <w:r>
              <w:rPr>
                <w:rFonts w:ascii="Times New Roman" w:hAnsi="Times New Roman" w:cs="Times New Roman"/>
                <w:lang w:val="da"/>
              </w:rPr>
              <w:t>Forhøjet niveau af basisk fosfatase i blodet</w:t>
            </w:r>
          </w:p>
        </w:tc>
      </w:tr>
    </w:tbl>
    <w:p w14:paraId="7D9201E2" w14:textId="77777777" w:rsidR="009E2488" w:rsidRPr="00421738" w:rsidRDefault="009E2488" w:rsidP="0087748D">
      <w:pPr>
        <w:keepNext/>
        <w:spacing w:line="240" w:lineRule="auto"/>
        <w:rPr>
          <w:sz w:val="20"/>
          <w:lang w:val="da-DK"/>
        </w:rPr>
      </w:pPr>
      <w:r>
        <w:rPr>
          <w:sz w:val="20"/>
          <w:lang w:val="da"/>
        </w:rPr>
        <w:t>*Forekomst repræsenterer en gruppering af tilsvarende termer.</w:t>
      </w:r>
    </w:p>
    <w:p w14:paraId="655F481D" w14:textId="77777777" w:rsidR="009E2488" w:rsidRPr="00421738" w:rsidRDefault="009E2488" w:rsidP="0087748D">
      <w:pPr>
        <w:keepLines/>
        <w:spacing w:line="240" w:lineRule="auto"/>
        <w:rPr>
          <w:sz w:val="20"/>
          <w:lang w:val="da-DK"/>
        </w:rPr>
      </w:pPr>
      <w:r>
        <w:rPr>
          <w:sz w:val="20"/>
          <w:lang w:val="da"/>
        </w:rPr>
        <w:t>Bivirkningerne er opstillet efter systemorganklasse og faldende hyppighed.</w:t>
      </w:r>
    </w:p>
    <w:p w14:paraId="135E7B0C" w14:textId="77777777" w:rsidR="009E2488" w:rsidRPr="00421738" w:rsidRDefault="009E2488" w:rsidP="0087748D">
      <w:pPr>
        <w:spacing w:line="240" w:lineRule="auto"/>
        <w:rPr>
          <w:b/>
          <w:bCs/>
          <w:color w:val="000000"/>
          <w:shd w:val="clear" w:color="auto" w:fill="FFFFFF"/>
          <w:lang w:val="da-DK"/>
        </w:rPr>
      </w:pPr>
    </w:p>
    <w:p w14:paraId="2AA32E2A" w14:textId="77777777" w:rsidR="009E2488" w:rsidRPr="00421738" w:rsidRDefault="009E2488" w:rsidP="0087748D">
      <w:pPr>
        <w:keepNext/>
        <w:autoSpaceDE w:val="0"/>
        <w:adjustRightInd w:val="0"/>
        <w:spacing w:line="240" w:lineRule="auto"/>
        <w:rPr>
          <w:u w:val="single"/>
          <w:lang w:val="da-DK"/>
        </w:rPr>
      </w:pPr>
      <w:r>
        <w:rPr>
          <w:u w:val="single"/>
          <w:lang w:val="da"/>
        </w:rPr>
        <w:t>Beskrivelse af udvalgte bivirkninger</w:t>
      </w:r>
    </w:p>
    <w:p w14:paraId="512EBA94" w14:textId="77777777" w:rsidR="009E2488" w:rsidRPr="00421738" w:rsidRDefault="009E2488" w:rsidP="0087748D">
      <w:pPr>
        <w:keepNext/>
        <w:autoSpaceDE w:val="0"/>
        <w:adjustRightInd w:val="0"/>
        <w:spacing w:line="240" w:lineRule="auto"/>
        <w:rPr>
          <w:lang w:val="da-DK"/>
        </w:rPr>
      </w:pPr>
    </w:p>
    <w:p w14:paraId="08B897E3" w14:textId="77777777" w:rsidR="009E2488" w:rsidRPr="00421738" w:rsidRDefault="009E2488" w:rsidP="0087748D">
      <w:pPr>
        <w:keepNext/>
        <w:spacing w:line="240" w:lineRule="auto"/>
        <w:rPr>
          <w:i/>
          <w:lang w:val="da-DK"/>
        </w:rPr>
      </w:pPr>
      <w:r>
        <w:rPr>
          <w:i/>
          <w:iCs/>
          <w:lang w:val="da"/>
        </w:rPr>
        <w:t>Kvalme</w:t>
      </w:r>
    </w:p>
    <w:p w14:paraId="2CA783F5" w14:textId="77777777" w:rsidR="009E2488" w:rsidRPr="00421738" w:rsidRDefault="009E2488" w:rsidP="0087748D">
      <w:pPr>
        <w:spacing w:line="240" w:lineRule="auto"/>
        <w:rPr>
          <w:iCs/>
          <w:lang w:val="da-DK"/>
        </w:rPr>
      </w:pPr>
      <w:r>
        <w:rPr>
          <w:lang w:val="da"/>
        </w:rPr>
        <w:t>Kvalme blev rapporteret hos 35 % af patienterne. Grad 3-4-hændelser med kvalme blev rapporteret hos 2,5 % af patienterne. Kvalme blev generelt rapporteret tidligt med en mediantid til første debut 14 dage (interval: 1 til 490 dage). Kvalme forekom hyppigere i den første cyklus, og fra cyklus 2 og fremefter var forekomsten af kvalme generelt lavere i efterfølgende cyklusser (dvs. over tid). Profylaktisk behandling af kvalme blev ordineret til 12 (5 %) forsøgspersoner i elacestrantarmen, og 28 (11,8 %) fik et antiemetisk middel til behandling af kvalme i behandlingsperioden.</w:t>
      </w:r>
    </w:p>
    <w:p w14:paraId="317E1317" w14:textId="77777777" w:rsidR="009E2488" w:rsidRPr="00421738" w:rsidRDefault="009E2488" w:rsidP="0087748D">
      <w:pPr>
        <w:spacing w:line="240" w:lineRule="auto"/>
        <w:rPr>
          <w:iCs/>
          <w:lang w:val="da-DK"/>
        </w:rPr>
      </w:pPr>
    </w:p>
    <w:p w14:paraId="4CAF1EF7" w14:textId="77777777" w:rsidR="009E2488" w:rsidRPr="00421738" w:rsidRDefault="009E2488" w:rsidP="0087748D">
      <w:pPr>
        <w:keepNext/>
        <w:spacing w:line="240" w:lineRule="auto"/>
        <w:rPr>
          <w:i/>
          <w:lang w:val="da-DK"/>
        </w:rPr>
      </w:pPr>
      <w:r>
        <w:rPr>
          <w:i/>
          <w:iCs/>
          <w:lang w:val="da"/>
        </w:rPr>
        <w:t>Ældre</w:t>
      </w:r>
    </w:p>
    <w:p w14:paraId="7543B9C0" w14:textId="77777777" w:rsidR="009E2488" w:rsidRPr="00421738" w:rsidRDefault="009E2488" w:rsidP="0087748D">
      <w:pPr>
        <w:autoSpaceDE w:val="0"/>
        <w:adjustRightInd w:val="0"/>
        <w:spacing w:line="240" w:lineRule="auto"/>
        <w:rPr>
          <w:lang w:val="da-DK"/>
        </w:rPr>
      </w:pPr>
      <w:r>
        <w:rPr>
          <w:lang w:val="da"/>
        </w:rPr>
        <w:t>I RAD1901-308-studiet var 104 patienter, der fik elacestrant, ≥ 65 år, og 40 patienter var ≥ 75 år. Gastrointestinale sygdomme blev rapporteret hyppigere hos patienter i alderen ≥ 75 år. Den behandlende læges overvågning af bivirkninger opstået under behandling bør omfatte en hensyntagen til patientens alder og komorbiditeter, når der vælges interventioner til den enkelte patient.</w:t>
      </w:r>
    </w:p>
    <w:p w14:paraId="4239FAA7" w14:textId="77777777" w:rsidR="009E2488" w:rsidRPr="00421738" w:rsidRDefault="009E2488" w:rsidP="0087748D">
      <w:pPr>
        <w:autoSpaceDE w:val="0"/>
        <w:adjustRightInd w:val="0"/>
        <w:spacing w:line="240" w:lineRule="auto"/>
        <w:rPr>
          <w:lang w:val="da-DK"/>
        </w:rPr>
      </w:pPr>
    </w:p>
    <w:p w14:paraId="4551B4E8" w14:textId="77777777" w:rsidR="009E2488" w:rsidRPr="00421738" w:rsidRDefault="009E2488" w:rsidP="0087748D">
      <w:pPr>
        <w:keepNext/>
        <w:autoSpaceDE w:val="0"/>
        <w:adjustRightInd w:val="0"/>
        <w:spacing w:line="240" w:lineRule="auto"/>
        <w:rPr>
          <w:u w:val="single"/>
          <w:lang w:val="da-DK"/>
        </w:rPr>
      </w:pPr>
      <w:r>
        <w:rPr>
          <w:u w:val="single"/>
          <w:lang w:val="da"/>
        </w:rPr>
        <w:t>Indberetning af formodede bivirkninger</w:t>
      </w:r>
    </w:p>
    <w:p w14:paraId="6A95F2C2" w14:textId="77777777" w:rsidR="009E2488" w:rsidRPr="00421738" w:rsidRDefault="009E2488" w:rsidP="0087748D">
      <w:pPr>
        <w:autoSpaceDE w:val="0"/>
        <w:adjustRightInd w:val="0"/>
        <w:spacing w:line="240" w:lineRule="auto"/>
        <w:rPr>
          <w:lang w:val="da-DK"/>
        </w:rPr>
      </w:pPr>
      <w:r>
        <w:rPr>
          <w:lang w:val="da"/>
        </w:rPr>
        <w:t xml:space="preserve">Når lægemidlet er godkendt, er indberetning af formodede bivirkninger vigtig. Det muliggør løbende overvågning af benefit/risk-forholdet for lægemidlet. Sundhedspersoner anmodes om at indberette alle formodede bivirkninger via </w:t>
      </w:r>
      <w:r>
        <w:rPr>
          <w:highlight w:val="lightGray"/>
          <w:lang w:val="da"/>
        </w:rPr>
        <w:t xml:space="preserve">det nationale rapporteringssystem anført i </w:t>
      </w:r>
      <w:hyperlink r:id="rId13" w:history="1">
        <w:r>
          <w:rPr>
            <w:rStyle w:val="Hyperlink"/>
            <w:highlight w:val="lightGray"/>
            <w:lang w:val="da"/>
          </w:rPr>
          <w:t>Appendiks V</w:t>
        </w:r>
      </w:hyperlink>
      <w:r>
        <w:rPr>
          <w:lang w:val="da"/>
        </w:rPr>
        <w:t>.</w:t>
      </w:r>
    </w:p>
    <w:p w14:paraId="158EEB73" w14:textId="77777777" w:rsidR="009E2488" w:rsidRPr="00421738" w:rsidRDefault="009E2488" w:rsidP="0087748D">
      <w:pPr>
        <w:autoSpaceDE w:val="0"/>
        <w:adjustRightInd w:val="0"/>
        <w:spacing w:line="240" w:lineRule="auto"/>
        <w:rPr>
          <w:lang w:val="da-DK"/>
        </w:rPr>
      </w:pPr>
    </w:p>
    <w:p w14:paraId="26EB4EA1" w14:textId="77777777" w:rsidR="009E2488" w:rsidRPr="00421738" w:rsidRDefault="009E2488" w:rsidP="0087748D">
      <w:pPr>
        <w:keepNext/>
        <w:spacing w:line="240" w:lineRule="auto"/>
        <w:ind w:left="567" w:hanging="567"/>
        <w:rPr>
          <w:lang w:val="da-DK"/>
        </w:rPr>
      </w:pPr>
      <w:r>
        <w:rPr>
          <w:b/>
          <w:bCs/>
          <w:lang w:val="da"/>
        </w:rPr>
        <w:t>4.9</w:t>
      </w:r>
      <w:r>
        <w:rPr>
          <w:b/>
          <w:bCs/>
          <w:lang w:val="da"/>
        </w:rPr>
        <w:tab/>
        <w:t>Overdosering</w:t>
      </w:r>
    </w:p>
    <w:p w14:paraId="2C3444A4" w14:textId="77777777" w:rsidR="009E2488" w:rsidRPr="00421738" w:rsidRDefault="009E2488" w:rsidP="0087748D">
      <w:pPr>
        <w:keepNext/>
        <w:spacing w:line="240" w:lineRule="auto"/>
        <w:rPr>
          <w:lang w:val="da-DK"/>
        </w:rPr>
      </w:pPr>
    </w:p>
    <w:p w14:paraId="6C3A0C5C" w14:textId="77777777" w:rsidR="009E2488" w:rsidRPr="00421738" w:rsidRDefault="009E2488" w:rsidP="0087748D">
      <w:pPr>
        <w:spacing w:line="240" w:lineRule="auto"/>
        <w:rPr>
          <w:lang w:val="da-DK"/>
        </w:rPr>
      </w:pPr>
      <w:r>
        <w:rPr>
          <w:lang w:val="da"/>
        </w:rPr>
        <w:t>Den højeste dosis ORSERDU administreret i kliniske studier var 1 000 mg dagligt. De bivirkninger, der blev rapporteret i forbindelse med doser højere end den anbefalede dosis, var i overensstemmelse med den klarlagte sikkerhedsprofil (se pkt. 4.8). Hyppigheden og sværhedsgraden af gastrointestinale sygdomme (abdominalsmerter, kvalme, dyspepsi og opkastning) syntes at være dosisrelateret. Der er ingen kendt antidot mod en overdosering af ORSERDU. Patienterne bør overvåges nøje, og behandling af overdosering bør bestå af understøttende behandling</w:t>
      </w:r>
      <w:r>
        <w:rPr>
          <w:szCs w:val="22"/>
          <w:lang w:val="da"/>
        </w:rPr>
        <w:t>.</w:t>
      </w:r>
    </w:p>
    <w:p w14:paraId="09F91BE3" w14:textId="77777777" w:rsidR="009E2488" w:rsidRPr="00421738" w:rsidRDefault="009E2488" w:rsidP="0087748D">
      <w:pPr>
        <w:spacing w:line="240" w:lineRule="auto"/>
        <w:rPr>
          <w:iCs/>
          <w:lang w:val="da-DK"/>
        </w:rPr>
      </w:pPr>
    </w:p>
    <w:p w14:paraId="34AF8DAF" w14:textId="77777777" w:rsidR="009E2488" w:rsidRPr="00421738" w:rsidRDefault="009E2488" w:rsidP="0087748D">
      <w:pPr>
        <w:spacing w:line="240" w:lineRule="auto"/>
        <w:rPr>
          <w:lang w:val="da-DK"/>
        </w:rPr>
      </w:pPr>
    </w:p>
    <w:p w14:paraId="4DDB5195" w14:textId="77777777" w:rsidR="009E2488" w:rsidRPr="00421738" w:rsidRDefault="009E2488" w:rsidP="0087748D">
      <w:pPr>
        <w:keepNext/>
        <w:spacing w:line="240" w:lineRule="auto"/>
        <w:ind w:left="567" w:hanging="567"/>
        <w:rPr>
          <w:lang w:val="da-DK"/>
        </w:rPr>
      </w:pPr>
      <w:r>
        <w:rPr>
          <w:b/>
          <w:bCs/>
          <w:lang w:val="da"/>
        </w:rPr>
        <w:t>5.</w:t>
      </w:r>
      <w:r>
        <w:rPr>
          <w:b/>
          <w:bCs/>
          <w:lang w:val="da"/>
        </w:rPr>
        <w:tab/>
        <w:t>FARMAKOLOGISKE EGENSKABER</w:t>
      </w:r>
    </w:p>
    <w:p w14:paraId="71D5A741" w14:textId="77777777" w:rsidR="009E2488" w:rsidRPr="00421738" w:rsidRDefault="009E2488" w:rsidP="0087748D">
      <w:pPr>
        <w:keepNext/>
        <w:spacing w:line="240" w:lineRule="auto"/>
        <w:rPr>
          <w:lang w:val="da-DK"/>
        </w:rPr>
      </w:pPr>
    </w:p>
    <w:p w14:paraId="2C7E588F" w14:textId="77777777" w:rsidR="009E2488" w:rsidRPr="00421738" w:rsidRDefault="009E2488" w:rsidP="0087748D">
      <w:pPr>
        <w:keepNext/>
        <w:spacing w:line="240" w:lineRule="auto"/>
        <w:ind w:left="567" w:hanging="567"/>
        <w:rPr>
          <w:lang w:val="da-DK"/>
        </w:rPr>
      </w:pPr>
      <w:r>
        <w:rPr>
          <w:b/>
          <w:bCs/>
          <w:lang w:val="da"/>
        </w:rPr>
        <w:t xml:space="preserve">5.1 </w:t>
      </w:r>
      <w:r>
        <w:rPr>
          <w:b/>
          <w:bCs/>
          <w:lang w:val="da"/>
        </w:rPr>
        <w:tab/>
        <w:t>Farmakodynamiske egenskaber</w:t>
      </w:r>
    </w:p>
    <w:p w14:paraId="061827D1" w14:textId="77777777" w:rsidR="009E2488" w:rsidRPr="00421738" w:rsidRDefault="009E2488" w:rsidP="0087748D">
      <w:pPr>
        <w:keepNext/>
        <w:spacing w:line="240" w:lineRule="auto"/>
        <w:rPr>
          <w:lang w:val="da-DK"/>
        </w:rPr>
      </w:pPr>
    </w:p>
    <w:p w14:paraId="67BC2370" w14:textId="77777777" w:rsidR="009E2488" w:rsidRPr="00421738" w:rsidRDefault="009E2488" w:rsidP="0087748D">
      <w:pPr>
        <w:keepNext/>
        <w:spacing w:line="240" w:lineRule="auto"/>
        <w:rPr>
          <w:lang w:val="da-DK"/>
        </w:rPr>
      </w:pPr>
      <w:r>
        <w:rPr>
          <w:lang w:val="da"/>
        </w:rPr>
        <w:t>Farmakoterapeutisk klassifikation: Endokrin terapi, anti-østrogener, ATC-kode: L02BA04</w:t>
      </w:r>
    </w:p>
    <w:p w14:paraId="37A86777" w14:textId="77777777" w:rsidR="009E2488" w:rsidRPr="00421738" w:rsidRDefault="009E2488" w:rsidP="0087748D">
      <w:pPr>
        <w:keepNext/>
        <w:spacing w:line="240" w:lineRule="auto"/>
        <w:rPr>
          <w:lang w:val="da-DK"/>
        </w:rPr>
      </w:pPr>
    </w:p>
    <w:p w14:paraId="529609A9" w14:textId="77777777" w:rsidR="009E2488" w:rsidRPr="00421738" w:rsidRDefault="009E2488" w:rsidP="0087748D">
      <w:pPr>
        <w:keepNext/>
        <w:autoSpaceDE w:val="0"/>
        <w:adjustRightInd w:val="0"/>
        <w:spacing w:line="240" w:lineRule="auto"/>
        <w:rPr>
          <w:lang w:val="da-DK"/>
        </w:rPr>
      </w:pPr>
      <w:r>
        <w:rPr>
          <w:u w:val="single"/>
          <w:lang w:val="da"/>
        </w:rPr>
        <w:t>Virkningsmekanisme</w:t>
      </w:r>
    </w:p>
    <w:p w14:paraId="60FD7288" w14:textId="77777777" w:rsidR="009E2488" w:rsidRPr="00421738" w:rsidRDefault="009E2488" w:rsidP="0087748D">
      <w:pPr>
        <w:keepNext/>
        <w:spacing w:line="240" w:lineRule="auto"/>
        <w:rPr>
          <w:lang w:val="da-DK"/>
        </w:rPr>
      </w:pPr>
    </w:p>
    <w:p w14:paraId="761FB8F3" w14:textId="77777777" w:rsidR="009E2488" w:rsidRPr="00421738" w:rsidRDefault="009E2488" w:rsidP="0087748D">
      <w:pPr>
        <w:numPr>
          <w:ilvl w:val="12"/>
          <w:numId w:val="0"/>
        </w:numPr>
        <w:spacing w:line="240" w:lineRule="auto"/>
        <w:ind w:right="-2"/>
        <w:rPr>
          <w:lang w:val="da-DK"/>
        </w:rPr>
      </w:pPr>
      <w:r>
        <w:rPr>
          <w:lang w:val="da"/>
        </w:rPr>
        <w:t>Elacestrant, en tetrahydronaphthalenforbindelse, er en potent, selektiv og oralt aktiv østrogenreceptor-α (ERα)-antagonist og -nedbryder.</w:t>
      </w:r>
    </w:p>
    <w:p w14:paraId="3A07318C" w14:textId="77777777" w:rsidR="009E2488" w:rsidRPr="00421738" w:rsidRDefault="009E2488" w:rsidP="0087748D">
      <w:pPr>
        <w:numPr>
          <w:ilvl w:val="12"/>
          <w:numId w:val="0"/>
        </w:numPr>
        <w:spacing w:line="240" w:lineRule="auto"/>
        <w:ind w:right="-2"/>
        <w:rPr>
          <w:lang w:val="da-DK"/>
        </w:rPr>
      </w:pPr>
    </w:p>
    <w:p w14:paraId="410497A9" w14:textId="77777777" w:rsidR="009E2488" w:rsidRPr="00421738" w:rsidRDefault="009E2488" w:rsidP="0087748D">
      <w:pPr>
        <w:keepNext/>
        <w:autoSpaceDE w:val="0"/>
        <w:adjustRightInd w:val="0"/>
        <w:spacing w:line="240" w:lineRule="auto"/>
        <w:rPr>
          <w:u w:val="single"/>
          <w:lang w:val="da-DK"/>
        </w:rPr>
      </w:pPr>
      <w:r>
        <w:rPr>
          <w:u w:val="single"/>
          <w:lang w:val="da"/>
        </w:rPr>
        <w:t>Farmakodynamisk virkning</w:t>
      </w:r>
    </w:p>
    <w:p w14:paraId="683AF307" w14:textId="77777777" w:rsidR="009E2488" w:rsidRPr="00421738" w:rsidRDefault="009E2488" w:rsidP="0087748D">
      <w:pPr>
        <w:keepNext/>
        <w:autoSpaceDE w:val="0"/>
        <w:adjustRightInd w:val="0"/>
        <w:spacing w:line="240" w:lineRule="auto"/>
        <w:rPr>
          <w:lang w:val="da-DK"/>
        </w:rPr>
      </w:pPr>
    </w:p>
    <w:p w14:paraId="388A3C12" w14:textId="77777777" w:rsidR="009E2488" w:rsidRPr="00421738" w:rsidRDefault="009E2488" w:rsidP="0087748D">
      <w:pPr>
        <w:spacing w:line="240" w:lineRule="auto"/>
        <w:ind w:right="-2"/>
        <w:rPr>
          <w:b/>
          <w:bCs/>
          <w:i/>
          <w:iCs/>
          <w:u w:val="single"/>
          <w:lang w:val="da-DK"/>
        </w:rPr>
      </w:pPr>
      <w:r>
        <w:rPr>
          <w:lang w:val="da"/>
        </w:rPr>
        <w:t>Elacestrant hæmmer den østradiolafhængige og -uafhængige vækst af ERα-positive brystcancerceller, herunder modeller, der indeholder østrogenreceptor 1 (</w:t>
      </w:r>
      <w:r>
        <w:rPr>
          <w:i/>
          <w:iCs/>
          <w:lang w:val="da"/>
        </w:rPr>
        <w:t>ESR1</w:t>
      </w:r>
      <w:r>
        <w:rPr>
          <w:lang w:val="da"/>
        </w:rPr>
        <w:t xml:space="preserve">)-genmutationer. Elacestrant viste potent antitumoraktivitet i patientafledte xenograftmodeller, der tidligere var udsat for flere endokrine behandlinger, og som indeholdt vildtype </w:t>
      </w:r>
      <w:r>
        <w:rPr>
          <w:i/>
          <w:iCs/>
          <w:lang w:val="da"/>
        </w:rPr>
        <w:t>ESR1-</w:t>
      </w:r>
      <w:r>
        <w:rPr>
          <w:lang w:val="da"/>
        </w:rPr>
        <w:t xml:space="preserve"> eller </w:t>
      </w:r>
      <w:r>
        <w:rPr>
          <w:i/>
          <w:iCs/>
          <w:lang w:val="da"/>
        </w:rPr>
        <w:t>ESR1</w:t>
      </w:r>
      <w:r>
        <w:rPr>
          <w:lang w:val="da"/>
        </w:rPr>
        <w:t>-genmutationer i det ligandbindende domæne.</w:t>
      </w:r>
    </w:p>
    <w:p w14:paraId="2A2F40ED" w14:textId="77777777" w:rsidR="009E2488" w:rsidRPr="00421738" w:rsidRDefault="009E2488" w:rsidP="0087748D">
      <w:pPr>
        <w:numPr>
          <w:ilvl w:val="12"/>
          <w:numId w:val="0"/>
        </w:numPr>
        <w:spacing w:line="240" w:lineRule="auto"/>
        <w:ind w:right="-2"/>
        <w:rPr>
          <w:lang w:val="da-DK"/>
        </w:rPr>
      </w:pPr>
    </w:p>
    <w:p w14:paraId="71DA9B63" w14:textId="77777777" w:rsidR="009E2488" w:rsidRPr="00421738" w:rsidRDefault="009E2488" w:rsidP="0087748D">
      <w:pPr>
        <w:autoSpaceDE w:val="0"/>
        <w:adjustRightInd w:val="0"/>
        <w:spacing w:line="240" w:lineRule="auto"/>
        <w:rPr>
          <w:lang w:val="da-DK"/>
        </w:rPr>
      </w:pPr>
      <w:r>
        <w:rPr>
          <w:lang w:val="da"/>
        </w:rPr>
        <w:t>Hos patienter med ER+ fremskreden brystcancer med en median på 2,5 tidligere linjer af endokrin behandling doseret med elacestrantdihydrochlorid 400 mg (345 mg elacestrant) dagligt var den mediane reduktion i tumoroptagelse af 16α-18F-fluor-17β-østradiol (FES) fra baseline til dag 14 88,7 %, hvilket viste en reduceret tilgængelighed af ER og antitumoraktivitet, målt ved FES-PET/CT hos patienter med tidligere endokrine behandlinger.</w:t>
      </w:r>
    </w:p>
    <w:p w14:paraId="6A881641" w14:textId="77777777" w:rsidR="009E2488" w:rsidRPr="00421738" w:rsidRDefault="009E2488" w:rsidP="0087748D">
      <w:pPr>
        <w:numPr>
          <w:ilvl w:val="12"/>
          <w:numId w:val="0"/>
        </w:numPr>
        <w:spacing w:line="240" w:lineRule="auto"/>
        <w:ind w:right="-2"/>
        <w:rPr>
          <w:lang w:val="da-DK"/>
        </w:rPr>
      </w:pPr>
    </w:p>
    <w:p w14:paraId="01CAAE08" w14:textId="77777777" w:rsidR="009E2488" w:rsidRPr="00421738" w:rsidRDefault="009E2488" w:rsidP="0087748D">
      <w:pPr>
        <w:keepNext/>
        <w:autoSpaceDE w:val="0"/>
        <w:adjustRightInd w:val="0"/>
        <w:spacing w:line="240" w:lineRule="auto"/>
        <w:rPr>
          <w:u w:val="single"/>
          <w:lang w:val="da-DK"/>
        </w:rPr>
      </w:pPr>
      <w:r>
        <w:rPr>
          <w:u w:val="single"/>
          <w:lang w:val="da"/>
        </w:rPr>
        <w:lastRenderedPageBreak/>
        <w:t>Klinisk virkning og sikkerhed</w:t>
      </w:r>
    </w:p>
    <w:p w14:paraId="57832A64" w14:textId="77777777" w:rsidR="009E2488" w:rsidRPr="00421738" w:rsidRDefault="009E2488" w:rsidP="0087748D">
      <w:pPr>
        <w:keepNext/>
        <w:autoSpaceDE w:val="0"/>
        <w:adjustRightInd w:val="0"/>
        <w:spacing w:line="240" w:lineRule="auto"/>
        <w:rPr>
          <w:lang w:val="da-DK"/>
        </w:rPr>
      </w:pPr>
    </w:p>
    <w:p w14:paraId="5DFE3517" w14:textId="77777777" w:rsidR="009E2488" w:rsidRPr="00421738" w:rsidRDefault="009E2488" w:rsidP="0087748D">
      <w:pPr>
        <w:spacing w:line="240" w:lineRule="auto"/>
        <w:rPr>
          <w:lang w:val="da-DK"/>
        </w:rPr>
      </w:pPr>
      <w:r>
        <w:rPr>
          <w:lang w:val="da"/>
        </w:rPr>
        <w:t>ORSERDUs virkning og sikkerhed</w:t>
      </w:r>
      <w:r>
        <w:rPr>
          <w:b/>
          <w:bCs/>
          <w:lang w:val="da"/>
        </w:rPr>
        <w:t xml:space="preserve"> </w:t>
      </w:r>
      <w:r>
        <w:rPr>
          <w:lang w:val="da"/>
        </w:rPr>
        <w:t>hos patienter med ER+/HER2-fremskreden brystcancer efter tidligere endokrin behandling i kombination med en CDK4/6-hæmmer blev evalueret i RAD1901-308, et randomiseret, åbent, aktivt kontrolleret multicenterstudie, der sammenlignede ORSERDU med standardbehandling (standard of care, SOC) (fulvestrant til patienter, der tidligere fik aromatasehæmmere i metastatisk regi, eller aromatasehæmmere til patienter, der fik fulvestrant i metastatisk regi). Egnede patienter omfattede postmenopausale kvinder og mænd, hvis sygdom havde recidiveret eller progredieret på mindst 1 og højst 2 tidligere linjer af endokrin behandling. Alle patienter skulle have Eastern Cooperative Oncology Group</w:t>
      </w:r>
      <w:r>
        <w:rPr>
          <w:rFonts w:ascii="Arial" w:hAnsi="Arial"/>
          <w:color w:val="000000"/>
          <w:sz w:val="27"/>
          <w:szCs w:val="27"/>
          <w:shd w:val="clear" w:color="auto" w:fill="FFFFFF"/>
          <w:lang w:val="da"/>
        </w:rPr>
        <w:t> </w:t>
      </w:r>
      <w:r>
        <w:rPr>
          <w:lang w:val="da"/>
        </w:rPr>
        <w:t>(ECOG) præstationsstatus på 0 eller 1 og evaluerbare læsioner i henhold til Response Evaluation Criteria in Solid Tumors</w:t>
      </w:r>
      <w:r>
        <w:rPr>
          <w:rFonts w:ascii="Arial" w:hAnsi="Arial"/>
          <w:color w:val="000000"/>
          <w:sz w:val="27"/>
          <w:szCs w:val="27"/>
          <w:shd w:val="clear" w:color="auto" w:fill="FFFFFF"/>
          <w:lang w:val="da"/>
        </w:rPr>
        <w:t> </w:t>
      </w:r>
      <w:r>
        <w:rPr>
          <w:lang w:val="da"/>
        </w:rPr>
        <w:t>(RECIST) version 1.1, dvs. målbar sygdom eller kun knoglesygdom med evaluerbare læsioner. Tidligere endokrin behandling skal have inkluderet en kombinationsbehandling med CDK4/6-hæmmer og højst 1 tidligere linje cytotoksisk kemoterapi mod metastatisk brystcancer. Patienterne skulle være egnede kandidater til endokrin monoterapi. Patienter med symptomatisk metastatisk visceral sygdom, patienter med kardial comorbiditet og patienter med svært nedsat leverfunktion blev ekskluderet.</w:t>
      </w:r>
    </w:p>
    <w:p w14:paraId="7C47A05F" w14:textId="77777777" w:rsidR="009E2488" w:rsidRPr="00421738" w:rsidRDefault="009E2488" w:rsidP="0087748D">
      <w:pPr>
        <w:spacing w:line="240" w:lineRule="auto"/>
        <w:rPr>
          <w:lang w:val="da-DK"/>
        </w:rPr>
      </w:pPr>
    </w:p>
    <w:p w14:paraId="62E067BA" w14:textId="77777777" w:rsidR="009E2488" w:rsidRPr="00421738" w:rsidRDefault="009E2488" w:rsidP="0087748D">
      <w:pPr>
        <w:spacing w:line="240" w:lineRule="auto"/>
        <w:rPr>
          <w:lang w:val="da-DK"/>
        </w:rPr>
      </w:pPr>
      <w:r>
        <w:rPr>
          <w:lang w:val="da"/>
        </w:rPr>
        <w:t>I alt 478 patienter blev randomiseret i forholdet 1:1 til daglig oral administration af 400 mg elacestrantdihydrochlorid (345 mg elacestrant) eller standardbehandling (</w:t>
      </w:r>
      <w:r w:rsidRPr="002466EC">
        <w:rPr>
          <w:lang w:val="da"/>
        </w:rPr>
        <w:t>standard of care,</w:t>
      </w:r>
      <w:r>
        <w:rPr>
          <w:lang w:val="da"/>
        </w:rPr>
        <w:t xml:space="preserve"> SOC) (239 på elacestrant og 239 på SOC), herunder i alt 228 patienter (47,7 %) med ESR1-mutationer ved baseline (115 patienter på elacestrant og 113 patienter på SOC). Blandt de 239 patienter, der blev randomiseret til SOC-armen, fik 166 fulvestrant, og 73 fik en aromatasehæmmer, der omfattede anastrozol, letrozol eller exemestan. Randomiseringen blev stratificeret efter </w:t>
      </w:r>
      <w:r>
        <w:rPr>
          <w:i/>
          <w:iCs/>
          <w:lang w:val="da"/>
        </w:rPr>
        <w:t>ESR1</w:t>
      </w:r>
      <w:r>
        <w:rPr>
          <w:lang w:val="da"/>
        </w:rPr>
        <w:t xml:space="preserve">-mutationsstatus (ESR1-mut vs. ESR1-mut-nd [ingen ESR1-mutationer detekteret]), tidligere behandling med fulvestrant (ja vs. nej) og visceral metastase (ja vs. nej). </w:t>
      </w:r>
      <w:r>
        <w:rPr>
          <w:i/>
          <w:iCs/>
          <w:lang w:val="da"/>
        </w:rPr>
        <w:t>ESR1</w:t>
      </w:r>
      <w:r>
        <w:rPr>
          <w:lang w:val="da"/>
        </w:rPr>
        <w:t xml:space="preserve">-mutationsstatus blev bestemt ved hjælp af cirkulerende tumordeoxyribonukleinsyre i blodet (ctDNA) ved anvendelse af Guardant360 CDx-analysen og var begrænset til </w:t>
      </w:r>
      <w:r>
        <w:rPr>
          <w:i/>
          <w:iCs/>
          <w:lang w:val="da"/>
        </w:rPr>
        <w:t>ESR1</w:t>
      </w:r>
      <w:r>
        <w:rPr>
          <w:lang w:val="da"/>
        </w:rPr>
        <w:t>-missensemutationer i ligandbindingsdomænet (mellem kodonerne 310 til 547).</w:t>
      </w:r>
    </w:p>
    <w:p w14:paraId="55F8374A" w14:textId="77777777" w:rsidR="009E2488" w:rsidRPr="00421738" w:rsidRDefault="009E2488" w:rsidP="0087748D">
      <w:pPr>
        <w:spacing w:line="240" w:lineRule="auto"/>
        <w:rPr>
          <w:lang w:val="da-DK"/>
        </w:rPr>
      </w:pPr>
    </w:p>
    <w:p w14:paraId="2E6E013A" w14:textId="77777777" w:rsidR="009E2488" w:rsidRPr="00421738" w:rsidRDefault="009E2488" w:rsidP="0087748D">
      <w:pPr>
        <w:spacing w:line="240" w:lineRule="auto"/>
        <w:rPr>
          <w:lang w:val="da-DK"/>
        </w:rPr>
      </w:pPr>
      <w:r>
        <w:rPr>
          <w:lang w:val="da"/>
        </w:rPr>
        <w:t>Medianalderen for patienter (ORSERDU</w:t>
      </w:r>
      <w:r>
        <w:rPr>
          <w:b/>
          <w:bCs/>
          <w:lang w:val="da"/>
        </w:rPr>
        <w:t xml:space="preserve"> </w:t>
      </w:r>
      <w:r>
        <w:rPr>
          <w:lang w:val="da"/>
        </w:rPr>
        <w:t>vs. standardbehandling) ved baseline var 63,0 år (interval 24-89) vs. 63,0 (interval 32-83), og 45,0 % var over 65 år (43,5 vs. 46,4). De fleste patienter var kvinder (97,5 % vs. 99,6 %), og de fleste patienter var hvide (88,4 % vs. 87,2 %), efterfulgt af asiater (8,4 % vs. 8,2 %), sorte eller afroamerikanere (2,6 % vs. 4,1 %</w:t>
      </w:r>
      <w:r>
        <w:rPr>
          <w:lang w:val="da-DK"/>
        </w:rPr>
        <w:t>)</w:t>
      </w:r>
      <w:r>
        <w:rPr>
          <w:lang w:val="da"/>
        </w:rPr>
        <w:t xml:space="preserve"> og andet/ukendt (0,5 % vs. 0,5 %). ECOG-præstationsstatus ved baseline var 0 (59,8 % vs. 56,5 %), 1 (40,2 % vs. 43,1 %) eller &gt; 1 (0 % vs. 0,4 %). Demografien for patienter med </w:t>
      </w:r>
      <w:r>
        <w:rPr>
          <w:i/>
          <w:iCs/>
          <w:lang w:val="da"/>
        </w:rPr>
        <w:t>ESR1</w:t>
      </w:r>
      <w:r>
        <w:rPr>
          <w:lang w:val="da"/>
        </w:rPr>
        <w:t>-muterede tumorer var generelt repræsentativ for den bredere studiepopulation. Medianvarigheden af eksponeringen for ORSERDU var 2,8 måneder (interval: 0,4 til 24,8).</w:t>
      </w:r>
    </w:p>
    <w:p w14:paraId="4D31E4C3" w14:textId="77777777" w:rsidR="009E2488" w:rsidRPr="00421738" w:rsidRDefault="009E2488" w:rsidP="0087748D">
      <w:pPr>
        <w:spacing w:line="240" w:lineRule="auto"/>
        <w:rPr>
          <w:lang w:val="da-DK"/>
        </w:rPr>
      </w:pPr>
    </w:p>
    <w:p w14:paraId="0E21ECC0" w14:textId="77777777" w:rsidR="009E2488" w:rsidRPr="00421738" w:rsidRDefault="009E2488" w:rsidP="0087748D">
      <w:pPr>
        <w:spacing w:line="240" w:lineRule="auto"/>
        <w:rPr>
          <w:lang w:val="da-DK"/>
        </w:rPr>
      </w:pPr>
      <w:r>
        <w:rPr>
          <w:lang w:val="da"/>
        </w:rPr>
        <w:t xml:space="preserve">Det primære virkningsendepunkt var progressionsfri overlevelse (PFS) vurderet af et uafhængigt bedømmelsesudvalg (Independent Review Committee, IRC) hos alle patienter, dvs. inklusive patienter med en </w:t>
      </w:r>
      <w:r w:rsidRPr="00EA1146">
        <w:rPr>
          <w:i/>
          <w:lang w:val="da"/>
        </w:rPr>
        <w:t>ESR1</w:t>
      </w:r>
      <w:r>
        <w:rPr>
          <w:lang w:val="da"/>
        </w:rPr>
        <w:t xml:space="preserve">-mutation, og hos patienter med </w:t>
      </w:r>
      <w:r>
        <w:rPr>
          <w:i/>
          <w:iCs/>
          <w:lang w:val="da"/>
        </w:rPr>
        <w:t>ESR1</w:t>
      </w:r>
      <w:r>
        <w:rPr>
          <w:lang w:val="da"/>
        </w:rPr>
        <w:t xml:space="preserve">-mutationer. Der blev observeret en statistisk signifikant PFS-fordel hos alle patienter med en median PFS på 2,79 måneder i Orserdu-armen, sammenlignet med 1,91 måneder i armen med standardbehandling </w:t>
      </w:r>
      <w:r w:rsidRPr="00387CA1">
        <w:rPr>
          <w:lang w:val="da-DK"/>
        </w:rPr>
        <w:t>(HR</w:t>
      </w:r>
      <w:r>
        <w:rPr>
          <w:lang w:val="da-DK"/>
        </w:rPr>
        <w:t> </w:t>
      </w:r>
      <w:r w:rsidRPr="00387CA1">
        <w:rPr>
          <w:lang w:val="da-DK"/>
        </w:rPr>
        <w:t>=</w:t>
      </w:r>
      <w:r>
        <w:rPr>
          <w:lang w:val="da-DK"/>
        </w:rPr>
        <w:t> </w:t>
      </w:r>
      <w:r w:rsidRPr="00387CA1">
        <w:rPr>
          <w:lang w:val="da-DK"/>
        </w:rPr>
        <w:t>0</w:t>
      </w:r>
      <w:r>
        <w:rPr>
          <w:lang w:val="da-DK"/>
        </w:rPr>
        <w:t>,</w:t>
      </w:r>
      <w:r w:rsidRPr="00EA1146">
        <w:rPr>
          <w:lang w:val="da-DK"/>
        </w:rPr>
        <w:t>70, 95</w:t>
      </w:r>
      <w:r>
        <w:rPr>
          <w:lang w:val="da-DK"/>
        </w:rPr>
        <w:t> </w:t>
      </w:r>
      <w:r w:rsidRPr="00387CA1">
        <w:rPr>
          <w:lang w:val="da-DK"/>
        </w:rPr>
        <w:t>% CI: 0</w:t>
      </w:r>
      <w:r>
        <w:rPr>
          <w:lang w:val="da-DK"/>
        </w:rPr>
        <w:t>,</w:t>
      </w:r>
      <w:r w:rsidRPr="00387CA1">
        <w:rPr>
          <w:lang w:val="da-DK"/>
        </w:rPr>
        <w:t>55</w:t>
      </w:r>
      <w:r>
        <w:rPr>
          <w:lang w:val="da-DK"/>
        </w:rPr>
        <w:t>;</w:t>
      </w:r>
      <w:r w:rsidRPr="00387CA1">
        <w:rPr>
          <w:lang w:val="da-DK"/>
        </w:rPr>
        <w:t xml:space="preserve"> 0</w:t>
      </w:r>
      <w:r>
        <w:rPr>
          <w:lang w:val="da-DK"/>
        </w:rPr>
        <w:t>,</w:t>
      </w:r>
      <w:r w:rsidRPr="00EA1146">
        <w:rPr>
          <w:lang w:val="da-DK"/>
        </w:rPr>
        <w:t>88)</w:t>
      </w:r>
      <w:r>
        <w:rPr>
          <w:lang w:val="da"/>
        </w:rPr>
        <w:t xml:space="preserve">. Virkningsresultaterne er vist i tabel 4 og figur 1 for patienter med </w:t>
      </w:r>
      <w:r>
        <w:rPr>
          <w:i/>
          <w:iCs/>
          <w:lang w:val="da"/>
        </w:rPr>
        <w:t>ESR1</w:t>
      </w:r>
      <w:r>
        <w:rPr>
          <w:lang w:val="da"/>
        </w:rPr>
        <w:t>-mutationer.</w:t>
      </w:r>
    </w:p>
    <w:p w14:paraId="46844868" w14:textId="77777777" w:rsidR="009E2488" w:rsidRPr="00421738" w:rsidRDefault="009E2488" w:rsidP="0087748D">
      <w:pPr>
        <w:spacing w:line="240" w:lineRule="auto"/>
        <w:rPr>
          <w:lang w:val="da-DK"/>
        </w:rPr>
      </w:pPr>
    </w:p>
    <w:p w14:paraId="5BDAA2A2" w14:textId="77777777" w:rsidR="009E2488" w:rsidRPr="00421738" w:rsidRDefault="009E2488" w:rsidP="0087748D">
      <w:pPr>
        <w:keepNext/>
        <w:autoSpaceDE w:val="0"/>
        <w:adjustRightInd w:val="0"/>
        <w:spacing w:line="240" w:lineRule="auto"/>
        <w:rPr>
          <w:b/>
          <w:bCs/>
          <w:lang w:val="da-DK"/>
        </w:rPr>
      </w:pPr>
      <w:bookmarkStart w:id="9" w:name="_Ref86154561"/>
      <w:bookmarkStart w:id="10" w:name="_Toc91141915"/>
      <w:r>
        <w:rPr>
          <w:b/>
          <w:bCs/>
          <w:lang w:val="da"/>
        </w:rPr>
        <w:t>Tabel</w:t>
      </w:r>
      <w:bookmarkEnd w:id="9"/>
      <w:r>
        <w:rPr>
          <w:b/>
          <w:bCs/>
          <w:lang w:val="da"/>
        </w:rPr>
        <w:t xml:space="preserve"> 4: Virkningsresultater blandt patienter med </w:t>
      </w:r>
      <w:r>
        <w:rPr>
          <w:b/>
          <w:bCs/>
          <w:i/>
          <w:iCs/>
          <w:lang w:val="da"/>
        </w:rPr>
        <w:t>ESR1</w:t>
      </w:r>
      <w:r>
        <w:rPr>
          <w:b/>
          <w:bCs/>
          <w:lang w:val="da"/>
        </w:rPr>
        <w:t>-mutationer (evalueret af et blindet billedbedømmelsesudvalg)</w:t>
      </w:r>
      <w:bookmarkEnd w:id="10"/>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9E2488" w14:paraId="0A86BBC1" w14:textId="77777777" w:rsidTr="00BE2C6D">
        <w:trPr>
          <w:cantSplit/>
          <w:trHeight w:val="319"/>
          <w:tblHeader/>
        </w:trPr>
        <w:tc>
          <w:tcPr>
            <w:tcW w:w="4210" w:type="dxa"/>
            <w:tcMar>
              <w:top w:w="55" w:type="dxa"/>
              <w:left w:w="106" w:type="dxa"/>
              <w:bottom w:w="0" w:type="dxa"/>
              <w:right w:w="97" w:type="dxa"/>
            </w:tcMar>
            <w:hideMark/>
          </w:tcPr>
          <w:p w14:paraId="6D9E0D6C" w14:textId="77777777" w:rsidR="009E2488" w:rsidRPr="00421738" w:rsidRDefault="009E2488" w:rsidP="00BE2C6D">
            <w:pPr>
              <w:keepNext/>
              <w:spacing w:line="240" w:lineRule="auto"/>
              <w:ind w:left="42"/>
              <w:jc w:val="center"/>
              <w:rPr>
                <w:lang w:val="da-DK"/>
              </w:rPr>
            </w:pPr>
            <w:bookmarkStart w:id="11" w:name="_Hlk137801164"/>
            <w:r>
              <w:rPr>
                <w:lang w:val="da"/>
              </w:rPr>
              <w:t> </w:t>
            </w:r>
          </w:p>
        </w:tc>
        <w:tc>
          <w:tcPr>
            <w:tcW w:w="2385" w:type="dxa"/>
            <w:tcMar>
              <w:top w:w="55" w:type="dxa"/>
              <w:left w:w="106" w:type="dxa"/>
              <w:bottom w:w="0" w:type="dxa"/>
              <w:right w:w="97" w:type="dxa"/>
            </w:tcMar>
            <w:hideMark/>
          </w:tcPr>
          <w:p w14:paraId="6375C9A4" w14:textId="77777777" w:rsidR="009E2488" w:rsidRPr="00425B96" w:rsidRDefault="009E2488" w:rsidP="00BE2C6D">
            <w:pPr>
              <w:keepNext/>
              <w:spacing w:line="240" w:lineRule="auto"/>
              <w:ind w:right="13"/>
              <w:jc w:val="center"/>
            </w:pPr>
            <w:r>
              <w:rPr>
                <w:b/>
                <w:bCs/>
                <w:color w:val="000000"/>
                <w:lang w:val="da"/>
              </w:rPr>
              <w:t>ORSERDU</w:t>
            </w:r>
          </w:p>
        </w:tc>
        <w:tc>
          <w:tcPr>
            <w:tcW w:w="2385" w:type="dxa"/>
            <w:tcMar>
              <w:top w:w="55" w:type="dxa"/>
              <w:left w:w="106" w:type="dxa"/>
              <w:bottom w:w="0" w:type="dxa"/>
              <w:right w:w="97" w:type="dxa"/>
            </w:tcMar>
            <w:hideMark/>
          </w:tcPr>
          <w:p w14:paraId="38C57783" w14:textId="77777777" w:rsidR="009E2488" w:rsidRPr="00425B96" w:rsidRDefault="009E2488" w:rsidP="00BE2C6D">
            <w:pPr>
              <w:keepNext/>
              <w:spacing w:line="240" w:lineRule="auto"/>
              <w:ind w:right="16"/>
              <w:jc w:val="center"/>
            </w:pPr>
            <w:r>
              <w:rPr>
                <w:b/>
                <w:bCs/>
                <w:lang w:val="da"/>
              </w:rPr>
              <w:t xml:space="preserve">Standardbehandling </w:t>
            </w:r>
          </w:p>
        </w:tc>
      </w:tr>
      <w:tr w:rsidR="009E2488" w14:paraId="17113BB4" w14:textId="77777777" w:rsidTr="00BE2C6D">
        <w:trPr>
          <w:cantSplit/>
          <w:trHeight w:val="322"/>
        </w:trPr>
        <w:tc>
          <w:tcPr>
            <w:tcW w:w="4210" w:type="dxa"/>
            <w:tcMar>
              <w:top w:w="55" w:type="dxa"/>
              <w:left w:w="106" w:type="dxa"/>
              <w:bottom w:w="0" w:type="dxa"/>
              <w:right w:w="97" w:type="dxa"/>
            </w:tcMar>
            <w:hideMark/>
          </w:tcPr>
          <w:p w14:paraId="6DDD8273" w14:textId="77777777" w:rsidR="009E2488" w:rsidRPr="00425B96" w:rsidRDefault="009E2488" w:rsidP="00BE2C6D">
            <w:pPr>
              <w:keepNext/>
              <w:spacing w:line="240" w:lineRule="auto"/>
              <w:ind w:left="42"/>
            </w:pPr>
            <w:r>
              <w:rPr>
                <w:b/>
                <w:bCs/>
                <w:color w:val="000000"/>
                <w:lang w:val="da"/>
              </w:rPr>
              <w:t>Progressionsfri overlevelse (PFS)</w:t>
            </w:r>
          </w:p>
        </w:tc>
        <w:tc>
          <w:tcPr>
            <w:tcW w:w="2385" w:type="dxa"/>
            <w:tcMar>
              <w:top w:w="55" w:type="dxa"/>
              <w:left w:w="106" w:type="dxa"/>
              <w:bottom w:w="0" w:type="dxa"/>
              <w:right w:w="97" w:type="dxa"/>
            </w:tcMar>
            <w:hideMark/>
          </w:tcPr>
          <w:p w14:paraId="65E25D7A" w14:textId="77777777" w:rsidR="009E2488" w:rsidRPr="00425B96" w:rsidRDefault="009E2488" w:rsidP="00BE2C6D">
            <w:pPr>
              <w:keepNext/>
              <w:spacing w:line="240" w:lineRule="auto"/>
              <w:ind w:right="13"/>
              <w:jc w:val="center"/>
            </w:pPr>
            <w:r>
              <w:rPr>
                <w:b/>
                <w:bCs/>
                <w:color w:val="000000"/>
                <w:lang w:val="da"/>
              </w:rPr>
              <w:t>N = 115</w:t>
            </w:r>
          </w:p>
        </w:tc>
        <w:tc>
          <w:tcPr>
            <w:tcW w:w="2385" w:type="dxa"/>
            <w:tcMar>
              <w:top w:w="55" w:type="dxa"/>
              <w:left w:w="106" w:type="dxa"/>
              <w:bottom w:w="0" w:type="dxa"/>
              <w:right w:w="97" w:type="dxa"/>
            </w:tcMar>
            <w:hideMark/>
          </w:tcPr>
          <w:p w14:paraId="3828FA25" w14:textId="77777777" w:rsidR="009E2488" w:rsidRPr="00425B96" w:rsidRDefault="009E2488" w:rsidP="00BE2C6D">
            <w:pPr>
              <w:keepNext/>
              <w:spacing w:line="240" w:lineRule="auto"/>
              <w:ind w:right="12"/>
              <w:jc w:val="center"/>
            </w:pPr>
            <w:r>
              <w:rPr>
                <w:b/>
                <w:bCs/>
                <w:color w:val="000000"/>
                <w:lang w:val="da"/>
              </w:rPr>
              <w:t>N = 113</w:t>
            </w:r>
          </w:p>
        </w:tc>
      </w:tr>
      <w:tr w:rsidR="009E2488" w14:paraId="36B20B40" w14:textId="77777777" w:rsidTr="00BE2C6D">
        <w:trPr>
          <w:cantSplit/>
          <w:trHeight w:val="319"/>
        </w:trPr>
        <w:tc>
          <w:tcPr>
            <w:tcW w:w="4210" w:type="dxa"/>
            <w:tcMar>
              <w:top w:w="55" w:type="dxa"/>
              <w:left w:w="106" w:type="dxa"/>
              <w:bottom w:w="0" w:type="dxa"/>
              <w:right w:w="97" w:type="dxa"/>
            </w:tcMar>
            <w:hideMark/>
          </w:tcPr>
          <w:p w14:paraId="0B2C2F34" w14:textId="77777777" w:rsidR="009E2488" w:rsidRPr="00425B96" w:rsidRDefault="009E2488" w:rsidP="00BE2C6D">
            <w:pPr>
              <w:spacing w:line="240" w:lineRule="auto"/>
              <w:ind w:left="2"/>
            </w:pPr>
            <w:r>
              <w:rPr>
                <w:color w:val="000000"/>
                <w:lang w:val="da"/>
              </w:rPr>
              <w:t>Antal PFS-hændelser, n (%)</w:t>
            </w:r>
          </w:p>
        </w:tc>
        <w:tc>
          <w:tcPr>
            <w:tcW w:w="2385" w:type="dxa"/>
            <w:tcMar>
              <w:top w:w="55" w:type="dxa"/>
              <w:left w:w="106" w:type="dxa"/>
              <w:bottom w:w="0" w:type="dxa"/>
              <w:right w:w="97" w:type="dxa"/>
            </w:tcMar>
            <w:hideMark/>
          </w:tcPr>
          <w:p w14:paraId="391B83F4" w14:textId="77777777" w:rsidR="009E2488" w:rsidRPr="00425B96" w:rsidRDefault="009E2488" w:rsidP="00BE2C6D">
            <w:pPr>
              <w:spacing w:line="240" w:lineRule="auto"/>
              <w:ind w:right="11"/>
              <w:jc w:val="center"/>
            </w:pPr>
            <w:r>
              <w:rPr>
                <w:color w:val="000000"/>
                <w:lang w:val="da"/>
              </w:rPr>
              <w:t>62 (53,9)</w:t>
            </w:r>
          </w:p>
        </w:tc>
        <w:tc>
          <w:tcPr>
            <w:tcW w:w="2385" w:type="dxa"/>
            <w:tcMar>
              <w:top w:w="55" w:type="dxa"/>
              <w:left w:w="106" w:type="dxa"/>
              <w:bottom w:w="0" w:type="dxa"/>
              <w:right w:w="97" w:type="dxa"/>
            </w:tcMar>
            <w:hideMark/>
          </w:tcPr>
          <w:p w14:paraId="6FA20BF8" w14:textId="77777777" w:rsidR="009E2488" w:rsidRPr="00425B96" w:rsidRDefault="009E2488" w:rsidP="00BE2C6D">
            <w:pPr>
              <w:spacing w:line="240" w:lineRule="auto"/>
              <w:ind w:right="16"/>
              <w:jc w:val="center"/>
            </w:pPr>
            <w:r>
              <w:rPr>
                <w:color w:val="000000"/>
                <w:lang w:val="da"/>
              </w:rPr>
              <w:t>78 (69,0)</w:t>
            </w:r>
          </w:p>
        </w:tc>
      </w:tr>
      <w:tr w:rsidR="009E2488" w14:paraId="0A8CDF30" w14:textId="77777777" w:rsidTr="00BE2C6D">
        <w:trPr>
          <w:cantSplit/>
          <w:trHeight w:val="319"/>
        </w:trPr>
        <w:tc>
          <w:tcPr>
            <w:tcW w:w="4210" w:type="dxa"/>
            <w:tcMar>
              <w:top w:w="55" w:type="dxa"/>
              <w:left w:w="106" w:type="dxa"/>
              <w:bottom w:w="0" w:type="dxa"/>
              <w:right w:w="97" w:type="dxa"/>
            </w:tcMar>
            <w:hideMark/>
          </w:tcPr>
          <w:p w14:paraId="67666E4A" w14:textId="77777777" w:rsidR="009E2488" w:rsidRPr="00425B96" w:rsidRDefault="009E2488" w:rsidP="00BE2C6D">
            <w:pPr>
              <w:tabs>
                <w:tab w:val="clear" w:pos="567"/>
              </w:tabs>
              <w:spacing w:line="240" w:lineRule="auto"/>
              <w:ind w:left="255"/>
            </w:pPr>
            <w:r>
              <w:rPr>
                <w:color w:val="000000"/>
                <w:lang w:val="da"/>
              </w:rPr>
              <w:t>Median PFS-måneder* (95 % CI)</w:t>
            </w:r>
          </w:p>
        </w:tc>
        <w:tc>
          <w:tcPr>
            <w:tcW w:w="2385" w:type="dxa"/>
            <w:tcMar>
              <w:top w:w="55" w:type="dxa"/>
              <w:left w:w="106" w:type="dxa"/>
              <w:bottom w:w="0" w:type="dxa"/>
              <w:right w:w="97" w:type="dxa"/>
            </w:tcMar>
            <w:hideMark/>
          </w:tcPr>
          <w:p w14:paraId="5FA1F721" w14:textId="77777777" w:rsidR="009E2488" w:rsidRPr="00425B96" w:rsidRDefault="009E2488" w:rsidP="00BE2C6D">
            <w:pPr>
              <w:spacing w:line="240" w:lineRule="auto"/>
              <w:ind w:right="13"/>
              <w:jc w:val="center"/>
            </w:pPr>
            <w:r>
              <w:rPr>
                <w:color w:val="000000"/>
                <w:lang w:val="da"/>
              </w:rPr>
              <w:t>3,78 (2,17; 7,26)</w:t>
            </w:r>
          </w:p>
        </w:tc>
        <w:tc>
          <w:tcPr>
            <w:tcW w:w="2385" w:type="dxa"/>
            <w:tcMar>
              <w:top w:w="55" w:type="dxa"/>
              <w:left w:w="106" w:type="dxa"/>
              <w:bottom w:w="0" w:type="dxa"/>
              <w:right w:w="97" w:type="dxa"/>
            </w:tcMar>
            <w:hideMark/>
          </w:tcPr>
          <w:p w14:paraId="63929C8E" w14:textId="77777777" w:rsidR="009E2488" w:rsidRPr="00425B96" w:rsidRDefault="009E2488" w:rsidP="00BE2C6D">
            <w:pPr>
              <w:spacing w:line="240" w:lineRule="auto"/>
              <w:ind w:right="13"/>
              <w:jc w:val="center"/>
            </w:pPr>
            <w:r>
              <w:rPr>
                <w:color w:val="000000"/>
                <w:lang w:val="da"/>
              </w:rPr>
              <w:t>1,87 (1,87; 2,14)</w:t>
            </w:r>
          </w:p>
        </w:tc>
      </w:tr>
      <w:tr w:rsidR="009E2488" w14:paraId="05E7A6CA" w14:textId="77777777" w:rsidTr="00BE2C6D">
        <w:trPr>
          <w:cantSplit/>
          <w:trHeight w:val="319"/>
        </w:trPr>
        <w:tc>
          <w:tcPr>
            <w:tcW w:w="4210" w:type="dxa"/>
            <w:tcMar>
              <w:top w:w="55" w:type="dxa"/>
              <w:left w:w="106" w:type="dxa"/>
              <w:bottom w:w="0" w:type="dxa"/>
              <w:right w:w="97" w:type="dxa"/>
            </w:tcMar>
            <w:hideMark/>
          </w:tcPr>
          <w:p w14:paraId="595AE19E" w14:textId="77777777" w:rsidR="009E2488" w:rsidRPr="00BB5927" w:rsidRDefault="009E2488" w:rsidP="00BE2C6D">
            <w:pPr>
              <w:tabs>
                <w:tab w:val="clear" w:pos="567"/>
              </w:tabs>
              <w:spacing w:line="240" w:lineRule="auto"/>
              <w:ind w:left="255"/>
              <w:rPr>
                <w:color w:val="000000"/>
              </w:rPr>
            </w:pPr>
            <w:r>
              <w:rPr>
                <w:color w:val="000000"/>
                <w:lang w:val="da"/>
              </w:rPr>
              <w:t>Hazard ratio** (95 % CI)</w:t>
            </w:r>
          </w:p>
        </w:tc>
        <w:tc>
          <w:tcPr>
            <w:tcW w:w="4770" w:type="dxa"/>
            <w:gridSpan w:val="2"/>
            <w:tcMar>
              <w:top w:w="55" w:type="dxa"/>
              <w:left w:w="106" w:type="dxa"/>
              <w:bottom w:w="0" w:type="dxa"/>
              <w:right w:w="97" w:type="dxa"/>
            </w:tcMar>
            <w:hideMark/>
          </w:tcPr>
          <w:p w14:paraId="0E8E588C" w14:textId="77777777" w:rsidR="009E2488" w:rsidRPr="00425B96" w:rsidRDefault="009E2488" w:rsidP="00BE2C6D">
            <w:pPr>
              <w:spacing w:line="240" w:lineRule="auto"/>
              <w:ind w:right="9"/>
              <w:jc w:val="center"/>
            </w:pPr>
            <w:r>
              <w:rPr>
                <w:color w:val="000000"/>
                <w:lang w:val="da"/>
              </w:rPr>
              <w:t>0,546 (0,387; 0,768)</w:t>
            </w:r>
          </w:p>
        </w:tc>
      </w:tr>
      <w:tr w:rsidR="009E2488" w14:paraId="22528C80" w14:textId="77777777" w:rsidTr="00BE2C6D">
        <w:trPr>
          <w:cantSplit/>
          <w:trHeight w:val="25"/>
        </w:trPr>
        <w:tc>
          <w:tcPr>
            <w:tcW w:w="4210" w:type="dxa"/>
            <w:tcMar>
              <w:top w:w="55" w:type="dxa"/>
              <w:left w:w="106" w:type="dxa"/>
              <w:bottom w:w="0" w:type="dxa"/>
              <w:right w:w="97" w:type="dxa"/>
            </w:tcMar>
            <w:hideMark/>
          </w:tcPr>
          <w:p w14:paraId="22F64224" w14:textId="77777777" w:rsidR="009E2488" w:rsidRPr="00421738" w:rsidRDefault="009E2488" w:rsidP="00BE2C6D">
            <w:pPr>
              <w:tabs>
                <w:tab w:val="clear" w:pos="567"/>
              </w:tabs>
              <w:spacing w:line="240" w:lineRule="auto"/>
              <w:ind w:left="255"/>
              <w:rPr>
                <w:color w:val="000000"/>
                <w:lang w:val="da-DK"/>
              </w:rPr>
            </w:pPr>
            <w:r>
              <w:rPr>
                <w:color w:val="000000"/>
                <w:lang w:val="da"/>
              </w:rPr>
              <w:t>p-værdi (stratificeret log-rank)</w:t>
            </w:r>
          </w:p>
        </w:tc>
        <w:tc>
          <w:tcPr>
            <w:tcW w:w="4770" w:type="dxa"/>
            <w:gridSpan w:val="2"/>
            <w:tcMar>
              <w:top w:w="55" w:type="dxa"/>
              <w:left w:w="106" w:type="dxa"/>
              <w:bottom w:w="0" w:type="dxa"/>
              <w:right w:w="97" w:type="dxa"/>
            </w:tcMar>
            <w:hideMark/>
          </w:tcPr>
          <w:p w14:paraId="5C541FBD" w14:textId="77777777" w:rsidR="009E2488" w:rsidRPr="00425B96" w:rsidRDefault="009E2488" w:rsidP="00BE2C6D">
            <w:pPr>
              <w:spacing w:line="240" w:lineRule="auto"/>
              <w:ind w:right="11"/>
              <w:jc w:val="center"/>
            </w:pPr>
            <w:r>
              <w:rPr>
                <w:color w:val="000000"/>
                <w:lang w:val="da"/>
              </w:rPr>
              <w:t>0,0005</w:t>
            </w:r>
          </w:p>
        </w:tc>
      </w:tr>
      <w:tr w:rsidR="009E2488" w14:paraId="05A36A01" w14:textId="77777777" w:rsidTr="00BE2C6D">
        <w:trPr>
          <w:cantSplit/>
          <w:trHeight w:val="322"/>
        </w:trPr>
        <w:tc>
          <w:tcPr>
            <w:tcW w:w="4210" w:type="dxa"/>
            <w:tcMar>
              <w:top w:w="55" w:type="dxa"/>
              <w:left w:w="106" w:type="dxa"/>
              <w:bottom w:w="0" w:type="dxa"/>
              <w:right w:w="97" w:type="dxa"/>
            </w:tcMar>
          </w:tcPr>
          <w:p w14:paraId="53E4C11F" w14:textId="77777777" w:rsidR="009E2488" w:rsidRPr="00425B96" w:rsidRDefault="009E2488" w:rsidP="00BE2C6D">
            <w:pPr>
              <w:spacing w:line="240" w:lineRule="auto"/>
              <w:rPr>
                <w:color w:val="000000"/>
                <w:shd w:val="clear" w:color="auto" w:fill="FFFFFF"/>
              </w:rPr>
            </w:pPr>
            <w:r>
              <w:rPr>
                <w:color w:val="000000"/>
                <w:shd w:val="clear" w:color="auto" w:fill="FFFFFF"/>
                <w:lang w:val="da"/>
              </w:rPr>
              <w:lastRenderedPageBreak/>
              <w:t>Samlet overlevelse (OS)</w:t>
            </w:r>
          </w:p>
        </w:tc>
        <w:tc>
          <w:tcPr>
            <w:tcW w:w="2385" w:type="dxa"/>
            <w:tcMar>
              <w:top w:w="55" w:type="dxa"/>
              <w:left w:w="106" w:type="dxa"/>
              <w:bottom w:w="0" w:type="dxa"/>
              <w:right w:w="97" w:type="dxa"/>
            </w:tcMar>
          </w:tcPr>
          <w:p w14:paraId="09D1AC10" w14:textId="77777777" w:rsidR="009E2488" w:rsidRPr="00425B96" w:rsidRDefault="009E2488" w:rsidP="00BE2C6D">
            <w:pPr>
              <w:spacing w:line="240" w:lineRule="auto"/>
              <w:ind w:right="11"/>
              <w:jc w:val="center"/>
            </w:pPr>
            <w:r>
              <w:rPr>
                <w:b/>
                <w:bCs/>
                <w:color w:val="000000"/>
                <w:lang w:val="da"/>
              </w:rPr>
              <w:t>N = 115</w:t>
            </w:r>
          </w:p>
        </w:tc>
        <w:tc>
          <w:tcPr>
            <w:tcW w:w="2385" w:type="dxa"/>
          </w:tcPr>
          <w:p w14:paraId="4BC2A792" w14:textId="77777777" w:rsidR="009E2488" w:rsidRPr="00425B96" w:rsidRDefault="009E2488" w:rsidP="00BE2C6D">
            <w:pPr>
              <w:spacing w:line="240" w:lineRule="auto"/>
              <w:ind w:right="11"/>
              <w:jc w:val="center"/>
            </w:pPr>
            <w:r>
              <w:rPr>
                <w:b/>
                <w:bCs/>
                <w:color w:val="000000"/>
                <w:lang w:val="da"/>
              </w:rPr>
              <w:t>N = 113</w:t>
            </w:r>
          </w:p>
        </w:tc>
      </w:tr>
      <w:tr w:rsidR="009E2488" w14:paraId="29E647C3" w14:textId="77777777" w:rsidTr="00BE2C6D">
        <w:trPr>
          <w:cantSplit/>
          <w:trHeight w:val="322"/>
        </w:trPr>
        <w:tc>
          <w:tcPr>
            <w:tcW w:w="4210" w:type="dxa"/>
            <w:tcMar>
              <w:top w:w="55" w:type="dxa"/>
              <w:left w:w="106" w:type="dxa"/>
              <w:bottom w:w="0" w:type="dxa"/>
              <w:right w:w="97" w:type="dxa"/>
            </w:tcMar>
          </w:tcPr>
          <w:p w14:paraId="6926534C" w14:textId="77777777" w:rsidR="009E2488" w:rsidRPr="00425B96" w:rsidRDefault="009E2488" w:rsidP="00BE2C6D">
            <w:pPr>
              <w:spacing w:line="240" w:lineRule="auto"/>
              <w:rPr>
                <w:color w:val="000000"/>
                <w:shd w:val="clear" w:color="auto" w:fill="FFFFFF"/>
              </w:rPr>
            </w:pPr>
            <w:r>
              <w:rPr>
                <w:color w:val="000000"/>
                <w:shd w:val="clear" w:color="auto" w:fill="FFFFFF"/>
                <w:lang w:val="da"/>
              </w:rPr>
              <w:t>Antal OS-hændelser, n (%)</w:t>
            </w:r>
          </w:p>
        </w:tc>
        <w:tc>
          <w:tcPr>
            <w:tcW w:w="2385" w:type="dxa"/>
            <w:tcMar>
              <w:top w:w="55" w:type="dxa"/>
              <w:left w:w="106" w:type="dxa"/>
              <w:bottom w:w="0" w:type="dxa"/>
              <w:right w:w="97" w:type="dxa"/>
            </w:tcMar>
          </w:tcPr>
          <w:p w14:paraId="7E566784" w14:textId="77777777" w:rsidR="009E2488" w:rsidRPr="00425B96" w:rsidRDefault="009E2488" w:rsidP="00BE2C6D">
            <w:pPr>
              <w:spacing w:line="240" w:lineRule="auto"/>
              <w:ind w:right="11"/>
              <w:jc w:val="center"/>
            </w:pPr>
            <w:r>
              <w:rPr>
                <w:lang w:val="da"/>
              </w:rPr>
              <w:t>61 (53)</w:t>
            </w:r>
          </w:p>
        </w:tc>
        <w:tc>
          <w:tcPr>
            <w:tcW w:w="2385" w:type="dxa"/>
          </w:tcPr>
          <w:p w14:paraId="53CE3C25" w14:textId="77777777" w:rsidR="009E2488" w:rsidRPr="00425B96" w:rsidRDefault="009E2488" w:rsidP="00BE2C6D">
            <w:pPr>
              <w:spacing w:line="240" w:lineRule="auto"/>
              <w:ind w:right="11"/>
              <w:jc w:val="center"/>
            </w:pPr>
            <w:r>
              <w:rPr>
                <w:lang w:val="da"/>
              </w:rPr>
              <w:t>60 (53,1)</w:t>
            </w:r>
          </w:p>
        </w:tc>
      </w:tr>
      <w:tr w:rsidR="009E2488" w14:paraId="4492FC2E" w14:textId="77777777" w:rsidTr="00BE2C6D">
        <w:trPr>
          <w:cantSplit/>
          <w:trHeight w:val="322"/>
        </w:trPr>
        <w:tc>
          <w:tcPr>
            <w:tcW w:w="4210" w:type="dxa"/>
            <w:tcMar>
              <w:top w:w="55" w:type="dxa"/>
              <w:left w:w="106" w:type="dxa"/>
              <w:bottom w:w="0" w:type="dxa"/>
              <w:right w:w="97" w:type="dxa"/>
            </w:tcMar>
          </w:tcPr>
          <w:p w14:paraId="025BC209" w14:textId="77777777" w:rsidR="009E2488" w:rsidRPr="00425B96" w:rsidRDefault="009E2488" w:rsidP="00BE2C6D">
            <w:pPr>
              <w:tabs>
                <w:tab w:val="clear" w:pos="567"/>
              </w:tabs>
              <w:spacing w:line="240" w:lineRule="auto"/>
              <w:ind w:left="255"/>
              <w:rPr>
                <w:color w:val="000000"/>
                <w:shd w:val="clear" w:color="auto" w:fill="FFFFFF"/>
              </w:rPr>
            </w:pPr>
            <w:r>
              <w:rPr>
                <w:color w:val="000000"/>
                <w:lang w:val="da"/>
              </w:rPr>
              <w:t>Median</w:t>
            </w:r>
            <w:r>
              <w:rPr>
                <w:color w:val="000000"/>
                <w:shd w:val="clear" w:color="auto" w:fill="FFFFFF"/>
                <w:lang w:val="da"/>
              </w:rPr>
              <w:t xml:space="preserve"> OS-måneder* (95 % CI)</w:t>
            </w:r>
          </w:p>
        </w:tc>
        <w:tc>
          <w:tcPr>
            <w:tcW w:w="2385" w:type="dxa"/>
            <w:tcMar>
              <w:top w:w="55" w:type="dxa"/>
              <w:left w:w="106" w:type="dxa"/>
              <w:bottom w:w="0" w:type="dxa"/>
              <w:right w:w="97" w:type="dxa"/>
            </w:tcMar>
          </w:tcPr>
          <w:p w14:paraId="152F7D9B" w14:textId="77777777" w:rsidR="009E2488" w:rsidRPr="00425B96" w:rsidRDefault="009E2488" w:rsidP="00BE2C6D">
            <w:pPr>
              <w:spacing w:line="240" w:lineRule="auto"/>
              <w:ind w:right="11"/>
              <w:jc w:val="center"/>
            </w:pPr>
            <w:r>
              <w:rPr>
                <w:lang w:val="da"/>
              </w:rPr>
              <w:t>24,18 (20,53; 28,71)</w:t>
            </w:r>
          </w:p>
        </w:tc>
        <w:tc>
          <w:tcPr>
            <w:tcW w:w="2385" w:type="dxa"/>
          </w:tcPr>
          <w:p w14:paraId="59F26ED6" w14:textId="77777777" w:rsidR="009E2488" w:rsidRPr="00425B96" w:rsidRDefault="009E2488" w:rsidP="00BE2C6D">
            <w:pPr>
              <w:spacing w:line="240" w:lineRule="auto"/>
              <w:ind w:right="11"/>
              <w:jc w:val="center"/>
            </w:pPr>
            <w:r>
              <w:rPr>
                <w:lang w:val="da"/>
              </w:rPr>
              <w:t>23,49 (15,64; 29,90)</w:t>
            </w:r>
          </w:p>
        </w:tc>
      </w:tr>
      <w:tr w:rsidR="009E2488" w14:paraId="69EA437D" w14:textId="77777777" w:rsidTr="00BE2C6D">
        <w:trPr>
          <w:cantSplit/>
          <w:trHeight w:val="322"/>
        </w:trPr>
        <w:tc>
          <w:tcPr>
            <w:tcW w:w="4210" w:type="dxa"/>
            <w:tcMar>
              <w:top w:w="55" w:type="dxa"/>
              <w:left w:w="106" w:type="dxa"/>
              <w:bottom w:w="0" w:type="dxa"/>
              <w:right w:w="97" w:type="dxa"/>
            </w:tcMar>
          </w:tcPr>
          <w:p w14:paraId="55E154E4" w14:textId="77777777" w:rsidR="009E2488" w:rsidRPr="00425B96" w:rsidRDefault="009E2488" w:rsidP="00BE2C6D">
            <w:pPr>
              <w:keepNext/>
              <w:tabs>
                <w:tab w:val="clear" w:pos="567"/>
              </w:tabs>
              <w:spacing w:line="240" w:lineRule="auto"/>
              <w:ind w:left="255"/>
              <w:rPr>
                <w:color w:val="000000"/>
                <w:shd w:val="clear" w:color="auto" w:fill="FFFFFF"/>
              </w:rPr>
            </w:pPr>
            <w:r>
              <w:rPr>
                <w:color w:val="000000"/>
                <w:shd w:val="clear" w:color="auto" w:fill="FFFFFF"/>
                <w:lang w:val="da"/>
              </w:rPr>
              <w:t>Hazard ratio** (95 % CI)</w:t>
            </w:r>
          </w:p>
        </w:tc>
        <w:tc>
          <w:tcPr>
            <w:tcW w:w="4770" w:type="dxa"/>
            <w:gridSpan w:val="2"/>
            <w:tcMar>
              <w:top w:w="55" w:type="dxa"/>
              <w:left w:w="106" w:type="dxa"/>
              <w:bottom w:w="0" w:type="dxa"/>
              <w:right w:w="97" w:type="dxa"/>
            </w:tcMar>
          </w:tcPr>
          <w:p w14:paraId="4082830C" w14:textId="77777777" w:rsidR="009E2488" w:rsidRPr="00425B96" w:rsidRDefault="009E2488" w:rsidP="00BE2C6D">
            <w:pPr>
              <w:keepNext/>
              <w:spacing w:line="240" w:lineRule="auto"/>
              <w:ind w:right="11"/>
              <w:jc w:val="center"/>
            </w:pPr>
            <w:r>
              <w:rPr>
                <w:lang w:val="da"/>
              </w:rPr>
              <w:t>0,903 (0,629; 1,298)</w:t>
            </w:r>
          </w:p>
        </w:tc>
      </w:tr>
    </w:tbl>
    <w:p w14:paraId="5B2C1456" w14:textId="77777777" w:rsidR="009E2488" w:rsidRPr="00421738" w:rsidRDefault="009E2488" w:rsidP="0087748D">
      <w:pPr>
        <w:keepNext/>
        <w:tabs>
          <w:tab w:val="left" w:pos="360"/>
        </w:tabs>
        <w:spacing w:line="240" w:lineRule="auto"/>
        <w:ind w:left="142"/>
        <w:rPr>
          <w:rFonts w:eastAsia="Arial Unicode MS"/>
          <w:lang w:val="da-DK"/>
        </w:rPr>
      </w:pPr>
      <w:r>
        <w:rPr>
          <w:rFonts w:eastAsia="Arial Unicode MS"/>
          <w:lang w:val="da"/>
        </w:rPr>
        <w:t xml:space="preserve">CI=konfidensinterval; </w:t>
      </w:r>
      <w:r>
        <w:rPr>
          <w:rFonts w:eastAsia="Arial Unicode MS"/>
          <w:i/>
          <w:iCs/>
          <w:lang w:val="da"/>
        </w:rPr>
        <w:t>ESR1</w:t>
      </w:r>
      <w:r>
        <w:rPr>
          <w:rFonts w:eastAsia="Arial Unicode MS"/>
          <w:lang w:val="da"/>
        </w:rPr>
        <w:t>=østrogenreceptor 1; PFS = progressionsfri overlevelse.</w:t>
      </w:r>
    </w:p>
    <w:bookmarkEnd w:id="11"/>
    <w:p w14:paraId="4514FFBC" w14:textId="77777777" w:rsidR="009E2488" w:rsidRPr="00421738" w:rsidRDefault="009E2488" w:rsidP="0087748D">
      <w:pPr>
        <w:keepNext/>
        <w:tabs>
          <w:tab w:val="left" w:pos="0"/>
        </w:tabs>
        <w:spacing w:line="240" w:lineRule="auto"/>
        <w:ind w:left="142"/>
        <w:rPr>
          <w:rFonts w:eastAsia="Arial Unicode MS"/>
          <w:lang w:val="da-DK"/>
        </w:rPr>
      </w:pPr>
      <w:r>
        <w:rPr>
          <w:rFonts w:eastAsia="Arial Unicode MS"/>
          <w:lang w:val="da"/>
        </w:rPr>
        <w:t>*Kaplan-Meier-estimat, 95 % CI baseret på Brookmeyer-Crowley-metoden ved brug af en lineær transformation.</w:t>
      </w:r>
    </w:p>
    <w:p w14:paraId="51A396A1" w14:textId="77777777" w:rsidR="009E2488" w:rsidRDefault="009E2488" w:rsidP="0087748D">
      <w:pPr>
        <w:autoSpaceDE w:val="0"/>
        <w:adjustRightInd w:val="0"/>
        <w:spacing w:line="240" w:lineRule="auto"/>
        <w:ind w:left="142"/>
        <w:rPr>
          <w:lang w:val="da"/>
        </w:rPr>
      </w:pPr>
      <w:r>
        <w:rPr>
          <w:lang w:val="da"/>
        </w:rPr>
        <w:t>**Fra en Cox-proportional hazard model stratificeret efter tidligere behandling med fulvestrant (ja vs. nej) og visceral metastase (ja vs. nej).</w:t>
      </w:r>
    </w:p>
    <w:p w14:paraId="0BD67555" w14:textId="77777777" w:rsidR="009E2488" w:rsidRPr="00421738" w:rsidRDefault="009E2488" w:rsidP="0087748D">
      <w:pPr>
        <w:autoSpaceDE w:val="0"/>
        <w:adjustRightInd w:val="0"/>
        <w:spacing w:line="240" w:lineRule="auto"/>
        <w:ind w:left="142"/>
        <w:rPr>
          <w:lang w:val="da-DK"/>
        </w:rPr>
      </w:pPr>
      <w:r>
        <w:rPr>
          <w:lang w:val="da"/>
        </w:rPr>
        <w:t>Dataafskæringsdatoerne er den 06. september 2021 for PFS og 02. september 2022 for OS.</w:t>
      </w:r>
    </w:p>
    <w:p w14:paraId="3D60055C" w14:textId="77777777" w:rsidR="009E2488" w:rsidRPr="00421738" w:rsidRDefault="009E2488" w:rsidP="0087748D">
      <w:pPr>
        <w:autoSpaceDE w:val="0"/>
        <w:adjustRightInd w:val="0"/>
        <w:spacing w:line="240" w:lineRule="auto"/>
        <w:ind w:left="142"/>
        <w:rPr>
          <w:rFonts w:eastAsia="Arial Unicode MS"/>
          <w:szCs w:val="22"/>
          <w:lang w:val="da-DK"/>
        </w:rPr>
      </w:pPr>
    </w:p>
    <w:p w14:paraId="27BA7F34" w14:textId="77777777" w:rsidR="009E2488" w:rsidRDefault="009E2488" w:rsidP="0087748D">
      <w:pPr>
        <w:keepNext/>
        <w:autoSpaceDE w:val="0"/>
        <w:adjustRightInd w:val="0"/>
        <w:spacing w:line="240" w:lineRule="auto"/>
        <w:rPr>
          <w:b/>
          <w:bCs/>
          <w:lang w:val="da"/>
        </w:rPr>
      </w:pPr>
      <w:r>
        <w:rPr>
          <w:b/>
          <w:bCs/>
          <w:szCs w:val="22"/>
          <w:lang w:val="da"/>
        </w:rPr>
        <w:t>Figur </w:t>
      </w:r>
      <w:r>
        <w:rPr>
          <w:b/>
          <w:bCs/>
          <w:lang w:val="da"/>
        </w:rPr>
        <w:t xml:space="preserve">1: PFS hos patienter med en </w:t>
      </w:r>
      <w:r w:rsidRPr="00EA1146">
        <w:rPr>
          <w:b/>
          <w:bCs/>
          <w:i/>
          <w:lang w:val="da"/>
        </w:rPr>
        <w:t>ESR1</w:t>
      </w:r>
      <w:r>
        <w:rPr>
          <w:b/>
          <w:bCs/>
          <w:lang w:val="da"/>
        </w:rPr>
        <w:t>-mutation (evalueret af et blindet billedbedømmelsesudvalg)</w:t>
      </w:r>
    </w:p>
    <w:p w14:paraId="38AEAD22" w14:textId="77777777" w:rsidR="009E2488" w:rsidRPr="00EA1146" w:rsidRDefault="009E2488" w:rsidP="0087748D">
      <w:pPr>
        <w:keepNext/>
        <w:spacing w:line="240" w:lineRule="auto"/>
        <w:rPr>
          <w:lang w:val="da-DK"/>
        </w:rPr>
      </w:pPr>
      <w:bookmarkStart w:id="12" w:name="_Hlk138961292"/>
      <w:r>
        <w:rPr>
          <w:noProof/>
          <w:lang w:val="en-IE" w:eastAsia="en-IE"/>
        </w:rPr>
        <mc:AlternateContent>
          <mc:Choice Requires="wpg">
            <w:drawing>
              <wp:anchor distT="0" distB="0" distL="114300" distR="114300" simplePos="0" relativeHeight="251659264" behindDoc="0" locked="0" layoutInCell="1" allowOverlap="1" wp14:anchorId="51ACD82D" wp14:editId="6EEE0B64">
                <wp:simplePos x="0" y="0"/>
                <wp:positionH relativeFrom="margin">
                  <wp:posOffset>-88900</wp:posOffset>
                </wp:positionH>
                <wp:positionV relativeFrom="paragraph">
                  <wp:posOffset>150495</wp:posOffset>
                </wp:positionV>
                <wp:extent cx="5813425" cy="3833495"/>
                <wp:effectExtent l="0" t="0" r="0" b="0"/>
                <wp:wrapNone/>
                <wp:docPr id="1831801346" name="Group 1831801346"/>
                <wp:cNvGraphicFramePr/>
                <a:graphic xmlns:a="http://schemas.openxmlformats.org/drawingml/2006/main">
                  <a:graphicData uri="http://schemas.microsoft.com/office/word/2010/wordprocessingGroup">
                    <wpg:wgp>
                      <wpg:cNvGrpSpPr/>
                      <wpg:grpSpPr>
                        <a:xfrm>
                          <a:off x="0" y="0"/>
                          <a:ext cx="5813425" cy="3833495"/>
                          <a:chOff x="-106149" y="0"/>
                          <a:chExt cx="6941399" cy="3762375"/>
                        </a:xfrm>
                      </wpg:grpSpPr>
                      <pic:pic xmlns:pic="http://schemas.openxmlformats.org/drawingml/2006/picture">
                        <pic:nvPicPr>
                          <pic:cNvPr id="5" name="Picture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610" y="0"/>
                            <a:ext cx="6771640" cy="3762375"/>
                          </a:xfrm>
                          <a:prstGeom prst="rect">
                            <a:avLst/>
                          </a:prstGeom>
                          <a:noFill/>
                          <a:ln>
                            <a:noFill/>
                          </a:ln>
                        </pic:spPr>
                      </pic:pic>
                      <wps:wsp>
                        <wps:cNvPr id="852875814" name="Text Box 852875814"/>
                        <wps:cNvSpPr txBox="1"/>
                        <wps:spPr>
                          <a:xfrm>
                            <a:off x="166977" y="246490"/>
                            <a:ext cx="195566" cy="27062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8AAC" w14:textId="77777777" w:rsidR="009E2488" w:rsidRPr="002A4F05" w:rsidRDefault="009E2488" w:rsidP="0087748D">
                              <w:pPr>
                                <w:spacing w:line="240" w:lineRule="auto"/>
                                <w:jc w:val="center"/>
                                <w:rPr>
                                  <w:rFonts w:ascii="Arial" w:hAnsi="Arial" w:cs="Arial"/>
                                  <w:sz w:val="16"/>
                                  <w:szCs w:val="16"/>
                                </w:rPr>
                              </w:pPr>
                              <w:r w:rsidRPr="00CC3407">
                                <w:rPr>
                                  <w:rFonts w:ascii="Arial" w:hAnsi="Arial" w:cs="Arial"/>
                                  <w:sz w:val="16"/>
                                  <w:szCs w:val="16"/>
                                  <w:lang w:val="hr"/>
                                </w:rPr>
                                <w:t>Sandsynlighed for progressionsfri overlevelse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8" name="Text Box 8"/>
                        <wps:cNvSpPr txBox="1"/>
                        <wps:spPr>
                          <a:xfrm>
                            <a:off x="3252083" y="3307743"/>
                            <a:ext cx="1130935" cy="1633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5D19D" w14:textId="77777777" w:rsidR="009E2488" w:rsidRPr="002A4F05" w:rsidRDefault="009E2488" w:rsidP="0087748D">
                              <w:pPr>
                                <w:spacing w:line="240" w:lineRule="auto"/>
                                <w:jc w:val="center"/>
                                <w:rPr>
                                  <w:rFonts w:ascii="Arial" w:hAnsi="Arial" w:cs="Arial"/>
                                  <w:noProof/>
                                  <w:sz w:val="16"/>
                                  <w:szCs w:val="16"/>
                                </w:rPr>
                              </w:pPr>
                              <w:r w:rsidRPr="00CC3407">
                                <w:rPr>
                                  <w:rFonts w:ascii="Arial" w:hAnsi="Arial" w:cs="Arial"/>
                                  <w:noProof/>
                                  <w:sz w:val="16"/>
                                  <w:szCs w:val="16"/>
                                  <w:lang w:val="hr" w:bidi="da-DK"/>
                                </w:rPr>
                                <w:t>Tid (måneder)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23398601" name="Text Box 1423398601"/>
                        <wps:cNvSpPr txBox="1"/>
                        <wps:spPr>
                          <a:xfrm>
                            <a:off x="-106149" y="3480952"/>
                            <a:ext cx="1020549" cy="2022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72171" w14:textId="77777777" w:rsidR="009E2488" w:rsidRPr="002A4F05" w:rsidRDefault="009E2488" w:rsidP="0087748D">
                              <w:pPr>
                                <w:spacing w:after="30" w:line="240" w:lineRule="auto"/>
                                <w:jc w:val="right"/>
                                <w:rPr>
                                  <w:rFonts w:ascii="Arial" w:hAnsi="Arial" w:cs="Arial"/>
                                  <w:noProof/>
                                  <w:sz w:val="12"/>
                                  <w:szCs w:val="12"/>
                                  <w:lang w:bidi="da-DK"/>
                                </w:rPr>
                              </w:pPr>
                              <w:r w:rsidRPr="002A4F05">
                                <w:rPr>
                                  <w:rFonts w:ascii="Arial" w:hAnsi="Arial" w:cs="Arial"/>
                                  <w:noProof/>
                                  <w:sz w:val="12"/>
                                  <w:szCs w:val="12"/>
                                  <w:lang w:bidi="da-DK"/>
                                </w:rPr>
                                <w:t>1: ORSERDU</w:t>
                              </w:r>
                            </w:p>
                            <w:p w14:paraId="22BAC8BD" w14:textId="77777777" w:rsidR="009E2488" w:rsidRPr="002A4F05" w:rsidRDefault="009E2488" w:rsidP="0087748D">
                              <w:pPr>
                                <w:spacing w:line="240" w:lineRule="auto"/>
                                <w:jc w:val="right"/>
                                <w:rPr>
                                  <w:rFonts w:ascii="Arial" w:hAnsi="Arial" w:cs="Arial"/>
                                  <w:noProof/>
                                  <w:sz w:val="12"/>
                                  <w:szCs w:val="12"/>
                                  <w:lang w:bidi="da-DK"/>
                                </w:rPr>
                              </w:pPr>
                              <w:r w:rsidRPr="002A4F05">
                                <w:rPr>
                                  <w:rFonts w:ascii="Arial" w:hAnsi="Arial" w:cs="Arial"/>
                                  <w:noProof/>
                                  <w:sz w:val="12"/>
                                  <w:szCs w:val="12"/>
                                  <w:lang w:bidi="da-DK"/>
                                </w:rPr>
                                <w:t xml:space="preserve">2: </w:t>
                              </w:r>
                              <w:r w:rsidRPr="00CC3407">
                                <w:rPr>
                                  <w:rFonts w:ascii="Arial" w:hAnsi="Arial" w:cs="Arial"/>
                                  <w:noProof/>
                                  <w:sz w:val="12"/>
                                  <w:szCs w:val="12"/>
                                  <w:lang w:val="hr" w:bidi="da-DK"/>
                                </w:rPr>
                                <w:t>Standardbehandling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01188434" name="Text Box 1401188434"/>
                        <wps:cNvSpPr txBox="1"/>
                        <wps:spPr>
                          <a:xfrm>
                            <a:off x="1375576" y="119270"/>
                            <a:ext cx="581410" cy="1268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3C895" w14:textId="77777777" w:rsidR="009E2488" w:rsidRPr="002A4F05" w:rsidRDefault="009E2488" w:rsidP="0087748D">
                              <w:pPr>
                                <w:spacing w:after="30" w:line="240" w:lineRule="auto"/>
                                <w:rPr>
                                  <w:rFonts w:ascii="Arial" w:hAnsi="Arial" w:cs="Arial"/>
                                  <w:noProof/>
                                  <w:sz w:val="12"/>
                                  <w:szCs w:val="12"/>
                                  <w:lang w:bidi="da-DK"/>
                                </w:rPr>
                              </w:pPr>
                              <w:r w:rsidRPr="002A4F05">
                                <w:rPr>
                                  <w:rFonts w:ascii="Arial" w:hAnsi="Arial" w:cs="Arial"/>
                                  <w:noProof/>
                                  <w:sz w:val="12"/>
                                  <w:szCs w:val="12"/>
                                  <w:lang w:bidi="da-DK"/>
                                </w:rPr>
                                <w:t>1: ORSERDU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8826617" name="Text Box 1308826617"/>
                        <wps:cNvSpPr txBox="1"/>
                        <wps:spPr>
                          <a:xfrm>
                            <a:off x="2401293" y="119270"/>
                            <a:ext cx="1109211" cy="1050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2F8BB" w14:textId="77777777" w:rsidR="009E2488" w:rsidRPr="002A4F05" w:rsidRDefault="009E2488" w:rsidP="0087748D">
                              <w:pPr>
                                <w:spacing w:line="240" w:lineRule="auto"/>
                                <w:rPr>
                                  <w:rFonts w:ascii="Arial" w:hAnsi="Arial" w:cs="Arial"/>
                                  <w:noProof/>
                                  <w:sz w:val="12"/>
                                  <w:szCs w:val="12"/>
                                  <w:lang w:bidi="da-DK"/>
                                </w:rPr>
                              </w:pPr>
                              <w:r w:rsidRPr="002A4F05">
                                <w:rPr>
                                  <w:rFonts w:ascii="Arial" w:hAnsi="Arial" w:cs="Arial"/>
                                  <w:noProof/>
                                  <w:sz w:val="12"/>
                                  <w:szCs w:val="12"/>
                                  <w:lang w:bidi="da-DK"/>
                                </w:rPr>
                                <w:t xml:space="preserve">2: </w:t>
                              </w:r>
                              <w:r w:rsidRPr="00CC3407">
                                <w:rPr>
                                  <w:rFonts w:ascii="Arial" w:hAnsi="Arial" w:cs="Arial"/>
                                  <w:noProof/>
                                  <w:sz w:val="12"/>
                                  <w:szCs w:val="12"/>
                                  <w:lang w:val="hr" w:bidi="da-DK"/>
                                </w:rPr>
                                <w:t>Standardbehandling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ACD82D" id="Group 1831801346" o:spid="_x0000_s1026" style="position:absolute;margin-left:-7pt;margin-top:11.85pt;width:457.75pt;height:301.85pt;z-index:251659264;mso-position-horizontal-relative:margin;mso-width-relative:margin;mso-height-relative:margin" coordorigin="-1061" coordsize="69413,37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">
                <v:shape id="Picture 5" o:spid="_x0000_s1027" type="#_x0000_t75" style="position:absolute;left:636;width:67716;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">
                  <v:imagedata r:id="rId15" o:title=""/>
                </v:shape>
                <v:shapetype id="_x0000_t202" coordsize="21600,21600" o:spt="202" path="m,l,21600r21600,l21600,xe">
                  <v:stroke joinstyle="miter"/>
                  <v:path gradientshapeok="t" o:connecttype="rect"/>
                </v:shapetype>
                <v:shape id="Text Box 852875814" o:spid="_x0000_s1028" type="#_x0000_t202" style="position:absolute;left:1669;top:2464;width:1956;height:27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" fillcolor="white [3201]" stroked="f" strokeweight=".5pt">
                  <v:textbox style="layout-flow:vertical;mso-layout-flow-alt:bottom-to-top" inset="0,0,0,0">
                    <w:txbxContent>
                      <w:p w14:paraId="5B458AAC" w14:textId="77777777" w:rsidR="009E2488" w:rsidRPr="002A4F05" w:rsidRDefault="009E2488" w:rsidP="0087748D">
                        <w:pPr>
                          <w:spacing w:line="240" w:lineRule="auto"/>
                          <w:jc w:val="center"/>
                          <w:rPr>
                            <w:rFonts w:ascii="Arial" w:hAnsi="Arial" w:cs="Arial"/>
                            <w:sz w:val="16"/>
                            <w:szCs w:val="16"/>
                          </w:rPr>
                        </w:pPr>
                        <w:r w:rsidRPr="00CC3407">
                          <w:rPr>
                            <w:rFonts w:ascii="Arial" w:hAnsi="Arial" w:cs="Arial"/>
                            <w:sz w:val="16"/>
                            <w:szCs w:val="16"/>
                            <w:lang w:val="hr"/>
                          </w:rPr>
                          <w:t>Sandsynlighed for progressionsfri overlevelse (%)</w:t>
                        </w:r>
                      </w:p>
                    </w:txbxContent>
                  </v:textbox>
                </v:shape>
                <v:shape id="Text Box 8" o:spid="_x0000_s1029" type="#_x0000_t202" style="position:absolute;left:32520;top:33077;width:1131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" fillcolor="white [3201]" stroked="f" strokeweight=".5pt">
                  <v:textbox inset="0,0,0,0">
                    <w:txbxContent>
                      <w:p w14:paraId="15E5D19D" w14:textId="77777777" w:rsidR="009E2488" w:rsidRPr="002A4F05" w:rsidRDefault="009E2488" w:rsidP="0087748D">
                        <w:pPr>
                          <w:spacing w:line="240" w:lineRule="auto"/>
                          <w:jc w:val="center"/>
                          <w:rPr>
                            <w:rFonts w:ascii="Arial" w:hAnsi="Arial" w:cs="Arial"/>
                            <w:noProof/>
                            <w:sz w:val="16"/>
                            <w:szCs w:val="16"/>
                          </w:rPr>
                        </w:pPr>
                        <w:r w:rsidRPr="00CC3407">
                          <w:rPr>
                            <w:rFonts w:ascii="Arial" w:hAnsi="Arial" w:cs="Arial"/>
                            <w:noProof/>
                            <w:sz w:val="16"/>
                            <w:szCs w:val="16"/>
                            <w:lang w:val="hr" w:bidi="da-DK"/>
                          </w:rPr>
                          <w:t>Tid (måneder)</w:t>
                        </w:r>
                      </w:p>
                    </w:txbxContent>
                  </v:textbox>
                </v:shape>
                <v:shape id="Text Box 1423398601" o:spid="_x0000_s1030" type="#_x0000_t202" style="position:absolute;left:-1061;top:34809;width:10205;height: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" fillcolor="white [3201]" stroked="f" strokeweight=".5pt">
                  <v:textbox inset="0,0,0,0">
                    <w:txbxContent>
                      <w:p w14:paraId="2CA72171" w14:textId="77777777" w:rsidR="009E2488" w:rsidRPr="002A4F05" w:rsidRDefault="009E2488" w:rsidP="0087748D">
                        <w:pPr>
                          <w:spacing w:after="30" w:line="240" w:lineRule="auto"/>
                          <w:jc w:val="right"/>
                          <w:rPr>
                            <w:rFonts w:ascii="Arial" w:hAnsi="Arial" w:cs="Arial"/>
                            <w:noProof/>
                            <w:sz w:val="12"/>
                            <w:szCs w:val="12"/>
                            <w:lang w:bidi="da-DK"/>
                          </w:rPr>
                        </w:pPr>
                        <w:r w:rsidRPr="002A4F05">
                          <w:rPr>
                            <w:rFonts w:ascii="Arial" w:hAnsi="Arial" w:cs="Arial"/>
                            <w:noProof/>
                            <w:sz w:val="12"/>
                            <w:szCs w:val="12"/>
                            <w:lang w:bidi="da-DK"/>
                          </w:rPr>
                          <w:t>1: ORSERDU</w:t>
                        </w:r>
                      </w:p>
                      <w:p w14:paraId="22BAC8BD" w14:textId="77777777" w:rsidR="009E2488" w:rsidRPr="002A4F05" w:rsidRDefault="009E2488" w:rsidP="0087748D">
                        <w:pPr>
                          <w:spacing w:line="240" w:lineRule="auto"/>
                          <w:jc w:val="right"/>
                          <w:rPr>
                            <w:rFonts w:ascii="Arial" w:hAnsi="Arial" w:cs="Arial"/>
                            <w:noProof/>
                            <w:sz w:val="12"/>
                            <w:szCs w:val="12"/>
                            <w:lang w:bidi="da-DK"/>
                          </w:rPr>
                        </w:pPr>
                        <w:r w:rsidRPr="002A4F05">
                          <w:rPr>
                            <w:rFonts w:ascii="Arial" w:hAnsi="Arial" w:cs="Arial"/>
                            <w:noProof/>
                            <w:sz w:val="12"/>
                            <w:szCs w:val="12"/>
                            <w:lang w:bidi="da-DK"/>
                          </w:rPr>
                          <w:t xml:space="preserve">2: </w:t>
                        </w:r>
                        <w:r w:rsidRPr="00CC3407">
                          <w:rPr>
                            <w:rFonts w:ascii="Arial" w:hAnsi="Arial" w:cs="Arial"/>
                            <w:noProof/>
                            <w:sz w:val="12"/>
                            <w:szCs w:val="12"/>
                            <w:lang w:val="hr" w:bidi="da-DK"/>
                          </w:rPr>
                          <w:t>Standardbehandling</w:t>
                        </w:r>
                      </w:p>
                    </w:txbxContent>
                  </v:textbox>
                </v:shape>
                <v:shape id="Text Box 1401188434" o:spid="_x0000_s1031" type="#_x0000_t202" style="position:absolute;left:13755;top:1192;width:5814;height:1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" fillcolor="white [3201]" stroked="f" strokeweight=".5pt">
                  <v:textbox inset="0,0,0,0">
                    <w:txbxContent>
                      <w:p w14:paraId="72B3C895" w14:textId="77777777" w:rsidR="009E2488" w:rsidRPr="002A4F05" w:rsidRDefault="009E2488" w:rsidP="0087748D">
                        <w:pPr>
                          <w:spacing w:after="30" w:line="240" w:lineRule="auto"/>
                          <w:rPr>
                            <w:rFonts w:ascii="Arial" w:hAnsi="Arial" w:cs="Arial"/>
                            <w:noProof/>
                            <w:sz w:val="12"/>
                            <w:szCs w:val="12"/>
                            <w:lang w:bidi="da-DK"/>
                          </w:rPr>
                        </w:pPr>
                        <w:r w:rsidRPr="002A4F05">
                          <w:rPr>
                            <w:rFonts w:ascii="Arial" w:hAnsi="Arial" w:cs="Arial"/>
                            <w:noProof/>
                            <w:sz w:val="12"/>
                            <w:szCs w:val="12"/>
                            <w:lang w:bidi="da-DK"/>
                          </w:rPr>
                          <w:t>1: ORSERDU</w:t>
                        </w:r>
                      </w:p>
                    </w:txbxContent>
                  </v:textbox>
                </v:shape>
                <v:shape id="Text Box 1308826617" o:spid="_x0000_s1032" type="#_x0000_t202" style="position:absolute;left:24012;top:1192;width:11093;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" fillcolor="white [3201]" stroked="f" strokeweight=".5pt">
                  <v:textbox inset="0,0,0,0">
                    <w:txbxContent>
                      <w:p w14:paraId="7622F8BB" w14:textId="77777777" w:rsidR="009E2488" w:rsidRPr="002A4F05" w:rsidRDefault="009E2488" w:rsidP="0087748D">
                        <w:pPr>
                          <w:spacing w:line="240" w:lineRule="auto"/>
                          <w:rPr>
                            <w:rFonts w:ascii="Arial" w:hAnsi="Arial" w:cs="Arial"/>
                            <w:noProof/>
                            <w:sz w:val="12"/>
                            <w:szCs w:val="12"/>
                            <w:lang w:bidi="da-DK"/>
                          </w:rPr>
                        </w:pPr>
                        <w:r w:rsidRPr="002A4F05">
                          <w:rPr>
                            <w:rFonts w:ascii="Arial" w:hAnsi="Arial" w:cs="Arial"/>
                            <w:noProof/>
                            <w:sz w:val="12"/>
                            <w:szCs w:val="12"/>
                            <w:lang w:bidi="da-DK"/>
                          </w:rPr>
                          <w:t xml:space="preserve">2: </w:t>
                        </w:r>
                        <w:r w:rsidRPr="00CC3407">
                          <w:rPr>
                            <w:rFonts w:ascii="Arial" w:hAnsi="Arial" w:cs="Arial"/>
                            <w:noProof/>
                            <w:sz w:val="12"/>
                            <w:szCs w:val="12"/>
                            <w:lang w:val="hr" w:bidi="da-DK"/>
                          </w:rPr>
                          <w:t>Standardbehandling</w:t>
                        </w:r>
                      </w:p>
                    </w:txbxContent>
                  </v:textbox>
                </v:shape>
                <w10:wrap anchorx="margin"/>
              </v:group>
            </w:pict>
          </mc:Fallback>
        </mc:AlternateContent>
      </w:r>
    </w:p>
    <w:p w14:paraId="2034B085" w14:textId="77777777" w:rsidR="009E2488" w:rsidRPr="00EA1146" w:rsidRDefault="009E2488" w:rsidP="0087748D">
      <w:pPr>
        <w:keepNext/>
        <w:spacing w:line="240" w:lineRule="auto"/>
        <w:rPr>
          <w:lang w:val="da-DK"/>
        </w:rPr>
      </w:pPr>
    </w:p>
    <w:p w14:paraId="20649684" w14:textId="77777777" w:rsidR="009E2488" w:rsidRPr="00EA1146" w:rsidRDefault="009E2488" w:rsidP="0087748D">
      <w:pPr>
        <w:keepNext/>
        <w:spacing w:line="240" w:lineRule="auto"/>
        <w:rPr>
          <w:lang w:val="da-DK"/>
        </w:rPr>
      </w:pPr>
    </w:p>
    <w:p w14:paraId="4DEF0245" w14:textId="77777777" w:rsidR="009E2488" w:rsidRPr="00EA1146" w:rsidRDefault="009E2488" w:rsidP="0087748D">
      <w:pPr>
        <w:keepNext/>
        <w:spacing w:line="240" w:lineRule="auto"/>
        <w:rPr>
          <w:lang w:val="da-DK"/>
        </w:rPr>
      </w:pPr>
    </w:p>
    <w:p w14:paraId="6536F35F" w14:textId="77777777" w:rsidR="009E2488" w:rsidRPr="00EA1146" w:rsidRDefault="009E2488" w:rsidP="0087748D">
      <w:pPr>
        <w:keepNext/>
        <w:spacing w:line="240" w:lineRule="auto"/>
        <w:rPr>
          <w:lang w:val="da-DK"/>
        </w:rPr>
      </w:pPr>
    </w:p>
    <w:p w14:paraId="08236958" w14:textId="77777777" w:rsidR="009E2488" w:rsidRPr="00EA1146" w:rsidRDefault="009E2488" w:rsidP="0087748D">
      <w:pPr>
        <w:keepNext/>
        <w:spacing w:line="240" w:lineRule="auto"/>
        <w:rPr>
          <w:lang w:val="da-DK"/>
        </w:rPr>
      </w:pPr>
    </w:p>
    <w:p w14:paraId="518D02AD" w14:textId="77777777" w:rsidR="009E2488" w:rsidRPr="00EA1146" w:rsidRDefault="009E2488" w:rsidP="0087748D">
      <w:pPr>
        <w:keepNext/>
        <w:spacing w:line="240" w:lineRule="auto"/>
        <w:rPr>
          <w:lang w:val="da-DK"/>
        </w:rPr>
      </w:pPr>
    </w:p>
    <w:p w14:paraId="29AC790C" w14:textId="77777777" w:rsidR="009E2488" w:rsidRPr="00EA1146" w:rsidRDefault="009E2488" w:rsidP="0087748D">
      <w:pPr>
        <w:keepNext/>
        <w:spacing w:line="240" w:lineRule="auto"/>
        <w:rPr>
          <w:lang w:val="da-DK"/>
        </w:rPr>
      </w:pPr>
    </w:p>
    <w:p w14:paraId="58AC7ECD" w14:textId="77777777" w:rsidR="009E2488" w:rsidRPr="00EA1146" w:rsidRDefault="009E2488" w:rsidP="0087748D">
      <w:pPr>
        <w:keepNext/>
        <w:spacing w:line="240" w:lineRule="auto"/>
        <w:rPr>
          <w:lang w:val="da-DK"/>
        </w:rPr>
      </w:pPr>
    </w:p>
    <w:p w14:paraId="6C895636" w14:textId="77777777" w:rsidR="009E2488" w:rsidRPr="00EA1146" w:rsidRDefault="009E2488" w:rsidP="0087748D">
      <w:pPr>
        <w:keepNext/>
        <w:spacing w:line="240" w:lineRule="auto"/>
        <w:rPr>
          <w:lang w:val="da-DK"/>
        </w:rPr>
      </w:pPr>
    </w:p>
    <w:p w14:paraId="6BBD4A5A" w14:textId="77777777" w:rsidR="009E2488" w:rsidRPr="00EA1146" w:rsidRDefault="009E2488" w:rsidP="0087748D">
      <w:pPr>
        <w:keepNext/>
        <w:spacing w:line="240" w:lineRule="auto"/>
        <w:rPr>
          <w:lang w:val="da-DK"/>
        </w:rPr>
      </w:pPr>
    </w:p>
    <w:p w14:paraId="57DA5EE6" w14:textId="77777777" w:rsidR="009E2488" w:rsidRPr="00EA1146" w:rsidRDefault="009E2488" w:rsidP="0087748D">
      <w:pPr>
        <w:keepNext/>
        <w:spacing w:line="240" w:lineRule="auto"/>
        <w:rPr>
          <w:lang w:val="da-DK"/>
        </w:rPr>
      </w:pPr>
    </w:p>
    <w:p w14:paraId="6F776F4D" w14:textId="77777777" w:rsidR="009E2488" w:rsidRPr="00EA1146" w:rsidRDefault="009E2488" w:rsidP="0087748D">
      <w:pPr>
        <w:keepNext/>
        <w:spacing w:line="240" w:lineRule="auto"/>
        <w:rPr>
          <w:lang w:val="da-DK"/>
        </w:rPr>
      </w:pPr>
    </w:p>
    <w:p w14:paraId="53F5BD54" w14:textId="77777777" w:rsidR="009E2488" w:rsidRPr="00EA1146" w:rsidRDefault="009E2488" w:rsidP="0087748D">
      <w:pPr>
        <w:keepNext/>
        <w:spacing w:line="240" w:lineRule="auto"/>
        <w:rPr>
          <w:lang w:val="da-DK"/>
        </w:rPr>
      </w:pPr>
    </w:p>
    <w:p w14:paraId="156D3023" w14:textId="77777777" w:rsidR="009E2488" w:rsidRPr="00EA1146" w:rsidRDefault="009E2488" w:rsidP="0087748D">
      <w:pPr>
        <w:keepNext/>
        <w:spacing w:line="240" w:lineRule="auto"/>
        <w:rPr>
          <w:lang w:val="da-DK"/>
        </w:rPr>
      </w:pPr>
    </w:p>
    <w:p w14:paraId="18DC626B" w14:textId="77777777" w:rsidR="009E2488" w:rsidRPr="00EA1146" w:rsidRDefault="009E2488" w:rsidP="0087748D">
      <w:pPr>
        <w:keepNext/>
        <w:spacing w:line="240" w:lineRule="auto"/>
        <w:rPr>
          <w:lang w:val="da-DK"/>
        </w:rPr>
      </w:pPr>
    </w:p>
    <w:p w14:paraId="59B86315" w14:textId="77777777" w:rsidR="009E2488" w:rsidRPr="00EA1146" w:rsidRDefault="009E2488" w:rsidP="0087748D">
      <w:pPr>
        <w:keepNext/>
        <w:spacing w:line="240" w:lineRule="auto"/>
        <w:rPr>
          <w:lang w:val="da-DK"/>
        </w:rPr>
      </w:pPr>
    </w:p>
    <w:p w14:paraId="11BE1006" w14:textId="77777777" w:rsidR="009E2488" w:rsidRPr="00EA1146" w:rsidRDefault="009E2488" w:rsidP="0087748D">
      <w:pPr>
        <w:keepNext/>
        <w:spacing w:line="240" w:lineRule="auto"/>
        <w:rPr>
          <w:lang w:val="da-DK"/>
        </w:rPr>
      </w:pPr>
    </w:p>
    <w:p w14:paraId="43795F2A" w14:textId="77777777" w:rsidR="009E2488" w:rsidRPr="00EA1146" w:rsidRDefault="009E2488" w:rsidP="0087748D">
      <w:pPr>
        <w:keepNext/>
        <w:spacing w:line="240" w:lineRule="auto"/>
        <w:rPr>
          <w:lang w:val="da-DK"/>
        </w:rPr>
      </w:pPr>
    </w:p>
    <w:p w14:paraId="2244B5D0" w14:textId="77777777" w:rsidR="009E2488" w:rsidRPr="00EA1146" w:rsidRDefault="009E2488" w:rsidP="0087748D">
      <w:pPr>
        <w:keepNext/>
        <w:spacing w:line="240" w:lineRule="auto"/>
        <w:rPr>
          <w:lang w:val="da-DK"/>
        </w:rPr>
      </w:pPr>
    </w:p>
    <w:p w14:paraId="40FFA116" w14:textId="77777777" w:rsidR="009E2488" w:rsidRPr="00EA1146" w:rsidRDefault="009E2488" w:rsidP="0087748D">
      <w:pPr>
        <w:keepNext/>
        <w:spacing w:line="240" w:lineRule="auto"/>
        <w:rPr>
          <w:lang w:val="da-DK"/>
        </w:rPr>
      </w:pPr>
    </w:p>
    <w:p w14:paraId="29D3AF7F" w14:textId="77777777" w:rsidR="009E2488" w:rsidRPr="00EA1146" w:rsidRDefault="009E2488" w:rsidP="0087748D">
      <w:pPr>
        <w:keepNext/>
        <w:spacing w:line="240" w:lineRule="auto"/>
        <w:rPr>
          <w:lang w:val="da-DK"/>
        </w:rPr>
      </w:pPr>
    </w:p>
    <w:p w14:paraId="39006132" w14:textId="77777777" w:rsidR="009E2488" w:rsidRPr="00EA1146" w:rsidRDefault="009E2488" w:rsidP="0087748D">
      <w:pPr>
        <w:keepNext/>
        <w:spacing w:line="240" w:lineRule="auto"/>
        <w:rPr>
          <w:lang w:val="da-DK"/>
        </w:rPr>
      </w:pPr>
    </w:p>
    <w:p w14:paraId="5E9D8EA2" w14:textId="77777777" w:rsidR="009E2488" w:rsidRPr="00EA1146" w:rsidRDefault="009E2488" w:rsidP="0087748D">
      <w:pPr>
        <w:keepNext/>
        <w:spacing w:line="240" w:lineRule="auto"/>
        <w:rPr>
          <w:lang w:val="da-DK"/>
        </w:rPr>
      </w:pPr>
    </w:p>
    <w:bookmarkEnd w:id="12"/>
    <w:p w14:paraId="5D75C407" w14:textId="77777777" w:rsidR="009E2488" w:rsidRPr="00421738" w:rsidRDefault="009E2488" w:rsidP="0087748D">
      <w:pPr>
        <w:keepNext/>
        <w:spacing w:line="240" w:lineRule="auto"/>
        <w:rPr>
          <w:u w:val="single"/>
          <w:lang w:val="da-DK"/>
        </w:rPr>
      </w:pPr>
    </w:p>
    <w:p w14:paraId="09EE1EF5" w14:textId="77777777" w:rsidR="009E2488" w:rsidRPr="00421738" w:rsidRDefault="009E2488" w:rsidP="0087748D">
      <w:pPr>
        <w:keepNext/>
        <w:spacing w:line="240" w:lineRule="auto"/>
        <w:rPr>
          <w:bCs/>
          <w:iCs/>
          <w:lang w:val="da-DK"/>
        </w:rPr>
      </w:pPr>
      <w:r>
        <w:rPr>
          <w:u w:val="single"/>
          <w:lang w:val="da"/>
        </w:rPr>
        <w:t>Pædiatrisk population</w:t>
      </w:r>
    </w:p>
    <w:p w14:paraId="0F264B63" w14:textId="77777777" w:rsidR="009E2488" w:rsidRPr="00421738" w:rsidRDefault="009E2488" w:rsidP="0087748D">
      <w:pPr>
        <w:keepNext/>
        <w:spacing w:line="240" w:lineRule="auto"/>
        <w:rPr>
          <w:bCs/>
          <w:iCs/>
          <w:lang w:val="da-DK"/>
        </w:rPr>
      </w:pPr>
    </w:p>
    <w:p w14:paraId="4B26D926" w14:textId="77777777" w:rsidR="009E2488" w:rsidRPr="00421738" w:rsidRDefault="009E2488" w:rsidP="0087748D">
      <w:pPr>
        <w:spacing w:line="240" w:lineRule="auto"/>
        <w:rPr>
          <w:lang w:val="da-DK"/>
        </w:rPr>
      </w:pPr>
      <w:r>
        <w:rPr>
          <w:lang w:val="da"/>
        </w:rPr>
        <w:t>Det Europæiske Lægemiddelagentur har dispenseret fra kravet om at fremlægge resultaterne af studier med ORSERDU i alle undergrupper af den pædiatriske population med brystcancer (se pkt. 4.2).</w:t>
      </w:r>
    </w:p>
    <w:p w14:paraId="2C656BE2" w14:textId="77777777" w:rsidR="009E2488" w:rsidRPr="00421738" w:rsidRDefault="009E2488" w:rsidP="0087748D">
      <w:pPr>
        <w:numPr>
          <w:ilvl w:val="12"/>
          <w:numId w:val="0"/>
        </w:numPr>
        <w:spacing w:line="240" w:lineRule="auto"/>
        <w:ind w:right="-2"/>
        <w:rPr>
          <w:lang w:val="da-DK"/>
        </w:rPr>
      </w:pPr>
    </w:p>
    <w:p w14:paraId="49E89837" w14:textId="77777777" w:rsidR="009E2488" w:rsidRPr="00421738" w:rsidRDefault="009E2488" w:rsidP="0087748D">
      <w:pPr>
        <w:keepNext/>
        <w:spacing w:line="240" w:lineRule="auto"/>
        <w:ind w:left="567" w:hanging="567"/>
        <w:rPr>
          <w:b/>
          <w:lang w:val="da-DK"/>
        </w:rPr>
      </w:pPr>
      <w:r>
        <w:rPr>
          <w:b/>
          <w:bCs/>
          <w:lang w:val="da"/>
        </w:rPr>
        <w:t>5.2</w:t>
      </w:r>
      <w:r>
        <w:rPr>
          <w:b/>
          <w:bCs/>
          <w:lang w:val="da"/>
        </w:rPr>
        <w:tab/>
        <w:t>Farmakokinetiske egenskaber</w:t>
      </w:r>
    </w:p>
    <w:p w14:paraId="7B244B05" w14:textId="77777777" w:rsidR="009E2488" w:rsidRPr="00421738" w:rsidRDefault="009E2488" w:rsidP="0087748D">
      <w:pPr>
        <w:keepNext/>
        <w:spacing w:line="240" w:lineRule="auto"/>
        <w:ind w:left="567" w:hanging="567"/>
        <w:outlineLvl w:val="0"/>
        <w:rPr>
          <w:b/>
          <w:lang w:val="da-DK"/>
        </w:rPr>
      </w:pPr>
    </w:p>
    <w:p w14:paraId="3A5F053D" w14:textId="77777777" w:rsidR="009E2488" w:rsidRPr="00421738" w:rsidRDefault="009E2488" w:rsidP="0087748D">
      <w:pPr>
        <w:spacing w:line="240" w:lineRule="auto"/>
        <w:rPr>
          <w:lang w:val="da-DK"/>
        </w:rPr>
      </w:pPr>
      <w:r>
        <w:rPr>
          <w:lang w:val="da"/>
        </w:rPr>
        <w:t>Den orale biotilgængelighed af elacestrant er ca. 10 %. Steady-state nås på dag 6 efter dosering én gang dagligt. C</w:t>
      </w:r>
      <w:r>
        <w:rPr>
          <w:vertAlign w:val="subscript"/>
          <w:lang w:val="da"/>
        </w:rPr>
        <w:t>max</w:t>
      </w:r>
      <w:r>
        <w:rPr>
          <w:lang w:val="da"/>
        </w:rPr>
        <w:t xml:space="preserve"> og AUC stiger lidt mere end proportionalt med dosis for doser ≥ 50 mg (saltform).</w:t>
      </w:r>
    </w:p>
    <w:p w14:paraId="6A58C9E7" w14:textId="77777777" w:rsidR="009E2488" w:rsidRPr="00421738" w:rsidRDefault="009E2488" w:rsidP="0087748D">
      <w:pPr>
        <w:spacing w:line="240" w:lineRule="auto"/>
        <w:rPr>
          <w:b/>
          <w:lang w:val="da-DK"/>
        </w:rPr>
      </w:pPr>
    </w:p>
    <w:p w14:paraId="6B468D77" w14:textId="77777777" w:rsidR="009E2488" w:rsidRPr="00421738" w:rsidRDefault="009E2488" w:rsidP="0087748D">
      <w:pPr>
        <w:keepNext/>
        <w:numPr>
          <w:ilvl w:val="12"/>
          <w:numId w:val="0"/>
        </w:numPr>
        <w:spacing w:line="240" w:lineRule="auto"/>
        <w:ind w:right="-2"/>
        <w:rPr>
          <w:u w:val="single"/>
          <w:lang w:val="da-DK"/>
        </w:rPr>
      </w:pPr>
      <w:r>
        <w:rPr>
          <w:u w:val="single"/>
          <w:lang w:val="da"/>
        </w:rPr>
        <w:t>Absorption</w:t>
      </w:r>
    </w:p>
    <w:p w14:paraId="0CADF350" w14:textId="77777777" w:rsidR="009E2488" w:rsidRPr="00421738" w:rsidRDefault="009E2488" w:rsidP="0087748D">
      <w:pPr>
        <w:keepNext/>
        <w:numPr>
          <w:ilvl w:val="12"/>
          <w:numId w:val="0"/>
        </w:numPr>
        <w:spacing w:line="240" w:lineRule="auto"/>
        <w:ind w:right="-2"/>
        <w:rPr>
          <w:u w:val="single"/>
          <w:lang w:val="da-DK"/>
        </w:rPr>
      </w:pPr>
    </w:p>
    <w:p w14:paraId="085BF8E4" w14:textId="77777777" w:rsidR="009E2488" w:rsidRPr="00421738" w:rsidRDefault="009E2488" w:rsidP="0087748D">
      <w:pPr>
        <w:spacing w:line="240" w:lineRule="auto"/>
        <w:rPr>
          <w:lang w:val="da-DK"/>
        </w:rPr>
      </w:pPr>
      <w:r>
        <w:rPr>
          <w:lang w:val="da"/>
        </w:rPr>
        <w:t>Efter oral administration blev elacestrant hurtigt absorberet og nåede C</w:t>
      </w:r>
      <w:r>
        <w:rPr>
          <w:vertAlign w:val="subscript"/>
          <w:lang w:val="da"/>
        </w:rPr>
        <w:t>max</w:t>
      </w:r>
      <w:r>
        <w:rPr>
          <w:lang w:val="da"/>
        </w:rPr>
        <w:t xml:space="preserve"> inden for </w:t>
      </w:r>
      <w:bookmarkStart w:id="13" w:name="_Hlk131589809"/>
      <w:r>
        <w:rPr>
          <w:lang w:val="da"/>
        </w:rPr>
        <w:t>1</w:t>
      </w:r>
      <w:r>
        <w:rPr>
          <w:lang w:val="da"/>
        </w:rPr>
        <w:noBreakHyphen/>
        <w:t>4 timer</w:t>
      </w:r>
      <w:bookmarkEnd w:id="13"/>
      <w:r>
        <w:rPr>
          <w:lang w:val="da"/>
        </w:rPr>
        <w:t>.</w:t>
      </w:r>
      <w:r>
        <w:rPr>
          <w:color w:val="000000"/>
          <w:shd w:val="clear" w:color="auto" w:fill="FFFFFF"/>
          <w:lang w:val="da"/>
        </w:rPr>
        <w:t xml:space="preserve"> Den geometrisk gennemsnitlige C</w:t>
      </w:r>
      <w:r>
        <w:rPr>
          <w:color w:val="000000"/>
          <w:shd w:val="clear" w:color="auto" w:fill="FFFFFF"/>
          <w:vertAlign w:val="subscript"/>
          <w:lang w:val="da"/>
        </w:rPr>
        <w:t>max</w:t>
      </w:r>
      <w:r>
        <w:rPr>
          <w:color w:val="000000"/>
          <w:shd w:val="clear" w:color="auto" w:fill="FFFFFF"/>
          <w:lang w:val="da"/>
        </w:rPr>
        <w:t xml:space="preserve"> var 52,86 ng/ml (35,2 % variationskoefficient [CV%]), og AUC</w:t>
      </w:r>
      <w:r>
        <w:rPr>
          <w:color w:val="000000"/>
          <w:shd w:val="clear" w:color="auto" w:fill="FFFFFF"/>
          <w:vertAlign w:val="subscript"/>
          <w:lang w:val="da"/>
        </w:rPr>
        <w:t>inf</w:t>
      </w:r>
      <w:r>
        <w:rPr>
          <w:color w:val="000000"/>
          <w:shd w:val="clear" w:color="auto" w:fill="FFFFFF"/>
          <w:lang w:val="da"/>
        </w:rPr>
        <w:t xml:space="preserve"> var 1 566 ng*t/ml (38,4 % CV) efter administration af en enkelt dosis på 345</w:t>
      </w:r>
      <w:r>
        <w:rPr>
          <w:lang w:val="da"/>
        </w:rPr>
        <w:t> </w:t>
      </w:r>
      <w:r>
        <w:rPr>
          <w:color w:val="000000"/>
          <w:shd w:val="clear" w:color="auto" w:fill="FFFFFF"/>
          <w:lang w:val="da"/>
        </w:rPr>
        <w:t>mg elacestrant under ikke-</w:t>
      </w:r>
      <w:r>
        <w:rPr>
          <w:color w:val="000000"/>
          <w:shd w:val="clear" w:color="auto" w:fill="FFFFFF"/>
          <w:lang w:val="da"/>
        </w:rPr>
        <w:lastRenderedPageBreak/>
        <w:t>fastende betingelser. Ved steady-state forventes den mediane [min; max] plasmakoncentration 4 timer efter dosering (C</w:t>
      </w:r>
      <w:r>
        <w:rPr>
          <w:color w:val="000000"/>
          <w:shd w:val="clear" w:color="auto" w:fill="FFFFFF"/>
          <w:vertAlign w:val="subscript"/>
          <w:lang w:val="da"/>
        </w:rPr>
        <w:t>4t</w:t>
      </w:r>
      <w:r>
        <w:rPr>
          <w:color w:val="000000"/>
          <w:shd w:val="clear" w:color="auto" w:fill="FFFFFF"/>
          <w:lang w:val="da"/>
        </w:rPr>
        <w:t xml:space="preserve">) og AUC at være hhv. 108 ng/ml [27,5 </w:t>
      </w:r>
      <w:r w:rsidRPr="007A6E0E">
        <w:rPr>
          <w:color w:val="000000"/>
          <w:shd w:val="clear" w:color="auto" w:fill="FFFFFF"/>
          <w:lang w:val="da-DK"/>
        </w:rPr>
        <w:t>–</w:t>
      </w:r>
      <w:r>
        <w:rPr>
          <w:color w:val="000000"/>
          <w:shd w:val="clear" w:color="auto" w:fill="FFFFFF"/>
          <w:lang w:val="da"/>
        </w:rPr>
        <w:t xml:space="preserve"> 351] og 2 190 ng*t/ml [461 </w:t>
      </w:r>
      <w:r w:rsidRPr="007A6E0E">
        <w:rPr>
          <w:color w:val="000000"/>
          <w:shd w:val="clear" w:color="auto" w:fill="FFFFFF"/>
          <w:lang w:val="da-DK"/>
        </w:rPr>
        <w:t>–</w:t>
      </w:r>
      <w:r>
        <w:rPr>
          <w:color w:val="000000"/>
          <w:shd w:val="clear" w:color="auto" w:fill="FFFFFF"/>
          <w:lang w:val="da"/>
        </w:rPr>
        <w:t xml:space="preserve"> 8470].</w:t>
      </w:r>
    </w:p>
    <w:p w14:paraId="4B67F87A" w14:textId="77777777" w:rsidR="009E2488" w:rsidRPr="00421738" w:rsidRDefault="009E2488" w:rsidP="0087748D">
      <w:pPr>
        <w:spacing w:line="240" w:lineRule="auto"/>
        <w:rPr>
          <w:iCs/>
          <w:lang w:val="da-DK"/>
        </w:rPr>
      </w:pPr>
    </w:p>
    <w:p w14:paraId="6EB43C41" w14:textId="77777777" w:rsidR="009E2488" w:rsidRPr="00421738" w:rsidRDefault="009E2488" w:rsidP="0087748D">
      <w:pPr>
        <w:keepNext/>
        <w:spacing w:line="240" w:lineRule="auto"/>
        <w:rPr>
          <w:i/>
          <w:iCs/>
          <w:lang w:val="da-DK"/>
        </w:rPr>
      </w:pPr>
      <w:r>
        <w:rPr>
          <w:i/>
          <w:iCs/>
          <w:lang w:val="da"/>
        </w:rPr>
        <w:t>Virkning af mad</w:t>
      </w:r>
    </w:p>
    <w:p w14:paraId="137884F3" w14:textId="77777777" w:rsidR="009E2488" w:rsidRDefault="009E2488" w:rsidP="0087748D">
      <w:pPr>
        <w:spacing w:line="240" w:lineRule="auto"/>
        <w:rPr>
          <w:lang w:val="da"/>
        </w:rPr>
      </w:pPr>
      <w:r>
        <w:rPr>
          <w:lang w:val="da"/>
        </w:rPr>
        <w:t>Administration af elacestrant 345 mg tablet sammen med et måltid med højt fedtindhold og højt kalorieindhold øgede C</w:t>
      </w:r>
      <w:r>
        <w:rPr>
          <w:vertAlign w:val="subscript"/>
          <w:lang w:val="da"/>
        </w:rPr>
        <w:t>max</w:t>
      </w:r>
      <w:r>
        <w:rPr>
          <w:lang w:val="da"/>
        </w:rPr>
        <w:t xml:space="preserve"> og AUC med hhv. 40 % og 20 %, sammenlignet med fastende administration. Når tabletten blev administreret samtidig med et let måltid, steg C</w:t>
      </w:r>
      <w:r>
        <w:rPr>
          <w:vertAlign w:val="subscript"/>
          <w:lang w:val="da"/>
        </w:rPr>
        <w:t>max</w:t>
      </w:r>
      <w:r>
        <w:rPr>
          <w:lang w:val="da"/>
        </w:rPr>
        <w:t xml:space="preserve"> og AUC på en tilsvarende måde, dvs. med hhv. 30 % og 20 %. Indtagelse sammen med mad kan reducere gastrointestinale bivirkninger.</w:t>
      </w:r>
    </w:p>
    <w:p w14:paraId="11911128" w14:textId="77777777" w:rsidR="009E2488" w:rsidRDefault="009E2488" w:rsidP="0087748D">
      <w:pPr>
        <w:rPr>
          <w:lang w:val="en-US"/>
        </w:rPr>
      </w:pPr>
    </w:p>
    <w:p w14:paraId="054BEBD3" w14:textId="77777777" w:rsidR="009E2488" w:rsidRPr="00377AA4" w:rsidRDefault="009E2488" w:rsidP="0087748D">
      <w:pPr>
        <w:ind w:right="-2"/>
        <w:rPr>
          <w:i/>
          <w:iCs/>
          <w:lang w:val="da-DK"/>
        </w:rPr>
      </w:pPr>
      <w:r w:rsidRPr="00377AA4">
        <w:rPr>
          <w:i/>
          <w:iCs/>
          <w:lang w:val="da-DK"/>
        </w:rPr>
        <w:t>Virkning af P-gp-transporter på elacestrant</w:t>
      </w:r>
    </w:p>
    <w:p w14:paraId="4CA2AB49" w14:textId="77777777" w:rsidR="009E2488" w:rsidRPr="00421738" w:rsidRDefault="009E2488" w:rsidP="0087748D">
      <w:pPr>
        <w:spacing w:line="240" w:lineRule="auto"/>
        <w:rPr>
          <w:lang w:val="da-DK"/>
        </w:rPr>
      </w:pPr>
      <w:r w:rsidRPr="00377AA4">
        <w:rPr>
          <w:color w:val="000000" w:themeColor="text1"/>
          <w:lang w:val="da-DK"/>
        </w:rPr>
        <w:t>Elacestrant er et substrat for P-gp. Transporten er mættet ved doser på 258 mg og 345 mg. Da der ikke foreligger kliniske data for administration af lavere elacestrant</w:t>
      </w:r>
      <w:r>
        <w:rPr>
          <w:color w:val="000000" w:themeColor="text1"/>
          <w:lang w:val="da-DK"/>
        </w:rPr>
        <w:t>-</w:t>
      </w:r>
      <w:r w:rsidRPr="004A51F6">
        <w:rPr>
          <w:color w:val="000000" w:themeColor="text1"/>
          <w:lang w:val="da-DK"/>
        </w:rPr>
        <w:t>doser</w:t>
      </w:r>
      <w:r w:rsidRPr="00377AA4">
        <w:rPr>
          <w:color w:val="000000" w:themeColor="text1"/>
          <w:lang w:val="da-DK"/>
        </w:rPr>
        <w:t xml:space="preserve"> på 86 mg og 172 mg </w:t>
      </w:r>
      <w:r w:rsidRPr="007B10D5">
        <w:rPr>
          <w:color w:val="000000" w:themeColor="text1"/>
          <w:lang w:val="da-DK"/>
        </w:rPr>
        <w:t xml:space="preserve">samtidig </w:t>
      </w:r>
      <w:r>
        <w:rPr>
          <w:color w:val="000000" w:themeColor="text1"/>
          <w:lang w:val="da-DK"/>
        </w:rPr>
        <w:t xml:space="preserve">med </w:t>
      </w:r>
      <w:r w:rsidRPr="00377AA4">
        <w:rPr>
          <w:color w:val="000000" w:themeColor="text1"/>
          <w:lang w:val="da-DK"/>
        </w:rPr>
        <w:t xml:space="preserve">en P-gp-hæmmer, kan det ikke udelukkes, at administration </w:t>
      </w:r>
      <w:r w:rsidRPr="006F20AB">
        <w:rPr>
          <w:color w:val="000000" w:themeColor="text1"/>
          <w:lang w:val="da-DK"/>
        </w:rPr>
        <w:t>samtidig</w:t>
      </w:r>
      <w:r>
        <w:rPr>
          <w:color w:val="000000" w:themeColor="text1"/>
          <w:lang w:val="da-DK"/>
        </w:rPr>
        <w:t xml:space="preserve"> med</w:t>
      </w:r>
      <w:r w:rsidRPr="006F20AB">
        <w:rPr>
          <w:color w:val="000000" w:themeColor="text1"/>
          <w:lang w:val="da-DK"/>
        </w:rPr>
        <w:t xml:space="preserve"> </w:t>
      </w:r>
      <w:r w:rsidRPr="00377AA4">
        <w:rPr>
          <w:color w:val="000000" w:themeColor="text1"/>
          <w:lang w:val="da-DK"/>
        </w:rPr>
        <w:t>en P-gp-hæmmer kan øge absorptionen ved lavere elacestrant-doser.</w:t>
      </w:r>
    </w:p>
    <w:p w14:paraId="1791DAC0" w14:textId="77777777" w:rsidR="009E2488" w:rsidRPr="00421738" w:rsidRDefault="009E2488" w:rsidP="0087748D">
      <w:pPr>
        <w:spacing w:line="240" w:lineRule="auto"/>
        <w:rPr>
          <w:lang w:val="da-DK"/>
        </w:rPr>
      </w:pPr>
    </w:p>
    <w:p w14:paraId="5181B950" w14:textId="77777777" w:rsidR="009E2488" w:rsidRPr="00421738" w:rsidRDefault="009E2488" w:rsidP="0087748D">
      <w:pPr>
        <w:keepNext/>
        <w:numPr>
          <w:ilvl w:val="12"/>
          <w:numId w:val="0"/>
        </w:numPr>
        <w:spacing w:line="240" w:lineRule="auto"/>
        <w:ind w:right="-2"/>
        <w:rPr>
          <w:u w:val="single"/>
          <w:lang w:val="da-DK"/>
        </w:rPr>
      </w:pPr>
      <w:r>
        <w:rPr>
          <w:u w:val="single"/>
          <w:lang w:val="da"/>
        </w:rPr>
        <w:t>Fordeling</w:t>
      </w:r>
    </w:p>
    <w:p w14:paraId="78AF096D" w14:textId="77777777" w:rsidR="009E2488" w:rsidRPr="00421738" w:rsidRDefault="009E2488" w:rsidP="0087748D">
      <w:pPr>
        <w:keepNext/>
        <w:numPr>
          <w:ilvl w:val="12"/>
          <w:numId w:val="0"/>
        </w:numPr>
        <w:spacing w:line="240" w:lineRule="auto"/>
        <w:ind w:right="-2"/>
        <w:rPr>
          <w:u w:val="single"/>
          <w:lang w:val="da-DK"/>
        </w:rPr>
      </w:pPr>
    </w:p>
    <w:p w14:paraId="6E0992DB" w14:textId="77777777" w:rsidR="009E2488" w:rsidRPr="00421738" w:rsidRDefault="009E2488" w:rsidP="0087748D">
      <w:pPr>
        <w:spacing w:line="240" w:lineRule="auto"/>
        <w:rPr>
          <w:color w:val="000000"/>
          <w:shd w:val="clear" w:color="auto" w:fill="FFFFFF"/>
          <w:lang w:val="da-DK"/>
        </w:rPr>
      </w:pPr>
      <w:r>
        <w:rPr>
          <w:lang w:val="da"/>
        </w:rPr>
        <w:t xml:space="preserve">Elacestrants plasmaproteinbinding er &gt; 99 % og uafhængig af koncentration og status for nedsat leverfunktion. Elacestrant trænger gennem blodhjernebarrieren på en dosisafhængig måde. </w:t>
      </w:r>
      <w:r>
        <w:rPr>
          <w:color w:val="000000"/>
          <w:shd w:val="clear" w:color="auto" w:fill="FFFFFF"/>
          <w:lang w:val="da"/>
        </w:rPr>
        <w:t>Efter administration af elacestrant én gang dagligt i 7 på hinanden følgende dage var mediankoncentrationerne af elacestrant i cerebrospinalvæsken 0,0966</w:t>
      </w:r>
      <w:r>
        <w:rPr>
          <w:lang w:val="da"/>
        </w:rPr>
        <w:t> </w:t>
      </w:r>
      <w:r>
        <w:rPr>
          <w:color w:val="000000"/>
          <w:shd w:val="clear" w:color="auto" w:fill="FFFFFF"/>
          <w:lang w:val="da"/>
        </w:rPr>
        <w:t>ng/ml og 0,155</w:t>
      </w:r>
      <w:r>
        <w:rPr>
          <w:lang w:val="da"/>
        </w:rPr>
        <w:t> </w:t>
      </w:r>
      <w:r>
        <w:rPr>
          <w:color w:val="000000"/>
          <w:shd w:val="clear" w:color="auto" w:fill="FFFFFF"/>
          <w:lang w:val="da"/>
        </w:rPr>
        <w:t>ng/ml ved doser på hhv. 200 og 500</w:t>
      </w:r>
      <w:r>
        <w:rPr>
          <w:lang w:val="da"/>
        </w:rPr>
        <w:t> </w:t>
      </w:r>
      <w:r>
        <w:rPr>
          <w:color w:val="000000"/>
          <w:shd w:val="clear" w:color="auto" w:fill="FFFFFF"/>
          <w:lang w:val="da"/>
        </w:rPr>
        <w:t>mg.</w:t>
      </w:r>
    </w:p>
    <w:p w14:paraId="0053C9EF" w14:textId="77777777" w:rsidR="009E2488" w:rsidRPr="00421738" w:rsidRDefault="009E2488" w:rsidP="0087748D">
      <w:pPr>
        <w:spacing w:line="240" w:lineRule="auto"/>
        <w:rPr>
          <w:color w:val="000000"/>
          <w:shd w:val="clear" w:color="auto" w:fill="FFFFFF"/>
          <w:lang w:val="da-DK"/>
        </w:rPr>
      </w:pPr>
    </w:p>
    <w:p w14:paraId="2976785E" w14:textId="77777777" w:rsidR="009E2488" w:rsidRPr="00421738" w:rsidRDefault="009E2488" w:rsidP="0087748D">
      <w:pPr>
        <w:spacing w:line="240" w:lineRule="auto"/>
        <w:rPr>
          <w:lang w:val="da-DK"/>
        </w:rPr>
      </w:pPr>
      <w:r>
        <w:rPr>
          <w:color w:val="000000"/>
          <w:shd w:val="clear" w:color="auto" w:fill="FFFFFF"/>
          <w:lang w:val="da"/>
        </w:rPr>
        <w:t>Baseret på populationsfarmakokinetiske analyser fordeles elacestrant i udstrakt grad i vævene med et tilsyneladende perifert fordelingsvolumen på 5411 l.</w:t>
      </w:r>
      <w:r>
        <w:rPr>
          <w:lang w:val="da"/>
        </w:rPr>
        <w:t xml:space="preserve"> Det tilsyneladende centrale fordelingsvolumen for elacestrant ved steady-state er 422 l.</w:t>
      </w:r>
    </w:p>
    <w:p w14:paraId="40F47DE0" w14:textId="77777777" w:rsidR="009E2488" w:rsidRPr="00421738" w:rsidRDefault="009E2488" w:rsidP="0087748D">
      <w:pPr>
        <w:spacing w:line="240" w:lineRule="auto"/>
        <w:rPr>
          <w:lang w:val="da-DK"/>
        </w:rPr>
      </w:pPr>
    </w:p>
    <w:p w14:paraId="7E8DC66C" w14:textId="77777777" w:rsidR="009E2488" w:rsidRPr="00421738" w:rsidRDefault="009E2488" w:rsidP="0087748D">
      <w:pPr>
        <w:keepNext/>
        <w:numPr>
          <w:ilvl w:val="12"/>
          <w:numId w:val="0"/>
        </w:numPr>
        <w:spacing w:line="240" w:lineRule="auto"/>
        <w:ind w:right="-2"/>
        <w:rPr>
          <w:u w:val="single"/>
          <w:lang w:val="da-DK"/>
        </w:rPr>
      </w:pPr>
      <w:r>
        <w:rPr>
          <w:u w:val="single"/>
          <w:lang w:val="da"/>
        </w:rPr>
        <w:t>Biotransformation</w:t>
      </w:r>
    </w:p>
    <w:p w14:paraId="20022B73" w14:textId="77777777" w:rsidR="009E2488" w:rsidRPr="00421738" w:rsidRDefault="009E2488" w:rsidP="0087748D">
      <w:pPr>
        <w:keepNext/>
        <w:numPr>
          <w:ilvl w:val="12"/>
          <w:numId w:val="0"/>
        </w:numPr>
        <w:spacing w:line="240" w:lineRule="auto"/>
        <w:ind w:right="-2"/>
        <w:rPr>
          <w:u w:val="single"/>
          <w:lang w:val="da-DK"/>
        </w:rPr>
      </w:pPr>
    </w:p>
    <w:p w14:paraId="0E49AB54" w14:textId="77777777" w:rsidR="009E2488" w:rsidRPr="00421738" w:rsidRDefault="009E2488" w:rsidP="0087748D">
      <w:pPr>
        <w:spacing w:line="240" w:lineRule="auto"/>
        <w:rPr>
          <w:lang w:val="da-DK"/>
        </w:rPr>
      </w:pPr>
      <w:r>
        <w:rPr>
          <w:lang w:val="da"/>
        </w:rPr>
        <w:t>Elacestrant var en mindre væsentlig (&lt; 10 % af plasmaradioaktiviteten) komponent i humant plasma. 4-[2-(ethylamino)ethyl]benzoesyre (EAEBA)-glucuronid var en væsentlig human plasmametabolit (ca. 41 % af plasmaradioaktiviteten). Elacestrant metaboliseres primært af CYP3A4 med et muligt lille bidrag fra CYP2A6 og CYP2C9.</w:t>
      </w:r>
    </w:p>
    <w:p w14:paraId="3B3E731B" w14:textId="77777777" w:rsidR="009E2488" w:rsidRPr="00421738" w:rsidRDefault="009E2488" w:rsidP="0087748D">
      <w:pPr>
        <w:spacing w:line="240" w:lineRule="auto"/>
        <w:rPr>
          <w:lang w:val="da-DK"/>
        </w:rPr>
      </w:pPr>
    </w:p>
    <w:p w14:paraId="65D2B87C" w14:textId="77777777" w:rsidR="009E2488" w:rsidRPr="00421738" w:rsidRDefault="009E2488" w:rsidP="0087748D">
      <w:pPr>
        <w:keepNext/>
        <w:numPr>
          <w:ilvl w:val="12"/>
          <w:numId w:val="0"/>
        </w:numPr>
        <w:spacing w:line="240" w:lineRule="auto"/>
        <w:ind w:right="-2"/>
        <w:rPr>
          <w:u w:val="single"/>
          <w:lang w:val="da-DK"/>
        </w:rPr>
      </w:pPr>
      <w:r>
        <w:rPr>
          <w:u w:val="single"/>
          <w:lang w:val="da"/>
        </w:rPr>
        <w:t>Elimination</w:t>
      </w:r>
    </w:p>
    <w:p w14:paraId="5FFC598B" w14:textId="77777777" w:rsidR="009E2488" w:rsidRPr="00421738" w:rsidRDefault="009E2488" w:rsidP="0087748D">
      <w:pPr>
        <w:keepNext/>
        <w:numPr>
          <w:ilvl w:val="12"/>
          <w:numId w:val="0"/>
        </w:numPr>
        <w:spacing w:line="240" w:lineRule="auto"/>
        <w:ind w:right="-2"/>
        <w:rPr>
          <w:u w:val="single"/>
          <w:lang w:val="da-DK"/>
        </w:rPr>
      </w:pPr>
    </w:p>
    <w:p w14:paraId="6F0403EF" w14:textId="77777777" w:rsidR="009E2488" w:rsidRPr="00421738" w:rsidRDefault="009E2488" w:rsidP="0087748D">
      <w:pPr>
        <w:spacing w:line="240" w:lineRule="auto"/>
        <w:rPr>
          <w:lang w:val="da-DK"/>
        </w:rPr>
      </w:pPr>
      <w:r>
        <w:rPr>
          <w:lang w:val="da"/>
        </w:rPr>
        <w:t xml:space="preserve">Halveringstiden for elacestrant forventes at være ca. 30 timer. </w:t>
      </w:r>
      <w:r>
        <w:rPr>
          <w:color w:val="000000"/>
          <w:shd w:val="clear" w:color="auto" w:fill="FFFFFF"/>
          <w:lang w:val="da"/>
        </w:rPr>
        <w:t>Efter en enkelt dosis var den</w:t>
      </w:r>
      <w:r>
        <w:rPr>
          <w:lang w:val="da"/>
        </w:rPr>
        <w:t xml:space="preserve"> gennemsnitlige (% CV) clearance af elacestrant </w:t>
      </w:r>
      <w:r>
        <w:rPr>
          <w:color w:val="000000"/>
          <w:shd w:val="clear" w:color="auto" w:fill="FFFFFF"/>
          <w:lang w:val="da"/>
        </w:rPr>
        <w:t>220,3</w:t>
      </w:r>
      <w:r>
        <w:rPr>
          <w:lang w:val="da"/>
        </w:rPr>
        <w:t> </w:t>
      </w:r>
      <w:r>
        <w:rPr>
          <w:color w:val="000000"/>
          <w:shd w:val="clear" w:color="auto" w:fill="FFFFFF"/>
          <w:lang w:val="da"/>
        </w:rPr>
        <w:t xml:space="preserve">l/time (38,4 %). Ved steady-state forventes den gennemsnitlige (% CV) clearance af elacestrant </w:t>
      </w:r>
      <w:r>
        <w:rPr>
          <w:lang w:val="da"/>
        </w:rPr>
        <w:t>at være 186 l/time (43,5 %).</w:t>
      </w:r>
    </w:p>
    <w:p w14:paraId="0817CAE2" w14:textId="77777777" w:rsidR="009E2488" w:rsidRPr="00421738" w:rsidRDefault="009E2488" w:rsidP="0087748D">
      <w:pPr>
        <w:spacing w:line="240" w:lineRule="auto"/>
        <w:rPr>
          <w:lang w:val="da-DK"/>
        </w:rPr>
      </w:pPr>
    </w:p>
    <w:p w14:paraId="13CEF8AD" w14:textId="77777777" w:rsidR="009E2488" w:rsidRPr="00421738" w:rsidRDefault="009E2488" w:rsidP="0087748D">
      <w:pPr>
        <w:spacing w:line="240" w:lineRule="auto"/>
        <w:rPr>
          <w:bCs/>
          <w:iCs/>
          <w:lang w:val="da-DK"/>
        </w:rPr>
      </w:pPr>
      <w:r>
        <w:rPr>
          <w:lang w:val="da"/>
        </w:rPr>
        <w:t>Efter en enkelt oral dosis på 345 mg radioaktivt mærket elacestrant blev 81,5 % (størstedelen som uændret) genfundet i fæces, og 7,53 % (sporstof som uændret) blev genfundet i urinen. Den renale clearance af elacestrant er meget lav (≤ 2,3 ml/min), og det blev elimineret ved oxidativ metabolisme og udskillelse via fæces.</w:t>
      </w:r>
    </w:p>
    <w:p w14:paraId="0626BDA6" w14:textId="77777777" w:rsidR="009E2488" w:rsidRPr="00421738" w:rsidRDefault="009E2488" w:rsidP="0087748D">
      <w:pPr>
        <w:spacing w:line="240" w:lineRule="auto"/>
        <w:rPr>
          <w:bCs/>
          <w:iCs/>
          <w:lang w:val="da-DK"/>
        </w:rPr>
      </w:pPr>
    </w:p>
    <w:p w14:paraId="174630A5" w14:textId="77777777" w:rsidR="009E2488" w:rsidRPr="00421738" w:rsidRDefault="009E2488" w:rsidP="0087748D">
      <w:pPr>
        <w:keepNext/>
        <w:numPr>
          <w:ilvl w:val="12"/>
          <w:numId w:val="0"/>
        </w:numPr>
        <w:spacing w:line="240" w:lineRule="auto"/>
        <w:ind w:right="-2"/>
        <w:rPr>
          <w:u w:val="single"/>
          <w:lang w:val="da-DK"/>
        </w:rPr>
      </w:pPr>
      <w:r>
        <w:rPr>
          <w:u w:val="single"/>
          <w:lang w:val="da"/>
        </w:rPr>
        <w:t>Specielle populationer</w:t>
      </w:r>
    </w:p>
    <w:p w14:paraId="7AC4EB47" w14:textId="77777777" w:rsidR="009E2488" w:rsidRPr="00421738" w:rsidRDefault="009E2488" w:rsidP="0087748D">
      <w:pPr>
        <w:keepNext/>
        <w:numPr>
          <w:ilvl w:val="12"/>
          <w:numId w:val="0"/>
        </w:numPr>
        <w:spacing w:line="240" w:lineRule="auto"/>
        <w:ind w:right="-2"/>
        <w:rPr>
          <w:u w:val="single"/>
          <w:lang w:val="da-DK"/>
        </w:rPr>
      </w:pPr>
    </w:p>
    <w:p w14:paraId="6F82EB9D" w14:textId="77777777" w:rsidR="009E2488" w:rsidRPr="00421738" w:rsidRDefault="009E2488" w:rsidP="0087748D">
      <w:pPr>
        <w:keepNext/>
        <w:numPr>
          <w:ilvl w:val="12"/>
          <w:numId w:val="0"/>
        </w:numPr>
        <w:spacing w:line="240" w:lineRule="auto"/>
        <w:ind w:right="-2"/>
        <w:rPr>
          <w:lang w:val="da-DK"/>
        </w:rPr>
      </w:pPr>
      <w:r>
        <w:rPr>
          <w:i/>
          <w:iCs/>
          <w:color w:val="000000"/>
          <w:shd w:val="clear" w:color="auto" w:fill="FFFFFF"/>
          <w:lang w:val="da"/>
        </w:rPr>
        <w:t>Virkning af alder, vægt og køn</w:t>
      </w:r>
    </w:p>
    <w:p w14:paraId="0C95EABD" w14:textId="77777777" w:rsidR="009E2488" w:rsidRPr="00421738" w:rsidRDefault="009E2488" w:rsidP="0087748D">
      <w:pPr>
        <w:numPr>
          <w:ilvl w:val="12"/>
          <w:numId w:val="0"/>
        </w:numPr>
        <w:spacing w:line="240" w:lineRule="auto"/>
        <w:ind w:right="-2"/>
        <w:rPr>
          <w:lang w:val="da-DK"/>
        </w:rPr>
      </w:pPr>
      <w:r>
        <w:rPr>
          <w:lang w:val="da"/>
        </w:rPr>
        <w:t>Ud fra analyser af populationsfarmakokinetiske data fra cancerpatienter er en dosisjustering baseret på legemsvægt, alder og køn ikke nødvendig.</w:t>
      </w:r>
    </w:p>
    <w:p w14:paraId="6E5AFC25" w14:textId="77777777" w:rsidR="009E2488" w:rsidRPr="00421738" w:rsidRDefault="009E2488" w:rsidP="0087748D">
      <w:pPr>
        <w:numPr>
          <w:ilvl w:val="12"/>
          <w:numId w:val="0"/>
        </w:numPr>
        <w:spacing w:line="240" w:lineRule="auto"/>
        <w:ind w:right="-2"/>
        <w:rPr>
          <w:u w:val="single"/>
          <w:lang w:val="da-DK"/>
        </w:rPr>
      </w:pPr>
    </w:p>
    <w:p w14:paraId="33880D14" w14:textId="77777777" w:rsidR="009E2488" w:rsidRPr="00421738" w:rsidRDefault="009E2488" w:rsidP="0087748D">
      <w:pPr>
        <w:keepNext/>
        <w:spacing w:line="240" w:lineRule="auto"/>
        <w:rPr>
          <w:bCs/>
          <w:i/>
          <w:lang w:val="da-DK"/>
        </w:rPr>
      </w:pPr>
      <w:r>
        <w:rPr>
          <w:i/>
          <w:iCs/>
          <w:lang w:val="da"/>
        </w:rPr>
        <w:t>Nedsat leverfunktion</w:t>
      </w:r>
    </w:p>
    <w:p w14:paraId="056A9900" w14:textId="77777777" w:rsidR="009E2488" w:rsidRPr="00421738" w:rsidRDefault="009E2488" w:rsidP="0087748D">
      <w:pPr>
        <w:spacing w:line="240" w:lineRule="auto"/>
        <w:rPr>
          <w:lang w:val="da-DK"/>
        </w:rPr>
      </w:pPr>
      <w:r>
        <w:rPr>
          <w:lang w:val="da"/>
        </w:rPr>
        <w:t>C</w:t>
      </w:r>
      <w:r>
        <w:rPr>
          <w:vertAlign w:val="subscript"/>
          <w:lang w:val="da"/>
        </w:rPr>
        <w:t>max</w:t>
      </w:r>
      <w:r>
        <w:rPr>
          <w:lang w:val="da"/>
        </w:rPr>
        <w:t>- og AUC-værdierne var sammenlignelige mellem forsøgspersoner i gruppen med let nedsat leverfunktion (Child-Pugh A) og gruppen med normal leverfunktion ved administration af en enkeltdosis elacestrant 176</w:t>
      </w:r>
      <w:r>
        <w:rPr>
          <w:u w:val="single"/>
          <w:lang w:val="da"/>
        </w:rPr>
        <w:t> </w:t>
      </w:r>
      <w:r>
        <w:rPr>
          <w:lang w:val="da"/>
        </w:rPr>
        <w:t>mg. Der var signifikante stigninger i AUC</w:t>
      </w:r>
      <w:r>
        <w:rPr>
          <w:vertAlign w:val="subscript"/>
          <w:lang w:val="da"/>
        </w:rPr>
        <w:t>0–t</w:t>
      </w:r>
      <w:r>
        <w:rPr>
          <w:lang w:val="da"/>
        </w:rPr>
        <w:t xml:space="preserve"> (76 %) og AUC</w:t>
      </w:r>
      <w:r>
        <w:rPr>
          <w:vertAlign w:val="subscript"/>
          <w:lang w:val="da"/>
        </w:rPr>
        <w:t>0–∞</w:t>
      </w:r>
      <w:r>
        <w:rPr>
          <w:lang w:val="da"/>
        </w:rPr>
        <w:t xml:space="preserve"> (83 %) i gruppen med moderat nedsat leverfunktion (Child-Pugh B) sammenlignet med gruppen med normal </w:t>
      </w:r>
      <w:r>
        <w:rPr>
          <w:lang w:val="da"/>
        </w:rPr>
        <w:lastRenderedPageBreak/>
        <w:t>leverfunktion. C</w:t>
      </w:r>
      <w:r>
        <w:rPr>
          <w:vertAlign w:val="subscript"/>
          <w:lang w:val="da"/>
        </w:rPr>
        <w:t>max</w:t>
      </w:r>
      <w:r>
        <w:rPr>
          <w:lang w:val="da"/>
        </w:rPr>
        <w:t>-værdierne var sammenlignelige i grupperne med normal og moderat nedsat funktion.</w:t>
      </w:r>
    </w:p>
    <w:p w14:paraId="657C5B95" w14:textId="77777777" w:rsidR="009E2488" w:rsidRPr="00421738" w:rsidRDefault="009E2488" w:rsidP="0087748D">
      <w:pPr>
        <w:spacing w:line="240" w:lineRule="auto"/>
        <w:rPr>
          <w:lang w:val="da-DK"/>
        </w:rPr>
      </w:pPr>
    </w:p>
    <w:p w14:paraId="6ED24103" w14:textId="77777777" w:rsidR="009E2488" w:rsidRPr="00421738" w:rsidRDefault="009E2488" w:rsidP="0087748D">
      <w:pPr>
        <w:spacing w:line="240" w:lineRule="auto"/>
        <w:rPr>
          <w:lang w:val="da-DK"/>
        </w:rPr>
      </w:pPr>
      <w:r>
        <w:rPr>
          <w:lang w:val="da"/>
        </w:rPr>
        <w:t>Den geometriske gennemsnitlige eliminationshalveringstid (t</w:t>
      </w:r>
      <w:r>
        <w:rPr>
          <w:vertAlign w:val="subscript"/>
          <w:lang w:val="da"/>
        </w:rPr>
        <w:t>1/2</w:t>
      </w:r>
      <w:r>
        <w:rPr>
          <w:lang w:val="da"/>
        </w:rPr>
        <w:t>) havde tendens til at stige med stigende sværhedsgrad af den nedsatte leverfunktion. Elacestrant er ikke undersøgt hos forsøgspersoner med svært nedsat leverfunktion (Child-Pugh C).</w:t>
      </w:r>
    </w:p>
    <w:p w14:paraId="131500C9" w14:textId="77777777" w:rsidR="009E2488" w:rsidRPr="00421738" w:rsidRDefault="009E2488" w:rsidP="0087748D">
      <w:pPr>
        <w:spacing w:line="240" w:lineRule="auto"/>
        <w:rPr>
          <w:bCs/>
          <w:iCs/>
          <w:lang w:val="da-DK"/>
        </w:rPr>
      </w:pPr>
    </w:p>
    <w:p w14:paraId="27CBD9B1" w14:textId="77777777" w:rsidR="009E2488" w:rsidRPr="00421738" w:rsidRDefault="009E2488" w:rsidP="0087748D">
      <w:pPr>
        <w:spacing w:line="240" w:lineRule="auto"/>
        <w:rPr>
          <w:color w:val="000000"/>
          <w:shd w:val="clear" w:color="auto" w:fill="FFFFFF"/>
          <w:lang w:val="da-DK"/>
        </w:rPr>
      </w:pPr>
      <w:r>
        <w:rPr>
          <w:color w:val="000000"/>
          <w:shd w:val="clear" w:color="auto" w:fill="FFFFFF"/>
          <w:lang w:val="da"/>
        </w:rPr>
        <w:t>Ved PBPK-modelleringssimulering af elacestrant ved 345</w:t>
      </w:r>
      <w:r>
        <w:rPr>
          <w:lang w:val="da"/>
        </w:rPr>
        <w:t> </w:t>
      </w:r>
      <w:r>
        <w:rPr>
          <w:color w:val="000000"/>
          <w:shd w:val="clear" w:color="auto" w:fill="FFFFFF"/>
          <w:lang w:val="da"/>
        </w:rPr>
        <w:t>mg forventedes steady-state AUC og C</w:t>
      </w:r>
      <w:r>
        <w:rPr>
          <w:color w:val="000000"/>
          <w:shd w:val="clear" w:color="auto" w:fill="FFFFFF"/>
          <w:vertAlign w:val="subscript"/>
          <w:lang w:val="da"/>
        </w:rPr>
        <w:t>max</w:t>
      </w:r>
      <w:r>
        <w:rPr>
          <w:color w:val="000000"/>
          <w:shd w:val="clear" w:color="auto" w:fill="FFFFFF"/>
          <w:lang w:val="da"/>
        </w:rPr>
        <w:t xml:space="preserve"> at stige hhv. 2,14 og 1,92 gange hos forsøgspersoner med moderat nedsat leverfunktion sammenlignet med patienter med normal leverfunktion.</w:t>
      </w:r>
    </w:p>
    <w:p w14:paraId="526B1764" w14:textId="77777777" w:rsidR="009E2488" w:rsidRPr="00421738" w:rsidRDefault="009E2488" w:rsidP="0087748D">
      <w:pPr>
        <w:spacing w:line="240" w:lineRule="auto"/>
        <w:rPr>
          <w:color w:val="000000"/>
          <w:shd w:val="clear" w:color="auto" w:fill="FFFFFF"/>
          <w:lang w:val="da-DK"/>
        </w:rPr>
      </w:pPr>
    </w:p>
    <w:p w14:paraId="716D4B17" w14:textId="77777777" w:rsidR="009E2488" w:rsidRPr="00421738" w:rsidRDefault="009E2488" w:rsidP="0087748D">
      <w:pPr>
        <w:keepNext/>
        <w:spacing w:line="240" w:lineRule="auto"/>
        <w:ind w:left="567" w:hanging="567"/>
        <w:rPr>
          <w:lang w:val="da-DK"/>
        </w:rPr>
      </w:pPr>
      <w:r>
        <w:rPr>
          <w:b/>
          <w:bCs/>
          <w:lang w:val="da"/>
        </w:rPr>
        <w:t>5.3</w:t>
      </w:r>
      <w:r>
        <w:rPr>
          <w:b/>
          <w:bCs/>
          <w:lang w:val="da"/>
        </w:rPr>
        <w:tab/>
        <w:t>Non-kliniske sikkerhedsdata</w:t>
      </w:r>
    </w:p>
    <w:p w14:paraId="08E6A38D" w14:textId="77777777" w:rsidR="009E2488" w:rsidRPr="00421738" w:rsidRDefault="009E2488" w:rsidP="0087748D">
      <w:pPr>
        <w:keepNext/>
        <w:spacing w:line="240" w:lineRule="auto"/>
        <w:rPr>
          <w:lang w:val="da-DK"/>
        </w:rPr>
      </w:pPr>
    </w:p>
    <w:p w14:paraId="131D04CF" w14:textId="77777777" w:rsidR="009E2488" w:rsidRPr="00421738" w:rsidRDefault="009E2488" w:rsidP="0087748D">
      <w:pPr>
        <w:spacing w:line="240" w:lineRule="auto"/>
        <w:rPr>
          <w:lang w:val="da-DK"/>
        </w:rPr>
      </w:pPr>
      <w:r>
        <w:rPr>
          <w:lang w:val="da"/>
        </w:rPr>
        <w:t>Elacestrant udviste lav akut toksicitet. I toksicitetsstudier med gentagne doser hos rotter og aber var elacestrants antiøstrogene aktivitet ansvarlig for de observerede virkninger, især i hunnernes reproduktionssystem, men også i andre organer, der er følsomme over for hormoner, såsom brystkirtel, hypofyse og testikler. Der blev registreret sporadisk opkastning og diarré hos aber. Derudover blev der i langtidsstudier (26 uger hos rotter og 39 uger hos cynomolgusaber) observeret øget vakuolisering af slimhindeepitelet i den ikke-glandulære mave hos rotter, og vakuoliserede makrofaginfiltrater i tyndtarmen blev registreret hos både rotter og aber. Hos aber forekom denne virkning ved et niveau af systemisk eksponering på ca. 70</w:t>
      </w:r>
      <w:r>
        <w:rPr>
          <w:color w:val="000000"/>
          <w:shd w:val="clear" w:color="auto" w:fill="FFFFFF"/>
          <w:lang w:val="da"/>
        </w:rPr>
        <w:t> </w:t>
      </w:r>
      <w:r>
        <w:rPr>
          <w:lang w:val="da"/>
        </w:rPr>
        <w:t>% af den humane eksponering.</w:t>
      </w:r>
    </w:p>
    <w:p w14:paraId="5B4E2F99" w14:textId="77777777" w:rsidR="009E2488" w:rsidRPr="00421738" w:rsidRDefault="009E2488" w:rsidP="0087748D">
      <w:pPr>
        <w:spacing w:line="240" w:lineRule="auto"/>
        <w:rPr>
          <w:lang w:val="da-DK"/>
        </w:rPr>
      </w:pPr>
    </w:p>
    <w:p w14:paraId="6184D579" w14:textId="77777777" w:rsidR="009E2488" w:rsidRPr="00421738" w:rsidRDefault="009E2488" w:rsidP="0087748D">
      <w:pPr>
        <w:spacing w:line="240" w:lineRule="auto"/>
        <w:rPr>
          <w:lang w:val="da-DK"/>
        </w:rPr>
      </w:pPr>
      <w:r>
        <w:rPr>
          <w:lang w:val="da"/>
        </w:rPr>
        <w:t>Elacestrant viste intet genotoksisk potentiale i Ames-testen, kromosomafvigelser i humane lymfocytter og i mikronukleusanalysen hos rotter.</w:t>
      </w:r>
    </w:p>
    <w:p w14:paraId="3FFE7B71" w14:textId="77777777" w:rsidR="009E2488" w:rsidRPr="00421738" w:rsidRDefault="009E2488" w:rsidP="0087748D">
      <w:pPr>
        <w:spacing w:line="240" w:lineRule="auto"/>
        <w:rPr>
          <w:lang w:val="da-DK"/>
        </w:rPr>
      </w:pPr>
    </w:p>
    <w:p w14:paraId="20D27AE4" w14:textId="77777777" w:rsidR="009E2488" w:rsidRPr="00421738" w:rsidRDefault="009E2488" w:rsidP="0087748D">
      <w:pPr>
        <w:spacing w:line="240" w:lineRule="auto"/>
        <w:rPr>
          <w:lang w:val="da-DK"/>
        </w:rPr>
      </w:pPr>
      <w:r>
        <w:rPr>
          <w:lang w:val="da"/>
        </w:rPr>
        <w:t>Der er ikke udført fertilitetsstudier med dyr. I toksicitetsstudier med gentagne doser blev der observeret virkninger relateret til fertilitet i reproduktionskanalen hos hunrotter og hunaber. Disse virkninger forekom under human eksponering ved MRHD (maksimal anbefalet dosis). Der blev endvidere observeret nedsat cellularitet af Leydig-celler i rottetestikler ved eksponeringsniveauer, der var 2,7 gange højere end hos mennesker.</w:t>
      </w:r>
    </w:p>
    <w:p w14:paraId="45C13254" w14:textId="77777777" w:rsidR="009E2488" w:rsidRPr="00421738" w:rsidRDefault="009E2488" w:rsidP="0087748D">
      <w:pPr>
        <w:spacing w:line="240" w:lineRule="auto"/>
        <w:rPr>
          <w:lang w:val="da-DK"/>
        </w:rPr>
      </w:pPr>
    </w:p>
    <w:p w14:paraId="1FB48E85" w14:textId="77777777" w:rsidR="009E2488" w:rsidRPr="00421738" w:rsidRDefault="009E2488" w:rsidP="0087748D">
      <w:pPr>
        <w:spacing w:line="240" w:lineRule="auto"/>
        <w:rPr>
          <w:lang w:val="da-DK"/>
        </w:rPr>
      </w:pPr>
      <w:r>
        <w:rPr>
          <w:lang w:val="da"/>
        </w:rPr>
        <w:t>I embryoføtale udviklingsstudier hos rotter førte oral administration af elacestrant til toksicitet hos moderdyret (vægttab, lav fødeindtagelse, rødt vulvaudflåd) og øget resorption, øget abort efter implantation og et reduceret antal levende fostre og fostervariationer og føtale misdannelser under den human eksponering ved MHRD.</w:t>
      </w:r>
    </w:p>
    <w:p w14:paraId="6CCC3B29" w14:textId="77777777" w:rsidR="009E2488" w:rsidRPr="00421738" w:rsidRDefault="009E2488" w:rsidP="0087748D">
      <w:pPr>
        <w:spacing w:line="240" w:lineRule="auto"/>
        <w:rPr>
          <w:lang w:val="da-DK"/>
        </w:rPr>
      </w:pPr>
    </w:p>
    <w:p w14:paraId="72069298" w14:textId="77777777" w:rsidR="009E2488" w:rsidRPr="00421738" w:rsidRDefault="009E2488" w:rsidP="0087748D">
      <w:pPr>
        <w:spacing w:line="240" w:lineRule="auto"/>
        <w:rPr>
          <w:lang w:val="da-DK"/>
        </w:rPr>
      </w:pPr>
    </w:p>
    <w:p w14:paraId="0132D76B" w14:textId="77777777" w:rsidR="009E2488" w:rsidRPr="00421738" w:rsidRDefault="009E2488" w:rsidP="0087748D">
      <w:pPr>
        <w:keepNext/>
        <w:spacing w:line="240" w:lineRule="auto"/>
        <w:ind w:left="567" w:hanging="567"/>
        <w:rPr>
          <w:b/>
          <w:lang w:val="da-DK"/>
        </w:rPr>
      </w:pPr>
      <w:r>
        <w:rPr>
          <w:b/>
          <w:bCs/>
          <w:lang w:val="da"/>
        </w:rPr>
        <w:t>6.</w:t>
      </w:r>
      <w:r>
        <w:rPr>
          <w:b/>
          <w:bCs/>
          <w:lang w:val="da"/>
        </w:rPr>
        <w:tab/>
        <w:t>FARMACEUTISKE OPLYSNINGER</w:t>
      </w:r>
    </w:p>
    <w:p w14:paraId="167EE3A3" w14:textId="77777777" w:rsidR="009E2488" w:rsidRPr="00421738" w:rsidRDefault="009E2488" w:rsidP="0087748D">
      <w:pPr>
        <w:keepNext/>
        <w:spacing w:line="240" w:lineRule="auto"/>
        <w:rPr>
          <w:lang w:val="da-DK"/>
        </w:rPr>
      </w:pPr>
    </w:p>
    <w:p w14:paraId="1CEFADCC" w14:textId="77777777" w:rsidR="009E2488" w:rsidRPr="00421738" w:rsidRDefault="009E2488" w:rsidP="0087748D">
      <w:pPr>
        <w:keepNext/>
        <w:spacing w:line="240" w:lineRule="auto"/>
        <w:ind w:left="567" w:hanging="567"/>
        <w:rPr>
          <w:b/>
          <w:lang w:val="da-DK"/>
        </w:rPr>
      </w:pPr>
      <w:r>
        <w:rPr>
          <w:b/>
          <w:bCs/>
          <w:lang w:val="da"/>
        </w:rPr>
        <w:t>6.1</w:t>
      </w:r>
      <w:r>
        <w:rPr>
          <w:b/>
          <w:bCs/>
          <w:lang w:val="da"/>
        </w:rPr>
        <w:tab/>
        <w:t>Hjælpestoffer</w:t>
      </w:r>
    </w:p>
    <w:p w14:paraId="31EB3853" w14:textId="77777777" w:rsidR="009E2488" w:rsidRPr="00421738" w:rsidRDefault="009E2488" w:rsidP="0087748D">
      <w:pPr>
        <w:keepNext/>
        <w:spacing w:line="240" w:lineRule="auto"/>
        <w:ind w:left="567" w:hanging="567"/>
        <w:outlineLvl w:val="0"/>
        <w:rPr>
          <w:lang w:val="da-DK"/>
        </w:rPr>
      </w:pPr>
    </w:p>
    <w:p w14:paraId="27DC95BE" w14:textId="77777777" w:rsidR="009E2488" w:rsidRPr="00421738" w:rsidRDefault="009E2488" w:rsidP="0087748D">
      <w:pPr>
        <w:keepNext/>
        <w:spacing w:line="240" w:lineRule="auto"/>
        <w:rPr>
          <w:iCs/>
          <w:u w:val="single"/>
          <w:lang w:val="da-DK"/>
        </w:rPr>
      </w:pPr>
      <w:r>
        <w:rPr>
          <w:u w:val="single"/>
          <w:lang w:val="da"/>
        </w:rPr>
        <w:t>Tabletkerne</w:t>
      </w:r>
    </w:p>
    <w:p w14:paraId="54696417" w14:textId="77777777" w:rsidR="009E2488" w:rsidRPr="00421738" w:rsidRDefault="009E2488" w:rsidP="0087748D">
      <w:pPr>
        <w:keepNext/>
        <w:spacing w:line="240" w:lineRule="auto"/>
        <w:rPr>
          <w:iCs/>
          <w:u w:val="single"/>
          <w:lang w:val="da-DK"/>
        </w:rPr>
      </w:pPr>
    </w:p>
    <w:p w14:paraId="6A31A22E" w14:textId="77777777" w:rsidR="009E2488" w:rsidRPr="00421738" w:rsidRDefault="009E2488" w:rsidP="0087748D">
      <w:pPr>
        <w:spacing w:line="240" w:lineRule="auto"/>
        <w:rPr>
          <w:lang w:val="da-DK"/>
        </w:rPr>
      </w:pPr>
      <w:r>
        <w:rPr>
          <w:lang w:val="da"/>
        </w:rPr>
        <w:t>Mikrokrystallinsk cellulose [E460]</w:t>
      </w:r>
    </w:p>
    <w:p w14:paraId="0D279C60" w14:textId="77777777" w:rsidR="009E2488" w:rsidRPr="009C41C1" w:rsidRDefault="009E2488" w:rsidP="0087748D">
      <w:pPr>
        <w:spacing w:line="240" w:lineRule="auto"/>
      </w:pPr>
      <w:proofErr w:type="spellStart"/>
      <w:r w:rsidRPr="00421738">
        <w:rPr>
          <w:lang w:val="en-IE"/>
        </w:rPr>
        <w:t>Silicificeret</w:t>
      </w:r>
      <w:proofErr w:type="spellEnd"/>
      <w:r w:rsidRPr="00421738">
        <w:rPr>
          <w:lang w:val="en-IE"/>
        </w:rPr>
        <w:t xml:space="preserve"> </w:t>
      </w:r>
      <w:proofErr w:type="spellStart"/>
      <w:r w:rsidRPr="00421738">
        <w:rPr>
          <w:lang w:val="en-IE"/>
        </w:rPr>
        <w:t>mikrokrystallinsk</w:t>
      </w:r>
      <w:proofErr w:type="spellEnd"/>
      <w:r w:rsidRPr="00421738">
        <w:rPr>
          <w:lang w:val="en-IE"/>
        </w:rPr>
        <w:t xml:space="preserve"> cellulose</w:t>
      </w:r>
    </w:p>
    <w:p w14:paraId="43A6C44D" w14:textId="77777777" w:rsidR="009E2488" w:rsidRPr="009C41C1" w:rsidRDefault="009E2488" w:rsidP="0087748D">
      <w:pPr>
        <w:spacing w:line="240" w:lineRule="auto"/>
      </w:pPr>
      <w:proofErr w:type="spellStart"/>
      <w:r w:rsidRPr="00421738">
        <w:rPr>
          <w:lang w:val="en-IE"/>
        </w:rPr>
        <w:t>Crospovidon</w:t>
      </w:r>
      <w:proofErr w:type="spellEnd"/>
      <w:r w:rsidRPr="00421738">
        <w:rPr>
          <w:lang w:val="en-IE"/>
        </w:rPr>
        <w:t xml:space="preserve"> [E1202]</w:t>
      </w:r>
    </w:p>
    <w:p w14:paraId="6FC58501" w14:textId="77777777" w:rsidR="009E2488" w:rsidRPr="009C41C1" w:rsidRDefault="009E2488" w:rsidP="0087748D">
      <w:pPr>
        <w:spacing w:line="240" w:lineRule="auto"/>
      </w:pPr>
      <w:proofErr w:type="spellStart"/>
      <w:r w:rsidRPr="00421738">
        <w:rPr>
          <w:lang w:val="en-IE"/>
        </w:rPr>
        <w:t>Magnesiumstearat</w:t>
      </w:r>
      <w:proofErr w:type="spellEnd"/>
      <w:r w:rsidRPr="00421738">
        <w:rPr>
          <w:lang w:val="en-IE"/>
        </w:rPr>
        <w:t xml:space="preserve"> [E470b]</w:t>
      </w:r>
    </w:p>
    <w:p w14:paraId="078C58B3" w14:textId="77777777" w:rsidR="009E2488" w:rsidRPr="009C41C1" w:rsidRDefault="009E2488" w:rsidP="0087748D">
      <w:pPr>
        <w:spacing w:line="240" w:lineRule="auto"/>
      </w:pPr>
      <w:r w:rsidRPr="00421738">
        <w:rPr>
          <w:lang w:val="en-IE"/>
        </w:rPr>
        <w:t xml:space="preserve">Silica, </w:t>
      </w:r>
      <w:proofErr w:type="spellStart"/>
      <w:r w:rsidRPr="00421738">
        <w:rPr>
          <w:lang w:val="en-IE"/>
        </w:rPr>
        <w:t>kolloid</w:t>
      </w:r>
      <w:proofErr w:type="spellEnd"/>
      <w:r w:rsidRPr="00421738">
        <w:rPr>
          <w:lang w:val="en-IE"/>
        </w:rPr>
        <w:t xml:space="preserve"> [E551]</w:t>
      </w:r>
    </w:p>
    <w:p w14:paraId="2E337CB5" w14:textId="77777777" w:rsidR="009E2488" w:rsidRPr="009C41C1" w:rsidRDefault="009E2488" w:rsidP="0087748D">
      <w:pPr>
        <w:spacing w:line="240" w:lineRule="auto"/>
      </w:pPr>
    </w:p>
    <w:p w14:paraId="0843EFA5" w14:textId="77777777" w:rsidR="009E2488" w:rsidRPr="009C41C1" w:rsidRDefault="009E2488" w:rsidP="0087748D">
      <w:pPr>
        <w:keepNext/>
        <w:spacing w:line="240" w:lineRule="auto"/>
        <w:rPr>
          <w:u w:val="single"/>
        </w:rPr>
      </w:pPr>
      <w:proofErr w:type="spellStart"/>
      <w:r w:rsidRPr="00421738">
        <w:rPr>
          <w:u w:val="single"/>
        </w:rPr>
        <w:t>Filmovertræk</w:t>
      </w:r>
      <w:proofErr w:type="spellEnd"/>
    </w:p>
    <w:p w14:paraId="314D2FC9" w14:textId="77777777" w:rsidR="009E2488" w:rsidRPr="009C41C1" w:rsidRDefault="009E2488" w:rsidP="0087748D">
      <w:pPr>
        <w:keepNext/>
        <w:spacing w:line="240" w:lineRule="auto"/>
        <w:rPr>
          <w:u w:val="single"/>
        </w:rPr>
      </w:pPr>
    </w:p>
    <w:p w14:paraId="792EF740" w14:textId="77777777" w:rsidR="009E2488" w:rsidRPr="009C41C1" w:rsidRDefault="009E2488" w:rsidP="0087748D">
      <w:pPr>
        <w:spacing w:line="240" w:lineRule="auto"/>
      </w:pPr>
      <w:r w:rsidRPr="00421738">
        <w:t xml:space="preserve">Opadry II 85F105080 Blue </w:t>
      </w:r>
      <w:proofErr w:type="spellStart"/>
      <w:r>
        <w:t>indeholdende</w:t>
      </w:r>
      <w:proofErr w:type="spellEnd"/>
      <w:r>
        <w:t xml:space="preserve"> </w:t>
      </w:r>
      <w:proofErr w:type="spellStart"/>
      <w:r w:rsidRPr="00421738">
        <w:t>polyvinylalkohol</w:t>
      </w:r>
      <w:proofErr w:type="spellEnd"/>
      <w:r w:rsidRPr="00421738">
        <w:t xml:space="preserve"> [E1203], </w:t>
      </w:r>
      <w:proofErr w:type="spellStart"/>
      <w:r w:rsidRPr="00421738">
        <w:t>titandioxid</w:t>
      </w:r>
      <w:proofErr w:type="spellEnd"/>
      <w:r w:rsidRPr="00421738">
        <w:t xml:space="preserve"> [E171], macrogol [E1521], talcum [E553b] </w:t>
      </w:r>
      <w:proofErr w:type="spellStart"/>
      <w:r w:rsidRPr="00421738">
        <w:t>og</w:t>
      </w:r>
      <w:proofErr w:type="spellEnd"/>
      <w:r w:rsidRPr="00421738">
        <w:t xml:space="preserve"> </w:t>
      </w:r>
      <w:r>
        <w:t>b</w:t>
      </w:r>
      <w:r w:rsidRPr="00421738">
        <w:t xml:space="preserve">rilliant </w:t>
      </w:r>
      <w:r>
        <w:t>b</w:t>
      </w:r>
      <w:r w:rsidRPr="00421738">
        <w:t xml:space="preserve">lue FCF </w:t>
      </w:r>
      <w:proofErr w:type="spellStart"/>
      <w:r>
        <w:t>a</w:t>
      </w:r>
      <w:r w:rsidRPr="00421738">
        <w:t>luminum</w:t>
      </w:r>
      <w:proofErr w:type="spellEnd"/>
      <w:r w:rsidRPr="00421738">
        <w:t xml:space="preserve"> </w:t>
      </w:r>
      <w:r>
        <w:t>l</w:t>
      </w:r>
      <w:r w:rsidRPr="00421738">
        <w:t>ake [E133]</w:t>
      </w:r>
    </w:p>
    <w:p w14:paraId="19D04C29" w14:textId="77777777" w:rsidR="009E2488" w:rsidRPr="009C41C1" w:rsidRDefault="009E2488" w:rsidP="0087748D">
      <w:pPr>
        <w:spacing w:line="240" w:lineRule="auto"/>
      </w:pPr>
    </w:p>
    <w:p w14:paraId="670688C0" w14:textId="77777777" w:rsidR="009E2488" w:rsidRPr="00421738" w:rsidRDefault="009E2488" w:rsidP="0087748D">
      <w:pPr>
        <w:keepNext/>
        <w:spacing w:line="240" w:lineRule="auto"/>
        <w:ind w:left="567" w:hanging="567"/>
        <w:rPr>
          <w:lang w:val="da-DK"/>
        </w:rPr>
      </w:pPr>
      <w:r>
        <w:rPr>
          <w:b/>
          <w:bCs/>
          <w:lang w:val="da"/>
        </w:rPr>
        <w:t>6.2</w:t>
      </w:r>
      <w:r>
        <w:rPr>
          <w:b/>
          <w:bCs/>
          <w:lang w:val="da"/>
        </w:rPr>
        <w:tab/>
        <w:t>Uforligeligheder</w:t>
      </w:r>
    </w:p>
    <w:p w14:paraId="00B90F03" w14:textId="77777777" w:rsidR="009E2488" w:rsidRPr="00421738" w:rsidRDefault="009E2488" w:rsidP="0087748D">
      <w:pPr>
        <w:keepNext/>
        <w:spacing w:line="240" w:lineRule="auto"/>
        <w:rPr>
          <w:lang w:val="da-DK"/>
        </w:rPr>
      </w:pPr>
    </w:p>
    <w:p w14:paraId="568190B9" w14:textId="77777777" w:rsidR="009E2488" w:rsidRPr="00421738" w:rsidRDefault="009E2488" w:rsidP="0087748D">
      <w:pPr>
        <w:spacing w:line="240" w:lineRule="auto"/>
        <w:rPr>
          <w:lang w:val="da-DK"/>
        </w:rPr>
      </w:pPr>
      <w:r>
        <w:rPr>
          <w:lang w:val="da"/>
        </w:rPr>
        <w:t>Ikke relevant.</w:t>
      </w:r>
    </w:p>
    <w:p w14:paraId="4399F09C" w14:textId="77777777" w:rsidR="009E2488" w:rsidRPr="00421738" w:rsidRDefault="009E2488" w:rsidP="0087748D">
      <w:pPr>
        <w:spacing w:line="240" w:lineRule="auto"/>
        <w:rPr>
          <w:lang w:val="da-DK"/>
        </w:rPr>
      </w:pPr>
    </w:p>
    <w:p w14:paraId="03B06917" w14:textId="77777777" w:rsidR="009E2488" w:rsidRPr="00421738" w:rsidRDefault="009E2488" w:rsidP="0087748D">
      <w:pPr>
        <w:keepNext/>
        <w:spacing w:line="240" w:lineRule="auto"/>
        <w:ind w:left="567" w:hanging="567"/>
        <w:rPr>
          <w:lang w:val="da-DK"/>
        </w:rPr>
      </w:pPr>
      <w:r>
        <w:rPr>
          <w:b/>
          <w:bCs/>
          <w:lang w:val="da"/>
        </w:rPr>
        <w:t>6.3</w:t>
      </w:r>
      <w:r>
        <w:rPr>
          <w:b/>
          <w:bCs/>
          <w:lang w:val="da"/>
        </w:rPr>
        <w:tab/>
        <w:t>Opbevaringstid</w:t>
      </w:r>
    </w:p>
    <w:p w14:paraId="21BC57B9" w14:textId="77777777" w:rsidR="009E2488" w:rsidRPr="00421738" w:rsidRDefault="009E2488" w:rsidP="0087748D">
      <w:pPr>
        <w:keepNext/>
        <w:spacing w:line="240" w:lineRule="auto"/>
        <w:rPr>
          <w:lang w:val="da-DK"/>
        </w:rPr>
      </w:pPr>
    </w:p>
    <w:p w14:paraId="517E08CE" w14:textId="77777777" w:rsidR="009E2488" w:rsidRPr="00421738" w:rsidRDefault="009E2488" w:rsidP="0087748D">
      <w:pPr>
        <w:spacing w:line="240" w:lineRule="auto"/>
        <w:rPr>
          <w:lang w:val="da-DK"/>
        </w:rPr>
      </w:pPr>
      <w:r>
        <w:rPr>
          <w:lang w:val="da"/>
        </w:rPr>
        <w:t>3 år</w:t>
      </w:r>
    </w:p>
    <w:p w14:paraId="6B24B44E" w14:textId="77777777" w:rsidR="009E2488" w:rsidRPr="00421738" w:rsidRDefault="009E2488" w:rsidP="0087748D">
      <w:pPr>
        <w:spacing w:line="240" w:lineRule="auto"/>
        <w:rPr>
          <w:lang w:val="da-DK"/>
        </w:rPr>
      </w:pPr>
    </w:p>
    <w:p w14:paraId="7A25FCA2" w14:textId="77777777" w:rsidR="009E2488" w:rsidRPr="00421738" w:rsidRDefault="009E2488" w:rsidP="0087748D">
      <w:pPr>
        <w:keepNext/>
        <w:spacing w:line="240" w:lineRule="auto"/>
        <w:ind w:left="567" w:hanging="567"/>
        <w:rPr>
          <w:b/>
          <w:lang w:val="da-DK"/>
        </w:rPr>
      </w:pPr>
      <w:r>
        <w:rPr>
          <w:b/>
          <w:bCs/>
          <w:lang w:val="da"/>
        </w:rPr>
        <w:t>6.4</w:t>
      </w:r>
      <w:r>
        <w:rPr>
          <w:b/>
          <w:bCs/>
          <w:lang w:val="da"/>
        </w:rPr>
        <w:tab/>
        <w:t>Særlige opbevaringsforhold</w:t>
      </w:r>
    </w:p>
    <w:p w14:paraId="1E59CD10" w14:textId="77777777" w:rsidR="009E2488" w:rsidRPr="00421738" w:rsidRDefault="009E2488" w:rsidP="0087748D">
      <w:pPr>
        <w:keepNext/>
        <w:spacing w:line="240" w:lineRule="auto"/>
        <w:ind w:left="567" w:hanging="567"/>
        <w:outlineLvl w:val="0"/>
        <w:rPr>
          <w:lang w:val="da-DK"/>
        </w:rPr>
      </w:pPr>
    </w:p>
    <w:p w14:paraId="761C9C2D" w14:textId="77777777" w:rsidR="009E2488" w:rsidRPr="00421738" w:rsidRDefault="009E2488" w:rsidP="0087748D">
      <w:pPr>
        <w:spacing w:line="240" w:lineRule="auto"/>
        <w:rPr>
          <w:lang w:val="da-DK"/>
        </w:rPr>
      </w:pPr>
      <w:r>
        <w:rPr>
          <w:lang w:val="da"/>
        </w:rPr>
        <w:t>Dette lægemiddel kræver ingen særlige forholdsregler vedrørende opbevaringen.</w:t>
      </w:r>
    </w:p>
    <w:p w14:paraId="42A0617C" w14:textId="77777777" w:rsidR="009E2488" w:rsidRPr="00421738" w:rsidRDefault="009E2488" w:rsidP="0087748D">
      <w:pPr>
        <w:spacing w:line="240" w:lineRule="auto"/>
        <w:rPr>
          <w:lang w:val="da-DK"/>
        </w:rPr>
      </w:pPr>
    </w:p>
    <w:p w14:paraId="1DC8A4B2" w14:textId="77777777" w:rsidR="009E2488" w:rsidRPr="00421738" w:rsidRDefault="009E2488" w:rsidP="0087748D">
      <w:pPr>
        <w:keepNext/>
        <w:spacing w:line="240" w:lineRule="auto"/>
        <w:ind w:left="567" w:hanging="567"/>
        <w:rPr>
          <w:b/>
          <w:lang w:val="da-DK"/>
        </w:rPr>
      </w:pPr>
      <w:r>
        <w:rPr>
          <w:b/>
          <w:bCs/>
          <w:lang w:val="da"/>
        </w:rPr>
        <w:t>6.5</w:t>
      </w:r>
      <w:r>
        <w:rPr>
          <w:b/>
          <w:bCs/>
          <w:lang w:val="da"/>
        </w:rPr>
        <w:tab/>
        <w:t>Emballagetype og pakningsstørrelser</w:t>
      </w:r>
    </w:p>
    <w:p w14:paraId="3563018E" w14:textId="77777777" w:rsidR="009E2488" w:rsidRPr="00421738" w:rsidRDefault="009E2488" w:rsidP="0087748D">
      <w:pPr>
        <w:keepNext/>
        <w:spacing w:line="240" w:lineRule="auto"/>
        <w:outlineLvl w:val="0"/>
        <w:rPr>
          <w:b/>
          <w:lang w:val="da-DK"/>
        </w:rPr>
      </w:pPr>
    </w:p>
    <w:p w14:paraId="323F639A" w14:textId="77777777" w:rsidR="009E2488" w:rsidRPr="00421738" w:rsidRDefault="009E2488" w:rsidP="0087748D">
      <w:pPr>
        <w:spacing w:line="240" w:lineRule="auto"/>
        <w:rPr>
          <w:lang w:val="da-DK"/>
        </w:rPr>
      </w:pPr>
      <w:r>
        <w:rPr>
          <w:lang w:val="da"/>
        </w:rPr>
        <w:t>ORSERDU er pakket i aluminium-aluminium-blistre pakket i en kartonæske.</w:t>
      </w:r>
    </w:p>
    <w:p w14:paraId="44DCDB91" w14:textId="77777777" w:rsidR="009E2488" w:rsidRPr="00421738" w:rsidRDefault="009E2488" w:rsidP="0087748D">
      <w:pPr>
        <w:spacing w:line="240" w:lineRule="auto"/>
        <w:rPr>
          <w:lang w:val="da-DK"/>
        </w:rPr>
      </w:pPr>
    </w:p>
    <w:p w14:paraId="67E03499" w14:textId="77777777" w:rsidR="009E2488" w:rsidRPr="00421738" w:rsidRDefault="009E2488" w:rsidP="0087748D">
      <w:pPr>
        <w:keepNext/>
        <w:spacing w:line="240" w:lineRule="auto"/>
        <w:rPr>
          <w:lang w:val="da-DK"/>
        </w:rPr>
      </w:pPr>
      <w:r>
        <w:rPr>
          <w:u w:val="single"/>
          <w:lang w:val="da"/>
        </w:rPr>
        <w:t>ORSERDU 86 mg filmovertrukne tabletter</w:t>
      </w:r>
    </w:p>
    <w:p w14:paraId="1F4EB324" w14:textId="77777777" w:rsidR="009E2488" w:rsidRPr="00421738" w:rsidRDefault="009E2488" w:rsidP="0087748D">
      <w:pPr>
        <w:keepNext/>
        <w:spacing w:line="240" w:lineRule="auto"/>
        <w:rPr>
          <w:lang w:val="da-DK"/>
        </w:rPr>
      </w:pPr>
    </w:p>
    <w:p w14:paraId="293B3296" w14:textId="77777777" w:rsidR="009E2488" w:rsidRPr="00421738" w:rsidRDefault="009E2488" w:rsidP="0087748D">
      <w:pPr>
        <w:spacing w:line="240" w:lineRule="auto"/>
        <w:rPr>
          <w:lang w:val="da-DK"/>
        </w:rPr>
      </w:pPr>
      <w:r>
        <w:rPr>
          <w:lang w:val="da"/>
        </w:rPr>
        <w:t>Pakninger, der indeholder 28 filmovertrukne tabletter: 4 blistre med 7 tabletter i hver</w:t>
      </w:r>
    </w:p>
    <w:p w14:paraId="5F107B68" w14:textId="77777777" w:rsidR="009E2488" w:rsidRPr="00421738" w:rsidRDefault="009E2488" w:rsidP="0087748D">
      <w:pPr>
        <w:spacing w:line="240" w:lineRule="auto"/>
        <w:rPr>
          <w:u w:val="single"/>
          <w:lang w:val="da-DK"/>
        </w:rPr>
      </w:pPr>
    </w:p>
    <w:p w14:paraId="165B3999" w14:textId="77777777" w:rsidR="009E2488" w:rsidRPr="00421738" w:rsidRDefault="009E2488" w:rsidP="0087748D">
      <w:pPr>
        <w:keepNext/>
        <w:spacing w:line="240" w:lineRule="auto"/>
        <w:rPr>
          <w:lang w:val="da-DK"/>
        </w:rPr>
      </w:pPr>
      <w:r>
        <w:rPr>
          <w:u w:val="single"/>
          <w:lang w:val="da"/>
        </w:rPr>
        <w:t>ORSERDU 345 mg filmovertrukne tabletter</w:t>
      </w:r>
    </w:p>
    <w:p w14:paraId="44BD5CE0" w14:textId="77777777" w:rsidR="009E2488" w:rsidRPr="00421738" w:rsidRDefault="009E2488" w:rsidP="0087748D">
      <w:pPr>
        <w:keepNext/>
        <w:spacing w:line="240" w:lineRule="auto"/>
        <w:rPr>
          <w:lang w:val="da-DK"/>
        </w:rPr>
      </w:pPr>
    </w:p>
    <w:p w14:paraId="2FA0E35B" w14:textId="77777777" w:rsidR="009E2488" w:rsidRPr="00421738" w:rsidRDefault="009E2488" w:rsidP="0087748D">
      <w:pPr>
        <w:spacing w:line="240" w:lineRule="auto"/>
        <w:rPr>
          <w:lang w:val="da-DK"/>
        </w:rPr>
      </w:pPr>
      <w:r>
        <w:rPr>
          <w:lang w:val="da"/>
        </w:rPr>
        <w:t>Pakninger, der indeholder 28 filmovertrukne tabletter: 4 blistre med 7 tabletter i hver</w:t>
      </w:r>
    </w:p>
    <w:p w14:paraId="4A3ED5B4" w14:textId="77777777" w:rsidR="009E2488" w:rsidRPr="00421738" w:rsidRDefault="009E2488" w:rsidP="0087748D">
      <w:pPr>
        <w:spacing w:line="240" w:lineRule="auto"/>
        <w:rPr>
          <w:lang w:val="da-DK"/>
        </w:rPr>
      </w:pPr>
    </w:p>
    <w:p w14:paraId="67992458" w14:textId="77777777" w:rsidR="009E2488" w:rsidRPr="00421738" w:rsidRDefault="009E2488" w:rsidP="0087748D">
      <w:pPr>
        <w:keepNext/>
        <w:spacing w:line="240" w:lineRule="auto"/>
        <w:ind w:left="567" w:hanging="567"/>
        <w:rPr>
          <w:b/>
          <w:lang w:val="da-DK"/>
        </w:rPr>
      </w:pPr>
      <w:bookmarkStart w:id="14" w:name="OLE_LINK1"/>
      <w:r>
        <w:rPr>
          <w:b/>
          <w:bCs/>
          <w:lang w:val="da"/>
        </w:rPr>
        <w:t>6.6</w:t>
      </w:r>
      <w:r>
        <w:rPr>
          <w:b/>
          <w:bCs/>
          <w:lang w:val="da"/>
        </w:rPr>
        <w:tab/>
        <w:t>Regler for bortskaffelse</w:t>
      </w:r>
    </w:p>
    <w:p w14:paraId="79142885" w14:textId="77777777" w:rsidR="009E2488" w:rsidRPr="00421738" w:rsidRDefault="009E2488" w:rsidP="0087748D">
      <w:pPr>
        <w:keepNext/>
        <w:spacing w:line="240" w:lineRule="auto"/>
        <w:rPr>
          <w:lang w:val="da-DK"/>
        </w:rPr>
      </w:pPr>
    </w:p>
    <w:bookmarkEnd w:id="14"/>
    <w:p w14:paraId="15636D61" w14:textId="77777777" w:rsidR="009E2488" w:rsidRPr="00421738" w:rsidRDefault="009E2488" w:rsidP="0087748D">
      <w:pPr>
        <w:spacing w:line="240" w:lineRule="auto"/>
        <w:rPr>
          <w:iCs/>
          <w:lang w:val="da-DK"/>
        </w:rPr>
      </w:pPr>
      <w:r>
        <w:rPr>
          <w:lang w:val="da"/>
        </w:rPr>
        <w:t>Ikke anvendt lægemiddel samt affald heraf skal bortskaffes i henhold til lokale retningslinjer.</w:t>
      </w:r>
    </w:p>
    <w:p w14:paraId="2267EDD8" w14:textId="77777777" w:rsidR="009E2488" w:rsidRPr="00421738" w:rsidRDefault="009E2488" w:rsidP="0087748D">
      <w:pPr>
        <w:spacing w:line="240" w:lineRule="auto"/>
        <w:rPr>
          <w:lang w:val="da-DK"/>
        </w:rPr>
      </w:pPr>
    </w:p>
    <w:p w14:paraId="081C3583" w14:textId="77777777" w:rsidR="009E2488" w:rsidRPr="00421738" w:rsidRDefault="009E2488" w:rsidP="0087748D">
      <w:pPr>
        <w:spacing w:line="240" w:lineRule="auto"/>
        <w:rPr>
          <w:lang w:val="da-DK"/>
        </w:rPr>
      </w:pPr>
    </w:p>
    <w:p w14:paraId="3D3DA55A" w14:textId="77777777" w:rsidR="009E2488" w:rsidRPr="00421738" w:rsidRDefault="009E2488" w:rsidP="0087748D">
      <w:pPr>
        <w:keepNext/>
        <w:spacing w:line="240" w:lineRule="auto"/>
        <w:ind w:left="567" w:hanging="567"/>
        <w:rPr>
          <w:lang w:val="da-DK"/>
        </w:rPr>
      </w:pPr>
      <w:r>
        <w:rPr>
          <w:b/>
          <w:bCs/>
          <w:lang w:val="da"/>
        </w:rPr>
        <w:t>7.</w:t>
      </w:r>
      <w:r>
        <w:rPr>
          <w:b/>
          <w:bCs/>
          <w:lang w:val="da"/>
        </w:rPr>
        <w:tab/>
        <w:t>INDEHAVER AF MARKEDSFØRINGSTILLADELSEN</w:t>
      </w:r>
    </w:p>
    <w:p w14:paraId="00FD4178" w14:textId="77777777" w:rsidR="009E2488" w:rsidRPr="00421738" w:rsidRDefault="009E2488" w:rsidP="0087748D">
      <w:pPr>
        <w:keepNext/>
        <w:spacing w:line="240" w:lineRule="auto"/>
        <w:rPr>
          <w:lang w:val="da-DK"/>
        </w:rPr>
      </w:pPr>
    </w:p>
    <w:p w14:paraId="0EC54EEC" w14:textId="77777777" w:rsidR="009E2488" w:rsidRPr="00421738" w:rsidRDefault="009E2488" w:rsidP="0087748D">
      <w:pPr>
        <w:keepNext/>
        <w:spacing w:line="240" w:lineRule="auto"/>
        <w:rPr>
          <w:lang w:val="da-DK"/>
        </w:rPr>
      </w:pPr>
      <w:r>
        <w:rPr>
          <w:lang w:val="da"/>
        </w:rPr>
        <w:t>Stemline Therapeutics B.V.</w:t>
      </w:r>
    </w:p>
    <w:p w14:paraId="42715B4C" w14:textId="77777777" w:rsidR="009E2488" w:rsidRPr="00421738" w:rsidRDefault="009E2488" w:rsidP="0087748D">
      <w:pPr>
        <w:keepNext/>
        <w:spacing w:line="240" w:lineRule="auto"/>
        <w:rPr>
          <w:lang w:val="da-DK"/>
        </w:rPr>
      </w:pPr>
      <w:r>
        <w:rPr>
          <w:lang w:val="da"/>
        </w:rPr>
        <w:t>Basisweg 10</w:t>
      </w:r>
    </w:p>
    <w:p w14:paraId="11C8545B" w14:textId="77777777" w:rsidR="009E2488" w:rsidRPr="00421738" w:rsidRDefault="009E2488" w:rsidP="0087748D">
      <w:pPr>
        <w:keepNext/>
        <w:spacing w:line="240" w:lineRule="auto"/>
        <w:rPr>
          <w:lang w:val="da-DK"/>
        </w:rPr>
      </w:pPr>
      <w:r>
        <w:rPr>
          <w:lang w:val="da"/>
        </w:rPr>
        <w:t>1043 AP Amsterdam</w:t>
      </w:r>
    </w:p>
    <w:p w14:paraId="4D58EBD8" w14:textId="77777777" w:rsidR="009E2488" w:rsidRPr="00421738" w:rsidRDefault="009E2488" w:rsidP="0087748D">
      <w:pPr>
        <w:spacing w:line="240" w:lineRule="auto"/>
        <w:rPr>
          <w:lang w:val="da-DK"/>
        </w:rPr>
      </w:pPr>
      <w:r>
        <w:rPr>
          <w:lang w:val="da"/>
        </w:rPr>
        <w:t>Holland</w:t>
      </w:r>
    </w:p>
    <w:p w14:paraId="675C8D91" w14:textId="77777777" w:rsidR="009E2488" w:rsidRPr="00421738" w:rsidRDefault="009E2488" w:rsidP="0087748D">
      <w:pPr>
        <w:spacing w:line="240" w:lineRule="auto"/>
        <w:rPr>
          <w:lang w:val="da-DK"/>
        </w:rPr>
      </w:pPr>
    </w:p>
    <w:p w14:paraId="64AFD42E" w14:textId="77777777" w:rsidR="009E2488" w:rsidRPr="00421738" w:rsidRDefault="009E2488" w:rsidP="0087748D">
      <w:pPr>
        <w:spacing w:line="240" w:lineRule="auto"/>
        <w:rPr>
          <w:lang w:val="da-DK"/>
        </w:rPr>
      </w:pPr>
    </w:p>
    <w:p w14:paraId="486BE71D" w14:textId="77777777" w:rsidR="009E2488" w:rsidRPr="00421738" w:rsidRDefault="009E2488" w:rsidP="0087748D">
      <w:pPr>
        <w:keepNext/>
        <w:spacing w:line="240" w:lineRule="auto"/>
        <w:ind w:left="567" w:hanging="567"/>
        <w:rPr>
          <w:b/>
          <w:lang w:val="da-DK"/>
        </w:rPr>
      </w:pPr>
      <w:r>
        <w:rPr>
          <w:b/>
          <w:bCs/>
          <w:lang w:val="da"/>
        </w:rPr>
        <w:t>8.</w:t>
      </w:r>
      <w:r>
        <w:rPr>
          <w:b/>
          <w:bCs/>
          <w:lang w:val="da"/>
        </w:rPr>
        <w:tab/>
        <w:t>MARKEDSFØRINGSTILLADELSESNUMMER (-NUMRE)</w:t>
      </w:r>
    </w:p>
    <w:p w14:paraId="6E8E2DC8" w14:textId="77777777" w:rsidR="009E2488" w:rsidRPr="00421738" w:rsidRDefault="009E2488" w:rsidP="0087748D">
      <w:pPr>
        <w:keepNext/>
        <w:spacing w:line="240" w:lineRule="auto"/>
        <w:rPr>
          <w:lang w:val="da-DK"/>
        </w:rPr>
      </w:pPr>
    </w:p>
    <w:p w14:paraId="5F7F4139" w14:textId="77777777" w:rsidR="009E2488" w:rsidRPr="007A6E0E" w:rsidRDefault="009E2488" w:rsidP="0087748D">
      <w:pPr>
        <w:spacing w:line="240" w:lineRule="auto"/>
        <w:rPr>
          <w:lang w:val="da-DK"/>
        </w:rPr>
      </w:pPr>
      <w:r w:rsidRPr="007A6E0E">
        <w:rPr>
          <w:lang w:val="da-DK"/>
        </w:rPr>
        <w:t>EU/1/23/175</w:t>
      </w:r>
      <w:r>
        <w:rPr>
          <w:lang w:val="da-DK"/>
        </w:rPr>
        <w:t>7</w:t>
      </w:r>
      <w:r w:rsidRPr="007A6E0E">
        <w:rPr>
          <w:lang w:val="da-DK"/>
        </w:rPr>
        <w:t>/001</w:t>
      </w:r>
    </w:p>
    <w:p w14:paraId="2FF61361" w14:textId="77777777" w:rsidR="009E2488" w:rsidRPr="007A6E0E" w:rsidRDefault="009E2488" w:rsidP="0087748D">
      <w:pPr>
        <w:spacing w:line="240" w:lineRule="auto"/>
        <w:rPr>
          <w:lang w:val="da-DK"/>
        </w:rPr>
      </w:pPr>
      <w:r w:rsidRPr="007A6E0E">
        <w:rPr>
          <w:lang w:val="da-DK"/>
        </w:rPr>
        <w:t>EU/1/23/175</w:t>
      </w:r>
      <w:r>
        <w:rPr>
          <w:lang w:val="da-DK"/>
        </w:rPr>
        <w:t>7</w:t>
      </w:r>
      <w:r w:rsidRPr="007A6E0E">
        <w:rPr>
          <w:lang w:val="da-DK"/>
        </w:rPr>
        <w:t>/002</w:t>
      </w:r>
    </w:p>
    <w:p w14:paraId="0E524AC1" w14:textId="77777777" w:rsidR="009E2488" w:rsidRDefault="009E2488" w:rsidP="0087748D">
      <w:pPr>
        <w:spacing w:line="240" w:lineRule="auto"/>
        <w:rPr>
          <w:lang w:val="da-DK"/>
        </w:rPr>
      </w:pPr>
    </w:p>
    <w:p w14:paraId="060A91C7" w14:textId="77777777" w:rsidR="009E2488" w:rsidRPr="00421738" w:rsidRDefault="009E2488" w:rsidP="0087748D">
      <w:pPr>
        <w:spacing w:line="240" w:lineRule="auto"/>
        <w:rPr>
          <w:lang w:val="da-DK"/>
        </w:rPr>
      </w:pPr>
    </w:p>
    <w:p w14:paraId="5E873397" w14:textId="77777777" w:rsidR="009E2488" w:rsidRPr="00421738" w:rsidRDefault="009E2488" w:rsidP="0087748D">
      <w:pPr>
        <w:keepNext/>
        <w:spacing w:line="240" w:lineRule="auto"/>
        <w:ind w:left="567" w:hanging="567"/>
        <w:rPr>
          <w:bCs/>
          <w:i/>
          <w:lang w:val="da-DK"/>
        </w:rPr>
      </w:pPr>
      <w:r>
        <w:rPr>
          <w:b/>
          <w:bCs/>
          <w:lang w:val="da"/>
        </w:rPr>
        <w:t>9.</w:t>
      </w:r>
      <w:r>
        <w:rPr>
          <w:b/>
          <w:bCs/>
          <w:lang w:val="da"/>
        </w:rPr>
        <w:tab/>
        <w:t>DATO FOR FØRSTE MARKEDSFØRINGSTILLADELSE/FORNYELSE AF TILLADELSEN</w:t>
      </w:r>
    </w:p>
    <w:p w14:paraId="03D31FD2" w14:textId="77777777" w:rsidR="009E2488" w:rsidRPr="00421738" w:rsidRDefault="009E2488" w:rsidP="0087748D">
      <w:pPr>
        <w:keepNext/>
        <w:spacing w:line="240" w:lineRule="auto"/>
        <w:rPr>
          <w:lang w:val="da-DK"/>
        </w:rPr>
      </w:pPr>
    </w:p>
    <w:p w14:paraId="55786759" w14:textId="77777777" w:rsidR="009E2488" w:rsidRPr="00230F85" w:rsidRDefault="009E2488" w:rsidP="0087748D">
      <w:pPr>
        <w:spacing w:line="240" w:lineRule="auto"/>
        <w:rPr>
          <w:color w:val="000000"/>
          <w:szCs w:val="22"/>
          <w:shd w:val="clear" w:color="auto" w:fill="FFFF00"/>
          <w:lang w:val="da-DK"/>
        </w:rPr>
      </w:pPr>
      <w:r w:rsidRPr="00464989">
        <w:rPr>
          <w:lang w:val="da-DK"/>
        </w:rPr>
        <w:t xml:space="preserve">Dato for første markedsføringstilladelse: </w:t>
      </w:r>
      <w:r>
        <w:rPr>
          <w:lang w:val="da-DK"/>
        </w:rPr>
        <w:t>15</w:t>
      </w:r>
      <w:r w:rsidRPr="00464989">
        <w:rPr>
          <w:lang w:val="da-DK"/>
        </w:rPr>
        <w:t>. september 2023</w:t>
      </w:r>
    </w:p>
    <w:p w14:paraId="072193AF" w14:textId="77777777" w:rsidR="009E2488" w:rsidRPr="00230F85" w:rsidRDefault="009E2488" w:rsidP="0087748D">
      <w:pPr>
        <w:spacing w:line="240" w:lineRule="auto"/>
        <w:rPr>
          <w:color w:val="000000"/>
          <w:szCs w:val="22"/>
          <w:shd w:val="clear" w:color="auto" w:fill="FFFF00"/>
          <w:lang w:val="da-DK"/>
        </w:rPr>
      </w:pPr>
    </w:p>
    <w:p w14:paraId="2E2B4597" w14:textId="77777777" w:rsidR="009E2488" w:rsidRPr="00421738" w:rsidRDefault="009E2488" w:rsidP="0087748D">
      <w:pPr>
        <w:spacing w:line="240" w:lineRule="auto"/>
        <w:rPr>
          <w:lang w:val="da-DK"/>
        </w:rPr>
      </w:pPr>
    </w:p>
    <w:p w14:paraId="4D19815B" w14:textId="77777777" w:rsidR="009E2488" w:rsidRPr="00421738" w:rsidRDefault="009E2488" w:rsidP="0087748D">
      <w:pPr>
        <w:keepNext/>
        <w:spacing w:line="240" w:lineRule="auto"/>
        <w:ind w:left="567" w:hanging="567"/>
        <w:rPr>
          <w:b/>
          <w:lang w:val="da-DK"/>
        </w:rPr>
      </w:pPr>
      <w:r>
        <w:rPr>
          <w:b/>
          <w:bCs/>
          <w:lang w:val="da"/>
        </w:rPr>
        <w:t>10.</w:t>
      </w:r>
      <w:r>
        <w:rPr>
          <w:b/>
          <w:bCs/>
          <w:lang w:val="da"/>
        </w:rPr>
        <w:tab/>
        <w:t>DATO FOR ÆNDRING AF TEKSTEN</w:t>
      </w:r>
    </w:p>
    <w:p w14:paraId="66844F2E" w14:textId="77777777" w:rsidR="009E2488" w:rsidRDefault="009E2488" w:rsidP="0087748D">
      <w:pPr>
        <w:numPr>
          <w:ilvl w:val="12"/>
          <w:numId w:val="0"/>
        </w:numPr>
        <w:spacing w:line="240" w:lineRule="auto"/>
        <w:ind w:right="-2"/>
        <w:rPr>
          <w:iCs/>
          <w:lang w:val="da-DK"/>
        </w:rPr>
      </w:pPr>
    </w:p>
    <w:p w14:paraId="7CDE90B7" w14:textId="77777777" w:rsidR="009E2488" w:rsidRPr="00421738" w:rsidRDefault="009E2488" w:rsidP="0087748D">
      <w:pPr>
        <w:numPr>
          <w:ilvl w:val="12"/>
          <w:numId w:val="0"/>
        </w:numPr>
        <w:spacing w:line="240" w:lineRule="auto"/>
        <w:ind w:right="-2"/>
        <w:rPr>
          <w:iCs/>
          <w:lang w:val="da-DK"/>
        </w:rPr>
      </w:pPr>
    </w:p>
    <w:p w14:paraId="0162CA19" w14:textId="77777777" w:rsidR="009E2488" w:rsidRPr="00421738" w:rsidRDefault="009E2488" w:rsidP="0087748D">
      <w:pPr>
        <w:numPr>
          <w:ilvl w:val="12"/>
          <w:numId w:val="0"/>
        </w:numPr>
        <w:spacing w:line="240" w:lineRule="auto"/>
        <w:ind w:right="-2"/>
        <w:rPr>
          <w:lang w:val="da-DK"/>
        </w:rPr>
      </w:pPr>
      <w:r>
        <w:rPr>
          <w:lang w:val="da"/>
        </w:rPr>
        <w:t xml:space="preserve">Yderligere oplysninger om dette lægemiddel findes på Det Europæiske Lægemiddelagenturs hjemmeside </w:t>
      </w:r>
      <w:r>
        <w:fldChar w:fldCharType="begin"/>
      </w:r>
      <w:r>
        <w:instrText>HYPERLINK "http://www.ema.europa.eu"</w:instrText>
      </w:r>
      <w:r>
        <w:fldChar w:fldCharType="separate"/>
      </w:r>
      <w:r w:rsidRPr="00662011">
        <w:rPr>
          <w:rStyle w:val="Hyperlink"/>
          <w:lang w:val="da"/>
        </w:rPr>
        <w:t>http://www.ema.europa.eu</w:t>
      </w:r>
      <w:r>
        <w:fldChar w:fldCharType="end"/>
      </w:r>
    </w:p>
    <w:p w14:paraId="45EFE03F" w14:textId="77777777" w:rsidR="009E2488" w:rsidRPr="00421738" w:rsidRDefault="009E2488" w:rsidP="0087748D">
      <w:pPr>
        <w:numPr>
          <w:ilvl w:val="12"/>
          <w:numId w:val="0"/>
        </w:numPr>
        <w:spacing w:line="240" w:lineRule="auto"/>
        <w:ind w:right="-2"/>
        <w:rPr>
          <w:lang w:val="da-DK"/>
        </w:rPr>
      </w:pPr>
      <w:r>
        <w:rPr>
          <w:lang w:val="da"/>
        </w:rPr>
        <w:br w:type="page"/>
      </w:r>
    </w:p>
    <w:p w14:paraId="1E7AAF73" w14:textId="77777777" w:rsidR="009E2488" w:rsidRPr="00421738" w:rsidRDefault="009E2488" w:rsidP="0087748D">
      <w:pPr>
        <w:spacing w:line="240" w:lineRule="auto"/>
        <w:rPr>
          <w:lang w:val="da-DK"/>
        </w:rPr>
      </w:pPr>
    </w:p>
    <w:p w14:paraId="63A9968F" w14:textId="77777777" w:rsidR="009E2488" w:rsidRPr="00421738" w:rsidRDefault="009E2488" w:rsidP="0087748D">
      <w:pPr>
        <w:spacing w:line="240" w:lineRule="auto"/>
        <w:rPr>
          <w:lang w:val="da-DK"/>
        </w:rPr>
      </w:pPr>
    </w:p>
    <w:p w14:paraId="7C01C63C" w14:textId="77777777" w:rsidR="009E2488" w:rsidRPr="00421738" w:rsidRDefault="009E2488" w:rsidP="0087748D">
      <w:pPr>
        <w:spacing w:line="240" w:lineRule="auto"/>
        <w:rPr>
          <w:lang w:val="da-DK"/>
        </w:rPr>
      </w:pPr>
    </w:p>
    <w:p w14:paraId="6B1EE747" w14:textId="77777777" w:rsidR="009E2488" w:rsidRPr="00421738" w:rsidRDefault="009E2488" w:rsidP="0087748D">
      <w:pPr>
        <w:spacing w:line="240" w:lineRule="auto"/>
        <w:rPr>
          <w:lang w:val="da-DK"/>
        </w:rPr>
      </w:pPr>
    </w:p>
    <w:p w14:paraId="1B9B75D2" w14:textId="77777777" w:rsidR="009E2488" w:rsidRPr="00421738" w:rsidRDefault="009E2488" w:rsidP="0087748D">
      <w:pPr>
        <w:spacing w:line="240" w:lineRule="auto"/>
        <w:rPr>
          <w:lang w:val="da-DK"/>
        </w:rPr>
      </w:pPr>
    </w:p>
    <w:p w14:paraId="3603C9D7" w14:textId="77777777" w:rsidR="009E2488" w:rsidRPr="00421738" w:rsidRDefault="009E2488" w:rsidP="0087748D">
      <w:pPr>
        <w:spacing w:line="240" w:lineRule="auto"/>
        <w:rPr>
          <w:lang w:val="da-DK"/>
        </w:rPr>
      </w:pPr>
    </w:p>
    <w:p w14:paraId="4A62FAB2" w14:textId="77777777" w:rsidR="009E2488" w:rsidRPr="00421738" w:rsidRDefault="009E2488" w:rsidP="0087748D">
      <w:pPr>
        <w:spacing w:line="240" w:lineRule="auto"/>
        <w:rPr>
          <w:lang w:val="da-DK"/>
        </w:rPr>
      </w:pPr>
    </w:p>
    <w:p w14:paraId="52386457" w14:textId="77777777" w:rsidR="009E2488" w:rsidRPr="00421738" w:rsidRDefault="009E2488" w:rsidP="0087748D">
      <w:pPr>
        <w:spacing w:line="240" w:lineRule="auto"/>
        <w:rPr>
          <w:lang w:val="da-DK"/>
        </w:rPr>
      </w:pPr>
    </w:p>
    <w:p w14:paraId="586E4A1A" w14:textId="77777777" w:rsidR="009E2488" w:rsidRPr="00421738" w:rsidRDefault="009E2488" w:rsidP="0087748D">
      <w:pPr>
        <w:spacing w:line="240" w:lineRule="auto"/>
        <w:rPr>
          <w:lang w:val="da-DK"/>
        </w:rPr>
      </w:pPr>
    </w:p>
    <w:p w14:paraId="1A1DA1E3" w14:textId="77777777" w:rsidR="009E2488" w:rsidRPr="00421738" w:rsidRDefault="009E2488" w:rsidP="0087748D">
      <w:pPr>
        <w:spacing w:line="240" w:lineRule="auto"/>
        <w:rPr>
          <w:lang w:val="da-DK"/>
        </w:rPr>
      </w:pPr>
    </w:p>
    <w:p w14:paraId="7DD83E27" w14:textId="77777777" w:rsidR="009E2488" w:rsidRPr="00421738" w:rsidRDefault="009E2488" w:rsidP="0087748D">
      <w:pPr>
        <w:spacing w:line="240" w:lineRule="auto"/>
        <w:rPr>
          <w:lang w:val="da-DK"/>
        </w:rPr>
      </w:pPr>
    </w:p>
    <w:p w14:paraId="6BD56350" w14:textId="77777777" w:rsidR="009E2488" w:rsidRPr="00421738" w:rsidRDefault="009E2488" w:rsidP="0087748D">
      <w:pPr>
        <w:spacing w:line="240" w:lineRule="auto"/>
        <w:rPr>
          <w:lang w:val="da-DK"/>
        </w:rPr>
      </w:pPr>
    </w:p>
    <w:p w14:paraId="744FEBB8" w14:textId="77777777" w:rsidR="009E2488" w:rsidRPr="00421738" w:rsidRDefault="009E2488" w:rsidP="0087748D">
      <w:pPr>
        <w:spacing w:line="240" w:lineRule="auto"/>
        <w:rPr>
          <w:lang w:val="da-DK"/>
        </w:rPr>
      </w:pPr>
    </w:p>
    <w:p w14:paraId="3912F532" w14:textId="77777777" w:rsidR="009E2488" w:rsidRPr="00421738" w:rsidRDefault="009E2488" w:rsidP="0087748D">
      <w:pPr>
        <w:spacing w:line="240" w:lineRule="auto"/>
        <w:rPr>
          <w:lang w:val="da-DK"/>
        </w:rPr>
      </w:pPr>
    </w:p>
    <w:p w14:paraId="275542AD" w14:textId="77777777" w:rsidR="009E2488" w:rsidRPr="00421738" w:rsidRDefault="009E2488" w:rsidP="0087748D">
      <w:pPr>
        <w:spacing w:line="240" w:lineRule="auto"/>
        <w:rPr>
          <w:lang w:val="da-DK"/>
        </w:rPr>
      </w:pPr>
    </w:p>
    <w:p w14:paraId="0CEBB394" w14:textId="77777777" w:rsidR="009E2488" w:rsidRPr="00421738" w:rsidRDefault="009E2488" w:rsidP="0087748D">
      <w:pPr>
        <w:spacing w:line="240" w:lineRule="auto"/>
        <w:rPr>
          <w:lang w:val="da-DK"/>
        </w:rPr>
      </w:pPr>
    </w:p>
    <w:p w14:paraId="4954E83E" w14:textId="77777777" w:rsidR="009E2488" w:rsidRPr="00421738" w:rsidRDefault="009E2488" w:rsidP="0087748D">
      <w:pPr>
        <w:spacing w:line="240" w:lineRule="auto"/>
        <w:rPr>
          <w:lang w:val="da-DK"/>
        </w:rPr>
      </w:pPr>
    </w:p>
    <w:p w14:paraId="595E6432" w14:textId="77777777" w:rsidR="009E2488" w:rsidRPr="00421738" w:rsidRDefault="009E2488" w:rsidP="0087748D">
      <w:pPr>
        <w:spacing w:line="240" w:lineRule="auto"/>
        <w:rPr>
          <w:lang w:val="da-DK"/>
        </w:rPr>
      </w:pPr>
    </w:p>
    <w:p w14:paraId="1536AB8E" w14:textId="77777777" w:rsidR="009E2488" w:rsidRPr="00421738" w:rsidRDefault="009E2488" w:rsidP="0087748D">
      <w:pPr>
        <w:spacing w:line="240" w:lineRule="auto"/>
        <w:rPr>
          <w:lang w:val="da-DK"/>
        </w:rPr>
      </w:pPr>
    </w:p>
    <w:p w14:paraId="6D6034CF" w14:textId="77777777" w:rsidR="009E2488" w:rsidRPr="00421738" w:rsidRDefault="009E2488" w:rsidP="0087748D">
      <w:pPr>
        <w:spacing w:line="240" w:lineRule="auto"/>
        <w:rPr>
          <w:lang w:val="da-DK"/>
        </w:rPr>
      </w:pPr>
    </w:p>
    <w:p w14:paraId="1ED6DB51" w14:textId="77777777" w:rsidR="009E2488" w:rsidRPr="00421738" w:rsidRDefault="009E2488" w:rsidP="0087748D">
      <w:pPr>
        <w:spacing w:line="240" w:lineRule="auto"/>
        <w:rPr>
          <w:lang w:val="da-DK"/>
        </w:rPr>
      </w:pPr>
    </w:p>
    <w:p w14:paraId="33A87E7B" w14:textId="77777777" w:rsidR="009E2488" w:rsidRPr="00421738" w:rsidRDefault="009E2488" w:rsidP="0087748D">
      <w:pPr>
        <w:spacing w:line="240" w:lineRule="auto"/>
        <w:rPr>
          <w:lang w:val="da-DK"/>
        </w:rPr>
      </w:pPr>
    </w:p>
    <w:p w14:paraId="6208F62B" w14:textId="77777777" w:rsidR="009E2488" w:rsidRPr="00421738" w:rsidRDefault="009E2488" w:rsidP="0087748D">
      <w:pPr>
        <w:spacing w:line="240" w:lineRule="auto"/>
        <w:rPr>
          <w:lang w:val="da-DK"/>
        </w:rPr>
      </w:pPr>
    </w:p>
    <w:p w14:paraId="0CD8C663" w14:textId="77777777" w:rsidR="009E2488" w:rsidRPr="00421738" w:rsidRDefault="009E2488" w:rsidP="0087748D">
      <w:pPr>
        <w:spacing w:line="240" w:lineRule="auto"/>
        <w:jc w:val="center"/>
        <w:rPr>
          <w:lang w:val="da-DK"/>
        </w:rPr>
      </w:pPr>
      <w:r>
        <w:rPr>
          <w:b/>
          <w:bCs/>
          <w:lang w:val="da"/>
        </w:rPr>
        <w:t>BILAG II</w:t>
      </w:r>
    </w:p>
    <w:p w14:paraId="733F739E" w14:textId="77777777" w:rsidR="009E2488" w:rsidRPr="00421738" w:rsidRDefault="009E2488" w:rsidP="0087748D">
      <w:pPr>
        <w:spacing w:line="240" w:lineRule="auto"/>
        <w:ind w:right="1416"/>
        <w:rPr>
          <w:lang w:val="da-DK"/>
        </w:rPr>
      </w:pPr>
    </w:p>
    <w:p w14:paraId="64436251" w14:textId="77777777" w:rsidR="009E2488" w:rsidRPr="00421738" w:rsidRDefault="009E2488" w:rsidP="0087748D">
      <w:pPr>
        <w:spacing w:line="240" w:lineRule="auto"/>
        <w:ind w:left="1701" w:right="1416" w:hanging="708"/>
        <w:rPr>
          <w:b/>
          <w:lang w:val="da-DK"/>
        </w:rPr>
      </w:pPr>
      <w:r>
        <w:rPr>
          <w:b/>
          <w:bCs/>
          <w:lang w:val="da"/>
        </w:rPr>
        <w:t>A.</w:t>
      </w:r>
      <w:r>
        <w:rPr>
          <w:b/>
          <w:bCs/>
          <w:lang w:val="da"/>
        </w:rPr>
        <w:tab/>
        <w:t>FREMSTILLERE ANSVARLIGE FOR BATCHFRIGIVELSE</w:t>
      </w:r>
    </w:p>
    <w:p w14:paraId="081FA940" w14:textId="77777777" w:rsidR="009E2488" w:rsidRPr="00421738" w:rsidRDefault="009E2488" w:rsidP="0087748D">
      <w:pPr>
        <w:spacing w:line="240" w:lineRule="auto"/>
        <w:ind w:left="567" w:hanging="567"/>
        <w:rPr>
          <w:lang w:val="da-DK"/>
        </w:rPr>
      </w:pPr>
    </w:p>
    <w:p w14:paraId="41ACBE56" w14:textId="77777777" w:rsidR="009E2488" w:rsidRPr="00421738" w:rsidRDefault="009E2488" w:rsidP="0087748D">
      <w:pPr>
        <w:spacing w:line="240" w:lineRule="auto"/>
        <w:ind w:left="1701" w:right="1418" w:hanging="709"/>
        <w:rPr>
          <w:b/>
          <w:lang w:val="da-DK"/>
        </w:rPr>
      </w:pPr>
      <w:r>
        <w:rPr>
          <w:b/>
          <w:bCs/>
          <w:lang w:val="da"/>
        </w:rPr>
        <w:t>B.</w:t>
      </w:r>
      <w:r>
        <w:rPr>
          <w:b/>
          <w:bCs/>
          <w:lang w:val="da"/>
        </w:rPr>
        <w:tab/>
        <w:t>BETINGELSER ELLER BEGRÆNSNINGER VEDRØRENDE UDLEVERING OG ANVENDELSE</w:t>
      </w:r>
    </w:p>
    <w:p w14:paraId="1B0ECB07" w14:textId="77777777" w:rsidR="009E2488" w:rsidRPr="00421738" w:rsidRDefault="009E2488" w:rsidP="0087748D">
      <w:pPr>
        <w:spacing w:line="240" w:lineRule="auto"/>
        <w:ind w:left="567" w:hanging="567"/>
        <w:rPr>
          <w:lang w:val="da-DK"/>
        </w:rPr>
      </w:pPr>
    </w:p>
    <w:p w14:paraId="218F8098" w14:textId="77777777" w:rsidR="009E2488" w:rsidRPr="00421738" w:rsidRDefault="009E2488" w:rsidP="0087748D">
      <w:pPr>
        <w:spacing w:line="240" w:lineRule="auto"/>
        <w:ind w:left="1701" w:right="1559" w:hanging="709"/>
        <w:rPr>
          <w:b/>
          <w:lang w:val="da-DK"/>
        </w:rPr>
      </w:pPr>
      <w:r>
        <w:rPr>
          <w:b/>
          <w:bCs/>
          <w:lang w:val="da"/>
        </w:rPr>
        <w:t>C.</w:t>
      </w:r>
      <w:r>
        <w:rPr>
          <w:b/>
          <w:bCs/>
          <w:lang w:val="da"/>
        </w:rPr>
        <w:tab/>
        <w:t>ANDRE FORHOLD OG BETINGELSER FOR MARKEDSFØRINGSTILLADELSEN</w:t>
      </w:r>
    </w:p>
    <w:p w14:paraId="194511C6" w14:textId="77777777" w:rsidR="009E2488" w:rsidRPr="00421738" w:rsidRDefault="009E2488" w:rsidP="0087748D">
      <w:pPr>
        <w:spacing w:line="240" w:lineRule="auto"/>
        <w:ind w:right="1558"/>
        <w:rPr>
          <w:b/>
          <w:lang w:val="da-DK"/>
        </w:rPr>
      </w:pPr>
    </w:p>
    <w:p w14:paraId="09C7A882" w14:textId="77777777" w:rsidR="009E2488" w:rsidRPr="00421738" w:rsidRDefault="009E2488" w:rsidP="0087748D">
      <w:pPr>
        <w:spacing w:line="240" w:lineRule="auto"/>
        <w:ind w:left="1701" w:right="1416" w:hanging="708"/>
        <w:rPr>
          <w:b/>
          <w:lang w:val="da-DK"/>
        </w:rPr>
      </w:pPr>
      <w:r>
        <w:rPr>
          <w:b/>
          <w:bCs/>
          <w:lang w:val="da"/>
        </w:rPr>
        <w:t>D.</w:t>
      </w:r>
      <w:r>
        <w:rPr>
          <w:b/>
          <w:bCs/>
          <w:lang w:val="da"/>
        </w:rPr>
        <w:tab/>
      </w:r>
      <w:r>
        <w:rPr>
          <w:b/>
          <w:bCs/>
          <w:caps/>
          <w:lang w:val="da"/>
        </w:rPr>
        <w:t>betingelser eller begrænsninger med hensyn til sikker og effektiv anvendelse af lægemidlet</w:t>
      </w:r>
    </w:p>
    <w:p w14:paraId="4B9832F5" w14:textId="77777777" w:rsidR="009E2488" w:rsidRPr="00421738" w:rsidRDefault="009E2488" w:rsidP="0087748D">
      <w:pPr>
        <w:pStyle w:val="TitleB"/>
        <w:keepNext/>
        <w:spacing w:line="240" w:lineRule="auto"/>
        <w:rPr>
          <w:lang w:val="da-DK"/>
        </w:rPr>
      </w:pPr>
      <w:r>
        <w:rPr>
          <w:b w:val="0"/>
          <w:lang w:val="da"/>
        </w:rPr>
        <w:br w:type="page"/>
      </w:r>
      <w:r>
        <w:rPr>
          <w:bCs/>
          <w:lang w:val="da"/>
        </w:rPr>
        <w:lastRenderedPageBreak/>
        <w:t>A.</w:t>
      </w:r>
      <w:r>
        <w:rPr>
          <w:bCs/>
          <w:lang w:val="da"/>
        </w:rPr>
        <w:tab/>
        <w:t>FREMSTILLERE ANSVARLIGE FOR BATCHFRIGIVELSE</w:t>
      </w:r>
    </w:p>
    <w:p w14:paraId="28E7AF88" w14:textId="77777777" w:rsidR="009E2488" w:rsidRPr="00421738" w:rsidRDefault="009E2488" w:rsidP="0087748D">
      <w:pPr>
        <w:keepNext/>
        <w:spacing w:line="240" w:lineRule="auto"/>
        <w:ind w:right="1416"/>
        <w:rPr>
          <w:lang w:val="da-DK"/>
        </w:rPr>
      </w:pPr>
    </w:p>
    <w:p w14:paraId="5B45B5AB" w14:textId="77777777" w:rsidR="009E2488" w:rsidRPr="00421738" w:rsidRDefault="009E2488" w:rsidP="0087748D">
      <w:pPr>
        <w:keepNext/>
        <w:spacing w:line="240" w:lineRule="auto"/>
        <w:outlineLvl w:val="0"/>
        <w:rPr>
          <w:u w:val="single"/>
          <w:lang w:val="da-DK"/>
        </w:rPr>
      </w:pPr>
      <w:r>
        <w:rPr>
          <w:u w:val="single"/>
          <w:lang w:val="da"/>
        </w:rPr>
        <w:t>Navn og adresse på de fremstillere, der er ansvarlige for batchfrigivelse</w:t>
      </w:r>
    </w:p>
    <w:p w14:paraId="1C5742FB" w14:textId="77777777" w:rsidR="009E2488" w:rsidRPr="00421738" w:rsidRDefault="009E2488" w:rsidP="0087748D">
      <w:pPr>
        <w:keepNext/>
        <w:spacing w:line="240" w:lineRule="auto"/>
        <w:rPr>
          <w:lang w:val="da-DK"/>
        </w:rPr>
      </w:pPr>
    </w:p>
    <w:p w14:paraId="5AB15333" w14:textId="77777777" w:rsidR="009E2488" w:rsidRPr="00CB6AD2" w:rsidRDefault="009E2488" w:rsidP="0087748D">
      <w:pPr>
        <w:spacing w:line="240" w:lineRule="auto"/>
      </w:pPr>
      <w:r w:rsidRPr="00421738">
        <w:rPr>
          <w:lang w:val="en-IE"/>
        </w:rPr>
        <w:t>Stemline Therapeutics B.V.</w:t>
      </w:r>
    </w:p>
    <w:p w14:paraId="5FD1B852" w14:textId="77777777" w:rsidR="009E2488" w:rsidRPr="00CB6AD2" w:rsidRDefault="009E2488" w:rsidP="0087748D">
      <w:pPr>
        <w:spacing w:line="240" w:lineRule="auto"/>
      </w:pPr>
      <w:proofErr w:type="spellStart"/>
      <w:r w:rsidRPr="00421738">
        <w:rPr>
          <w:lang w:val="en-IE"/>
        </w:rPr>
        <w:t>Basisweg</w:t>
      </w:r>
      <w:proofErr w:type="spellEnd"/>
      <w:r w:rsidRPr="00421738">
        <w:rPr>
          <w:lang w:val="en-IE"/>
        </w:rPr>
        <w:t xml:space="preserve"> 10</w:t>
      </w:r>
    </w:p>
    <w:p w14:paraId="0B99181B" w14:textId="77777777" w:rsidR="009E2488" w:rsidRPr="00CB6AD2" w:rsidRDefault="009E2488" w:rsidP="0087748D">
      <w:pPr>
        <w:spacing w:line="240" w:lineRule="auto"/>
      </w:pPr>
      <w:r w:rsidRPr="00421738">
        <w:rPr>
          <w:lang w:val="en-IE"/>
        </w:rPr>
        <w:t>1043 AP Amsterdam</w:t>
      </w:r>
    </w:p>
    <w:p w14:paraId="0B3E7005" w14:textId="77777777" w:rsidR="009E2488" w:rsidRPr="00CB6AD2" w:rsidRDefault="009E2488" w:rsidP="0087748D">
      <w:pPr>
        <w:spacing w:line="240" w:lineRule="auto"/>
      </w:pPr>
      <w:r w:rsidRPr="00421738">
        <w:rPr>
          <w:lang w:val="en-IE"/>
        </w:rPr>
        <w:t>Holland</w:t>
      </w:r>
    </w:p>
    <w:p w14:paraId="755C29BC" w14:textId="77777777" w:rsidR="009E2488" w:rsidRPr="00CB6AD2" w:rsidRDefault="009E2488" w:rsidP="0087748D">
      <w:pPr>
        <w:spacing w:line="240" w:lineRule="auto"/>
      </w:pPr>
    </w:p>
    <w:p w14:paraId="6BB9FACB" w14:textId="77777777" w:rsidR="009E2488" w:rsidRPr="00CB6AD2" w:rsidRDefault="009E2488" w:rsidP="0087748D">
      <w:pPr>
        <w:spacing w:line="240" w:lineRule="auto"/>
      </w:pPr>
      <w:r w:rsidRPr="00421738">
        <w:rPr>
          <w:lang w:val="en-IE"/>
        </w:rPr>
        <w:t>Berlin Chemie AG</w:t>
      </w:r>
    </w:p>
    <w:p w14:paraId="58D7345B" w14:textId="77777777" w:rsidR="009E2488" w:rsidRPr="00421738" w:rsidRDefault="009E2488" w:rsidP="0087748D">
      <w:pPr>
        <w:spacing w:line="240" w:lineRule="auto"/>
        <w:rPr>
          <w:lang w:val="da-DK"/>
        </w:rPr>
      </w:pPr>
      <w:r>
        <w:rPr>
          <w:lang w:val="da"/>
        </w:rPr>
        <w:t>Glienicker Weg 125</w:t>
      </w:r>
    </w:p>
    <w:p w14:paraId="53007594" w14:textId="77777777" w:rsidR="009E2488" w:rsidRPr="00421738" w:rsidRDefault="009E2488" w:rsidP="0087748D">
      <w:pPr>
        <w:spacing w:line="240" w:lineRule="auto"/>
        <w:rPr>
          <w:lang w:val="da-DK"/>
        </w:rPr>
      </w:pPr>
      <w:r>
        <w:rPr>
          <w:lang w:val="da"/>
        </w:rPr>
        <w:t>12489 Berlin</w:t>
      </w:r>
    </w:p>
    <w:p w14:paraId="53AB8588" w14:textId="77777777" w:rsidR="009E2488" w:rsidRPr="00421738" w:rsidRDefault="009E2488" w:rsidP="0087748D">
      <w:pPr>
        <w:spacing w:line="240" w:lineRule="auto"/>
        <w:rPr>
          <w:lang w:val="da-DK"/>
        </w:rPr>
      </w:pPr>
      <w:r>
        <w:rPr>
          <w:lang w:val="da"/>
        </w:rPr>
        <w:t>Tyskland</w:t>
      </w:r>
    </w:p>
    <w:p w14:paraId="762E9948" w14:textId="77777777" w:rsidR="009E2488" w:rsidRPr="00421738" w:rsidRDefault="009E2488" w:rsidP="0087748D">
      <w:pPr>
        <w:spacing w:line="240" w:lineRule="auto"/>
        <w:rPr>
          <w:lang w:val="da-DK"/>
        </w:rPr>
      </w:pPr>
    </w:p>
    <w:p w14:paraId="74BB480E" w14:textId="77777777" w:rsidR="009E2488" w:rsidRPr="00421738" w:rsidRDefault="009E2488" w:rsidP="0087748D">
      <w:pPr>
        <w:spacing w:line="240" w:lineRule="auto"/>
        <w:rPr>
          <w:lang w:val="da-DK"/>
        </w:rPr>
      </w:pPr>
      <w:r>
        <w:rPr>
          <w:lang w:val="da"/>
        </w:rPr>
        <w:t>På lægemidlets trykte indlægsseddel skal der anføres navn og adresse på den fremstiller, som er ansvarlig for frigivelsen af den pågældende batch.</w:t>
      </w:r>
    </w:p>
    <w:p w14:paraId="4FC82650" w14:textId="77777777" w:rsidR="009E2488" w:rsidRPr="00421738" w:rsidRDefault="009E2488" w:rsidP="0087748D">
      <w:pPr>
        <w:spacing w:line="240" w:lineRule="auto"/>
        <w:rPr>
          <w:lang w:val="da-DK"/>
        </w:rPr>
      </w:pPr>
    </w:p>
    <w:p w14:paraId="4C72B430" w14:textId="77777777" w:rsidR="009E2488" w:rsidRPr="00421738" w:rsidRDefault="009E2488" w:rsidP="0087748D">
      <w:pPr>
        <w:spacing w:line="240" w:lineRule="auto"/>
        <w:rPr>
          <w:lang w:val="da-DK"/>
        </w:rPr>
      </w:pPr>
    </w:p>
    <w:p w14:paraId="67776935" w14:textId="77777777" w:rsidR="009E2488" w:rsidRPr="00421738" w:rsidRDefault="009E2488" w:rsidP="0087748D">
      <w:pPr>
        <w:pStyle w:val="TitleB"/>
        <w:keepNext/>
        <w:spacing w:line="240" w:lineRule="auto"/>
        <w:rPr>
          <w:lang w:val="da-DK"/>
        </w:rPr>
      </w:pPr>
      <w:bookmarkStart w:id="15" w:name="OLE_LINK2"/>
      <w:r>
        <w:rPr>
          <w:bCs/>
          <w:lang w:val="da"/>
        </w:rPr>
        <w:t>B.</w:t>
      </w:r>
      <w:bookmarkEnd w:id="15"/>
      <w:r>
        <w:rPr>
          <w:bCs/>
          <w:lang w:val="da"/>
        </w:rPr>
        <w:tab/>
        <w:t>BETINGELSER ELLER BEGRÆNSNINGER VEDRØRENDE UDLEVERING OG ANVENDELSE</w:t>
      </w:r>
    </w:p>
    <w:p w14:paraId="6B0BF2F0" w14:textId="77777777" w:rsidR="009E2488" w:rsidRPr="00421738" w:rsidRDefault="009E2488" w:rsidP="0087748D">
      <w:pPr>
        <w:keepNext/>
        <w:spacing w:line="240" w:lineRule="auto"/>
        <w:rPr>
          <w:lang w:val="da-DK"/>
        </w:rPr>
      </w:pPr>
    </w:p>
    <w:p w14:paraId="4473D57A" w14:textId="77777777" w:rsidR="009E2488" w:rsidRPr="00421738" w:rsidRDefault="009E2488" w:rsidP="0087748D">
      <w:pPr>
        <w:numPr>
          <w:ilvl w:val="12"/>
          <w:numId w:val="0"/>
        </w:numPr>
        <w:spacing w:line="240" w:lineRule="auto"/>
        <w:rPr>
          <w:lang w:val="da-DK"/>
        </w:rPr>
      </w:pPr>
      <w:r>
        <w:rPr>
          <w:lang w:val="da"/>
        </w:rPr>
        <w:t>Lægemidlet må kun udleveres efter ordination på en recept udstedt af en begrænset lægegruppe (se bilag I: Produktresumé, pkt. 4.2).</w:t>
      </w:r>
    </w:p>
    <w:p w14:paraId="2AD17F90" w14:textId="77777777" w:rsidR="009E2488" w:rsidRPr="00421738" w:rsidRDefault="009E2488" w:rsidP="0087748D">
      <w:pPr>
        <w:numPr>
          <w:ilvl w:val="12"/>
          <w:numId w:val="0"/>
        </w:numPr>
        <w:spacing w:line="240" w:lineRule="auto"/>
        <w:rPr>
          <w:lang w:val="da-DK"/>
        </w:rPr>
      </w:pPr>
    </w:p>
    <w:p w14:paraId="421793C6" w14:textId="77777777" w:rsidR="009E2488" w:rsidRPr="00421738" w:rsidRDefault="009E2488" w:rsidP="0087748D">
      <w:pPr>
        <w:numPr>
          <w:ilvl w:val="12"/>
          <w:numId w:val="0"/>
        </w:numPr>
        <w:spacing w:line="240" w:lineRule="auto"/>
        <w:rPr>
          <w:lang w:val="da-DK"/>
        </w:rPr>
      </w:pPr>
    </w:p>
    <w:p w14:paraId="1D8CF251" w14:textId="77777777" w:rsidR="009E2488" w:rsidRPr="00421738" w:rsidRDefault="009E2488" w:rsidP="0087748D">
      <w:pPr>
        <w:pStyle w:val="TitleB"/>
        <w:keepNext/>
        <w:spacing w:line="240" w:lineRule="auto"/>
        <w:rPr>
          <w:lang w:val="da-DK"/>
        </w:rPr>
      </w:pPr>
      <w:r>
        <w:rPr>
          <w:bCs/>
          <w:lang w:val="da"/>
        </w:rPr>
        <w:t xml:space="preserve">C. </w:t>
      </w:r>
      <w:r>
        <w:rPr>
          <w:bCs/>
          <w:lang w:val="da"/>
        </w:rPr>
        <w:tab/>
        <w:t>ANDRE FORHOLD OG BETINGELSER FOR MARKEDSFØRINGSTILLADELSEN</w:t>
      </w:r>
    </w:p>
    <w:p w14:paraId="4338C9AB" w14:textId="77777777" w:rsidR="009E2488" w:rsidRPr="00421738" w:rsidRDefault="009E2488" w:rsidP="0087748D">
      <w:pPr>
        <w:keepNext/>
        <w:spacing w:line="240" w:lineRule="auto"/>
        <w:ind w:right="-1"/>
        <w:rPr>
          <w:iCs/>
          <w:u w:val="single"/>
          <w:lang w:val="da-DK"/>
        </w:rPr>
      </w:pPr>
    </w:p>
    <w:p w14:paraId="749D8075" w14:textId="77777777" w:rsidR="009E2488" w:rsidRPr="008929AA" w:rsidRDefault="009E2488" w:rsidP="0087748D">
      <w:pPr>
        <w:keepNext/>
        <w:widowControl w:val="0"/>
        <w:numPr>
          <w:ilvl w:val="0"/>
          <w:numId w:val="24"/>
        </w:numPr>
        <w:tabs>
          <w:tab w:val="clear" w:pos="720"/>
          <w:tab w:val="num" w:pos="567"/>
        </w:tabs>
        <w:spacing w:after="160" w:line="240" w:lineRule="auto"/>
        <w:ind w:right="-1" w:hanging="720"/>
        <w:rPr>
          <w:b/>
        </w:rPr>
      </w:pPr>
      <w:r>
        <w:rPr>
          <w:b/>
          <w:bCs/>
          <w:lang w:val="da"/>
        </w:rPr>
        <w:t>Periodiske, opdaterede sikkerhedsindberetninger (PSUR’er)</w:t>
      </w:r>
    </w:p>
    <w:p w14:paraId="5955F274" w14:textId="77777777" w:rsidR="009E2488" w:rsidRPr="00A26F79" w:rsidRDefault="009E2488" w:rsidP="0087748D">
      <w:pPr>
        <w:keepNext/>
        <w:tabs>
          <w:tab w:val="left" w:pos="0"/>
        </w:tabs>
        <w:spacing w:line="240" w:lineRule="auto"/>
        <w:ind w:right="567"/>
      </w:pPr>
    </w:p>
    <w:p w14:paraId="51431FFC" w14:textId="77777777" w:rsidR="009E2488" w:rsidRPr="00421738" w:rsidRDefault="009E2488" w:rsidP="0087748D">
      <w:pPr>
        <w:tabs>
          <w:tab w:val="left" w:pos="0"/>
        </w:tabs>
        <w:spacing w:line="240" w:lineRule="auto"/>
        <w:ind w:right="567"/>
        <w:rPr>
          <w:iCs/>
          <w:lang w:val="da-DK"/>
        </w:rPr>
      </w:pPr>
      <w:r>
        <w:rPr>
          <w:lang w:val="da"/>
        </w:rPr>
        <w:t>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w:t>
      </w:r>
    </w:p>
    <w:p w14:paraId="172EEA34" w14:textId="77777777" w:rsidR="009E2488" w:rsidRPr="00421738" w:rsidRDefault="009E2488" w:rsidP="0087748D">
      <w:pPr>
        <w:tabs>
          <w:tab w:val="left" w:pos="0"/>
        </w:tabs>
        <w:spacing w:line="240" w:lineRule="auto"/>
        <w:ind w:right="567"/>
        <w:rPr>
          <w:iCs/>
          <w:lang w:val="da-DK"/>
        </w:rPr>
      </w:pPr>
    </w:p>
    <w:p w14:paraId="7DDB96B1" w14:textId="77777777" w:rsidR="009E2488" w:rsidRPr="00421738" w:rsidRDefault="009E2488" w:rsidP="0087748D">
      <w:pPr>
        <w:spacing w:line="240" w:lineRule="auto"/>
        <w:rPr>
          <w:iCs/>
          <w:lang w:val="da-DK"/>
        </w:rPr>
      </w:pPr>
      <w:r>
        <w:rPr>
          <w:lang w:val="da"/>
        </w:rPr>
        <w:t>Indehaveren af markedsføringstilladelsen skal fremsende den første PSUR for dette præparat inden for 6 måneder efter godkendelsen.</w:t>
      </w:r>
    </w:p>
    <w:p w14:paraId="6C310147" w14:textId="77777777" w:rsidR="009E2488" w:rsidRPr="00421738" w:rsidRDefault="009E2488" w:rsidP="0087748D">
      <w:pPr>
        <w:spacing w:line="240" w:lineRule="auto"/>
        <w:ind w:right="-1"/>
        <w:rPr>
          <w:iCs/>
          <w:u w:val="single"/>
          <w:lang w:val="da-DK"/>
        </w:rPr>
      </w:pPr>
    </w:p>
    <w:p w14:paraId="2F0B0019" w14:textId="77777777" w:rsidR="009E2488" w:rsidRPr="00421738" w:rsidRDefault="009E2488" w:rsidP="0087748D">
      <w:pPr>
        <w:spacing w:line="240" w:lineRule="auto"/>
        <w:ind w:right="-1"/>
        <w:rPr>
          <w:u w:val="single"/>
          <w:lang w:val="da-DK"/>
        </w:rPr>
      </w:pPr>
    </w:p>
    <w:p w14:paraId="540F89EF" w14:textId="77777777" w:rsidR="009E2488" w:rsidRPr="00421738" w:rsidRDefault="009E2488" w:rsidP="0087748D">
      <w:pPr>
        <w:pStyle w:val="TitleB"/>
        <w:keepNext/>
        <w:spacing w:line="240" w:lineRule="auto"/>
        <w:rPr>
          <w:lang w:val="da-DK"/>
        </w:rPr>
      </w:pPr>
      <w:r>
        <w:rPr>
          <w:bCs/>
          <w:lang w:val="da"/>
        </w:rPr>
        <w:t>D.</w:t>
      </w:r>
      <w:r>
        <w:rPr>
          <w:bCs/>
          <w:lang w:val="da"/>
        </w:rPr>
        <w:tab/>
        <w:t>BETINGELSER ELLER BEGRÆNSNINGER MED HENSYN TIL SIKKER OG EFFEKTIV ANVENDELSE AF LÆGEMIDLET</w:t>
      </w:r>
    </w:p>
    <w:p w14:paraId="732B8145" w14:textId="77777777" w:rsidR="009E2488" w:rsidRPr="00421738" w:rsidRDefault="009E2488" w:rsidP="0087748D">
      <w:pPr>
        <w:keepNext/>
        <w:spacing w:line="240" w:lineRule="auto"/>
        <w:ind w:right="-1"/>
        <w:rPr>
          <w:u w:val="single"/>
          <w:lang w:val="da-DK"/>
        </w:rPr>
      </w:pPr>
    </w:p>
    <w:p w14:paraId="670B2009" w14:textId="77777777" w:rsidR="009E2488" w:rsidRPr="006B4557" w:rsidRDefault="009E2488" w:rsidP="0087748D">
      <w:pPr>
        <w:keepNext/>
        <w:widowControl w:val="0"/>
        <w:numPr>
          <w:ilvl w:val="0"/>
          <w:numId w:val="24"/>
        </w:numPr>
        <w:tabs>
          <w:tab w:val="clear" w:pos="720"/>
          <w:tab w:val="num" w:pos="567"/>
        </w:tabs>
        <w:spacing w:after="160" w:line="240" w:lineRule="auto"/>
        <w:ind w:right="-1" w:hanging="720"/>
        <w:rPr>
          <w:b/>
        </w:rPr>
      </w:pPr>
      <w:r>
        <w:rPr>
          <w:b/>
          <w:bCs/>
          <w:lang w:val="da"/>
        </w:rPr>
        <w:t>Risikostyringsplan (RMP)</w:t>
      </w:r>
    </w:p>
    <w:p w14:paraId="30D8EFBB" w14:textId="77777777" w:rsidR="009E2488" w:rsidRPr="006B4557" w:rsidRDefault="009E2488" w:rsidP="0087748D">
      <w:pPr>
        <w:keepNext/>
        <w:spacing w:line="240" w:lineRule="auto"/>
        <w:ind w:left="720" w:right="-1"/>
        <w:rPr>
          <w:b/>
        </w:rPr>
      </w:pPr>
    </w:p>
    <w:p w14:paraId="0D71B972" w14:textId="77777777" w:rsidR="009E2488" w:rsidRPr="00421738" w:rsidRDefault="009E2488" w:rsidP="0087748D">
      <w:pPr>
        <w:tabs>
          <w:tab w:val="left" w:pos="0"/>
        </w:tabs>
        <w:spacing w:line="240" w:lineRule="auto"/>
        <w:ind w:right="567"/>
        <w:rPr>
          <w:lang w:val="da-DK"/>
        </w:rPr>
      </w:pPr>
      <w:r>
        <w:rPr>
          <w:lang w:val="da"/>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EE3FC17" w14:textId="77777777" w:rsidR="009E2488" w:rsidRPr="00421738" w:rsidRDefault="009E2488" w:rsidP="0087748D">
      <w:pPr>
        <w:spacing w:line="240" w:lineRule="auto"/>
        <w:ind w:right="-1"/>
        <w:rPr>
          <w:iCs/>
          <w:lang w:val="da-DK"/>
        </w:rPr>
      </w:pPr>
    </w:p>
    <w:p w14:paraId="6B4AE89A" w14:textId="77777777" w:rsidR="009E2488" w:rsidRPr="00421738" w:rsidRDefault="009E2488" w:rsidP="0087748D">
      <w:pPr>
        <w:keepNext/>
        <w:spacing w:line="240" w:lineRule="auto"/>
        <w:ind w:right="-1"/>
        <w:rPr>
          <w:iCs/>
          <w:lang w:val="da-DK"/>
        </w:rPr>
      </w:pPr>
      <w:r>
        <w:rPr>
          <w:lang w:val="da"/>
        </w:rPr>
        <w:t>En opdateret RMP skal fremsendes:</w:t>
      </w:r>
    </w:p>
    <w:p w14:paraId="33CA4B84" w14:textId="77777777" w:rsidR="009E2488" w:rsidRPr="00421738" w:rsidRDefault="009E2488" w:rsidP="0087748D">
      <w:pPr>
        <w:widowControl w:val="0"/>
        <w:numPr>
          <w:ilvl w:val="0"/>
          <w:numId w:val="14"/>
        </w:numPr>
        <w:tabs>
          <w:tab w:val="clear" w:pos="567"/>
          <w:tab w:val="clear" w:pos="720"/>
        </w:tabs>
        <w:spacing w:after="160" w:line="240" w:lineRule="auto"/>
        <w:ind w:left="567" w:hanging="210"/>
        <w:outlineLvl w:val="0"/>
        <w:rPr>
          <w:iCs/>
          <w:lang w:val="da-DK"/>
        </w:rPr>
      </w:pPr>
      <w:r>
        <w:rPr>
          <w:lang w:val="da"/>
        </w:rPr>
        <w:t>på anmodning fra Det Europæiske Lægemiddelagentur</w:t>
      </w:r>
    </w:p>
    <w:p w14:paraId="72BFCC42" w14:textId="77777777" w:rsidR="009E2488" w:rsidRPr="00421738" w:rsidRDefault="009E2488" w:rsidP="0087748D">
      <w:pPr>
        <w:widowControl w:val="0"/>
        <w:numPr>
          <w:ilvl w:val="0"/>
          <w:numId w:val="14"/>
        </w:numPr>
        <w:tabs>
          <w:tab w:val="clear" w:pos="567"/>
          <w:tab w:val="clear" w:pos="720"/>
        </w:tabs>
        <w:spacing w:after="160" w:line="240" w:lineRule="auto"/>
        <w:ind w:left="567" w:hanging="210"/>
        <w:outlineLvl w:val="0"/>
        <w:rPr>
          <w:b/>
          <w:lang w:val="da-DK"/>
        </w:rPr>
      </w:pPr>
      <w:r>
        <w:rPr>
          <w:lang w:val="da"/>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430C00DA" w14:textId="77777777" w:rsidR="009E2488" w:rsidRPr="00421738" w:rsidRDefault="009E2488" w:rsidP="0087748D">
      <w:pPr>
        <w:tabs>
          <w:tab w:val="clear" w:pos="567"/>
        </w:tabs>
        <w:spacing w:line="240" w:lineRule="auto"/>
        <w:rPr>
          <w:b/>
          <w:lang w:val="da-DK"/>
        </w:rPr>
      </w:pPr>
      <w:r>
        <w:rPr>
          <w:b/>
          <w:bCs/>
          <w:lang w:val="da"/>
        </w:rPr>
        <w:br w:type="page"/>
      </w:r>
    </w:p>
    <w:p w14:paraId="3E899538" w14:textId="77777777" w:rsidR="009E2488" w:rsidRPr="00421738" w:rsidRDefault="009E2488" w:rsidP="0087748D">
      <w:pPr>
        <w:spacing w:line="240" w:lineRule="auto"/>
        <w:jc w:val="center"/>
        <w:outlineLvl w:val="0"/>
        <w:rPr>
          <w:b/>
          <w:lang w:val="da-DK"/>
        </w:rPr>
      </w:pPr>
    </w:p>
    <w:p w14:paraId="3F2E6002" w14:textId="77777777" w:rsidR="009E2488" w:rsidRPr="00421738" w:rsidRDefault="009E2488" w:rsidP="0087748D">
      <w:pPr>
        <w:spacing w:line="240" w:lineRule="auto"/>
        <w:jc w:val="center"/>
        <w:outlineLvl w:val="0"/>
        <w:rPr>
          <w:b/>
          <w:lang w:val="da-DK"/>
        </w:rPr>
      </w:pPr>
    </w:p>
    <w:p w14:paraId="7125FE52" w14:textId="77777777" w:rsidR="009E2488" w:rsidRPr="00421738" w:rsidRDefault="009E2488" w:rsidP="0087748D">
      <w:pPr>
        <w:spacing w:line="240" w:lineRule="auto"/>
        <w:jc w:val="center"/>
        <w:outlineLvl w:val="0"/>
        <w:rPr>
          <w:b/>
          <w:lang w:val="da-DK"/>
        </w:rPr>
      </w:pPr>
    </w:p>
    <w:p w14:paraId="599A8892" w14:textId="77777777" w:rsidR="009E2488" w:rsidRPr="00421738" w:rsidRDefault="009E2488" w:rsidP="0087748D">
      <w:pPr>
        <w:spacing w:line="240" w:lineRule="auto"/>
        <w:jc w:val="center"/>
        <w:outlineLvl w:val="0"/>
        <w:rPr>
          <w:b/>
          <w:lang w:val="da-DK"/>
        </w:rPr>
      </w:pPr>
    </w:p>
    <w:p w14:paraId="187641C0" w14:textId="77777777" w:rsidR="009E2488" w:rsidRPr="00421738" w:rsidRDefault="009E2488" w:rsidP="0087748D">
      <w:pPr>
        <w:spacing w:line="240" w:lineRule="auto"/>
        <w:jc w:val="center"/>
        <w:outlineLvl w:val="0"/>
        <w:rPr>
          <w:b/>
          <w:lang w:val="da-DK"/>
        </w:rPr>
      </w:pPr>
    </w:p>
    <w:p w14:paraId="0BC52E22" w14:textId="77777777" w:rsidR="009E2488" w:rsidRPr="00421738" w:rsidRDefault="009E2488" w:rsidP="0087748D">
      <w:pPr>
        <w:spacing w:line="240" w:lineRule="auto"/>
        <w:jc w:val="center"/>
        <w:outlineLvl w:val="0"/>
        <w:rPr>
          <w:b/>
          <w:lang w:val="da-DK"/>
        </w:rPr>
      </w:pPr>
    </w:p>
    <w:p w14:paraId="2687777D" w14:textId="77777777" w:rsidR="009E2488" w:rsidRPr="00421738" w:rsidRDefault="009E2488" w:rsidP="0087748D">
      <w:pPr>
        <w:spacing w:line="240" w:lineRule="auto"/>
        <w:jc w:val="center"/>
        <w:outlineLvl w:val="0"/>
        <w:rPr>
          <w:b/>
          <w:lang w:val="da-DK"/>
        </w:rPr>
      </w:pPr>
    </w:p>
    <w:p w14:paraId="35FFC589" w14:textId="77777777" w:rsidR="009E2488" w:rsidRPr="00421738" w:rsidRDefault="009E2488" w:rsidP="0087748D">
      <w:pPr>
        <w:spacing w:line="240" w:lineRule="auto"/>
        <w:jc w:val="center"/>
        <w:outlineLvl w:val="0"/>
        <w:rPr>
          <w:b/>
          <w:lang w:val="da-DK"/>
        </w:rPr>
      </w:pPr>
    </w:p>
    <w:p w14:paraId="3049EB6B" w14:textId="77777777" w:rsidR="009E2488" w:rsidRPr="00421738" w:rsidRDefault="009E2488" w:rsidP="0087748D">
      <w:pPr>
        <w:spacing w:line="240" w:lineRule="auto"/>
        <w:jc w:val="center"/>
        <w:outlineLvl w:val="0"/>
        <w:rPr>
          <w:b/>
          <w:lang w:val="da-DK"/>
        </w:rPr>
      </w:pPr>
    </w:p>
    <w:p w14:paraId="1ED928C3" w14:textId="77777777" w:rsidR="009E2488" w:rsidRPr="00421738" w:rsidRDefault="009E2488" w:rsidP="0087748D">
      <w:pPr>
        <w:spacing w:line="240" w:lineRule="auto"/>
        <w:jc w:val="center"/>
        <w:outlineLvl w:val="0"/>
        <w:rPr>
          <w:b/>
          <w:lang w:val="da-DK"/>
        </w:rPr>
      </w:pPr>
    </w:p>
    <w:p w14:paraId="0BFD7FDC" w14:textId="77777777" w:rsidR="009E2488" w:rsidRPr="00421738" w:rsidRDefault="009E2488" w:rsidP="0087748D">
      <w:pPr>
        <w:spacing w:line="240" w:lineRule="auto"/>
        <w:jc w:val="center"/>
        <w:outlineLvl w:val="0"/>
        <w:rPr>
          <w:b/>
          <w:lang w:val="da-DK"/>
        </w:rPr>
      </w:pPr>
    </w:p>
    <w:p w14:paraId="171EC52F" w14:textId="77777777" w:rsidR="009E2488" w:rsidRPr="00421738" w:rsidRDefault="009E2488" w:rsidP="0087748D">
      <w:pPr>
        <w:spacing w:line="240" w:lineRule="auto"/>
        <w:jc w:val="center"/>
        <w:outlineLvl w:val="0"/>
        <w:rPr>
          <w:b/>
          <w:lang w:val="da-DK"/>
        </w:rPr>
      </w:pPr>
    </w:p>
    <w:p w14:paraId="127F60A3" w14:textId="77777777" w:rsidR="009E2488" w:rsidRPr="00421738" w:rsidRDefault="009E2488" w:rsidP="0087748D">
      <w:pPr>
        <w:spacing w:line="240" w:lineRule="auto"/>
        <w:jc w:val="center"/>
        <w:outlineLvl w:val="0"/>
        <w:rPr>
          <w:b/>
          <w:lang w:val="da-DK"/>
        </w:rPr>
      </w:pPr>
    </w:p>
    <w:p w14:paraId="3BAB0869" w14:textId="77777777" w:rsidR="009E2488" w:rsidRPr="00421738" w:rsidRDefault="009E2488" w:rsidP="0087748D">
      <w:pPr>
        <w:spacing w:line="240" w:lineRule="auto"/>
        <w:jc w:val="center"/>
        <w:outlineLvl w:val="0"/>
        <w:rPr>
          <w:b/>
          <w:lang w:val="da-DK"/>
        </w:rPr>
      </w:pPr>
    </w:p>
    <w:p w14:paraId="2B6E6AA7" w14:textId="77777777" w:rsidR="009E2488" w:rsidRPr="00421738" w:rsidRDefault="009E2488" w:rsidP="0087748D">
      <w:pPr>
        <w:spacing w:line="240" w:lineRule="auto"/>
        <w:jc w:val="center"/>
        <w:outlineLvl w:val="0"/>
        <w:rPr>
          <w:b/>
          <w:lang w:val="da-DK"/>
        </w:rPr>
      </w:pPr>
    </w:p>
    <w:p w14:paraId="45FE5F96" w14:textId="77777777" w:rsidR="009E2488" w:rsidRPr="00421738" w:rsidRDefault="009E2488" w:rsidP="0087748D">
      <w:pPr>
        <w:spacing w:line="240" w:lineRule="auto"/>
        <w:jc w:val="center"/>
        <w:outlineLvl w:val="0"/>
        <w:rPr>
          <w:b/>
          <w:lang w:val="da-DK"/>
        </w:rPr>
      </w:pPr>
    </w:p>
    <w:p w14:paraId="4AA5CBF1" w14:textId="77777777" w:rsidR="009E2488" w:rsidRPr="00421738" w:rsidRDefault="009E2488" w:rsidP="0087748D">
      <w:pPr>
        <w:spacing w:line="240" w:lineRule="auto"/>
        <w:jc w:val="center"/>
        <w:outlineLvl w:val="0"/>
        <w:rPr>
          <w:b/>
          <w:lang w:val="da-DK"/>
        </w:rPr>
      </w:pPr>
    </w:p>
    <w:p w14:paraId="558DBD35" w14:textId="77777777" w:rsidR="009E2488" w:rsidRPr="00421738" w:rsidRDefault="009E2488" w:rsidP="0087748D">
      <w:pPr>
        <w:spacing w:line="240" w:lineRule="auto"/>
        <w:jc w:val="center"/>
        <w:outlineLvl w:val="0"/>
        <w:rPr>
          <w:b/>
          <w:lang w:val="da-DK"/>
        </w:rPr>
      </w:pPr>
    </w:p>
    <w:p w14:paraId="39A0803B" w14:textId="77777777" w:rsidR="009E2488" w:rsidRPr="00421738" w:rsidRDefault="009E2488" w:rsidP="0087748D">
      <w:pPr>
        <w:spacing w:line="240" w:lineRule="auto"/>
        <w:jc w:val="center"/>
        <w:outlineLvl w:val="0"/>
        <w:rPr>
          <w:b/>
          <w:lang w:val="da-DK"/>
        </w:rPr>
      </w:pPr>
    </w:p>
    <w:p w14:paraId="5D643970" w14:textId="77777777" w:rsidR="009E2488" w:rsidRPr="00421738" w:rsidRDefault="009E2488" w:rsidP="0087748D">
      <w:pPr>
        <w:spacing w:line="240" w:lineRule="auto"/>
        <w:jc w:val="center"/>
        <w:outlineLvl w:val="0"/>
        <w:rPr>
          <w:b/>
          <w:lang w:val="da-DK"/>
        </w:rPr>
      </w:pPr>
    </w:p>
    <w:p w14:paraId="68FC6E01" w14:textId="77777777" w:rsidR="009E2488" w:rsidRPr="00421738" w:rsidRDefault="009E2488" w:rsidP="0087748D">
      <w:pPr>
        <w:spacing w:line="240" w:lineRule="auto"/>
        <w:jc w:val="center"/>
        <w:outlineLvl w:val="0"/>
        <w:rPr>
          <w:b/>
          <w:lang w:val="da-DK"/>
        </w:rPr>
      </w:pPr>
    </w:p>
    <w:p w14:paraId="371500EB" w14:textId="77777777" w:rsidR="009E2488" w:rsidRPr="00421738" w:rsidRDefault="009E2488" w:rsidP="0087748D">
      <w:pPr>
        <w:spacing w:line="240" w:lineRule="auto"/>
        <w:jc w:val="center"/>
        <w:outlineLvl w:val="0"/>
        <w:rPr>
          <w:b/>
          <w:lang w:val="da-DK"/>
        </w:rPr>
      </w:pPr>
    </w:p>
    <w:p w14:paraId="3BD10812" w14:textId="77777777" w:rsidR="009E2488" w:rsidRPr="00421738" w:rsidRDefault="009E2488" w:rsidP="0087748D">
      <w:pPr>
        <w:spacing w:line="240" w:lineRule="auto"/>
        <w:jc w:val="center"/>
        <w:outlineLvl w:val="0"/>
        <w:rPr>
          <w:b/>
          <w:lang w:val="da-DK"/>
        </w:rPr>
      </w:pPr>
    </w:p>
    <w:p w14:paraId="5D2F6611" w14:textId="77777777" w:rsidR="009E2488" w:rsidRPr="00421738" w:rsidRDefault="009E2488" w:rsidP="0087748D">
      <w:pPr>
        <w:spacing w:line="240" w:lineRule="auto"/>
        <w:jc w:val="center"/>
        <w:outlineLvl w:val="0"/>
        <w:rPr>
          <w:b/>
          <w:lang w:val="da-DK"/>
        </w:rPr>
      </w:pPr>
      <w:r>
        <w:rPr>
          <w:b/>
          <w:bCs/>
          <w:lang w:val="da"/>
        </w:rPr>
        <w:t>BILAG III</w:t>
      </w:r>
    </w:p>
    <w:p w14:paraId="7E6B779C" w14:textId="77777777" w:rsidR="009E2488" w:rsidRPr="00421738" w:rsidRDefault="009E2488" w:rsidP="0087748D">
      <w:pPr>
        <w:spacing w:line="240" w:lineRule="auto"/>
        <w:jc w:val="center"/>
        <w:rPr>
          <w:b/>
          <w:lang w:val="da-DK"/>
        </w:rPr>
      </w:pPr>
    </w:p>
    <w:p w14:paraId="7BD888EA" w14:textId="77777777" w:rsidR="009E2488" w:rsidRPr="00421738" w:rsidRDefault="009E2488" w:rsidP="0087748D">
      <w:pPr>
        <w:spacing w:line="240" w:lineRule="auto"/>
        <w:jc w:val="center"/>
        <w:outlineLvl w:val="0"/>
        <w:rPr>
          <w:b/>
          <w:lang w:val="da-DK"/>
        </w:rPr>
      </w:pPr>
      <w:r>
        <w:rPr>
          <w:b/>
          <w:bCs/>
          <w:lang w:val="da"/>
        </w:rPr>
        <w:t>ETIKETTERING OG INDLÆGSSEDDEL</w:t>
      </w:r>
    </w:p>
    <w:p w14:paraId="3D0972EB" w14:textId="77777777" w:rsidR="009E2488" w:rsidRPr="00421738" w:rsidRDefault="009E2488" w:rsidP="0087748D">
      <w:pPr>
        <w:tabs>
          <w:tab w:val="clear" w:pos="567"/>
        </w:tabs>
        <w:spacing w:line="240" w:lineRule="auto"/>
        <w:rPr>
          <w:b/>
          <w:lang w:val="da-DK"/>
        </w:rPr>
      </w:pPr>
      <w:r>
        <w:rPr>
          <w:b/>
          <w:bCs/>
          <w:lang w:val="da"/>
        </w:rPr>
        <w:br w:type="page"/>
      </w:r>
    </w:p>
    <w:p w14:paraId="2E8A693B" w14:textId="77777777" w:rsidR="009E2488" w:rsidRPr="00421738" w:rsidRDefault="009E2488" w:rsidP="0087748D">
      <w:pPr>
        <w:spacing w:line="240" w:lineRule="auto"/>
        <w:rPr>
          <w:b/>
          <w:lang w:val="da-DK"/>
        </w:rPr>
      </w:pPr>
    </w:p>
    <w:p w14:paraId="0EF3B755" w14:textId="77777777" w:rsidR="009E2488" w:rsidRPr="00421738" w:rsidRDefault="009E2488" w:rsidP="0087748D">
      <w:pPr>
        <w:spacing w:line="240" w:lineRule="auto"/>
        <w:outlineLvl w:val="0"/>
        <w:rPr>
          <w:b/>
          <w:lang w:val="da-DK"/>
        </w:rPr>
      </w:pPr>
    </w:p>
    <w:p w14:paraId="36CCE284" w14:textId="77777777" w:rsidR="009E2488" w:rsidRPr="00421738" w:rsidRDefault="009E2488" w:rsidP="0087748D">
      <w:pPr>
        <w:spacing w:line="240" w:lineRule="auto"/>
        <w:outlineLvl w:val="0"/>
        <w:rPr>
          <w:b/>
          <w:lang w:val="da-DK"/>
        </w:rPr>
      </w:pPr>
    </w:p>
    <w:p w14:paraId="6D1AA2FD" w14:textId="77777777" w:rsidR="009E2488" w:rsidRPr="00421738" w:rsidRDefault="009E2488" w:rsidP="0087748D">
      <w:pPr>
        <w:spacing w:line="240" w:lineRule="auto"/>
        <w:outlineLvl w:val="0"/>
        <w:rPr>
          <w:b/>
          <w:lang w:val="da-DK"/>
        </w:rPr>
      </w:pPr>
    </w:p>
    <w:p w14:paraId="31EBB73A" w14:textId="77777777" w:rsidR="009E2488" w:rsidRPr="00421738" w:rsidRDefault="009E2488" w:rsidP="0087748D">
      <w:pPr>
        <w:spacing w:line="240" w:lineRule="auto"/>
        <w:outlineLvl w:val="0"/>
        <w:rPr>
          <w:b/>
          <w:lang w:val="da-DK"/>
        </w:rPr>
      </w:pPr>
    </w:p>
    <w:p w14:paraId="3AE0F487" w14:textId="77777777" w:rsidR="009E2488" w:rsidRPr="00421738" w:rsidRDefault="009E2488" w:rsidP="0087748D">
      <w:pPr>
        <w:spacing w:line="240" w:lineRule="auto"/>
        <w:outlineLvl w:val="0"/>
        <w:rPr>
          <w:b/>
          <w:lang w:val="da-DK"/>
        </w:rPr>
      </w:pPr>
    </w:p>
    <w:p w14:paraId="6311AB51" w14:textId="77777777" w:rsidR="009E2488" w:rsidRPr="00421738" w:rsidRDefault="009E2488" w:rsidP="0087748D">
      <w:pPr>
        <w:spacing w:line="240" w:lineRule="auto"/>
        <w:outlineLvl w:val="0"/>
        <w:rPr>
          <w:b/>
          <w:lang w:val="da-DK"/>
        </w:rPr>
      </w:pPr>
    </w:p>
    <w:p w14:paraId="37E63F2F" w14:textId="77777777" w:rsidR="009E2488" w:rsidRPr="00421738" w:rsidRDefault="009E2488" w:rsidP="0087748D">
      <w:pPr>
        <w:spacing w:line="240" w:lineRule="auto"/>
        <w:outlineLvl w:val="0"/>
        <w:rPr>
          <w:b/>
          <w:lang w:val="da-DK"/>
        </w:rPr>
      </w:pPr>
    </w:p>
    <w:p w14:paraId="1712B21D" w14:textId="77777777" w:rsidR="009E2488" w:rsidRPr="00421738" w:rsidRDefault="009E2488" w:rsidP="0087748D">
      <w:pPr>
        <w:spacing w:line="240" w:lineRule="auto"/>
        <w:outlineLvl w:val="0"/>
        <w:rPr>
          <w:b/>
          <w:lang w:val="da-DK"/>
        </w:rPr>
      </w:pPr>
    </w:p>
    <w:p w14:paraId="4347B350" w14:textId="77777777" w:rsidR="009E2488" w:rsidRPr="00421738" w:rsidRDefault="009E2488" w:rsidP="0087748D">
      <w:pPr>
        <w:spacing w:line="240" w:lineRule="auto"/>
        <w:outlineLvl w:val="0"/>
        <w:rPr>
          <w:b/>
          <w:lang w:val="da-DK"/>
        </w:rPr>
      </w:pPr>
    </w:p>
    <w:p w14:paraId="30B6E76B" w14:textId="77777777" w:rsidR="009E2488" w:rsidRPr="00421738" w:rsidRDefault="009E2488" w:rsidP="0087748D">
      <w:pPr>
        <w:spacing w:line="240" w:lineRule="auto"/>
        <w:outlineLvl w:val="0"/>
        <w:rPr>
          <w:b/>
          <w:lang w:val="da-DK"/>
        </w:rPr>
      </w:pPr>
    </w:p>
    <w:p w14:paraId="73D8C82A" w14:textId="77777777" w:rsidR="009E2488" w:rsidRPr="00421738" w:rsidRDefault="009E2488" w:rsidP="0087748D">
      <w:pPr>
        <w:spacing w:line="240" w:lineRule="auto"/>
        <w:outlineLvl w:val="0"/>
        <w:rPr>
          <w:b/>
          <w:lang w:val="da-DK"/>
        </w:rPr>
      </w:pPr>
    </w:p>
    <w:p w14:paraId="5E83DA5C" w14:textId="77777777" w:rsidR="009E2488" w:rsidRPr="00421738" w:rsidRDefault="009E2488" w:rsidP="0087748D">
      <w:pPr>
        <w:spacing w:line="240" w:lineRule="auto"/>
        <w:outlineLvl w:val="0"/>
        <w:rPr>
          <w:b/>
          <w:lang w:val="da-DK"/>
        </w:rPr>
      </w:pPr>
    </w:p>
    <w:p w14:paraId="035CD2DE" w14:textId="77777777" w:rsidR="009E2488" w:rsidRPr="00421738" w:rsidRDefault="009E2488" w:rsidP="0087748D">
      <w:pPr>
        <w:spacing w:line="240" w:lineRule="auto"/>
        <w:outlineLvl w:val="0"/>
        <w:rPr>
          <w:b/>
          <w:lang w:val="da-DK"/>
        </w:rPr>
      </w:pPr>
    </w:p>
    <w:p w14:paraId="1B124127" w14:textId="77777777" w:rsidR="009E2488" w:rsidRPr="00421738" w:rsidRDefault="009E2488" w:rsidP="0087748D">
      <w:pPr>
        <w:spacing w:line="240" w:lineRule="auto"/>
        <w:outlineLvl w:val="0"/>
        <w:rPr>
          <w:b/>
          <w:lang w:val="da-DK"/>
        </w:rPr>
      </w:pPr>
    </w:p>
    <w:p w14:paraId="265A38FB" w14:textId="77777777" w:rsidR="009E2488" w:rsidRPr="00421738" w:rsidRDefault="009E2488" w:rsidP="0087748D">
      <w:pPr>
        <w:spacing w:line="240" w:lineRule="auto"/>
        <w:outlineLvl w:val="0"/>
        <w:rPr>
          <w:b/>
          <w:lang w:val="da-DK"/>
        </w:rPr>
      </w:pPr>
    </w:p>
    <w:p w14:paraId="6E48B76B" w14:textId="77777777" w:rsidR="009E2488" w:rsidRPr="00421738" w:rsidRDefault="009E2488" w:rsidP="0087748D">
      <w:pPr>
        <w:spacing w:line="240" w:lineRule="auto"/>
        <w:outlineLvl w:val="0"/>
        <w:rPr>
          <w:b/>
          <w:lang w:val="da-DK"/>
        </w:rPr>
      </w:pPr>
    </w:p>
    <w:p w14:paraId="76B17396" w14:textId="77777777" w:rsidR="009E2488" w:rsidRPr="00421738" w:rsidRDefault="009E2488" w:rsidP="0087748D">
      <w:pPr>
        <w:spacing w:line="240" w:lineRule="auto"/>
        <w:outlineLvl w:val="0"/>
        <w:rPr>
          <w:b/>
          <w:lang w:val="da-DK"/>
        </w:rPr>
      </w:pPr>
    </w:p>
    <w:p w14:paraId="10AC3B1B" w14:textId="77777777" w:rsidR="009E2488" w:rsidRPr="00421738" w:rsidRDefault="009E2488" w:rsidP="0087748D">
      <w:pPr>
        <w:spacing w:line="240" w:lineRule="auto"/>
        <w:outlineLvl w:val="0"/>
        <w:rPr>
          <w:b/>
          <w:lang w:val="da-DK"/>
        </w:rPr>
      </w:pPr>
    </w:p>
    <w:p w14:paraId="3A6426CB" w14:textId="77777777" w:rsidR="009E2488" w:rsidRPr="00421738" w:rsidRDefault="009E2488" w:rsidP="0087748D">
      <w:pPr>
        <w:spacing w:line="240" w:lineRule="auto"/>
        <w:outlineLvl w:val="0"/>
        <w:rPr>
          <w:b/>
          <w:lang w:val="da-DK"/>
        </w:rPr>
      </w:pPr>
    </w:p>
    <w:p w14:paraId="2F310520" w14:textId="77777777" w:rsidR="009E2488" w:rsidRPr="00421738" w:rsidRDefault="009E2488" w:rsidP="0087748D">
      <w:pPr>
        <w:spacing w:line="240" w:lineRule="auto"/>
        <w:outlineLvl w:val="0"/>
        <w:rPr>
          <w:b/>
          <w:lang w:val="da-DK"/>
        </w:rPr>
      </w:pPr>
    </w:p>
    <w:p w14:paraId="069E6C21" w14:textId="77777777" w:rsidR="009E2488" w:rsidRPr="00421738" w:rsidRDefault="009E2488" w:rsidP="0087748D">
      <w:pPr>
        <w:spacing w:line="240" w:lineRule="auto"/>
        <w:outlineLvl w:val="0"/>
        <w:rPr>
          <w:b/>
          <w:lang w:val="da-DK"/>
        </w:rPr>
      </w:pPr>
    </w:p>
    <w:p w14:paraId="06A6D6C1" w14:textId="77777777" w:rsidR="009E2488" w:rsidRPr="00421738" w:rsidRDefault="009E2488" w:rsidP="0087748D">
      <w:pPr>
        <w:pStyle w:val="TitleA"/>
        <w:spacing w:line="240" w:lineRule="auto"/>
        <w:rPr>
          <w:lang w:val="da-DK"/>
        </w:rPr>
      </w:pPr>
    </w:p>
    <w:p w14:paraId="49895665" w14:textId="77777777" w:rsidR="009E2488" w:rsidRPr="00421738" w:rsidRDefault="009E2488" w:rsidP="0087748D">
      <w:pPr>
        <w:pStyle w:val="TitleA"/>
        <w:spacing w:line="240" w:lineRule="auto"/>
        <w:rPr>
          <w:lang w:val="da-DK"/>
        </w:rPr>
      </w:pPr>
      <w:r>
        <w:rPr>
          <w:bCs/>
          <w:lang w:val="da"/>
        </w:rPr>
        <w:t>A. ETIKETTERING</w:t>
      </w:r>
    </w:p>
    <w:p w14:paraId="34C447F2" w14:textId="77777777" w:rsidR="009E2488" w:rsidRPr="00421738" w:rsidRDefault="009E2488" w:rsidP="0087748D">
      <w:pPr>
        <w:shd w:val="clear" w:color="auto" w:fill="FFFFFF"/>
        <w:spacing w:line="240" w:lineRule="auto"/>
        <w:rPr>
          <w:lang w:val="da-DK"/>
        </w:rPr>
      </w:pPr>
      <w:r>
        <w:rPr>
          <w:lang w:val="da"/>
        </w:rPr>
        <w:br w:type="page"/>
      </w:r>
    </w:p>
    <w:p w14:paraId="6908CDED"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rPr>
          <w:b/>
          <w:lang w:val="da-DK"/>
        </w:rPr>
      </w:pPr>
      <w:r>
        <w:rPr>
          <w:b/>
          <w:bCs/>
          <w:lang w:val="da"/>
        </w:rPr>
        <w:lastRenderedPageBreak/>
        <w:t>MÆRKNING, DER SKAL ANFØRES PÅ DEN YDRE EMBALLAGE</w:t>
      </w:r>
    </w:p>
    <w:p w14:paraId="11D0F416"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Cs/>
          <w:lang w:val="da-DK"/>
        </w:rPr>
      </w:pPr>
    </w:p>
    <w:p w14:paraId="1830B48E"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rPr>
          <w:lang w:val="da-DK"/>
        </w:rPr>
      </w:pPr>
      <w:r>
        <w:rPr>
          <w:b/>
          <w:bCs/>
          <w:lang w:val="da"/>
        </w:rPr>
        <w:t>ÆSKE</w:t>
      </w:r>
    </w:p>
    <w:p w14:paraId="1F8B66C8" w14:textId="77777777" w:rsidR="009E2488" w:rsidRDefault="009E2488" w:rsidP="0087748D">
      <w:pPr>
        <w:spacing w:line="240" w:lineRule="auto"/>
        <w:rPr>
          <w:lang w:val="da-DK"/>
        </w:rPr>
      </w:pPr>
    </w:p>
    <w:p w14:paraId="41F2CD2A" w14:textId="77777777" w:rsidR="009E2488" w:rsidRPr="00421738" w:rsidRDefault="009E2488" w:rsidP="0087748D">
      <w:pPr>
        <w:spacing w:line="240" w:lineRule="auto"/>
        <w:rPr>
          <w:lang w:val="da-DK"/>
        </w:rPr>
      </w:pPr>
    </w:p>
    <w:p w14:paraId="1AB59B2D"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w:t>
      </w:r>
      <w:r>
        <w:rPr>
          <w:b/>
          <w:bCs/>
          <w:lang w:val="da"/>
        </w:rPr>
        <w:tab/>
        <w:t>LÆGEMIDLETS NAVN</w:t>
      </w:r>
    </w:p>
    <w:p w14:paraId="440EDBCC" w14:textId="77777777" w:rsidR="009E2488" w:rsidRPr="00421738" w:rsidRDefault="009E2488" w:rsidP="0087748D">
      <w:pPr>
        <w:keepNext/>
        <w:spacing w:line="240" w:lineRule="auto"/>
        <w:rPr>
          <w:lang w:val="da-DK"/>
        </w:rPr>
      </w:pPr>
    </w:p>
    <w:p w14:paraId="091301C5" w14:textId="77777777" w:rsidR="009E2488" w:rsidRPr="00421738" w:rsidRDefault="009E2488" w:rsidP="0087748D">
      <w:pPr>
        <w:spacing w:line="240" w:lineRule="auto"/>
        <w:rPr>
          <w:lang w:val="da-DK"/>
        </w:rPr>
      </w:pPr>
      <w:r>
        <w:rPr>
          <w:lang w:val="da"/>
        </w:rPr>
        <w:t>ORSERDU 86 mg filmovertrukne tabletter</w:t>
      </w:r>
    </w:p>
    <w:p w14:paraId="3937A22E" w14:textId="77777777" w:rsidR="009E2488" w:rsidRPr="00421738" w:rsidRDefault="009E2488" w:rsidP="0087748D">
      <w:pPr>
        <w:spacing w:line="240" w:lineRule="auto"/>
        <w:rPr>
          <w:b/>
          <w:lang w:val="da-DK"/>
        </w:rPr>
      </w:pPr>
      <w:r>
        <w:rPr>
          <w:lang w:val="da"/>
        </w:rPr>
        <w:t>elacestrant</w:t>
      </w:r>
    </w:p>
    <w:p w14:paraId="2655A0B8" w14:textId="77777777" w:rsidR="009E2488" w:rsidRPr="00421738" w:rsidRDefault="009E2488" w:rsidP="0087748D">
      <w:pPr>
        <w:spacing w:line="240" w:lineRule="auto"/>
        <w:rPr>
          <w:lang w:val="da-DK"/>
        </w:rPr>
      </w:pPr>
    </w:p>
    <w:p w14:paraId="3E037CCC" w14:textId="77777777" w:rsidR="009E2488" w:rsidRPr="00421738" w:rsidRDefault="009E2488" w:rsidP="0087748D">
      <w:pPr>
        <w:spacing w:line="240" w:lineRule="auto"/>
        <w:rPr>
          <w:lang w:val="da-DK"/>
        </w:rPr>
      </w:pPr>
    </w:p>
    <w:p w14:paraId="26D782AA"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2.</w:t>
      </w:r>
      <w:r>
        <w:rPr>
          <w:b/>
          <w:bCs/>
          <w:lang w:val="da"/>
        </w:rPr>
        <w:tab/>
        <w:t>ANGIVELSE AF AKTIVT STOF/AKTIVE STOFFER</w:t>
      </w:r>
    </w:p>
    <w:p w14:paraId="34BC8475" w14:textId="77777777" w:rsidR="009E2488" w:rsidRPr="00421738" w:rsidRDefault="009E2488" w:rsidP="0087748D">
      <w:pPr>
        <w:keepNext/>
        <w:spacing w:line="240" w:lineRule="auto"/>
        <w:rPr>
          <w:lang w:val="da-DK"/>
        </w:rPr>
      </w:pPr>
    </w:p>
    <w:p w14:paraId="3F324808" w14:textId="77777777" w:rsidR="009E2488" w:rsidRPr="00421738" w:rsidRDefault="009E2488" w:rsidP="0087748D">
      <w:pPr>
        <w:spacing w:line="240" w:lineRule="auto"/>
        <w:rPr>
          <w:lang w:val="da-DK"/>
        </w:rPr>
      </w:pPr>
      <w:r>
        <w:rPr>
          <w:lang w:val="da"/>
        </w:rPr>
        <w:t>Hver filmovertrukket tablet indeholder 86,3 mg elacestrant (som dihydrochlorid).</w:t>
      </w:r>
    </w:p>
    <w:p w14:paraId="07023858" w14:textId="77777777" w:rsidR="009E2488" w:rsidRPr="00421738" w:rsidRDefault="009E2488" w:rsidP="0087748D">
      <w:pPr>
        <w:spacing w:line="240" w:lineRule="auto"/>
        <w:rPr>
          <w:lang w:val="da-DK"/>
        </w:rPr>
      </w:pPr>
    </w:p>
    <w:p w14:paraId="7B384ED9" w14:textId="77777777" w:rsidR="009E2488" w:rsidRPr="00421738" w:rsidRDefault="009E2488" w:rsidP="0087748D">
      <w:pPr>
        <w:spacing w:line="240" w:lineRule="auto"/>
        <w:rPr>
          <w:lang w:val="da-DK"/>
        </w:rPr>
      </w:pPr>
    </w:p>
    <w:p w14:paraId="3A35D497"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3.</w:t>
      </w:r>
      <w:r>
        <w:rPr>
          <w:b/>
          <w:bCs/>
          <w:lang w:val="da"/>
        </w:rPr>
        <w:tab/>
        <w:t>LISTE OVER HJÆLPESTOFFER</w:t>
      </w:r>
    </w:p>
    <w:p w14:paraId="3E298524" w14:textId="77777777" w:rsidR="009E2488" w:rsidRPr="00421738" w:rsidRDefault="009E2488" w:rsidP="0087748D">
      <w:pPr>
        <w:spacing w:line="240" w:lineRule="auto"/>
        <w:rPr>
          <w:lang w:val="da-DK"/>
        </w:rPr>
      </w:pPr>
    </w:p>
    <w:p w14:paraId="59E57936" w14:textId="77777777" w:rsidR="009E2488" w:rsidRPr="00421738" w:rsidRDefault="009E2488" w:rsidP="0087748D">
      <w:pPr>
        <w:spacing w:line="240" w:lineRule="auto"/>
        <w:rPr>
          <w:lang w:val="da-DK"/>
        </w:rPr>
      </w:pPr>
    </w:p>
    <w:p w14:paraId="5368033A"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4.</w:t>
      </w:r>
      <w:r>
        <w:rPr>
          <w:b/>
          <w:bCs/>
          <w:lang w:val="da"/>
        </w:rPr>
        <w:tab/>
        <w:t>LÆGEMIDDELFORM OG INDHOLD (PAKNINGSSTØRRELSE)</w:t>
      </w:r>
    </w:p>
    <w:p w14:paraId="5850B683" w14:textId="77777777" w:rsidR="009E2488" w:rsidRPr="00421738" w:rsidRDefault="009E2488" w:rsidP="0087748D">
      <w:pPr>
        <w:keepNext/>
        <w:spacing w:line="240" w:lineRule="auto"/>
        <w:rPr>
          <w:lang w:val="da-DK"/>
        </w:rPr>
      </w:pPr>
    </w:p>
    <w:p w14:paraId="2B76B5C1" w14:textId="77777777" w:rsidR="009E2488" w:rsidRPr="00421738" w:rsidRDefault="009E2488" w:rsidP="0087748D">
      <w:pPr>
        <w:spacing w:line="240" w:lineRule="auto"/>
        <w:rPr>
          <w:lang w:val="da-DK"/>
        </w:rPr>
      </w:pPr>
      <w:r>
        <w:rPr>
          <w:highlight w:val="lightGray"/>
          <w:lang w:val="da"/>
        </w:rPr>
        <w:t>Filmovertrukket tablet</w:t>
      </w:r>
    </w:p>
    <w:p w14:paraId="042771C0" w14:textId="77777777" w:rsidR="009E2488" w:rsidRPr="00421738" w:rsidRDefault="009E2488" w:rsidP="0087748D">
      <w:pPr>
        <w:spacing w:line="240" w:lineRule="auto"/>
        <w:rPr>
          <w:lang w:val="da-DK"/>
        </w:rPr>
      </w:pPr>
      <w:r>
        <w:rPr>
          <w:lang w:val="da"/>
        </w:rPr>
        <w:t>28 filmovertrukne tabletter</w:t>
      </w:r>
    </w:p>
    <w:p w14:paraId="784394E9" w14:textId="77777777" w:rsidR="009E2488" w:rsidRPr="00421738" w:rsidRDefault="009E2488" w:rsidP="0087748D">
      <w:pPr>
        <w:spacing w:line="240" w:lineRule="auto"/>
        <w:rPr>
          <w:lang w:val="da-DK"/>
        </w:rPr>
      </w:pPr>
    </w:p>
    <w:p w14:paraId="53B49765" w14:textId="77777777" w:rsidR="009E2488" w:rsidRPr="00421738" w:rsidRDefault="009E2488" w:rsidP="0087748D">
      <w:pPr>
        <w:spacing w:line="240" w:lineRule="auto"/>
        <w:rPr>
          <w:lang w:val="da-DK"/>
        </w:rPr>
      </w:pPr>
    </w:p>
    <w:p w14:paraId="5220D522"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5.</w:t>
      </w:r>
      <w:r>
        <w:rPr>
          <w:b/>
          <w:bCs/>
          <w:lang w:val="da"/>
        </w:rPr>
        <w:tab/>
        <w:t>ANVENDELSESMÅDE OG ADMINISTRATIONSVEJ(E)</w:t>
      </w:r>
    </w:p>
    <w:p w14:paraId="509D5237" w14:textId="77777777" w:rsidR="009E2488" w:rsidRPr="00421738" w:rsidRDefault="009E2488" w:rsidP="0087748D">
      <w:pPr>
        <w:keepNext/>
        <w:spacing w:line="240" w:lineRule="auto"/>
        <w:rPr>
          <w:lang w:val="da-DK"/>
        </w:rPr>
      </w:pPr>
    </w:p>
    <w:p w14:paraId="3E67F227" w14:textId="77777777" w:rsidR="009E2488" w:rsidRPr="00421738" w:rsidRDefault="009E2488" w:rsidP="0087748D">
      <w:pPr>
        <w:spacing w:line="240" w:lineRule="auto"/>
        <w:rPr>
          <w:lang w:val="da-DK"/>
        </w:rPr>
      </w:pPr>
      <w:r>
        <w:rPr>
          <w:lang w:val="da"/>
        </w:rPr>
        <w:t>Oral anvendelse.</w:t>
      </w:r>
    </w:p>
    <w:p w14:paraId="34C1AAC5" w14:textId="77777777" w:rsidR="009E2488" w:rsidRPr="00421738" w:rsidRDefault="009E2488" w:rsidP="0087748D">
      <w:pPr>
        <w:spacing w:line="240" w:lineRule="auto"/>
        <w:rPr>
          <w:lang w:val="da-DK"/>
        </w:rPr>
      </w:pPr>
      <w:r>
        <w:rPr>
          <w:lang w:val="da"/>
        </w:rPr>
        <w:t>Læs indlægssedlen inden brug.</w:t>
      </w:r>
    </w:p>
    <w:p w14:paraId="04C110ED" w14:textId="77777777" w:rsidR="009E2488" w:rsidRPr="00421738" w:rsidRDefault="009E2488" w:rsidP="0087748D">
      <w:pPr>
        <w:spacing w:line="240" w:lineRule="auto"/>
        <w:rPr>
          <w:lang w:val="da-DK"/>
        </w:rPr>
      </w:pPr>
    </w:p>
    <w:p w14:paraId="7DB300E7" w14:textId="77777777" w:rsidR="009E2488" w:rsidRPr="00421738" w:rsidRDefault="009E2488" w:rsidP="0087748D">
      <w:pPr>
        <w:spacing w:line="240" w:lineRule="auto"/>
        <w:rPr>
          <w:lang w:val="da-DK"/>
        </w:rPr>
      </w:pPr>
    </w:p>
    <w:p w14:paraId="57368F95"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6.</w:t>
      </w:r>
      <w:r>
        <w:rPr>
          <w:b/>
          <w:bCs/>
          <w:lang w:val="da"/>
        </w:rPr>
        <w:tab/>
        <w:t>SÆRLIG ADVARSEL OM, AT LÆGEMIDLET SKAL OPBEVARES UTILGÆNGELIGT FOR BØRN</w:t>
      </w:r>
    </w:p>
    <w:p w14:paraId="632F3619" w14:textId="77777777" w:rsidR="009E2488" w:rsidRPr="00421738" w:rsidRDefault="009E2488" w:rsidP="0087748D">
      <w:pPr>
        <w:keepNext/>
        <w:spacing w:line="240" w:lineRule="auto"/>
        <w:rPr>
          <w:lang w:val="da-DK"/>
        </w:rPr>
      </w:pPr>
    </w:p>
    <w:p w14:paraId="253B374C" w14:textId="77777777" w:rsidR="009E2488" w:rsidRPr="00421738" w:rsidRDefault="009E2488" w:rsidP="0087748D">
      <w:pPr>
        <w:spacing w:line="240" w:lineRule="auto"/>
        <w:outlineLvl w:val="0"/>
        <w:rPr>
          <w:lang w:val="da-DK"/>
        </w:rPr>
      </w:pPr>
      <w:r>
        <w:rPr>
          <w:lang w:val="da"/>
        </w:rPr>
        <w:t>Opbevares utilgængeligt for børn.</w:t>
      </w:r>
    </w:p>
    <w:p w14:paraId="6BC52CC2" w14:textId="77777777" w:rsidR="009E2488" w:rsidRPr="00421738" w:rsidRDefault="009E2488" w:rsidP="0087748D">
      <w:pPr>
        <w:spacing w:line="240" w:lineRule="auto"/>
        <w:rPr>
          <w:lang w:val="da-DK"/>
        </w:rPr>
      </w:pPr>
    </w:p>
    <w:p w14:paraId="0652F9A1" w14:textId="77777777" w:rsidR="009E2488" w:rsidRPr="00421738" w:rsidRDefault="009E2488" w:rsidP="0087748D">
      <w:pPr>
        <w:spacing w:line="240" w:lineRule="auto"/>
        <w:rPr>
          <w:lang w:val="da-DK"/>
        </w:rPr>
      </w:pPr>
    </w:p>
    <w:p w14:paraId="383F3F60"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7.</w:t>
      </w:r>
      <w:r>
        <w:rPr>
          <w:b/>
          <w:bCs/>
          <w:lang w:val="da"/>
        </w:rPr>
        <w:tab/>
        <w:t>EVENTUELLE ANDRE SÆRLIGE ADVARSLER</w:t>
      </w:r>
    </w:p>
    <w:p w14:paraId="6D6F0DF4" w14:textId="77777777" w:rsidR="009E2488" w:rsidRPr="00421738" w:rsidRDefault="009E2488" w:rsidP="0087748D">
      <w:pPr>
        <w:spacing w:line="240" w:lineRule="auto"/>
        <w:rPr>
          <w:lang w:val="da-DK"/>
        </w:rPr>
      </w:pPr>
    </w:p>
    <w:p w14:paraId="58773FCD" w14:textId="77777777" w:rsidR="009E2488" w:rsidRPr="00421738" w:rsidRDefault="009E2488" w:rsidP="0087748D">
      <w:pPr>
        <w:tabs>
          <w:tab w:val="left" w:pos="749"/>
        </w:tabs>
        <w:spacing w:line="240" w:lineRule="auto"/>
        <w:rPr>
          <w:lang w:val="da-DK"/>
        </w:rPr>
      </w:pPr>
    </w:p>
    <w:p w14:paraId="71D7868B"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8.</w:t>
      </w:r>
      <w:r>
        <w:rPr>
          <w:b/>
          <w:bCs/>
          <w:lang w:val="da"/>
        </w:rPr>
        <w:tab/>
        <w:t>UDLØBSDATO</w:t>
      </w:r>
    </w:p>
    <w:p w14:paraId="745171FD" w14:textId="77777777" w:rsidR="009E2488" w:rsidRPr="00421738" w:rsidRDefault="009E2488" w:rsidP="0087748D">
      <w:pPr>
        <w:keepNext/>
        <w:spacing w:line="240" w:lineRule="auto"/>
        <w:rPr>
          <w:lang w:val="da-DK"/>
        </w:rPr>
      </w:pPr>
    </w:p>
    <w:p w14:paraId="738EDB89" w14:textId="77777777" w:rsidR="009E2488" w:rsidRPr="00421738" w:rsidRDefault="009E2488" w:rsidP="0087748D">
      <w:pPr>
        <w:spacing w:line="240" w:lineRule="auto"/>
        <w:rPr>
          <w:lang w:val="da-DK"/>
        </w:rPr>
      </w:pPr>
      <w:r>
        <w:rPr>
          <w:lang w:val="da"/>
        </w:rPr>
        <w:t>EXP</w:t>
      </w:r>
    </w:p>
    <w:p w14:paraId="4A8914E0" w14:textId="77777777" w:rsidR="009E2488" w:rsidRPr="00421738" w:rsidRDefault="009E2488" w:rsidP="0087748D">
      <w:pPr>
        <w:spacing w:line="240" w:lineRule="auto"/>
        <w:rPr>
          <w:lang w:val="da-DK"/>
        </w:rPr>
      </w:pPr>
    </w:p>
    <w:p w14:paraId="07F2A3D4" w14:textId="77777777" w:rsidR="009E2488" w:rsidRPr="00421738" w:rsidRDefault="009E2488" w:rsidP="0087748D">
      <w:pPr>
        <w:spacing w:line="240" w:lineRule="auto"/>
        <w:rPr>
          <w:lang w:val="da-DK"/>
        </w:rPr>
      </w:pPr>
    </w:p>
    <w:p w14:paraId="0283B650"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9.</w:t>
      </w:r>
      <w:r>
        <w:rPr>
          <w:b/>
          <w:bCs/>
          <w:lang w:val="da"/>
        </w:rPr>
        <w:tab/>
        <w:t>SÆRLIGE OPBEVARINGSBETINGELSER</w:t>
      </w:r>
    </w:p>
    <w:p w14:paraId="11F5DAAE" w14:textId="77777777" w:rsidR="009E2488" w:rsidRPr="00421738" w:rsidRDefault="009E2488" w:rsidP="0087748D">
      <w:pPr>
        <w:spacing w:line="240" w:lineRule="auto"/>
        <w:rPr>
          <w:lang w:val="da-DK"/>
        </w:rPr>
      </w:pPr>
    </w:p>
    <w:p w14:paraId="1FD300DC" w14:textId="77777777" w:rsidR="009E2488" w:rsidRPr="00421738" w:rsidRDefault="009E2488" w:rsidP="0087748D">
      <w:pPr>
        <w:spacing w:line="240" w:lineRule="auto"/>
        <w:ind w:left="567" w:hanging="567"/>
        <w:rPr>
          <w:lang w:val="da-DK"/>
        </w:rPr>
      </w:pPr>
    </w:p>
    <w:p w14:paraId="7CD4B283"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10.</w:t>
      </w:r>
      <w:r>
        <w:rPr>
          <w:b/>
          <w:bCs/>
          <w:lang w:val="da"/>
        </w:rPr>
        <w:tab/>
        <w:t>EVENTUELLE SÆRLIGE FORHOLDSREGLER VED BORTSKAFFELSE AF IKKE ANVENDT LÆGEMIDDEL SAMT AFFALD HERAF</w:t>
      </w:r>
    </w:p>
    <w:p w14:paraId="06D14D72" w14:textId="77777777" w:rsidR="009E2488" w:rsidRPr="00421738" w:rsidRDefault="009E2488" w:rsidP="0087748D">
      <w:pPr>
        <w:spacing w:line="240" w:lineRule="auto"/>
        <w:rPr>
          <w:lang w:val="da-DK"/>
        </w:rPr>
      </w:pPr>
    </w:p>
    <w:p w14:paraId="2694B9A6" w14:textId="77777777" w:rsidR="009E2488" w:rsidRPr="00421738" w:rsidRDefault="009E2488" w:rsidP="0087748D">
      <w:pPr>
        <w:spacing w:line="240" w:lineRule="auto"/>
        <w:rPr>
          <w:lang w:val="da-DK"/>
        </w:rPr>
      </w:pPr>
    </w:p>
    <w:p w14:paraId="32A2E7BA"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lastRenderedPageBreak/>
        <w:t>11.</w:t>
      </w:r>
      <w:r>
        <w:rPr>
          <w:b/>
          <w:bCs/>
          <w:lang w:val="da"/>
        </w:rPr>
        <w:tab/>
        <w:t>NAVN OG ADRESSE PÅ INDEHAVEREN AF MARKEDSFØRINGSTILLADELSEN</w:t>
      </w:r>
    </w:p>
    <w:p w14:paraId="2EA09CEB" w14:textId="77777777" w:rsidR="009E2488" w:rsidRPr="00421738" w:rsidRDefault="009E2488" w:rsidP="0087748D">
      <w:pPr>
        <w:keepNext/>
        <w:spacing w:line="240" w:lineRule="auto"/>
        <w:rPr>
          <w:lang w:val="da-DK"/>
        </w:rPr>
      </w:pPr>
    </w:p>
    <w:p w14:paraId="62B0AEBF" w14:textId="77777777" w:rsidR="009E2488" w:rsidRPr="00CB6AD2" w:rsidRDefault="009E2488" w:rsidP="0087748D">
      <w:pPr>
        <w:keepNext/>
        <w:spacing w:line="240" w:lineRule="auto"/>
      </w:pPr>
      <w:r w:rsidRPr="00421738">
        <w:rPr>
          <w:lang w:val="en-IE"/>
        </w:rPr>
        <w:t>Stemline Therapeutics B.V.</w:t>
      </w:r>
    </w:p>
    <w:p w14:paraId="2F2CCB40" w14:textId="77777777" w:rsidR="009E2488" w:rsidRPr="00CB6AD2" w:rsidRDefault="009E2488" w:rsidP="0087748D">
      <w:pPr>
        <w:keepNext/>
        <w:spacing w:line="240" w:lineRule="auto"/>
      </w:pPr>
      <w:proofErr w:type="spellStart"/>
      <w:r w:rsidRPr="00421738">
        <w:rPr>
          <w:lang w:val="en-IE"/>
        </w:rPr>
        <w:t>Basisweg</w:t>
      </w:r>
      <w:proofErr w:type="spellEnd"/>
      <w:r w:rsidRPr="00421738">
        <w:rPr>
          <w:lang w:val="en-IE"/>
        </w:rPr>
        <w:t xml:space="preserve"> 10</w:t>
      </w:r>
    </w:p>
    <w:p w14:paraId="647E255F" w14:textId="77777777" w:rsidR="009E2488" w:rsidRPr="00421738" w:rsidRDefault="009E2488" w:rsidP="0087748D">
      <w:pPr>
        <w:keepNext/>
        <w:spacing w:line="240" w:lineRule="auto"/>
        <w:rPr>
          <w:lang w:val="da-DK"/>
        </w:rPr>
      </w:pPr>
      <w:r>
        <w:rPr>
          <w:lang w:val="da"/>
        </w:rPr>
        <w:t>1043 AP Amsterdam</w:t>
      </w:r>
    </w:p>
    <w:p w14:paraId="566CA685" w14:textId="77777777" w:rsidR="009E2488" w:rsidRPr="00421738" w:rsidRDefault="009E2488" w:rsidP="0087748D">
      <w:pPr>
        <w:spacing w:line="240" w:lineRule="auto"/>
        <w:rPr>
          <w:lang w:val="da-DK"/>
        </w:rPr>
      </w:pPr>
      <w:r>
        <w:rPr>
          <w:lang w:val="da"/>
        </w:rPr>
        <w:t>Holland</w:t>
      </w:r>
    </w:p>
    <w:p w14:paraId="213D2392" w14:textId="77777777" w:rsidR="009E2488" w:rsidRPr="00421738" w:rsidRDefault="009E2488" w:rsidP="0087748D">
      <w:pPr>
        <w:spacing w:line="240" w:lineRule="auto"/>
        <w:rPr>
          <w:lang w:val="da-DK"/>
        </w:rPr>
      </w:pPr>
    </w:p>
    <w:p w14:paraId="418A570E" w14:textId="77777777" w:rsidR="009E2488" w:rsidRPr="00421738" w:rsidRDefault="009E2488" w:rsidP="0087748D">
      <w:pPr>
        <w:spacing w:line="240" w:lineRule="auto"/>
        <w:rPr>
          <w:lang w:val="da-DK"/>
        </w:rPr>
      </w:pPr>
    </w:p>
    <w:p w14:paraId="733A84B5"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12.</w:t>
      </w:r>
      <w:r>
        <w:rPr>
          <w:b/>
          <w:bCs/>
          <w:lang w:val="da"/>
        </w:rPr>
        <w:tab/>
        <w:t>MARKEDSFØRINGSTILLADELSESNUMMER (-NUMRE)</w:t>
      </w:r>
    </w:p>
    <w:p w14:paraId="2701FEAE" w14:textId="77777777" w:rsidR="009E2488" w:rsidRPr="00421738" w:rsidRDefault="009E2488" w:rsidP="0087748D">
      <w:pPr>
        <w:keepNext/>
        <w:spacing w:line="240" w:lineRule="auto"/>
        <w:rPr>
          <w:lang w:val="da-DK"/>
        </w:rPr>
      </w:pPr>
    </w:p>
    <w:p w14:paraId="1294147B" w14:textId="77777777" w:rsidR="009E2488" w:rsidRPr="00421738" w:rsidRDefault="009E2488" w:rsidP="0087748D">
      <w:pPr>
        <w:spacing w:line="240" w:lineRule="auto"/>
        <w:outlineLvl w:val="0"/>
        <w:rPr>
          <w:lang w:val="da-DK"/>
        </w:rPr>
      </w:pPr>
      <w:r w:rsidRPr="007A6E0E">
        <w:rPr>
          <w:lang w:val="da-DK"/>
        </w:rPr>
        <w:t>EU/1/23/175</w:t>
      </w:r>
      <w:r>
        <w:rPr>
          <w:lang w:val="da-DK"/>
        </w:rPr>
        <w:t>7</w:t>
      </w:r>
      <w:r w:rsidRPr="007A6E0E">
        <w:rPr>
          <w:lang w:val="da-DK"/>
        </w:rPr>
        <w:t>/001</w:t>
      </w:r>
    </w:p>
    <w:p w14:paraId="55E28029" w14:textId="77777777" w:rsidR="009E2488" w:rsidRPr="00421738" w:rsidRDefault="009E2488" w:rsidP="0087748D">
      <w:pPr>
        <w:spacing w:line="240" w:lineRule="auto"/>
        <w:rPr>
          <w:lang w:val="da-DK"/>
        </w:rPr>
      </w:pPr>
    </w:p>
    <w:p w14:paraId="6D5B77B0" w14:textId="77777777" w:rsidR="009E2488" w:rsidRPr="00421738" w:rsidRDefault="009E2488" w:rsidP="0087748D">
      <w:pPr>
        <w:spacing w:line="240" w:lineRule="auto"/>
        <w:rPr>
          <w:lang w:val="da-DK"/>
        </w:rPr>
      </w:pPr>
    </w:p>
    <w:p w14:paraId="690B9020"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13.</w:t>
      </w:r>
      <w:r>
        <w:rPr>
          <w:b/>
          <w:bCs/>
          <w:lang w:val="da"/>
        </w:rPr>
        <w:tab/>
        <w:t>BATCHNUMMER</w:t>
      </w:r>
    </w:p>
    <w:p w14:paraId="7BA4F8C2" w14:textId="77777777" w:rsidR="009E2488" w:rsidRPr="00421738" w:rsidRDefault="009E2488" w:rsidP="0087748D">
      <w:pPr>
        <w:keepNext/>
        <w:spacing w:line="240" w:lineRule="auto"/>
        <w:rPr>
          <w:i/>
          <w:lang w:val="da-DK"/>
        </w:rPr>
      </w:pPr>
    </w:p>
    <w:p w14:paraId="02E82237" w14:textId="77777777" w:rsidR="009E2488" w:rsidRPr="00421738" w:rsidRDefault="009E2488" w:rsidP="0087748D">
      <w:pPr>
        <w:spacing w:line="240" w:lineRule="auto"/>
        <w:rPr>
          <w:i/>
          <w:lang w:val="da-DK"/>
        </w:rPr>
      </w:pPr>
      <w:r>
        <w:rPr>
          <w:lang w:val="da"/>
        </w:rPr>
        <w:t>Lot</w:t>
      </w:r>
    </w:p>
    <w:p w14:paraId="1E7555A6" w14:textId="77777777" w:rsidR="009E2488" w:rsidRPr="00421738" w:rsidRDefault="009E2488" w:rsidP="0087748D">
      <w:pPr>
        <w:spacing w:line="240" w:lineRule="auto"/>
        <w:rPr>
          <w:lang w:val="da-DK"/>
        </w:rPr>
      </w:pPr>
    </w:p>
    <w:p w14:paraId="16638798" w14:textId="77777777" w:rsidR="009E2488" w:rsidRPr="00421738" w:rsidRDefault="009E2488" w:rsidP="0087748D">
      <w:pPr>
        <w:spacing w:line="240" w:lineRule="auto"/>
        <w:rPr>
          <w:lang w:val="da-DK"/>
        </w:rPr>
      </w:pPr>
    </w:p>
    <w:p w14:paraId="035584E0"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14.</w:t>
      </w:r>
      <w:r>
        <w:rPr>
          <w:b/>
          <w:bCs/>
          <w:lang w:val="da"/>
        </w:rPr>
        <w:tab/>
        <w:t>GENEREL KLASSIFIKATION FOR UDLEVERING</w:t>
      </w:r>
    </w:p>
    <w:p w14:paraId="02D730C3" w14:textId="77777777" w:rsidR="009E2488" w:rsidRPr="00421738" w:rsidRDefault="009E2488" w:rsidP="0087748D">
      <w:pPr>
        <w:spacing w:line="240" w:lineRule="auto"/>
        <w:rPr>
          <w:i/>
          <w:lang w:val="da-DK"/>
        </w:rPr>
      </w:pPr>
    </w:p>
    <w:p w14:paraId="147662D6" w14:textId="77777777" w:rsidR="009E2488" w:rsidRPr="00421738" w:rsidRDefault="009E2488" w:rsidP="0087748D">
      <w:pPr>
        <w:spacing w:line="240" w:lineRule="auto"/>
        <w:rPr>
          <w:lang w:val="da-DK"/>
        </w:rPr>
      </w:pPr>
    </w:p>
    <w:p w14:paraId="1CBA75DA" w14:textId="77777777" w:rsidR="009E2488" w:rsidRPr="00421738" w:rsidRDefault="009E2488" w:rsidP="0087748D">
      <w:pPr>
        <w:keepNext/>
        <w:pBdr>
          <w:top w:val="single" w:sz="4" w:space="2"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15.</w:t>
      </w:r>
      <w:r>
        <w:rPr>
          <w:b/>
          <w:bCs/>
          <w:lang w:val="da"/>
        </w:rPr>
        <w:tab/>
        <w:t>INSTRUKTIONER VEDRØRENDE ANVENDELSEN</w:t>
      </w:r>
    </w:p>
    <w:p w14:paraId="3847E8F7" w14:textId="77777777" w:rsidR="009E2488" w:rsidRPr="00421738" w:rsidRDefault="009E2488" w:rsidP="0087748D">
      <w:pPr>
        <w:spacing w:line="240" w:lineRule="auto"/>
        <w:rPr>
          <w:lang w:val="da-DK"/>
        </w:rPr>
      </w:pPr>
    </w:p>
    <w:p w14:paraId="39C10B1F" w14:textId="77777777" w:rsidR="009E2488" w:rsidRPr="00421738" w:rsidRDefault="009E2488" w:rsidP="0087748D">
      <w:pPr>
        <w:spacing w:line="240" w:lineRule="auto"/>
        <w:rPr>
          <w:lang w:val="da-DK"/>
        </w:rPr>
      </w:pPr>
    </w:p>
    <w:p w14:paraId="3DD4715D" w14:textId="77777777" w:rsidR="009E2488" w:rsidRPr="00421738" w:rsidRDefault="009E2488" w:rsidP="0087748D">
      <w:pPr>
        <w:keepNext/>
        <w:pBdr>
          <w:top w:val="single" w:sz="4" w:space="1" w:color="auto"/>
          <w:left w:val="single" w:sz="4" w:space="4" w:color="auto"/>
          <w:bottom w:val="single" w:sz="4" w:space="0" w:color="auto"/>
          <w:right w:val="single" w:sz="4" w:space="4" w:color="auto"/>
        </w:pBdr>
        <w:spacing w:line="240" w:lineRule="auto"/>
        <w:ind w:left="567" w:hanging="567"/>
        <w:rPr>
          <w:lang w:val="da-DK"/>
        </w:rPr>
      </w:pPr>
      <w:r>
        <w:rPr>
          <w:b/>
          <w:bCs/>
          <w:lang w:val="da"/>
        </w:rPr>
        <w:t>16.</w:t>
      </w:r>
      <w:r>
        <w:rPr>
          <w:b/>
          <w:bCs/>
          <w:lang w:val="da"/>
        </w:rPr>
        <w:tab/>
        <w:t>INFORMATION I BRAILLESKRIFT</w:t>
      </w:r>
    </w:p>
    <w:p w14:paraId="1A0DD31B" w14:textId="77777777" w:rsidR="009E2488" w:rsidRPr="00421738" w:rsidRDefault="009E2488" w:rsidP="0087748D">
      <w:pPr>
        <w:keepNext/>
        <w:spacing w:line="240" w:lineRule="auto"/>
        <w:rPr>
          <w:lang w:val="da-DK"/>
        </w:rPr>
      </w:pPr>
    </w:p>
    <w:p w14:paraId="1F686FE1" w14:textId="77777777" w:rsidR="009E2488" w:rsidRPr="00421738" w:rsidRDefault="009E2488" w:rsidP="0087748D">
      <w:pPr>
        <w:spacing w:line="240" w:lineRule="auto"/>
        <w:outlineLvl w:val="0"/>
        <w:rPr>
          <w:lang w:val="da-DK"/>
        </w:rPr>
      </w:pPr>
      <w:r>
        <w:rPr>
          <w:lang w:val="da"/>
        </w:rPr>
        <w:t>ORSERDU 86 mg</w:t>
      </w:r>
    </w:p>
    <w:p w14:paraId="0498BFA4" w14:textId="77777777" w:rsidR="009E2488" w:rsidRPr="00421738" w:rsidRDefault="009E2488" w:rsidP="0087748D">
      <w:pPr>
        <w:spacing w:line="240" w:lineRule="auto"/>
        <w:rPr>
          <w:shd w:val="clear" w:color="auto" w:fill="CCCCCC"/>
          <w:lang w:val="da-DK"/>
        </w:rPr>
      </w:pPr>
    </w:p>
    <w:p w14:paraId="72FCB331" w14:textId="77777777" w:rsidR="009E2488" w:rsidRPr="00421738" w:rsidRDefault="009E2488" w:rsidP="0087748D">
      <w:pPr>
        <w:spacing w:line="240" w:lineRule="auto"/>
        <w:rPr>
          <w:shd w:val="clear" w:color="auto" w:fill="CCCCCC"/>
          <w:lang w:val="da-DK"/>
        </w:rPr>
      </w:pPr>
    </w:p>
    <w:p w14:paraId="63735CFA" w14:textId="77777777" w:rsidR="009E2488" w:rsidRPr="00421738" w:rsidRDefault="009E2488" w:rsidP="0087748D">
      <w:pPr>
        <w:keepNext/>
        <w:pBdr>
          <w:top w:val="single" w:sz="4" w:space="1" w:color="auto"/>
          <w:left w:val="single" w:sz="4" w:space="4" w:color="auto"/>
          <w:bottom w:val="single" w:sz="4" w:space="0" w:color="auto"/>
          <w:right w:val="single" w:sz="4" w:space="4" w:color="auto"/>
        </w:pBdr>
        <w:spacing w:line="240" w:lineRule="auto"/>
        <w:ind w:left="567" w:hanging="567"/>
        <w:rPr>
          <w:i/>
          <w:lang w:val="da-DK"/>
        </w:rPr>
      </w:pPr>
      <w:r>
        <w:rPr>
          <w:b/>
          <w:bCs/>
          <w:lang w:val="da"/>
        </w:rPr>
        <w:t>17</w:t>
      </w:r>
      <w:r>
        <w:rPr>
          <w:b/>
          <w:bCs/>
          <w:lang w:val="da"/>
        </w:rPr>
        <w:tab/>
        <w:t>ENTYDIG IDENTIFIKATOR – 2D-STREGKODE</w:t>
      </w:r>
    </w:p>
    <w:p w14:paraId="5BC2DE87" w14:textId="77777777" w:rsidR="009E2488" w:rsidRPr="00421738" w:rsidRDefault="009E2488" w:rsidP="0087748D">
      <w:pPr>
        <w:keepNext/>
        <w:spacing w:line="240" w:lineRule="auto"/>
        <w:rPr>
          <w:lang w:val="da-DK"/>
        </w:rPr>
      </w:pPr>
    </w:p>
    <w:p w14:paraId="5DDFB69C" w14:textId="77777777" w:rsidR="009E2488" w:rsidRPr="00421738" w:rsidRDefault="009E2488" w:rsidP="0087748D">
      <w:pPr>
        <w:spacing w:line="240" w:lineRule="auto"/>
        <w:rPr>
          <w:shd w:val="clear" w:color="auto" w:fill="CCCCCC"/>
          <w:lang w:val="da-DK"/>
        </w:rPr>
      </w:pPr>
      <w:r>
        <w:rPr>
          <w:highlight w:val="lightGray"/>
          <w:lang w:val="da"/>
        </w:rPr>
        <w:t>Der er anført en 2D-stregkode, som indeholder en entydig identifikator.</w:t>
      </w:r>
    </w:p>
    <w:p w14:paraId="6A6D6925" w14:textId="77777777" w:rsidR="009E2488" w:rsidRPr="00421738" w:rsidRDefault="009E2488" w:rsidP="0087748D">
      <w:pPr>
        <w:spacing w:line="240" w:lineRule="auto"/>
        <w:rPr>
          <w:shd w:val="clear" w:color="auto" w:fill="CCCCCC"/>
          <w:lang w:val="da-DK"/>
        </w:rPr>
      </w:pPr>
    </w:p>
    <w:p w14:paraId="02678E8E" w14:textId="77777777" w:rsidR="009E2488" w:rsidRPr="00421738" w:rsidRDefault="009E2488" w:rsidP="0087748D">
      <w:pPr>
        <w:spacing w:line="240" w:lineRule="auto"/>
        <w:rPr>
          <w:vanish/>
          <w:lang w:val="da-DK"/>
        </w:rPr>
      </w:pPr>
    </w:p>
    <w:p w14:paraId="59D49675" w14:textId="77777777" w:rsidR="009E2488" w:rsidRPr="00421738" w:rsidRDefault="009E2488" w:rsidP="0087748D">
      <w:pPr>
        <w:keepNext/>
        <w:pBdr>
          <w:top w:val="single" w:sz="4" w:space="1" w:color="auto"/>
          <w:left w:val="single" w:sz="4" w:space="4" w:color="auto"/>
          <w:bottom w:val="single" w:sz="4" w:space="0" w:color="auto"/>
          <w:right w:val="single" w:sz="4" w:space="4" w:color="auto"/>
        </w:pBdr>
        <w:spacing w:line="240" w:lineRule="auto"/>
        <w:ind w:left="567" w:hanging="567"/>
        <w:rPr>
          <w:i/>
          <w:lang w:val="da-DK"/>
        </w:rPr>
      </w:pPr>
      <w:r>
        <w:rPr>
          <w:b/>
          <w:bCs/>
          <w:lang w:val="da"/>
        </w:rPr>
        <w:t>18.</w:t>
      </w:r>
      <w:r>
        <w:rPr>
          <w:b/>
          <w:bCs/>
          <w:lang w:val="da"/>
        </w:rPr>
        <w:tab/>
        <w:t>ENTYDIG IDENTIFIKATOR - MENNESKELIGT LÆSBARE DATA</w:t>
      </w:r>
    </w:p>
    <w:p w14:paraId="4B9CDB2D" w14:textId="77777777" w:rsidR="009E2488" w:rsidRPr="00421738" w:rsidRDefault="009E2488" w:rsidP="0087748D">
      <w:pPr>
        <w:keepNext/>
        <w:spacing w:line="240" w:lineRule="auto"/>
        <w:rPr>
          <w:lang w:val="da-DK"/>
        </w:rPr>
      </w:pPr>
    </w:p>
    <w:p w14:paraId="5B912191" w14:textId="77777777" w:rsidR="009E2488" w:rsidRPr="00421738" w:rsidRDefault="009E2488" w:rsidP="0087748D">
      <w:pPr>
        <w:keepNext/>
        <w:spacing w:line="240" w:lineRule="auto"/>
        <w:rPr>
          <w:color w:val="008000"/>
          <w:lang w:val="da-DK"/>
        </w:rPr>
      </w:pPr>
      <w:r>
        <w:rPr>
          <w:lang w:val="da"/>
        </w:rPr>
        <w:t xml:space="preserve">PC </w:t>
      </w:r>
    </w:p>
    <w:p w14:paraId="69C197CE" w14:textId="77777777" w:rsidR="009E2488" w:rsidRPr="00421738" w:rsidRDefault="009E2488" w:rsidP="0087748D">
      <w:pPr>
        <w:keepNext/>
        <w:spacing w:line="240" w:lineRule="auto"/>
        <w:rPr>
          <w:lang w:val="da-DK"/>
        </w:rPr>
      </w:pPr>
      <w:r>
        <w:rPr>
          <w:lang w:val="da"/>
        </w:rPr>
        <w:t xml:space="preserve">SN </w:t>
      </w:r>
    </w:p>
    <w:p w14:paraId="42E9BBC3" w14:textId="77777777" w:rsidR="009E2488" w:rsidRPr="00421738" w:rsidRDefault="009E2488" w:rsidP="0087748D">
      <w:pPr>
        <w:spacing w:line="240" w:lineRule="auto"/>
        <w:rPr>
          <w:shd w:val="clear" w:color="auto" w:fill="CCCCCC"/>
          <w:lang w:val="da-DK"/>
        </w:rPr>
      </w:pPr>
      <w:r>
        <w:rPr>
          <w:lang w:val="da"/>
        </w:rPr>
        <w:t xml:space="preserve">NN </w:t>
      </w:r>
    </w:p>
    <w:p w14:paraId="1BD50055" w14:textId="77777777" w:rsidR="009E2488" w:rsidRPr="00421738" w:rsidRDefault="009E2488" w:rsidP="0087748D">
      <w:pPr>
        <w:spacing w:line="240" w:lineRule="auto"/>
        <w:rPr>
          <w:b/>
          <w:lang w:val="da-DK"/>
        </w:rPr>
      </w:pPr>
      <w:r>
        <w:rPr>
          <w:shd w:val="clear" w:color="auto" w:fill="CCCCCC"/>
          <w:lang w:val="da"/>
        </w:rPr>
        <w:br w:type="page"/>
      </w:r>
    </w:p>
    <w:p w14:paraId="557A8436"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Pr>
          <w:b/>
          <w:bCs/>
          <w:lang w:val="da"/>
        </w:rPr>
        <w:lastRenderedPageBreak/>
        <w:t>MINDSTEKRAV TIL MÆRKNING PÅ BLISTER ELLER STRIP</w:t>
      </w:r>
    </w:p>
    <w:p w14:paraId="582EE275"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
          <w:lang w:val="da-DK"/>
        </w:rPr>
      </w:pPr>
    </w:p>
    <w:p w14:paraId="19B2905A"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Pr>
          <w:b/>
          <w:bCs/>
          <w:lang w:val="da"/>
        </w:rPr>
        <w:t>BLISTER</w:t>
      </w:r>
    </w:p>
    <w:p w14:paraId="72588B1C" w14:textId="77777777" w:rsidR="009E2488" w:rsidRPr="00421738" w:rsidRDefault="009E2488" w:rsidP="0087748D">
      <w:pPr>
        <w:spacing w:line="240" w:lineRule="auto"/>
        <w:rPr>
          <w:lang w:val="da-DK"/>
        </w:rPr>
      </w:pPr>
    </w:p>
    <w:p w14:paraId="49DD96C6" w14:textId="77777777" w:rsidR="009E2488" w:rsidRPr="00421738" w:rsidRDefault="009E2488" w:rsidP="0087748D">
      <w:pPr>
        <w:spacing w:line="240" w:lineRule="auto"/>
        <w:rPr>
          <w:lang w:val="da-DK"/>
        </w:rPr>
      </w:pPr>
    </w:p>
    <w:p w14:paraId="54EE0F75"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1.</w:t>
      </w:r>
      <w:r>
        <w:rPr>
          <w:b/>
          <w:bCs/>
          <w:lang w:val="da"/>
        </w:rPr>
        <w:tab/>
        <w:t>LÆGEMIDLETS NAVN</w:t>
      </w:r>
    </w:p>
    <w:p w14:paraId="4BD3DA10" w14:textId="77777777" w:rsidR="009E2488" w:rsidRPr="00421738" w:rsidRDefault="009E2488" w:rsidP="0087748D">
      <w:pPr>
        <w:keepNext/>
        <w:spacing w:line="240" w:lineRule="auto"/>
        <w:rPr>
          <w:iCs/>
          <w:lang w:val="da-DK"/>
        </w:rPr>
      </w:pPr>
    </w:p>
    <w:p w14:paraId="19617A7F" w14:textId="77777777" w:rsidR="009E2488" w:rsidRPr="00421738" w:rsidRDefault="009E2488" w:rsidP="0087748D">
      <w:pPr>
        <w:spacing w:line="240" w:lineRule="auto"/>
        <w:rPr>
          <w:lang w:val="da-DK"/>
        </w:rPr>
      </w:pPr>
      <w:r>
        <w:rPr>
          <w:lang w:val="da"/>
        </w:rPr>
        <w:t>ORSERDU 86 mg filmovertrukne tabletter</w:t>
      </w:r>
    </w:p>
    <w:p w14:paraId="4BA51614" w14:textId="77777777" w:rsidR="009E2488" w:rsidRPr="00421738" w:rsidRDefault="009E2488" w:rsidP="0087748D">
      <w:pPr>
        <w:spacing w:line="240" w:lineRule="auto"/>
        <w:rPr>
          <w:lang w:val="da-DK"/>
        </w:rPr>
      </w:pPr>
      <w:r>
        <w:rPr>
          <w:lang w:val="da"/>
        </w:rPr>
        <w:t>elacestrant</w:t>
      </w:r>
    </w:p>
    <w:p w14:paraId="174CE319" w14:textId="77777777" w:rsidR="009E2488" w:rsidRPr="00421738" w:rsidRDefault="009E2488" w:rsidP="0087748D">
      <w:pPr>
        <w:spacing w:line="240" w:lineRule="auto"/>
        <w:rPr>
          <w:lang w:val="da-DK"/>
        </w:rPr>
      </w:pPr>
    </w:p>
    <w:p w14:paraId="7BB0E3C9" w14:textId="77777777" w:rsidR="009E2488" w:rsidRPr="00421738" w:rsidRDefault="009E2488" w:rsidP="0087748D">
      <w:pPr>
        <w:spacing w:line="240" w:lineRule="auto"/>
        <w:rPr>
          <w:lang w:val="da-DK"/>
        </w:rPr>
      </w:pPr>
    </w:p>
    <w:p w14:paraId="4C1F8E94"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2.</w:t>
      </w:r>
      <w:r>
        <w:rPr>
          <w:b/>
          <w:bCs/>
          <w:lang w:val="da"/>
        </w:rPr>
        <w:tab/>
        <w:t>NAVN PÅ INDEHAVEREN AF MARKEDSFØRINGSTILLADELSEN</w:t>
      </w:r>
    </w:p>
    <w:p w14:paraId="71ADA7A4" w14:textId="77777777" w:rsidR="009E2488" w:rsidRPr="00421738" w:rsidRDefault="009E2488" w:rsidP="0087748D">
      <w:pPr>
        <w:keepNext/>
        <w:spacing w:line="240" w:lineRule="auto"/>
        <w:rPr>
          <w:lang w:val="da-DK"/>
        </w:rPr>
      </w:pPr>
    </w:p>
    <w:p w14:paraId="2E0543A7" w14:textId="77777777" w:rsidR="009E2488" w:rsidRPr="001F6423" w:rsidRDefault="009E2488" w:rsidP="0087748D">
      <w:pPr>
        <w:spacing w:line="240" w:lineRule="auto"/>
      </w:pPr>
      <w:r w:rsidRPr="00421738">
        <w:rPr>
          <w:lang w:val="en-IE"/>
        </w:rPr>
        <w:t>Stemline Therapeutics B.V.</w:t>
      </w:r>
    </w:p>
    <w:p w14:paraId="1B0127ED" w14:textId="77777777" w:rsidR="009E2488" w:rsidRDefault="009E2488" w:rsidP="0087748D">
      <w:pPr>
        <w:spacing w:line="240" w:lineRule="auto"/>
      </w:pPr>
    </w:p>
    <w:p w14:paraId="166562CD" w14:textId="77777777" w:rsidR="009E2488" w:rsidRPr="001F6423" w:rsidRDefault="009E2488" w:rsidP="0087748D">
      <w:pPr>
        <w:spacing w:line="240" w:lineRule="auto"/>
      </w:pPr>
    </w:p>
    <w:p w14:paraId="4A8C12B0" w14:textId="77777777" w:rsidR="009E2488" w:rsidRPr="006B4557"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21738">
        <w:rPr>
          <w:b/>
          <w:bCs/>
          <w:lang w:val="en-IE"/>
        </w:rPr>
        <w:t>3.</w:t>
      </w:r>
      <w:r w:rsidRPr="00421738">
        <w:rPr>
          <w:b/>
          <w:bCs/>
          <w:lang w:val="en-IE"/>
        </w:rPr>
        <w:tab/>
        <w:t>UDLØBSDATO</w:t>
      </w:r>
    </w:p>
    <w:p w14:paraId="7AB5B6F6" w14:textId="77777777" w:rsidR="009E2488" w:rsidRDefault="009E2488" w:rsidP="0087748D">
      <w:pPr>
        <w:keepNext/>
        <w:spacing w:line="240" w:lineRule="auto"/>
      </w:pPr>
    </w:p>
    <w:p w14:paraId="2838F115" w14:textId="77777777" w:rsidR="009E2488" w:rsidRDefault="009E2488" w:rsidP="0087748D">
      <w:pPr>
        <w:spacing w:line="240" w:lineRule="auto"/>
      </w:pPr>
      <w:r w:rsidRPr="00421738">
        <w:rPr>
          <w:lang w:val="en-IE"/>
        </w:rPr>
        <w:t>EXP</w:t>
      </w:r>
    </w:p>
    <w:p w14:paraId="2B8573E5" w14:textId="77777777" w:rsidR="009E2488" w:rsidRDefault="009E2488" w:rsidP="0087748D">
      <w:pPr>
        <w:spacing w:line="240" w:lineRule="auto"/>
      </w:pPr>
    </w:p>
    <w:p w14:paraId="39BBD3AF" w14:textId="77777777" w:rsidR="009E2488" w:rsidRPr="006B4557" w:rsidRDefault="009E2488" w:rsidP="0087748D">
      <w:pPr>
        <w:spacing w:line="240" w:lineRule="auto"/>
      </w:pPr>
    </w:p>
    <w:p w14:paraId="75B4C2F4" w14:textId="77777777" w:rsidR="009E2488" w:rsidRPr="006B4557"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21738">
        <w:rPr>
          <w:b/>
          <w:bCs/>
          <w:lang w:val="en-IE"/>
        </w:rPr>
        <w:t>4.</w:t>
      </w:r>
      <w:r w:rsidRPr="00421738">
        <w:rPr>
          <w:b/>
          <w:bCs/>
          <w:lang w:val="en-IE"/>
        </w:rPr>
        <w:tab/>
        <w:t>BATCHNUMMER</w:t>
      </w:r>
    </w:p>
    <w:p w14:paraId="32A7F770" w14:textId="77777777" w:rsidR="009E2488" w:rsidRDefault="009E2488" w:rsidP="0087748D">
      <w:pPr>
        <w:keepNext/>
        <w:spacing w:line="240" w:lineRule="auto"/>
      </w:pPr>
    </w:p>
    <w:p w14:paraId="70CC53A2" w14:textId="77777777" w:rsidR="009E2488" w:rsidRPr="00421738" w:rsidRDefault="009E2488" w:rsidP="0087748D">
      <w:pPr>
        <w:spacing w:line="240" w:lineRule="auto"/>
        <w:rPr>
          <w:lang w:val="da-DK"/>
        </w:rPr>
      </w:pPr>
      <w:r>
        <w:rPr>
          <w:lang w:val="da"/>
        </w:rPr>
        <w:t>Lot</w:t>
      </w:r>
    </w:p>
    <w:p w14:paraId="69B166C9" w14:textId="77777777" w:rsidR="009E2488" w:rsidRPr="00421738" w:rsidRDefault="009E2488" w:rsidP="0087748D">
      <w:pPr>
        <w:spacing w:line="240" w:lineRule="auto"/>
        <w:rPr>
          <w:lang w:val="da-DK"/>
        </w:rPr>
      </w:pPr>
    </w:p>
    <w:p w14:paraId="55C10D74" w14:textId="77777777" w:rsidR="009E2488" w:rsidRPr="00421738" w:rsidRDefault="009E2488" w:rsidP="0087748D">
      <w:pPr>
        <w:spacing w:line="240" w:lineRule="auto"/>
        <w:rPr>
          <w:lang w:val="da-DK"/>
        </w:rPr>
      </w:pPr>
    </w:p>
    <w:p w14:paraId="6A2DEC36"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5.</w:t>
      </w:r>
      <w:r>
        <w:rPr>
          <w:b/>
          <w:bCs/>
          <w:lang w:val="da"/>
        </w:rPr>
        <w:tab/>
        <w:t>ANDET</w:t>
      </w:r>
    </w:p>
    <w:p w14:paraId="7ECBC1FC" w14:textId="77777777" w:rsidR="009E2488" w:rsidRPr="00421738" w:rsidRDefault="009E2488" w:rsidP="0087748D">
      <w:pPr>
        <w:spacing w:line="240" w:lineRule="auto"/>
        <w:rPr>
          <w:lang w:val="da-DK"/>
        </w:rPr>
      </w:pPr>
    </w:p>
    <w:p w14:paraId="69DDCFBD" w14:textId="77777777" w:rsidR="009E2488" w:rsidRPr="00421738" w:rsidRDefault="009E2488" w:rsidP="0087748D">
      <w:pPr>
        <w:spacing w:line="240" w:lineRule="auto"/>
        <w:rPr>
          <w:lang w:val="da-DK"/>
        </w:rPr>
      </w:pPr>
    </w:p>
    <w:p w14:paraId="7D7774C6"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rPr>
          <w:b/>
          <w:lang w:val="da-DK"/>
        </w:rPr>
      </w:pPr>
      <w:r>
        <w:rPr>
          <w:lang w:val="da"/>
        </w:rPr>
        <w:br w:type="page"/>
      </w:r>
      <w:r>
        <w:rPr>
          <w:b/>
          <w:bCs/>
          <w:lang w:val="da"/>
        </w:rPr>
        <w:lastRenderedPageBreak/>
        <w:t>MÆRKNING, DER SKAL ANFØRES PÅ DEN YDRE EMBALLAGE</w:t>
      </w:r>
    </w:p>
    <w:p w14:paraId="6AC7DE71"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rPr>
          <w:lang w:val="da-DK"/>
        </w:rPr>
      </w:pPr>
    </w:p>
    <w:p w14:paraId="10AD817A"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
          <w:lang w:val="da-DK"/>
        </w:rPr>
      </w:pPr>
      <w:bookmarkStart w:id="16" w:name="_Hlk107258088"/>
      <w:r>
        <w:rPr>
          <w:b/>
          <w:bCs/>
          <w:lang w:val="da"/>
        </w:rPr>
        <w:t>ÆSKE</w:t>
      </w:r>
    </w:p>
    <w:bookmarkEnd w:id="16"/>
    <w:p w14:paraId="6B4CD280" w14:textId="77777777" w:rsidR="009E2488" w:rsidRPr="00421738" w:rsidRDefault="009E2488" w:rsidP="0087748D">
      <w:pPr>
        <w:spacing w:line="240" w:lineRule="auto"/>
        <w:rPr>
          <w:lang w:val="da-DK"/>
        </w:rPr>
      </w:pPr>
    </w:p>
    <w:p w14:paraId="7D3466A4" w14:textId="77777777" w:rsidR="009E2488" w:rsidRPr="00421738" w:rsidRDefault="009E2488" w:rsidP="0087748D">
      <w:pPr>
        <w:spacing w:line="240" w:lineRule="auto"/>
        <w:rPr>
          <w:lang w:val="da-DK"/>
        </w:rPr>
      </w:pPr>
    </w:p>
    <w:p w14:paraId="5E52A261"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w:t>
      </w:r>
      <w:r>
        <w:rPr>
          <w:b/>
          <w:bCs/>
          <w:lang w:val="da"/>
        </w:rPr>
        <w:tab/>
        <w:t>LÆGEMIDLETS NAVN</w:t>
      </w:r>
    </w:p>
    <w:p w14:paraId="232C465F" w14:textId="77777777" w:rsidR="009E2488" w:rsidRPr="00421738" w:rsidRDefault="009E2488" w:rsidP="0087748D">
      <w:pPr>
        <w:keepNext/>
        <w:spacing w:line="240" w:lineRule="auto"/>
        <w:rPr>
          <w:lang w:val="da-DK"/>
        </w:rPr>
      </w:pPr>
    </w:p>
    <w:p w14:paraId="749469E6" w14:textId="77777777" w:rsidR="009E2488" w:rsidRPr="00421738" w:rsidRDefault="009E2488" w:rsidP="0087748D">
      <w:pPr>
        <w:spacing w:line="240" w:lineRule="auto"/>
        <w:rPr>
          <w:lang w:val="da-DK"/>
        </w:rPr>
      </w:pPr>
      <w:bookmarkStart w:id="17" w:name="_Hlk107258099"/>
      <w:r>
        <w:rPr>
          <w:lang w:val="da"/>
        </w:rPr>
        <w:t>ORSERDU 345 mg filmovertrukne tabletter</w:t>
      </w:r>
    </w:p>
    <w:p w14:paraId="7CAF9004" w14:textId="77777777" w:rsidR="009E2488" w:rsidRPr="00421738" w:rsidRDefault="009E2488" w:rsidP="0087748D">
      <w:pPr>
        <w:spacing w:line="240" w:lineRule="auto"/>
        <w:rPr>
          <w:b/>
          <w:lang w:val="da-DK"/>
        </w:rPr>
      </w:pPr>
      <w:r>
        <w:rPr>
          <w:lang w:val="da"/>
        </w:rPr>
        <w:t>elacestrant</w:t>
      </w:r>
    </w:p>
    <w:bookmarkEnd w:id="17"/>
    <w:p w14:paraId="7634E635" w14:textId="77777777" w:rsidR="009E2488" w:rsidRPr="00421738" w:rsidRDefault="009E2488" w:rsidP="0087748D">
      <w:pPr>
        <w:spacing w:line="240" w:lineRule="auto"/>
        <w:rPr>
          <w:lang w:val="da-DK"/>
        </w:rPr>
      </w:pPr>
    </w:p>
    <w:p w14:paraId="667069BA" w14:textId="77777777" w:rsidR="009E2488" w:rsidRPr="00421738" w:rsidRDefault="009E2488" w:rsidP="0087748D">
      <w:pPr>
        <w:spacing w:line="240" w:lineRule="auto"/>
        <w:rPr>
          <w:lang w:val="da-DK"/>
        </w:rPr>
      </w:pPr>
    </w:p>
    <w:p w14:paraId="0194E2C2"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2.</w:t>
      </w:r>
      <w:r>
        <w:rPr>
          <w:b/>
          <w:bCs/>
          <w:lang w:val="da"/>
        </w:rPr>
        <w:tab/>
        <w:t>ANGIVELSE AF AKTIVT STOF/AKTIVE STOFFER</w:t>
      </w:r>
    </w:p>
    <w:p w14:paraId="47CBEC51" w14:textId="77777777" w:rsidR="009E2488" w:rsidRPr="00421738" w:rsidRDefault="009E2488" w:rsidP="0087748D">
      <w:pPr>
        <w:keepNext/>
        <w:spacing w:line="240" w:lineRule="auto"/>
        <w:rPr>
          <w:lang w:val="da-DK"/>
        </w:rPr>
      </w:pPr>
    </w:p>
    <w:p w14:paraId="7535AFF9" w14:textId="77777777" w:rsidR="009E2488" w:rsidRPr="00421738" w:rsidRDefault="009E2488" w:rsidP="0087748D">
      <w:pPr>
        <w:spacing w:line="240" w:lineRule="auto"/>
        <w:ind w:left="567" w:hanging="567"/>
        <w:rPr>
          <w:lang w:val="da-DK"/>
        </w:rPr>
      </w:pPr>
      <w:bookmarkStart w:id="18" w:name="_Hlk107258107"/>
      <w:r>
        <w:rPr>
          <w:lang w:val="da"/>
        </w:rPr>
        <w:t>Hver filmovertrukket tablet indeholder 345 mg elacestrant (som dihydrochlorid).</w:t>
      </w:r>
    </w:p>
    <w:p w14:paraId="27ACD2E1" w14:textId="77777777" w:rsidR="009E2488" w:rsidRPr="00421738" w:rsidRDefault="009E2488" w:rsidP="0087748D">
      <w:pPr>
        <w:spacing w:line="240" w:lineRule="auto"/>
        <w:ind w:left="567" w:hanging="567"/>
        <w:rPr>
          <w:rFonts w:eastAsia="SimSun"/>
          <w:szCs w:val="24"/>
          <w:lang w:val="da-DK"/>
        </w:rPr>
      </w:pPr>
    </w:p>
    <w:bookmarkEnd w:id="18"/>
    <w:p w14:paraId="2C22B91D" w14:textId="77777777" w:rsidR="009E2488" w:rsidRPr="00421738" w:rsidRDefault="009E2488" w:rsidP="0087748D">
      <w:pPr>
        <w:spacing w:line="240" w:lineRule="auto"/>
        <w:rPr>
          <w:lang w:val="da-DK"/>
        </w:rPr>
      </w:pPr>
    </w:p>
    <w:p w14:paraId="4B2449ED"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3.</w:t>
      </w:r>
      <w:r>
        <w:rPr>
          <w:b/>
          <w:bCs/>
          <w:lang w:val="da"/>
        </w:rPr>
        <w:tab/>
        <w:t>LISTE OVER HJÆLPESTOFFER</w:t>
      </w:r>
    </w:p>
    <w:p w14:paraId="4A34F25F" w14:textId="77777777" w:rsidR="009E2488" w:rsidRPr="00421738" w:rsidRDefault="009E2488" w:rsidP="0087748D">
      <w:pPr>
        <w:spacing w:line="240" w:lineRule="auto"/>
        <w:rPr>
          <w:lang w:val="da-DK"/>
        </w:rPr>
      </w:pPr>
    </w:p>
    <w:p w14:paraId="6C430837" w14:textId="77777777" w:rsidR="009E2488" w:rsidRPr="00421738" w:rsidRDefault="009E2488" w:rsidP="0087748D">
      <w:pPr>
        <w:spacing w:line="240" w:lineRule="auto"/>
        <w:rPr>
          <w:lang w:val="da-DK"/>
        </w:rPr>
      </w:pPr>
    </w:p>
    <w:p w14:paraId="629F20C9"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4.</w:t>
      </w:r>
      <w:r>
        <w:rPr>
          <w:b/>
          <w:bCs/>
          <w:lang w:val="da"/>
        </w:rPr>
        <w:tab/>
        <w:t>LÆGEMIDDELFORM OG INDHOLD (PAKNINGSSTØRRELSE)</w:t>
      </w:r>
    </w:p>
    <w:p w14:paraId="0DB9B423" w14:textId="77777777" w:rsidR="009E2488" w:rsidRPr="00421738" w:rsidRDefault="009E2488" w:rsidP="0087748D">
      <w:pPr>
        <w:keepNext/>
        <w:spacing w:line="240" w:lineRule="auto"/>
        <w:rPr>
          <w:lang w:val="da-DK"/>
        </w:rPr>
      </w:pPr>
    </w:p>
    <w:p w14:paraId="28405285" w14:textId="77777777" w:rsidR="009E2488" w:rsidRPr="00421738" w:rsidRDefault="009E2488" w:rsidP="0087748D">
      <w:pPr>
        <w:spacing w:line="240" w:lineRule="auto"/>
        <w:rPr>
          <w:lang w:val="da-DK"/>
        </w:rPr>
      </w:pPr>
      <w:bookmarkStart w:id="19" w:name="_Hlk107258118"/>
      <w:r>
        <w:rPr>
          <w:highlight w:val="lightGray"/>
          <w:lang w:val="da"/>
        </w:rPr>
        <w:t>Filmovertrukket tablet</w:t>
      </w:r>
    </w:p>
    <w:p w14:paraId="46AA8DCF" w14:textId="77777777" w:rsidR="009E2488" w:rsidRPr="00421738" w:rsidRDefault="009E2488" w:rsidP="0087748D">
      <w:pPr>
        <w:spacing w:line="240" w:lineRule="auto"/>
        <w:rPr>
          <w:lang w:val="da-DK"/>
        </w:rPr>
      </w:pPr>
      <w:r>
        <w:rPr>
          <w:lang w:val="da"/>
        </w:rPr>
        <w:t>28 filmovertrukne tabletter</w:t>
      </w:r>
    </w:p>
    <w:bookmarkEnd w:id="19"/>
    <w:p w14:paraId="180F21B5" w14:textId="77777777" w:rsidR="009E2488" w:rsidRPr="00421738" w:rsidRDefault="009E2488" w:rsidP="0087748D">
      <w:pPr>
        <w:spacing w:line="240" w:lineRule="auto"/>
        <w:rPr>
          <w:lang w:val="da-DK"/>
        </w:rPr>
      </w:pPr>
    </w:p>
    <w:p w14:paraId="178CD8A0" w14:textId="77777777" w:rsidR="009E2488" w:rsidRPr="00421738" w:rsidRDefault="009E2488" w:rsidP="0087748D">
      <w:pPr>
        <w:spacing w:line="240" w:lineRule="auto"/>
        <w:rPr>
          <w:lang w:val="da-DK"/>
        </w:rPr>
      </w:pPr>
    </w:p>
    <w:p w14:paraId="115F2AA0"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5.</w:t>
      </w:r>
      <w:r>
        <w:rPr>
          <w:b/>
          <w:bCs/>
          <w:lang w:val="da"/>
        </w:rPr>
        <w:tab/>
        <w:t>ANVENDELSESMÅDE OG ADMINISTRATIONSVEJ(E)</w:t>
      </w:r>
    </w:p>
    <w:p w14:paraId="0AF2EDF5" w14:textId="77777777" w:rsidR="009E2488" w:rsidRPr="00421738" w:rsidRDefault="009E2488" w:rsidP="0087748D">
      <w:pPr>
        <w:keepNext/>
        <w:spacing w:line="240" w:lineRule="auto"/>
        <w:rPr>
          <w:lang w:val="da-DK"/>
        </w:rPr>
      </w:pPr>
    </w:p>
    <w:p w14:paraId="249F7B77" w14:textId="77777777" w:rsidR="009E2488" w:rsidRPr="00421738" w:rsidRDefault="009E2488" w:rsidP="0087748D">
      <w:pPr>
        <w:keepNext/>
        <w:spacing w:line="240" w:lineRule="auto"/>
        <w:rPr>
          <w:lang w:val="da-DK"/>
        </w:rPr>
      </w:pPr>
      <w:r>
        <w:rPr>
          <w:lang w:val="da"/>
        </w:rPr>
        <w:t>Oral anvendelse.</w:t>
      </w:r>
    </w:p>
    <w:p w14:paraId="15504532" w14:textId="77777777" w:rsidR="009E2488" w:rsidRPr="00421738" w:rsidRDefault="009E2488" w:rsidP="0087748D">
      <w:pPr>
        <w:spacing w:line="240" w:lineRule="auto"/>
        <w:rPr>
          <w:lang w:val="da-DK"/>
        </w:rPr>
      </w:pPr>
      <w:r>
        <w:rPr>
          <w:lang w:val="da"/>
        </w:rPr>
        <w:t>Læs indlægssedlen inden brug.</w:t>
      </w:r>
    </w:p>
    <w:p w14:paraId="437B5526" w14:textId="77777777" w:rsidR="009E2488" w:rsidRPr="00421738" w:rsidRDefault="009E2488" w:rsidP="0087748D">
      <w:pPr>
        <w:spacing w:line="240" w:lineRule="auto"/>
        <w:rPr>
          <w:lang w:val="da-DK"/>
        </w:rPr>
      </w:pPr>
    </w:p>
    <w:p w14:paraId="6D7E5F4E" w14:textId="77777777" w:rsidR="009E2488" w:rsidRPr="00421738" w:rsidRDefault="009E2488" w:rsidP="0087748D">
      <w:pPr>
        <w:spacing w:line="240" w:lineRule="auto"/>
        <w:rPr>
          <w:lang w:val="da-DK"/>
        </w:rPr>
      </w:pPr>
    </w:p>
    <w:p w14:paraId="241B1EA3"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6.</w:t>
      </w:r>
      <w:r>
        <w:rPr>
          <w:b/>
          <w:bCs/>
          <w:lang w:val="da"/>
        </w:rPr>
        <w:tab/>
        <w:t>SÆRLIG ADVARSEL OM, AT LÆGEMIDLET SKAL OPBEVARES UTILGÆNGELIGT FOR BØRN</w:t>
      </w:r>
    </w:p>
    <w:p w14:paraId="3F730AE3" w14:textId="77777777" w:rsidR="009E2488" w:rsidRPr="00421738" w:rsidRDefault="009E2488" w:rsidP="0087748D">
      <w:pPr>
        <w:keepNext/>
        <w:spacing w:line="240" w:lineRule="auto"/>
        <w:rPr>
          <w:lang w:val="da-DK"/>
        </w:rPr>
      </w:pPr>
    </w:p>
    <w:p w14:paraId="3B757EBB" w14:textId="77777777" w:rsidR="009E2488" w:rsidRPr="00421738" w:rsidRDefault="009E2488" w:rsidP="0087748D">
      <w:pPr>
        <w:spacing w:line="240" w:lineRule="auto"/>
        <w:outlineLvl w:val="0"/>
        <w:rPr>
          <w:lang w:val="da-DK"/>
        </w:rPr>
      </w:pPr>
      <w:r>
        <w:rPr>
          <w:lang w:val="da"/>
        </w:rPr>
        <w:t>Opbevares utilgængeligt for børn.</w:t>
      </w:r>
    </w:p>
    <w:p w14:paraId="258BA4BA" w14:textId="77777777" w:rsidR="009E2488" w:rsidRPr="00421738" w:rsidRDefault="009E2488" w:rsidP="0087748D">
      <w:pPr>
        <w:spacing w:line="240" w:lineRule="auto"/>
        <w:rPr>
          <w:lang w:val="da-DK"/>
        </w:rPr>
      </w:pPr>
    </w:p>
    <w:p w14:paraId="793B3069" w14:textId="77777777" w:rsidR="009E2488" w:rsidRPr="00421738" w:rsidRDefault="009E2488" w:rsidP="0087748D">
      <w:pPr>
        <w:spacing w:line="240" w:lineRule="auto"/>
        <w:rPr>
          <w:lang w:val="da-DK"/>
        </w:rPr>
      </w:pPr>
    </w:p>
    <w:p w14:paraId="6EBD18DD"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7.</w:t>
      </w:r>
      <w:r>
        <w:rPr>
          <w:b/>
          <w:bCs/>
          <w:lang w:val="da"/>
        </w:rPr>
        <w:tab/>
        <w:t>EVENTUELLE ANDRE SÆRLIGE ADVARSLER</w:t>
      </w:r>
    </w:p>
    <w:p w14:paraId="676FC5B4" w14:textId="77777777" w:rsidR="009E2488" w:rsidRPr="00421738" w:rsidRDefault="009E2488" w:rsidP="0087748D">
      <w:pPr>
        <w:spacing w:line="240" w:lineRule="auto"/>
        <w:rPr>
          <w:lang w:val="da-DK"/>
        </w:rPr>
      </w:pPr>
    </w:p>
    <w:p w14:paraId="46006820" w14:textId="77777777" w:rsidR="009E2488" w:rsidRPr="00421738" w:rsidRDefault="009E2488" w:rsidP="0087748D">
      <w:pPr>
        <w:tabs>
          <w:tab w:val="left" w:pos="749"/>
        </w:tabs>
        <w:spacing w:line="240" w:lineRule="auto"/>
        <w:rPr>
          <w:lang w:val="da-DK"/>
        </w:rPr>
      </w:pPr>
    </w:p>
    <w:p w14:paraId="18A77662"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8.</w:t>
      </w:r>
      <w:r>
        <w:rPr>
          <w:b/>
          <w:bCs/>
          <w:lang w:val="da"/>
        </w:rPr>
        <w:tab/>
        <w:t>UDLØBSDATO</w:t>
      </w:r>
    </w:p>
    <w:p w14:paraId="6B755083" w14:textId="77777777" w:rsidR="009E2488" w:rsidRPr="00421738" w:rsidRDefault="009E2488" w:rsidP="0087748D">
      <w:pPr>
        <w:spacing w:line="240" w:lineRule="auto"/>
        <w:rPr>
          <w:lang w:val="da-DK"/>
        </w:rPr>
      </w:pPr>
    </w:p>
    <w:p w14:paraId="0E9E934D" w14:textId="77777777" w:rsidR="009E2488" w:rsidRPr="00421738" w:rsidRDefault="009E2488" w:rsidP="0087748D">
      <w:pPr>
        <w:spacing w:line="240" w:lineRule="auto"/>
        <w:rPr>
          <w:lang w:val="da-DK"/>
        </w:rPr>
      </w:pPr>
      <w:r w:rsidRPr="00EA1146">
        <w:rPr>
          <w:lang w:val="da"/>
        </w:rPr>
        <w:t>EXP</w:t>
      </w:r>
    </w:p>
    <w:p w14:paraId="74859F0D" w14:textId="77777777" w:rsidR="009E2488" w:rsidRPr="00421738" w:rsidRDefault="009E2488" w:rsidP="0087748D">
      <w:pPr>
        <w:spacing w:line="240" w:lineRule="auto"/>
        <w:rPr>
          <w:lang w:val="da-DK"/>
        </w:rPr>
      </w:pPr>
    </w:p>
    <w:p w14:paraId="4533AAC3" w14:textId="77777777" w:rsidR="009E2488" w:rsidRPr="00421738" w:rsidRDefault="009E2488" w:rsidP="0087748D">
      <w:pPr>
        <w:spacing w:line="240" w:lineRule="auto"/>
        <w:rPr>
          <w:lang w:val="da-DK"/>
        </w:rPr>
      </w:pPr>
    </w:p>
    <w:p w14:paraId="6A2ACA30"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9.</w:t>
      </w:r>
      <w:r>
        <w:rPr>
          <w:b/>
          <w:bCs/>
          <w:lang w:val="da"/>
        </w:rPr>
        <w:tab/>
        <w:t>SÆRLIGE OPBEVARINGSBETINGELSER</w:t>
      </w:r>
    </w:p>
    <w:p w14:paraId="069B7AFE" w14:textId="77777777" w:rsidR="009E2488" w:rsidRPr="00421738" w:rsidRDefault="009E2488" w:rsidP="0087748D">
      <w:pPr>
        <w:spacing w:line="240" w:lineRule="auto"/>
        <w:rPr>
          <w:lang w:val="da-DK"/>
        </w:rPr>
      </w:pPr>
    </w:p>
    <w:p w14:paraId="15CA16CD" w14:textId="77777777" w:rsidR="009E2488" w:rsidRPr="00421738" w:rsidRDefault="009E2488" w:rsidP="0087748D">
      <w:pPr>
        <w:spacing w:line="240" w:lineRule="auto"/>
        <w:ind w:left="567" w:hanging="567"/>
        <w:rPr>
          <w:lang w:val="da-DK"/>
        </w:rPr>
      </w:pPr>
    </w:p>
    <w:p w14:paraId="04D9769D"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10.</w:t>
      </w:r>
      <w:r>
        <w:rPr>
          <w:b/>
          <w:bCs/>
          <w:lang w:val="da"/>
        </w:rPr>
        <w:tab/>
        <w:t>EVENTUELLE SÆRLIGE FORHOLDSREGLER VED BORTSKAFFELSE AF IKKE ANVENDT LÆGEMIDDEL SAMT AFFALD HERAF</w:t>
      </w:r>
    </w:p>
    <w:p w14:paraId="25A82B18" w14:textId="77777777" w:rsidR="009E2488" w:rsidRPr="00421738" w:rsidRDefault="009E2488" w:rsidP="0087748D">
      <w:pPr>
        <w:spacing w:line="240" w:lineRule="auto"/>
        <w:rPr>
          <w:lang w:val="da-DK"/>
        </w:rPr>
      </w:pPr>
    </w:p>
    <w:p w14:paraId="3F8A0B30" w14:textId="77777777" w:rsidR="009E2488" w:rsidRPr="00421738" w:rsidRDefault="009E2488" w:rsidP="0087748D">
      <w:pPr>
        <w:spacing w:line="240" w:lineRule="auto"/>
        <w:rPr>
          <w:lang w:val="da-DK"/>
        </w:rPr>
      </w:pPr>
    </w:p>
    <w:p w14:paraId="2DDC179D"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lastRenderedPageBreak/>
        <w:t>11.</w:t>
      </w:r>
      <w:r>
        <w:rPr>
          <w:b/>
          <w:bCs/>
          <w:lang w:val="da"/>
        </w:rPr>
        <w:tab/>
        <w:t>NAVN OG ADRESSE PÅ INDEHAVEREN AF MARKEDSFØRINGSTILLADELSEN</w:t>
      </w:r>
    </w:p>
    <w:p w14:paraId="6F82C071" w14:textId="77777777" w:rsidR="009E2488" w:rsidRPr="00421738" w:rsidRDefault="009E2488" w:rsidP="0087748D">
      <w:pPr>
        <w:keepNext/>
        <w:spacing w:line="240" w:lineRule="auto"/>
        <w:rPr>
          <w:lang w:val="da-DK"/>
        </w:rPr>
      </w:pPr>
    </w:p>
    <w:p w14:paraId="061DAA29" w14:textId="77777777" w:rsidR="009E2488" w:rsidRPr="00CB6AD2" w:rsidRDefault="009E2488" w:rsidP="0087748D">
      <w:pPr>
        <w:keepNext/>
        <w:spacing w:line="240" w:lineRule="auto"/>
      </w:pPr>
      <w:r w:rsidRPr="00421738">
        <w:rPr>
          <w:lang w:val="en-IE"/>
        </w:rPr>
        <w:t>Stemline Therapeutics B.V.</w:t>
      </w:r>
    </w:p>
    <w:p w14:paraId="3B15AB28" w14:textId="77777777" w:rsidR="009E2488" w:rsidRPr="00CB6AD2" w:rsidRDefault="009E2488" w:rsidP="0087748D">
      <w:pPr>
        <w:keepNext/>
        <w:spacing w:line="240" w:lineRule="auto"/>
      </w:pPr>
      <w:proofErr w:type="spellStart"/>
      <w:r w:rsidRPr="00421738">
        <w:rPr>
          <w:lang w:val="en-IE"/>
        </w:rPr>
        <w:t>Basisweg</w:t>
      </w:r>
      <w:proofErr w:type="spellEnd"/>
      <w:r w:rsidRPr="00421738">
        <w:rPr>
          <w:lang w:val="en-IE"/>
        </w:rPr>
        <w:t xml:space="preserve"> 10</w:t>
      </w:r>
    </w:p>
    <w:p w14:paraId="4953E337" w14:textId="77777777" w:rsidR="009E2488" w:rsidRPr="00421738" w:rsidRDefault="009E2488" w:rsidP="0087748D">
      <w:pPr>
        <w:keepNext/>
        <w:spacing w:line="240" w:lineRule="auto"/>
        <w:rPr>
          <w:lang w:val="da-DK"/>
        </w:rPr>
      </w:pPr>
      <w:r>
        <w:rPr>
          <w:lang w:val="da"/>
        </w:rPr>
        <w:t>1043 AP Amsterdam</w:t>
      </w:r>
    </w:p>
    <w:p w14:paraId="32408BF9" w14:textId="77777777" w:rsidR="009E2488" w:rsidRPr="00421738" w:rsidRDefault="009E2488" w:rsidP="0087748D">
      <w:pPr>
        <w:spacing w:line="240" w:lineRule="auto"/>
        <w:rPr>
          <w:lang w:val="da-DK"/>
        </w:rPr>
      </w:pPr>
      <w:r>
        <w:rPr>
          <w:lang w:val="da"/>
        </w:rPr>
        <w:t>Holland</w:t>
      </w:r>
    </w:p>
    <w:p w14:paraId="7146A4DF" w14:textId="77777777" w:rsidR="009E2488" w:rsidRPr="00421738" w:rsidRDefault="009E2488" w:rsidP="0087748D">
      <w:pPr>
        <w:spacing w:line="240" w:lineRule="auto"/>
        <w:rPr>
          <w:lang w:val="da-DK"/>
        </w:rPr>
      </w:pPr>
    </w:p>
    <w:p w14:paraId="3E3001E9" w14:textId="77777777" w:rsidR="009E2488" w:rsidRPr="00421738" w:rsidRDefault="009E2488" w:rsidP="0087748D">
      <w:pPr>
        <w:spacing w:line="240" w:lineRule="auto"/>
        <w:rPr>
          <w:lang w:val="da-DK"/>
        </w:rPr>
      </w:pPr>
    </w:p>
    <w:p w14:paraId="52C62E12"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12.</w:t>
      </w:r>
      <w:r>
        <w:rPr>
          <w:b/>
          <w:bCs/>
          <w:lang w:val="da"/>
        </w:rPr>
        <w:tab/>
        <w:t>MARKEDSFØRINGSTILLADELSESNUMMER (-NUMRE)</w:t>
      </w:r>
    </w:p>
    <w:p w14:paraId="17E24DFF" w14:textId="77777777" w:rsidR="009E2488" w:rsidRPr="00421738" w:rsidRDefault="009E2488" w:rsidP="0087748D">
      <w:pPr>
        <w:keepNext/>
        <w:spacing w:line="240" w:lineRule="auto"/>
        <w:rPr>
          <w:lang w:val="da-DK"/>
        </w:rPr>
      </w:pPr>
    </w:p>
    <w:p w14:paraId="5FD6E0DD" w14:textId="77777777" w:rsidR="009E2488" w:rsidRPr="00421738" w:rsidRDefault="009E2488" w:rsidP="0087748D">
      <w:pPr>
        <w:spacing w:line="240" w:lineRule="auto"/>
        <w:outlineLvl w:val="0"/>
        <w:rPr>
          <w:lang w:val="da-DK"/>
        </w:rPr>
      </w:pPr>
      <w:r w:rsidRPr="007A6E0E">
        <w:rPr>
          <w:lang w:val="da-DK"/>
        </w:rPr>
        <w:t>EU/1/23/175</w:t>
      </w:r>
      <w:r>
        <w:rPr>
          <w:lang w:val="da-DK"/>
        </w:rPr>
        <w:t>7</w:t>
      </w:r>
      <w:r w:rsidRPr="007A6E0E">
        <w:rPr>
          <w:lang w:val="da-DK"/>
        </w:rPr>
        <w:t>/002</w:t>
      </w:r>
    </w:p>
    <w:p w14:paraId="517D6516" w14:textId="77777777" w:rsidR="009E2488" w:rsidRPr="00421738" w:rsidRDefault="009E2488" w:rsidP="0087748D">
      <w:pPr>
        <w:spacing w:line="240" w:lineRule="auto"/>
        <w:rPr>
          <w:lang w:val="da-DK"/>
        </w:rPr>
      </w:pPr>
    </w:p>
    <w:p w14:paraId="529BDEEC" w14:textId="77777777" w:rsidR="009E2488" w:rsidRPr="00421738" w:rsidRDefault="009E2488" w:rsidP="0087748D">
      <w:pPr>
        <w:spacing w:line="240" w:lineRule="auto"/>
        <w:rPr>
          <w:lang w:val="da-DK"/>
        </w:rPr>
      </w:pPr>
    </w:p>
    <w:p w14:paraId="40C3ED15"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13.</w:t>
      </w:r>
      <w:r>
        <w:rPr>
          <w:b/>
          <w:bCs/>
          <w:lang w:val="da"/>
        </w:rPr>
        <w:tab/>
        <w:t>BATCHNUMMER</w:t>
      </w:r>
    </w:p>
    <w:p w14:paraId="376B274E" w14:textId="77777777" w:rsidR="009E2488" w:rsidRPr="00421738" w:rsidRDefault="009E2488" w:rsidP="0087748D">
      <w:pPr>
        <w:keepNext/>
        <w:spacing w:line="240" w:lineRule="auto"/>
        <w:rPr>
          <w:lang w:val="da-DK"/>
        </w:rPr>
      </w:pPr>
    </w:p>
    <w:p w14:paraId="24CFABA9" w14:textId="77777777" w:rsidR="009E2488" w:rsidRPr="00421738" w:rsidRDefault="009E2488" w:rsidP="0087748D">
      <w:pPr>
        <w:spacing w:line="240" w:lineRule="auto"/>
        <w:rPr>
          <w:i/>
          <w:lang w:val="da-DK"/>
        </w:rPr>
      </w:pPr>
      <w:r>
        <w:rPr>
          <w:lang w:val="da"/>
        </w:rPr>
        <w:t>Lot</w:t>
      </w:r>
    </w:p>
    <w:p w14:paraId="4DF94171" w14:textId="77777777" w:rsidR="009E2488" w:rsidRPr="00421738" w:rsidRDefault="009E2488" w:rsidP="0087748D">
      <w:pPr>
        <w:spacing w:line="240" w:lineRule="auto"/>
        <w:rPr>
          <w:lang w:val="da-DK"/>
        </w:rPr>
      </w:pPr>
    </w:p>
    <w:p w14:paraId="6E507E17" w14:textId="77777777" w:rsidR="009E2488" w:rsidRPr="00421738" w:rsidRDefault="009E2488" w:rsidP="0087748D">
      <w:pPr>
        <w:spacing w:line="240" w:lineRule="auto"/>
        <w:rPr>
          <w:lang w:val="da-DK"/>
        </w:rPr>
      </w:pPr>
    </w:p>
    <w:p w14:paraId="210223BB"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14.</w:t>
      </w:r>
      <w:r>
        <w:rPr>
          <w:b/>
          <w:bCs/>
          <w:lang w:val="da"/>
        </w:rPr>
        <w:tab/>
        <w:t>GENEREL KLASSIFIKATION FOR UDLEVERING</w:t>
      </w:r>
    </w:p>
    <w:p w14:paraId="6A217BA5" w14:textId="77777777" w:rsidR="009E2488" w:rsidRPr="00421738" w:rsidRDefault="009E2488" w:rsidP="0087748D">
      <w:pPr>
        <w:spacing w:line="240" w:lineRule="auto"/>
        <w:rPr>
          <w:i/>
          <w:lang w:val="da-DK"/>
        </w:rPr>
      </w:pPr>
    </w:p>
    <w:p w14:paraId="21916A6B" w14:textId="77777777" w:rsidR="009E2488" w:rsidRPr="00421738" w:rsidRDefault="009E2488" w:rsidP="0087748D">
      <w:pPr>
        <w:spacing w:line="240" w:lineRule="auto"/>
        <w:rPr>
          <w:lang w:val="da-DK"/>
        </w:rPr>
      </w:pPr>
    </w:p>
    <w:p w14:paraId="62AC5FEA"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15.</w:t>
      </w:r>
      <w:r>
        <w:rPr>
          <w:b/>
          <w:bCs/>
          <w:lang w:val="da"/>
        </w:rPr>
        <w:tab/>
        <w:t>INSTRUKTIONER VEDRØRENDE ANVENDELSEN</w:t>
      </w:r>
    </w:p>
    <w:p w14:paraId="09E87412" w14:textId="77777777" w:rsidR="009E2488" w:rsidRPr="00421738" w:rsidRDefault="009E2488" w:rsidP="0087748D">
      <w:pPr>
        <w:spacing w:line="240" w:lineRule="auto"/>
        <w:rPr>
          <w:lang w:val="da-DK"/>
        </w:rPr>
      </w:pPr>
    </w:p>
    <w:p w14:paraId="35B984C5" w14:textId="77777777" w:rsidR="009E2488" w:rsidRPr="00421738" w:rsidRDefault="009E2488" w:rsidP="0087748D">
      <w:pPr>
        <w:spacing w:line="240" w:lineRule="auto"/>
        <w:rPr>
          <w:lang w:val="da-DK"/>
        </w:rPr>
      </w:pPr>
    </w:p>
    <w:p w14:paraId="2927562E"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a-DK"/>
        </w:rPr>
      </w:pPr>
      <w:r>
        <w:rPr>
          <w:b/>
          <w:bCs/>
          <w:lang w:val="da"/>
        </w:rPr>
        <w:t>16.</w:t>
      </w:r>
      <w:r>
        <w:rPr>
          <w:b/>
          <w:bCs/>
          <w:lang w:val="da"/>
        </w:rPr>
        <w:tab/>
        <w:t>INFORMATION I BRAILLESKRIFT</w:t>
      </w:r>
    </w:p>
    <w:p w14:paraId="6521E9AB" w14:textId="77777777" w:rsidR="009E2488" w:rsidRPr="00421738" w:rsidRDefault="009E2488" w:rsidP="0087748D">
      <w:pPr>
        <w:keepNext/>
        <w:spacing w:line="240" w:lineRule="auto"/>
        <w:rPr>
          <w:lang w:val="da-DK"/>
        </w:rPr>
      </w:pPr>
    </w:p>
    <w:p w14:paraId="610E1F7C" w14:textId="77777777" w:rsidR="009E2488" w:rsidRPr="00421738" w:rsidRDefault="009E2488" w:rsidP="0087748D">
      <w:pPr>
        <w:spacing w:line="240" w:lineRule="auto"/>
        <w:outlineLvl w:val="0"/>
        <w:rPr>
          <w:lang w:val="da-DK"/>
        </w:rPr>
      </w:pPr>
      <w:r>
        <w:rPr>
          <w:lang w:val="da"/>
        </w:rPr>
        <w:t>ORSERDU 345 mg</w:t>
      </w:r>
    </w:p>
    <w:p w14:paraId="75DAB421" w14:textId="77777777" w:rsidR="009E2488" w:rsidRPr="00421738" w:rsidRDefault="009E2488" w:rsidP="0087748D">
      <w:pPr>
        <w:spacing w:line="240" w:lineRule="auto"/>
        <w:rPr>
          <w:shd w:val="clear" w:color="auto" w:fill="CCCCCC"/>
          <w:lang w:val="da-DK"/>
        </w:rPr>
      </w:pPr>
    </w:p>
    <w:p w14:paraId="623D5F41" w14:textId="77777777" w:rsidR="009E2488" w:rsidRPr="00421738" w:rsidRDefault="009E2488" w:rsidP="0087748D">
      <w:pPr>
        <w:spacing w:line="240" w:lineRule="auto"/>
        <w:rPr>
          <w:shd w:val="clear" w:color="auto" w:fill="CCCCCC"/>
          <w:lang w:val="da-DK"/>
        </w:rPr>
      </w:pPr>
    </w:p>
    <w:p w14:paraId="677C37D2"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i/>
          <w:lang w:val="da-DK"/>
        </w:rPr>
      </w:pPr>
      <w:r>
        <w:rPr>
          <w:b/>
          <w:bCs/>
          <w:lang w:val="da"/>
        </w:rPr>
        <w:t>17</w:t>
      </w:r>
      <w:r>
        <w:rPr>
          <w:b/>
          <w:bCs/>
          <w:lang w:val="da"/>
        </w:rPr>
        <w:tab/>
        <w:t>ENTYDIG IDENTIFIKATOR – 2D-STREGKODE</w:t>
      </w:r>
    </w:p>
    <w:p w14:paraId="2376731E" w14:textId="77777777" w:rsidR="009E2488" w:rsidRPr="00421738" w:rsidRDefault="009E2488" w:rsidP="0087748D">
      <w:pPr>
        <w:keepNext/>
        <w:tabs>
          <w:tab w:val="left" w:pos="720"/>
        </w:tabs>
        <w:spacing w:line="240" w:lineRule="auto"/>
        <w:rPr>
          <w:lang w:val="da-DK"/>
        </w:rPr>
      </w:pPr>
    </w:p>
    <w:p w14:paraId="122B1B18" w14:textId="77777777" w:rsidR="009E2488" w:rsidRPr="00421738" w:rsidRDefault="009E2488" w:rsidP="0087748D">
      <w:pPr>
        <w:spacing w:line="240" w:lineRule="auto"/>
        <w:rPr>
          <w:vanish/>
          <w:lang w:val="da-DK"/>
        </w:rPr>
      </w:pPr>
      <w:r>
        <w:rPr>
          <w:highlight w:val="lightGray"/>
          <w:lang w:val="da"/>
        </w:rPr>
        <w:t>Der er anført en 2D-stregkode, som indeholder en entydig identifikator.</w:t>
      </w:r>
    </w:p>
    <w:p w14:paraId="1ABB2F5A" w14:textId="77777777" w:rsidR="009E2488" w:rsidRPr="00421738" w:rsidRDefault="009E2488" w:rsidP="0087748D">
      <w:pPr>
        <w:tabs>
          <w:tab w:val="left" w:pos="720"/>
        </w:tabs>
        <w:spacing w:line="240" w:lineRule="auto"/>
        <w:rPr>
          <w:lang w:val="da-DK"/>
        </w:rPr>
      </w:pPr>
    </w:p>
    <w:p w14:paraId="1A145C0D" w14:textId="77777777" w:rsidR="009E2488" w:rsidRPr="00421738" w:rsidRDefault="009E2488" w:rsidP="0087748D">
      <w:pPr>
        <w:tabs>
          <w:tab w:val="left" w:pos="720"/>
        </w:tabs>
        <w:spacing w:line="240" w:lineRule="auto"/>
        <w:rPr>
          <w:lang w:val="da-DK"/>
        </w:rPr>
      </w:pPr>
    </w:p>
    <w:p w14:paraId="1A1C15B9"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i/>
          <w:lang w:val="da-DK"/>
        </w:rPr>
      </w:pPr>
      <w:r>
        <w:rPr>
          <w:b/>
          <w:bCs/>
          <w:lang w:val="da"/>
        </w:rPr>
        <w:t>18.</w:t>
      </w:r>
      <w:r>
        <w:rPr>
          <w:b/>
          <w:bCs/>
          <w:lang w:val="da"/>
        </w:rPr>
        <w:tab/>
        <w:t>ENTYDIG IDENTIFIKATOR - MENNESKELIGT LÆSBARE DATA</w:t>
      </w:r>
    </w:p>
    <w:p w14:paraId="427A1A1F" w14:textId="77777777" w:rsidR="009E2488" w:rsidRPr="00421738" w:rsidRDefault="009E2488" w:rsidP="0087748D">
      <w:pPr>
        <w:keepNext/>
        <w:tabs>
          <w:tab w:val="left" w:pos="720"/>
        </w:tabs>
        <w:spacing w:line="240" w:lineRule="auto"/>
        <w:rPr>
          <w:lang w:val="da-DK"/>
        </w:rPr>
      </w:pPr>
    </w:p>
    <w:p w14:paraId="6148EEC7" w14:textId="77777777" w:rsidR="009E2488" w:rsidRPr="00421738" w:rsidRDefault="009E2488" w:rsidP="0087748D">
      <w:pPr>
        <w:keepNext/>
        <w:spacing w:line="240" w:lineRule="auto"/>
        <w:rPr>
          <w:color w:val="008000"/>
          <w:lang w:val="da-DK"/>
        </w:rPr>
      </w:pPr>
      <w:r>
        <w:rPr>
          <w:lang w:val="da"/>
        </w:rPr>
        <w:t xml:space="preserve">PC </w:t>
      </w:r>
    </w:p>
    <w:p w14:paraId="45FD2820" w14:textId="77777777" w:rsidR="009E2488" w:rsidRPr="00421738" w:rsidRDefault="009E2488" w:rsidP="0087748D">
      <w:pPr>
        <w:keepNext/>
        <w:spacing w:line="240" w:lineRule="auto"/>
        <w:rPr>
          <w:lang w:val="da-DK"/>
        </w:rPr>
      </w:pPr>
      <w:r>
        <w:rPr>
          <w:lang w:val="da"/>
        </w:rPr>
        <w:t xml:space="preserve">SN </w:t>
      </w:r>
    </w:p>
    <w:p w14:paraId="1BF939AE" w14:textId="77777777" w:rsidR="009E2488" w:rsidRPr="00421738" w:rsidRDefault="009E2488" w:rsidP="0087748D">
      <w:pPr>
        <w:spacing w:line="240" w:lineRule="auto"/>
        <w:rPr>
          <w:lang w:val="da-DK"/>
        </w:rPr>
      </w:pPr>
      <w:r>
        <w:rPr>
          <w:lang w:val="da"/>
        </w:rPr>
        <w:t xml:space="preserve">NN </w:t>
      </w:r>
    </w:p>
    <w:p w14:paraId="43268AD3" w14:textId="77777777" w:rsidR="009E2488" w:rsidRPr="00421738" w:rsidRDefault="009E2488" w:rsidP="0087748D">
      <w:pPr>
        <w:spacing w:line="240" w:lineRule="auto"/>
        <w:rPr>
          <w:b/>
          <w:lang w:val="da-DK"/>
        </w:rPr>
      </w:pPr>
      <w:r>
        <w:rPr>
          <w:shd w:val="clear" w:color="auto" w:fill="CCCCCC"/>
          <w:lang w:val="da"/>
        </w:rPr>
        <w:br w:type="page"/>
      </w:r>
    </w:p>
    <w:p w14:paraId="38A8867C"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Pr>
          <w:b/>
          <w:bCs/>
          <w:lang w:val="da"/>
        </w:rPr>
        <w:lastRenderedPageBreak/>
        <w:t>MINDSTEKRAV TIL MÆRKNING PÅ BLISTER ELLER STRIP</w:t>
      </w:r>
    </w:p>
    <w:p w14:paraId="343C27FA"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lang w:val="da-DK"/>
        </w:rPr>
      </w:pPr>
    </w:p>
    <w:p w14:paraId="02D66F00" w14:textId="77777777" w:rsidR="009E2488" w:rsidRPr="00421738" w:rsidRDefault="009E2488" w:rsidP="0087748D">
      <w:pPr>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Pr>
          <w:b/>
          <w:bCs/>
          <w:lang w:val="da"/>
        </w:rPr>
        <w:t>BLISTER</w:t>
      </w:r>
    </w:p>
    <w:p w14:paraId="776D09EB" w14:textId="77777777" w:rsidR="009E2488" w:rsidRPr="00421738" w:rsidRDefault="009E2488" w:rsidP="0087748D">
      <w:pPr>
        <w:spacing w:line="240" w:lineRule="auto"/>
        <w:rPr>
          <w:lang w:val="da-DK"/>
        </w:rPr>
      </w:pPr>
    </w:p>
    <w:p w14:paraId="2D22820C" w14:textId="77777777" w:rsidR="009E2488" w:rsidRPr="00421738" w:rsidRDefault="009E2488" w:rsidP="0087748D">
      <w:pPr>
        <w:spacing w:line="240" w:lineRule="auto"/>
        <w:rPr>
          <w:lang w:val="da-DK"/>
        </w:rPr>
      </w:pPr>
    </w:p>
    <w:p w14:paraId="1FE3D2B7"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1.</w:t>
      </w:r>
      <w:r>
        <w:rPr>
          <w:b/>
          <w:bCs/>
          <w:lang w:val="da"/>
        </w:rPr>
        <w:tab/>
        <w:t>LÆGEMIDLETS NAVN</w:t>
      </w:r>
    </w:p>
    <w:p w14:paraId="02176D7B" w14:textId="77777777" w:rsidR="009E2488" w:rsidRPr="00421738" w:rsidRDefault="009E2488" w:rsidP="0087748D">
      <w:pPr>
        <w:keepNext/>
        <w:spacing w:line="240" w:lineRule="auto"/>
        <w:rPr>
          <w:iCs/>
          <w:lang w:val="da-DK"/>
        </w:rPr>
      </w:pPr>
    </w:p>
    <w:p w14:paraId="57CFC799" w14:textId="77777777" w:rsidR="009E2488" w:rsidRPr="00421738" w:rsidRDefault="009E2488" w:rsidP="0087748D">
      <w:pPr>
        <w:spacing w:line="240" w:lineRule="auto"/>
        <w:rPr>
          <w:lang w:val="da-DK"/>
        </w:rPr>
      </w:pPr>
      <w:r>
        <w:rPr>
          <w:lang w:val="da"/>
        </w:rPr>
        <w:t>ORSERDU 345 mg filmovertrukne tabletter.</w:t>
      </w:r>
    </w:p>
    <w:p w14:paraId="59291019" w14:textId="77777777" w:rsidR="009E2488" w:rsidRPr="00421738" w:rsidRDefault="009E2488" w:rsidP="0087748D">
      <w:pPr>
        <w:spacing w:line="240" w:lineRule="auto"/>
        <w:rPr>
          <w:b/>
          <w:lang w:val="da-DK"/>
        </w:rPr>
      </w:pPr>
      <w:r>
        <w:rPr>
          <w:lang w:val="da"/>
        </w:rPr>
        <w:t>elacestrant</w:t>
      </w:r>
    </w:p>
    <w:p w14:paraId="175B85EC" w14:textId="77777777" w:rsidR="009E2488" w:rsidRPr="00421738" w:rsidRDefault="009E2488" w:rsidP="0087748D">
      <w:pPr>
        <w:spacing w:line="240" w:lineRule="auto"/>
        <w:rPr>
          <w:lang w:val="da-DK"/>
        </w:rPr>
      </w:pPr>
    </w:p>
    <w:p w14:paraId="2D2D655C" w14:textId="77777777" w:rsidR="009E2488" w:rsidRPr="00421738" w:rsidRDefault="009E2488" w:rsidP="0087748D">
      <w:pPr>
        <w:spacing w:line="240" w:lineRule="auto"/>
        <w:rPr>
          <w:lang w:val="da-DK"/>
        </w:rPr>
      </w:pPr>
    </w:p>
    <w:p w14:paraId="41963DDC"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2.</w:t>
      </w:r>
      <w:r>
        <w:rPr>
          <w:b/>
          <w:bCs/>
          <w:lang w:val="da"/>
        </w:rPr>
        <w:tab/>
        <w:t>NAVN PÅ INDEHAVEREN AF MARKEDSFØRINGSTILLADELSEN</w:t>
      </w:r>
    </w:p>
    <w:p w14:paraId="3BCFE6AE" w14:textId="77777777" w:rsidR="009E2488" w:rsidRPr="00421738" w:rsidRDefault="009E2488" w:rsidP="0087748D">
      <w:pPr>
        <w:keepNext/>
        <w:spacing w:line="240" w:lineRule="auto"/>
        <w:rPr>
          <w:lang w:val="da-DK"/>
        </w:rPr>
      </w:pPr>
    </w:p>
    <w:p w14:paraId="31D17F2C" w14:textId="77777777" w:rsidR="009E2488" w:rsidRPr="00425B96" w:rsidRDefault="009E2488" w:rsidP="0087748D">
      <w:pPr>
        <w:spacing w:line="240" w:lineRule="auto"/>
      </w:pPr>
      <w:r w:rsidRPr="00421738">
        <w:rPr>
          <w:lang w:val="en-IE"/>
        </w:rPr>
        <w:t>Stemline Therapeutics B.V.</w:t>
      </w:r>
    </w:p>
    <w:p w14:paraId="4D088C48" w14:textId="77777777" w:rsidR="009E2488" w:rsidRDefault="009E2488" w:rsidP="0087748D">
      <w:pPr>
        <w:spacing w:line="240" w:lineRule="auto"/>
      </w:pPr>
    </w:p>
    <w:p w14:paraId="5BFA8311" w14:textId="77777777" w:rsidR="009E2488" w:rsidRPr="00425B96" w:rsidRDefault="009E2488" w:rsidP="0087748D">
      <w:pPr>
        <w:spacing w:line="240" w:lineRule="auto"/>
      </w:pPr>
    </w:p>
    <w:p w14:paraId="34830602" w14:textId="77777777" w:rsidR="009E2488" w:rsidRPr="00425B96"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21738">
        <w:rPr>
          <w:b/>
          <w:bCs/>
          <w:lang w:val="en-IE"/>
        </w:rPr>
        <w:t>3.</w:t>
      </w:r>
      <w:r w:rsidRPr="00421738">
        <w:rPr>
          <w:b/>
          <w:bCs/>
          <w:lang w:val="en-IE"/>
        </w:rPr>
        <w:tab/>
        <w:t>UDLØBSDATO</w:t>
      </w:r>
    </w:p>
    <w:p w14:paraId="218A449C" w14:textId="77777777" w:rsidR="009E2488" w:rsidRPr="00425B96" w:rsidRDefault="009E2488" w:rsidP="0087748D">
      <w:pPr>
        <w:keepNext/>
        <w:spacing w:line="240" w:lineRule="auto"/>
      </w:pPr>
    </w:p>
    <w:p w14:paraId="5076CBE5" w14:textId="77777777" w:rsidR="009E2488" w:rsidRDefault="009E2488" w:rsidP="0087748D">
      <w:pPr>
        <w:spacing w:line="240" w:lineRule="auto"/>
      </w:pPr>
      <w:r w:rsidRPr="00421738">
        <w:rPr>
          <w:lang w:val="en-IE"/>
        </w:rPr>
        <w:t>EXP</w:t>
      </w:r>
    </w:p>
    <w:p w14:paraId="7878E502" w14:textId="77777777" w:rsidR="009E2488" w:rsidRDefault="009E2488" w:rsidP="0087748D">
      <w:pPr>
        <w:spacing w:line="240" w:lineRule="auto"/>
      </w:pPr>
    </w:p>
    <w:p w14:paraId="50F66F3E" w14:textId="77777777" w:rsidR="009E2488" w:rsidRPr="00425B96" w:rsidRDefault="009E2488" w:rsidP="0087748D">
      <w:pPr>
        <w:spacing w:line="240" w:lineRule="auto"/>
      </w:pPr>
    </w:p>
    <w:p w14:paraId="19167E8F" w14:textId="77777777" w:rsidR="009E2488" w:rsidRPr="00425B96"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21738">
        <w:rPr>
          <w:b/>
          <w:bCs/>
          <w:lang w:val="en-IE"/>
        </w:rPr>
        <w:t>4.</w:t>
      </w:r>
      <w:r w:rsidRPr="00421738">
        <w:rPr>
          <w:b/>
          <w:bCs/>
          <w:lang w:val="en-IE"/>
        </w:rPr>
        <w:tab/>
        <w:t>BATCHNUMMER</w:t>
      </w:r>
    </w:p>
    <w:p w14:paraId="0F01F00C" w14:textId="77777777" w:rsidR="009E2488" w:rsidRPr="00425B96" w:rsidRDefault="009E2488" w:rsidP="0087748D">
      <w:pPr>
        <w:keepNext/>
        <w:spacing w:line="240" w:lineRule="auto"/>
      </w:pPr>
    </w:p>
    <w:p w14:paraId="5862A365" w14:textId="77777777" w:rsidR="009E2488" w:rsidRPr="00421738" w:rsidRDefault="009E2488" w:rsidP="0087748D">
      <w:pPr>
        <w:spacing w:line="240" w:lineRule="auto"/>
        <w:rPr>
          <w:lang w:val="da-DK"/>
        </w:rPr>
      </w:pPr>
      <w:r>
        <w:rPr>
          <w:lang w:val="da"/>
        </w:rPr>
        <w:t>Lot</w:t>
      </w:r>
    </w:p>
    <w:p w14:paraId="5B234BE1" w14:textId="77777777" w:rsidR="009E2488" w:rsidRPr="00421738" w:rsidRDefault="009E2488" w:rsidP="0087748D">
      <w:pPr>
        <w:spacing w:line="240" w:lineRule="auto"/>
        <w:rPr>
          <w:lang w:val="da-DK"/>
        </w:rPr>
      </w:pPr>
    </w:p>
    <w:p w14:paraId="7422F00B" w14:textId="77777777" w:rsidR="009E2488" w:rsidRPr="00421738" w:rsidRDefault="009E2488" w:rsidP="0087748D">
      <w:pPr>
        <w:spacing w:line="240" w:lineRule="auto"/>
        <w:rPr>
          <w:lang w:val="da-DK"/>
        </w:rPr>
      </w:pPr>
    </w:p>
    <w:p w14:paraId="7B5FD91E" w14:textId="77777777" w:rsidR="009E2488" w:rsidRPr="00421738" w:rsidRDefault="009E2488" w:rsidP="0087748D">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da-DK"/>
        </w:rPr>
      </w:pPr>
      <w:r>
        <w:rPr>
          <w:b/>
          <w:bCs/>
          <w:lang w:val="da"/>
        </w:rPr>
        <w:t>5.</w:t>
      </w:r>
      <w:r>
        <w:rPr>
          <w:b/>
          <w:bCs/>
          <w:lang w:val="da"/>
        </w:rPr>
        <w:tab/>
        <w:t>ANDET</w:t>
      </w:r>
    </w:p>
    <w:p w14:paraId="27194F4F" w14:textId="77777777" w:rsidR="009E2488" w:rsidRPr="00421738" w:rsidRDefault="009E2488" w:rsidP="0087748D">
      <w:pPr>
        <w:spacing w:line="240" w:lineRule="auto"/>
        <w:rPr>
          <w:lang w:val="da-DK"/>
        </w:rPr>
      </w:pPr>
    </w:p>
    <w:p w14:paraId="11044379" w14:textId="77777777" w:rsidR="009E2488" w:rsidRPr="00421738" w:rsidRDefault="009E2488" w:rsidP="0087748D">
      <w:pPr>
        <w:spacing w:line="240" w:lineRule="auto"/>
        <w:outlineLvl w:val="0"/>
        <w:rPr>
          <w:b/>
          <w:lang w:val="da-DK"/>
        </w:rPr>
      </w:pPr>
      <w:r>
        <w:rPr>
          <w:b/>
          <w:bCs/>
          <w:lang w:val="da"/>
        </w:rPr>
        <w:br w:type="page"/>
      </w:r>
    </w:p>
    <w:p w14:paraId="6B9D2E27" w14:textId="77777777" w:rsidR="009E2488" w:rsidRPr="00421738" w:rsidRDefault="009E2488" w:rsidP="0087748D">
      <w:pPr>
        <w:pStyle w:val="TitleA"/>
        <w:spacing w:line="240" w:lineRule="auto"/>
        <w:rPr>
          <w:lang w:val="da-DK"/>
        </w:rPr>
      </w:pPr>
    </w:p>
    <w:p w14:paraId="08008D06" w14:textId="77777777" w:rsidR="009E2488" w:rsidRPr="00421738" w:rsidRDefault="009E2488" w:rsidP="0087748D">
      <w:pPr>
        <w:pStyle w:val="TitleA"/>
        <w:spacing w:line="240" w:lineRule="auto"/>
        <w:rPr>
          <w:lang w:val="da-DK"/>
        </w:rPr>
      </w:pPr>
    </w:p>
    <w:p w14:paraId="182EE697" w14:textId="77777777" w:rsidR="009E2488" w:rsidRPr="00421738" w:rsidRDefault="009E2488" w:rsidP="0087748D">
      <w:pPr>
        <w:pStyle w:val="TitleA"/>
        <w:spacing w:line="240" w:lineRule="auto"/>
        <w:rPr>
          <w:lang w:val="da-DK"/>
        </w:rPr>
      </w:pPr>
    </w:p>
    <w:p w14:paraId="5A50E64D" w14:textId="77777777" w:rsidR="009E2488" w:rsidRPr="00421738" w:rsidRDefault="009E2488" w:rsidP="0087748D">
      <w:pPr>
        <w:pStyle w:val="TitleA"/>
        <w:spacing w:line="240" w:lineRule="auto"/>
        <w:rPr>
          <w:lang w:val="da-DK"/>
        </w:rPr>
      </w:pPr>
    </w:p>
    <w:p w14:paraId="6CA001B2" w14:textId="77777777" w:rsidR="009E2488" w:rsidRPr="00421738" w:rsidRDefault="009E2488" w:rsidP="0087748D">
      <w:pPr>
        <w:pStyle w:val="TitleA"/>
        <w:spacing w:line="240" w:lineRule="auto"/>
        <w:rPr>
          <w:lang w:val="da-DK"/>
        </w:rPr>
      </w:pPr>
    </w:p>
    <w:p w14:paraId="516DEED1" w14:textId="77777777" w:rsidR="009E2488" w:rsidRPr="00421738" w:rsidRDefault="009E2488" w:rsidP="0087748D">
      <w:pPr>
        <w:pStyle w:val="TitleA"/>
        <w:spacing w:line="240" w:lineRule="auto"/>
        <w:rPr>
          <w:lang w:val="da-DK"/>
        </w:rPr>
      </w:pPr>
    </w:p>
    <w:p w14:paraId="016FAA29" w14:textId="77777777" w:rsidR="009E2488" w:rsidRPr="00421738" w:rsidRDefault="009E2488" w:rsidP="0087748D">
      <w:pPr>
        <w:pStyle w:val="TitleA"/>
        <w:spacing w:line="240" w:lineRule="auto"/>
        <w:rPr>
          <w:lang w:val="da-DK"/>
        </w:rPr>
      </w:pPr>
    </w:p>
    <w:p w14:paraId="33DF9F64" w14:textId="77777777" w:rsidR="009E2488" w:rsidRPr="00421738" w:rsidRDefault="009E2488" w:rsidP="0087748D">
      <w:pPr>
        <w:pStyle w:val="TitleA"/>
        <w:spacing w:line="240" w:lineRule="auto"/>
        <w:rPr>
          <w:lang w:val="da-DK"/>
        </w:rPr>
      </w:pPr>
    </w:p>
    <w:p w14:paraId="24F29786" w14:textId="77777777" w:rsidR="009E2488" w:rsidRPr="00421738" w:rsidRDefault="009E2488" w:rsidP="0087748D">
      <w:pPr>
        <w:pStyle w:val="TitleA"/>
        <w:spacing w:line="240" w:lineRule="auto"/>
        <w:rPr>
          <w:lang w:val="da-DK"/>
        </w:rPr>
      </w:pPr>
    </w:p>
    <w:p w14:paraId="09ABA6A5" w14:textId="77777777" w:rsidR="009E2488" w:rsidRPr="00421738" w:rsidRDefault="009E2488" w:rsidP="0087748D">
      <w:pPr>
        <w:pStyle w:val="TitleA"/>
        <w:spacing w:line="240" w:lineRule="auto"/>
        <w:rPr>
          <w:lang w:val="da-DK"/>
        </w:rPr>
      </w:pPr>
    </w:p>
    <w:p w14:paraId="1924B131" w14:textId="77777777" w:rsidR="009E2488" w:rsidRPr="00421738" w:rsidRDefault="009E2488" w:rsidP="0087748D">
      <w:pPr>
        <w:pStyle w:val="TitleA"/>
        <w:spacing w:line="240" w:lineRule="auto"/>
        <w:rPr>
          <w:lang w:val="da-DK"/>
        </w:rPr>
      </w:pPr>
    </w:p>
    <w:p w14:paraId="2FAE6B32" w14:textId="77777777" w:rsidR="009E2488" w:rsidRPr="00421738" w:rsidRDefault="009E2488" w:rsidP="0087748D">
      <w:pPr>
        <w:pStyle w:val="TitleA"/>
        <w:spacing w:line="240" w:lineRule="auto"/>
        <w:rPr>
          <w:lang w:val="da-DK"/>
        </w:rPr>
      </w:pPr>
    </w:p>
    <w:p w14:paraId="51533CCF" w14:textId="77777777" w:rsidR="009E2488" w:rsidRPr="00421738" w:rsidRDefault="009E2488" w:rsidP="0087748D">
      <w:pPr>
        <w:pStyle w:val="TitleA"/>
        <w:spacing w:line="240" w:lineRule="auto"/>
        <w:rPr>
          <w:lang w:val="da-DK"/>
        </w:rPr>
      </w:pPr>
    </w:p>
    <w:p w14:paraId="0150B904" w14:textId="77777777" w:rsidR="009E2488" w:rsidRPr="00421738" w:rsidRDefault="009E2488" w:rsidP="0087748D">
      <w:pPr>
        <w:pStyle w:val="TitleA"/>
        <w:spacing w:line="240" w:lineRule="auto"/>
        <w:rPr>
          <w:lang w:val="da-DK"/>
        </w:rPr>
      </w:pPr>
    </w:p>
    <w:p w14:paraId="10D68827" w14:textId="77777777" w:rsidR="009E2488" w:rsidRPr="00421738" w:rsidRDefault="009E2488" w:rsidP="0087748D">
      <w:pPr>
        <w:pStyle w:val="TitleA"/>
        <w:spacing w:line="240" w:lineRule="auto"/>
        <w:rPr>
          <w:lang w:val="da-DK"/>
        </w:rPr>
      </w:pPr>
    </w:p>
    <w:p w14:paraId="1131EE67" w14:textId="77777777" w:rsidR="009E2488" w:rsidRPr="00421738" w:rsidRDefault="009E2488" w:rsidP="0087748D">
      <w:pPr>
        <w:pStyle w:val="TitleA"/>
        <w:spacing w:line="240" w:lineRule="auto"/>
        <w:rPr>
          <w:lang w:val="da-DK"/>
        </w:rPr>
      </w:pPr>
    </w:p>
    <w:p w14:paraId="4393A72B" w14:textId="77777777" w:rsidR="009E2488" w:rsidRPr="00421738" w:rsidRDefault="009E2488" w:rsidP="0087748D">
      <w:pPr>
        <w:pStyle w:val="TitleA"/>
        <w:spacing w:line="240" w:lineRule="auto"/>
        <w:rPr>
          <w:lang w:val="da-DK"/>
        </w:rPr>
      </w:pPr>
    </w:p>
    <w:p w14:paraId="1280F23B" w14:textId="77777777" w:rsidR="009E2488" w:rsidRPr="00421738" w:rsidRDefault="009E2488" w:rsidP="0087748D">
      <w:pPr>
        <w:pStyle w:val="TitleA"/>
        <w:spacing w:line="240" w:lineRule="auto"/>
        <w:rPr>
          <w:lang w:val="da-DK"/>
        </w:rPr>
      </w:pPr>
    </w:p>
    <w:p w14:paraId="77D975E1" w14:textId="77777777" w:rsidR="009E2488" w:rsidRPr="00421738" w:rsidRDefault="009E2488" w:rsidP="0087748D">
      <w:pPr>
        <w:pStyle w:val="TitleA"/>
        <w:spacing w:line="240" w:lineRule="auto"/>
        <w:rPr>
          <w:lang w:val="da-DK"/>
        </w:rPr>
      </w:pPr>
    </w:p>
    <w:p w14:paraId="6C8C3EA2" w14:textId="77777777" w:rsidR="009E2488" w:rsidRPr="00421738" w:rsidRDefault="009E2488" w:rsidP="0087748D">
      <w:pPr>
        <w:pStyle w:val="TitleA"/>
        <w:spacing w:line="240" w:lineRule="auto"/>
        <w:rPr>
          <w:lang w:val="da-DK"/>
        </w:rPr>
      </w:pPr>
    </w:p>
    <w:p w14:paraId="5B4BBD78" w14:textId="77777777" w:rsidR="009E2488" w:rsidRPr="00421738" w:rsidRDefault="009E2488" w:rsidP="0087748D">
      <w:pPr>
        <w:pStyle w:val="TitleA"/>
        <w:spacing w:line="240" w:lineRule="auto"/>
        <w:rPr>
          <w:lang w:val="da-DK"/>
        </w:rPr>
      </w:pPr>
    </w:p>
    <w:p w14:paraId="03B07EBD" w14:textId="77777777" w:rsidR="009E2488" w:rsidRPr="00421738" w:rsidRDefault="009E2488" w:rsidP="0087748D">
      <w:pPr>
        <w:pStyle w:val="TitleA"/>
        <w:spacing w:line="240" w:lineRule="auto"/>
        <w:rPr>
          <w:lang w:val="da-DK"/>
        </w:rPr>
      </w:pPr>
    </w:p>
    <w:p w14:paraId="24FAB97B" w14:textId="77777777" w:rsidR="009E2488" w:rsidRPr="00421738" w:rsidRDefault="009E2488" w:rsidP="0087748D">
      <w:pPr>
        <w:pStyle w:val="TitleA"/>
        <w:spacing w:line="240" w:lineRule="auto"/>
        <w:rPr>
          <w:lang w:val="da-DK"/>
        </w:rPr>
      </w:pPr>
    </w:p>
    <w:p w14:paraId="41AA6C97" w14:textId="77777777" w:rsidR="009E2488" w:rsidRPr="00A22236" w:rsidRDefault="009E2488" w:rsidP="0087748D">
      <w:pPr>
        <w:pStyle w:val="TitleA"/>
        <w:spacing w:line="240" w:lineRule="auto"/>
        <w:rPr>
          <w:lang w:val="da-DK"/>
        </w:rPr>
      </w:pPr>
      <w:r w:rsidRPr="00230F85">
        <w:rPr>
          <w:lang w:val="da-DK"/>
        </w:rPr>
        <w:t>B. INDLÆGSSEDDEL</w:t>
      </w:r>
    </w:p>
    <w:p w14:paraId="4214AC94" w14:textId="77777777" w:rsidR="009E2488" w:rsidRPr="00421738" w:rsidRDefault="009E2488" w:rsidP="0087748D">
      <w:pPr>
        <w:tabs>
          <w:tab w:val="clear" w:pos="567"/>
        </w:tabs>
        <w:spacing w:line="240" w:lineRule="auto"/>
        <w:rPr>
          <w:b/>
          <w:lang w:val="da-DK"/>
        </w:rPr>
      </w:pPr>
      <w:r>
        <w:rPr>
          <w:b/>
          <w:bCs/>
          <w:lang w:val="da"/>
        </w:rPr>
        <w:br w:type="page"/>
      </w:r>
    </w:p>
    <w:p w14:paraId="2E2D8DCC" w14:textId="77777777" w:rsidR="009E2488" w:rsidRPr="00421738" w:rsidRDefault="009E2488" w:rsidP="0087748D">
      <w:pPr>
        <w:spacing w:line="240" w:lineRule="auto"/>
        <w:jc w:val="center"/>
        <w:outlineLvl w:val="0"/>
        <w:rPr>
          <w:b/>
          <w:lang w:val="da-DK"/>
        </w:rPr>
      </w:pPr>
      <w:r>
        <w:rPr>
          <w:b/>
          <w:bCs/>
          <w:lang w:val="da"/>
        </w:rPr>
        <w:lastRenderedPageBreak/>
        <w:t>Indlægsseddel: Information til patienten</w:t>
      </w:r>
    </w:p>
    <w:p w14:paraId="24A59165" w14:textId="77777777" w:rsidR="009E2488" w:rsidRPr="00421738" w:rsidRDefault="009E2488" w:rsidP="0087748D">
      <w:pPr>
        <w:spacing w:line="240" w:lineRule="auto"/>
        <w:jc w:val="center"/>
        <w:outlineLvl w:val="0"/>
        <w:rPr>
          <w:lang w:val="da-DK"/>
        </w:rPr>
      </w:pPr>
    </w:p>
    <w:p w14:paraId="7EC791B3" w14:textId="77777777" w:rsidR="009E2488" w:rsidRPr="00421738" w:rsidRDefault="009E2488" w:rsidP="0087748D">
      <w:pPr>
        <w:numPr>
          <w:ilvl w:val="12"/>
          <w:numId w:val="0"/>
        </w:numPr>
        <w:spacing w:line="240" w:lineRule="auto"/>
        <w:jc w:val="center"/>
        <w:rPr>
          <w:b/>
          <w:lang w:val="da-DK"/>
        </w:rPr>
      </w:pPr>
      <w:r>
        <w:rPr>
          <w:b/>
          <w:bCs/>
          <w:lang w:val="da"/>
        </w:rPr>
        <w:t>ORSERDU 86</w:t>
      </w:r>
      <w:r>
        <w:rPr>
          <w:lang w:val="da"/>
        </w:rPr>
        <w:t> </w:t>
      </w:r>
      <w:r>
        <w:rPr>
          <w:b/>
          <w:bCs/>
          <w:lang w:val="da"/>
        </w:rPr>
        <w:t>mg filmovertrukne tabletter</w:t>
      </w:r>
    </w:p>
    <w:p w14:paraId="492D8134" w14:textId="77777777" w:rsidR="009E2488" w:rsidRPr="00421738" w:rsidRDefault="009E2488" w:rsidP="0087748D">
      <w:pPr>
        <w:numPr>
          <w:ilvl w:val="12"/>
          <w:numId w:val="0"/>
        </w:numPr>
        <w:spacing w:line="240" w:lineRule="auto"/>
        <w:jc w:val="center"/>
        <w:rPr>
          <w:b/>
          <w:lang w:val="da-DK"/>
        </w:rPr>
      </w:pPr>
      <w:r>
        <w:rPr>
          <w:b/>
          <w:bCs/>
          <w:lang w:val="da"/>
        </w:rPr>
        <w:t>ORSERDU 345 mg filmovertrukne tabletter</w:t>
      </w:r>
    </w:p>
    <w:p w14:paraId="71C2876C" w14:textId="77777777" w:rsidR="009E2488" w:rsidRPr="007A6E0E" w:rsidRDefault="009E2488" w:rsidP="0087748D">
      <w:pPr>
        <w:numPr>
          <w:ilvl w:val="12"/>
          <w:numId w:val="0"/>
        </w:numPr>
        <w:spacing w:line="240" w:lineRule="auto"/>
        <w:jc w:val="center"/>
        <w:rPr>
          <w:lang w:val="da-DK"/>
        </w:rPr>
      </w:pPr>
      <w:r>
        <w:rPr>
          <w:lang w:val="da"/>
        </w:rPr>
        <w:t>elacestrant</w:t>
      </w:r>
    </w:p>
    <w:p w14:paraId="4ED22AC7" w14:textId="77777777" w:rsidR="009E2488" w:rsidRPr="007A6E0E" w:rsidRDefault="009E2488" w:rsidP="0087748D">
      <w:pPr>
        <w:spacing w:line="240" w:lineRule="auto"/>
        <w:jc w:val="center"/>
        <w:rPr>
          <w:lang w:val="da-DK"/>
        </w:rPr>
      </w:pPr>
    </w:p>
    <w:p w14:paraId="6FBFE789" w14:textId="77777777" w:rsidR="009E2488" w:rsidRPr="00421738" w:rsidRDefault="009E2488" w:rsidP="0087748D">
      <w:pPr>
        <w:spacing w:line="240" w:lineRule="auto"/>
        <w:rPr>
          <w:lang w:val="da-DK"/>
        </w:rPr>
      </w:pPr>
      <w:r>
        <w:rPr>
          <w:noProof/>
          <w:lang w:val="en-IE" w:eastAsia="en-IE"/>
        </w:rPr>
        <w:drawing>
          <wp:inline distT="0" distB="0" distL="0" distR="0" wp14:anchorId="3D37DB63" wp14:editId="22E839B6">
            <wp:extent cx="196850" cy="165100"/>
            <wp:effectExtent l="0" t="0" r="0" b="6350"/>
            <wp:docPr id="884375140" name="Picture 88437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850" cy="165100"/>
                    </a:xfrm>
                    <a:prstGeom prst="rect">
                      <a:avLst/>
                    </a:prstGeom>
                    <a:noFill/>
                    <a:ln>
                      <a:noFill/>
                    </a:ln>
                  </pic:spPr>
                </pic:pic>
              </a:graphicData>
            </a:graphic>
          </wp:inline>
        </w:drawing>
      </w:r>
      <w:r>
        <w:rPr>
          <w:lang w:val="da"/>
        </w:rPr>
        <w:t>Dette lægemiddel er underlagt supplerende overvågning. Dermed kan der hurtigt tilvejebringes nye oplysninger om sikkerheden. Du kan hjælpe ved at indberette alle de bivirkninger, du får. Se sidst i punkt 4, hvordan du indberetter bivirkninger.</w:t>
      </w:r>
    </w:p>
    <w:p w14:paraId="30226B68" w14:textId="77777777" w:rsidR="009E2488" w:rsidRPr="00421738" w:rsidRDefault="009E2488" w:rsidP="0087748D">
      <w:pPr>
        <w:spacing w:line="240" w:lineRule="auto"/>
        <w:rPr>
          <w:lang w:val="da-DK"/>
        </w:rPr>
      </w:pPr>
    </w:p>
    <w:p w14:paraId="337F3957" w14:textId="77777777" w:rsidR="009E2488" w:rsidRPr="00421738" w:rsidRDefault="009E2488" w:rsidP="0087748D">
      <w:pPr>
        <w:spacing w:line="240" w:lineRule="auto"/>
        <w:rPr>
          <w:lang w:val="da-DK"/>
        </w:rPr>
      </w:pPr>
      <w:r>
        <w:rPr>
          <w:b/>
          <w:bCs/>
          <w:lang w:val="da"/>
        </w:rPr>
        <w:t>Læs denne indlægsseddel grundigt, inden du begynder at tage dette lægemiddel, da den indeholder vigtige oplysninger.</w:t>
      </w:r>
    </w:p>
    <w:p w14:paraId="32C7A02A"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Gem indlægssedlen. Du kan få brug for at læse den igen.</w:t>
      </w:r>
    </w:p>
    <w:p w14:paraId="2F5831C4"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Spørg lægen eller apotekspersonalet, hvis der er mere, du vil vide.</w:t>
      </w:r>
    </w:p>
    <w:p w14:paraId="657A031E"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Lægen har ordineret dette lægemiddel til dig personligt. Lad derfor være med at give lægemidlet til andre. Det kan være skadeligt for andre, selvom de har de samme symptomer, som du har.</w:t>
      </w:r>
    </w:p>
    <w:p w14:paraId="14D68AB7" w14:textId="77777777" w:rsidR="009E2488" w:rsidRPr="006B4557" w:rsidRDefault="009E2488" w:rsidP="0087748D">
      <w:pPr>
        <w:widowControl w:val="0"/>
        <w:numPr>
          <w:ilvl w:val="0"/>
          <w:numId w:val="3"/>
        </w:numPr>
        <w:tabs>
          <w:tab w:val="clear" w:pos="567"/>
        </w:tabs>
        <w:spacing w:after="160" w:line="240" w:lineRule="auto"/>
        <w:ind w:left="567" w:hanging="567"/>
      </w:pPr>
      <w:r>
        <w:rPr>
          <w:lang w:val="da"/>
        </w:rPr>
        <w:t>Kontakt lægen, apotekspersonalet eller sygeplejersken, hvis du får bivirkninger,</w:t>
      </w:r>
      <w:r>
        <w:rPr>
          <w:color w:val="FF0000"/>
          <w:lang w:val="da"/>
        </w:rPr>
        <w:t xml:space="preserve"> </w:t>
      </w:r>
      <w:r>
        <w:rPr>
          <w:lang w:val="da"/>
        </w:rPr>
        <w:t>herunder bivirkninger, som ikke er nævnt i denne indlægsseddel. Se punkt 4.</w:t>
      </w:r>
    </w:p>
    <w:p w14:paraId="059448C7" w14:textId="77777777" w:rsidR="009E2488" w:rsidRPr="006B4557" w:rsidRDefault="009E2488" w:rsidP="0087748D">
      <w:pPr>
        <w:spacing w:line="240" w:lineRule="auto"/>
        <w:ind w:right="-2"/>
      </w:pPr>
    </w:p>
    <w:p w14:paraId="24B8B9E9" w14:textId="77777777" w:rsidR="009E2488" w:rsidRPr="007A7377" w:rsidRDefault="009E2488" w:rsidP="0087748D">
      <w:pPr>
        <w:keepNext/>
        <w:numPr>
          <w:ilvl w:val="12"/>
          <w:numId w:val="0"/>
        </w:numPr>
        <w:spacing w:line="240" w:lineRule="auto"/>
        <w:ind w:right="-2"/>
        <w:rPr>
          <w:b/>
        </w:rPr>
      </w:pPr>
      <w:r>
        <w:rPr>
          <w:b/>
          <w:bCs/>
          <w:lang w:val="da"/>
        </w:rPr>
        <w:t>Oversigt over indlægssedlen</w:t>
      </w:r>
    </w:p>
    <w:p w14:paraId="5DC0DB49" w14:textId="77777777" w:rsidR="009E2488" w:rsidRPr="00421738" w:rsidRDefault="009E2488" w:rsidP="0087748D">
      <w:pPr>
        <w:keepNext/>
        <w:numPr>
          <w:ilvl w:val="12"/>
          <w:numId w:val="0"/>
        </w:numPr>
        <w:spacing w:line="240" w:lineRule="auto"/>
        <w:ind w:right="-2"/>
        <w:outlineLvl w:val="0"/>
        <w:rPr>
          <w:lang w:val="da-DK"/>
        </w:rPr>
      </w:pPr>
      <w:r>
        <w:rPr>
          <w:lang w:val="da"/>
        </w:rPr>
        <w:t>1.</w:t>
      </w:r>
      <w:r>
        <w:rPr>
          <w:lang w:val="da"/>
        </w:rPr>
        <w:tab/>
        <w:t>Virkning og anvendelse</w:t>
      </w:r>
    </w:p>
    <w:p w14:paraId="4AA96FD6" w14:textId="77777777" w:rsidR="009E2488" w:rsidRPr="00421738" w:rsidRDefault="009E2488" w:rsidP="0087748D">
      <w:pPr>
        <w:numPr>
          <w:ilvl w:val="12"/>
          <w:numId w:val="0"/>
        </w:numPr>
        <w:spacing w:line="240" w:lineRule="auto"/>
        <w:ind w:right="-29"/>
        <w:rPr>
          <w:lang w:val="da-DK"/>
        </w:rPr>
      </w:pPr>
      <w:r>
        <w:rPr>
          <w:lang w:val="da"/>
        </w:rPr>
        <w:t>2.</w:t>
      </w:r>
      <w:r>
        <w:rPr>
          <w:lang w:val="da"/>
        </w:rPr>
        <w:tab/>
        <w:t>Det skal du vide, før du begynder at tage ORSERDU</w:t>
      </w:r>
    </w:p>
    <w:p w14:paraId="6134494B" w14:textId="77777777" w:rsidR="009E2488" w:rsidRPr="00421738" w:rsidRDefault="009E2488" w:rsidP="0087748D">
      <w:pPr>
        <w:numPr>
          <w:ilvl w:val="12"/>
          <w:numId w:val="0"/>
        </w:numPr>
        <w:spacing w:line="240" w:lineRule="auto"/>
        <w:ind w:right="-29"/>
        <w:rPr>
          <w:lang w:val="da-DK"/>
        </w:rPr>
      </w:pPr>
      <w:r>
        <w:rPr>
          <w:lang w:val="da"/>
        </w:rPr>
        <w:t>3.</w:t>
      </w:r>
      <w:r>
        <w:rPr>
          <w:lang w:val="da"/>
        </w:rPr>
        <w:tab/>
        <w:t>Sådan skal du tage ORSERDU</w:t>
      </w:r>
    </w:p>
    <w:p w14:paraId="2DECB94F" w14:textId="77777777" w:rsidR="009E2488" w:rsidRPr="00421738" w:rsidRDefault="009E2488" w:rsidP="0087748D">
      <w:pPr>
        <w:numPr>
          <w:ilvl w:val="12"/>
          <w:numId w:val="0"/>
        </w:numPr>
        <w:spacing w:line="240" w:lineRule="auto"/>
        <w:ind w:right="-29"/>
        <w:rPr>
          <w:lang w:val="da-DK"/>
        </w:rPr>
      </w:pPr>
      <w:r>
        <w:rPr>
          <w:lang w:val="da"/>
        </w:rPr>
        <w:t>4.</w:t>
      </w:r>
      <w:r>
        <w:rPr>
          <w:lang w:val="da"/>
        </w:rPr>
        <w:tab/>
        <w:t>Bivirkninger</w:t>
      </w:r>
    </w:p>
    <w:p w14:paraId="6D8DD739" w14:textId="77777777" w:rsidR="009E2488" w:rsidRPr="00421738" w:rsidRDefault="009E2488" w:rsidP="0087748D">
      <w:pPr>
        <w:spacing w:line="240" w:lineRule="auto"/>
        <w:ind w:right="-29"/>
        <w:rPr>
          <w:lang w:val="da-DK"/>
        </w:rPr>
      </w:pPr>
      <w:r>
        <w:rPr>
          <w:lang w:val="da"/>
        </w:rPr>
        <w:t>5.</w:t>
      </w:r>
      <w:r>
        <w:rPr>
          <w:lang w:val="da"/>
        </w:rPr>
        <w:tab/>
        <w:t>Opbevaring</w:t>
      </w:r>
    </w:p>
    <w:p w14:paraId="7586A981" w14:textId="77777777" w:rsidR="009E2488" w:rsidRPr="00421738" w:rsidRDefault="009E2488" w:rsidP="0087748D">
      <w:pPr>
        <w:spacing w:line="240" w:lineRule="auto"/>
        <w:ind w:right="-29"/>
        <w:rPr>
          <w:lang w:val="da-DK"/>
        </w:rPr>
      </w:pPr>
      <w:r>
        <w:rPr>
          <w:lang w:val="da"/>
        </w:rPr>
        <w:t>6.</w:t>
      </w:r>
      <w:r>
        <w:rPr>
          <w:lang w:val="da"/>
        </w:rPr>
        <w:tab/>
        <w:t>Pakningsstørrelser og yderligere oplysninger</w:t>
      </w:r>
    </w:p>
    <w:p w14:paraId="4A21A72F" w14:textId="77777777" w:rsidR="009E2488" w:rsidRPr="00421738" w:rsidRDefault="009E2488" w:rsidP="0087748D">
      <w:pPr>
        <w:numPr>
          <w:ilvl w:val="12"/>
          <w:numId w:val="0"/>
        </w:numPr>
        <w:spacing w:line="240" w:lineRule="auto"/>
        <w:ind w:right="-2"/>
        <w:rPr>
          <w:lang w:val="da-DK"/>
        </w:rPr>
      </w:pPr>
    </w:p>
    <w:p w14:paraId="08179084" w14:textId="77777777" w:rsidR="009E2488" w:rsidRPr="00421738" w:rsidRDefault="009E2488" w:rsidP="0087748D">
      <w:pPr>
        <w:numPr>
          <w:ilvl w:val="12"/>
          <w:numId w:val="0"/>
        </w:numPr>
        <w:spacing w:line="240" w:lineRule="auto"/>
        <w:rPr>
          <w:lang w:val="da-DK"/>
        </w:rPr>
      </w:pPr>
    </w:p>
    <w:p w14:paraId="0B0FD4A6" w14:textId="77777777" w:rsidR="009E2488" w:rsidRPr="00421738" w:rsidRDefault="009E2488" w:rsidP="0087748D">
      <w:pPr>
        <w:keepNext/>
        <w:spacing w:line="240" w:lineRule="auto"/>
        <w:ind w:left="567" w:right="-2" w:hanging="567"/>
        <w:rPr>
          <w:b/>
          <w:lang w:val="da-DK"/>
        </w:rPr>
      </w:pPr>
      <w:r>
        <w:rPr>
          <w:b/>
          <w:bCs/>
          <w:lang w:val="da"/>
        </w:rPr>
        <w:t>1.</w:t>
      </w:r>
      <w:r>
        <w:rPr>
          <w:b/>
          <w:bCs/>
          <w:lang w:val="da"/>
        </w:rPr>
        <w:tab/>
        <w:t>Virkning og anvendelse</w:t>
      </w:r>
    </w:p>
    <w:p w14:paraId="795D9CB9" w14:textId="77777777" w:rsidR="009E2488" w:rsidRPr="00421738" w:rsidRDefault="009E2488" w:rsidP="0087748D">
      <w:pPr>
        <w:keepNext/>
        <w:numPr>
          <w:ilvl w:val="12"/>
          <w:numId w:val="0"/>
        </w:numPr>
        <w:spacing w:line="240" w:lineRule="auto"/>
        <w:rPr>
          <w:lang w:val="da-DK"/>
        </w:rPr>
      </w:pPr>
    </w:p>
    <w:p w14:paraId="17525CCC" w14:textId="77777777" w:rsidR="009E2488" w:rsidRPr="00421738" w:rsidRDefault="009E2488" w:rsidP="0087748D">
      <w:pPr>
        <w:keepNext/>
        <w:tabs>
          <w:tab w:val="left" w:pos="720"/>
        </w:tabs>
        <w:spacing w:line="240" w:lineRule="auto"/>
        <w:ind w:right="-2"/>
        <w:rPr>
          <w:b/>
          <w:bCs/>
          <w:lang w:val="da-DK"/>
        </w:rPr>
      </w:pPr>
      <w:r>
        <w:rPr>
          <w:b/>
          <w:bCs/>
          <w:lang w:val="da"/>
        </w:rPr>
        <w:t>Virkning</w:t>
      </w:r>
    </w:p>
    <w:p w14:paraId="4DBEADB0" w14:textId="77777777" w:rsidR="009E2488" w:rsidRPr="00421738" w:rsidRDefault="009E2488" w:rsidP="0087748D">
      <w:pPr>
        <w:keepNext/>
        <w:tabs>
          <w:tab w:val="left" w:pos="720"/>
        </w:tabs>
        <w:spacing w:line="240" w:lineRule="auto"/>
        <w:ind w:right="-2"/>
        <w:rPr>
          <w:lang w:val="da-DK"/>
        </w:rPr>
      </w:pPr>
    </w:p>
    <w:p w14:paraId="271A1FE4" w14:textId="77777777" w:rsidR="009E2488" w:rsidRPr="00421738" w:rsidRDefault="009E2488" w:rsidP="0087748D">
      <w:pPr>
        <w:tabs>
          <w:tab w:val="left" w:pos="720"/>
        </w:tabs>
        <w:spacing w:line="240" w:lineRule="auto"/>
        <w:ind w:right="-2"/>
        <w:rPr>
          <w:lang w:val="da-DK"/>
        </w:rPr>
      </w:pPr>
      <w:r>
        <w:rPr>
          <w:lang w:val="da"/>
        </w:rPr>
        <w:t>ORSERDU indeholder det aktive stof elacestrant, som tilhører en gruppe lægemidler, der kaldes selektive østrogenreceptor-nedbrydere.</w:t>
      </w:r>
    </w:p>
    <w:p w14:paraId="30463756" w14:textId="77777777" w:rsidR="009E2488" w:rsidRPr="00421738" w:rsidRDefault="009E2488" w:rsidP="0087748D">
      <w:pPr>
        <w:tabs>
          <w:tab w:val="left" w:pos="720"/>
        </w:tabs>
        <w:spacing w:line="240" w:lineRule="auto"/>
        <w:ind w:right="-2"/>
        <w:rPr>
          <w:highlight w:val="yellow"/>
          <w:lang w:val="da-DK"/>
        </w:rPr>
      </w:pPr>
    </w:p>
    <w:p w14:paraId="10C598FD" w14:textId="77777777" w:rsidR="009E2488" w:rsidRPr="00421738" w:rsidRDefault="009E2488" w:rsidP="0087748D">
      <w:pPr>
        <w:keepNext/>
        <w:tabs>
          <w:tab w:val="left" w:pos="720"/>
        </w:tabs>
        <w:spacing w:line="240" w:lineRule="auto"/>
        <w:rPr>
          <w:b/>
          <w:lang w:val="da-DK"/>
        </w:rPr>
      </w:pPr>
      <w:r>
        <w:rPr>
          <w:b/>
          <w:bCs/>
          <w:lang w:val="da"/>
        </w:rPr>
        <w:t>Anvendelse</w:t>
      </w:r>
    </w:p>
    <w:p w14:paraId="078AE4FA" w14:textId="77777777" w:rsidR="009E2488" w:rsidRPr="00421738" w:rsidRDefault="009E2488" w:rsidP="0087748D">
      <w:pPr>
        <w:keepNext/>
        <w:tabs>
          <w:tab w:val="left" w:pos="720"/>
        </w:tabs>
        <w:spacing w:line="240" w:lineRule="auto"/>
        <w:rPr>
          <w:highlight w:val="yellow"/>
          <w:lang w:val="da-DK"/>
        </w:rPr>
      </w:pPr>
    </w:p>
    <w:p w14:paraId="767EEDBC" w14:textId="77777777" w:rsidR="009E2488" w:rsidRPr="00421738" w:rsidRDefault="009E2488" w:rsidP="0087748D">
      <w:pPr>
        <w:tabs>
          <w:tab w:val="left" w:pos="720"/>
        </w:tabs>
        <w:spacing w:line="240" w:lineRule="auto"/>
        <w:rPr>
          <w:lang w:val="da-DK"/>
        </w:rPr>
      </w:pPr>
      <w:r>
        <w:rPr>
          <w:lang w:val="da"/>
        </w:rPr>
        <w:t xml:space="preserve">Dette lægemiddel anvendes til behandling af postmenopausale kvinder og voksne mænd, der har en bestemt type brystkræft, der er fremskreden eller har spredt sig til andre dele af kroppen (metastatisk). Det kan bruges til behandling af brystkræft, der er østrogenreceptor (ER)-positiv, hvilket betyder, at kræftcellerne har receptorer for hormonet østrogen på deres overflade, og der er human epidermal vækstfaktorreceptor 2 (HER2)-negativ, hvilket betyder, at kræftcellerne ikke har eller kun har en lille mængde af denne receptor på deres overflade. ORSERDU anvendes som monoterapi (eneste lægemiddel) til patienter, hvis kræft ikke har reageret på eller har udviklet sig yderligere efter mindst én linje hormonbehandling, herunder en CDK 4/6-hæmmer, og som har bestemte ændringer (mutationer) i et gen kaldet </w:t>
      </w:r>
      <w:r>
        <w:rPr>
          <w:i/>
          <w:iCs/>
          <w:lang w:val="da"/>
        </w:rPr>
        <w:t>ESR1</w:t>
      </w:r>
      <w:r>
        <w:rPr>
          <w:lang w:val="da"/>
        </w:rPr>
        <w:t>.</w:t>
      </w:r>
    </w:p>
    <w:p w14:paraId="7E7337DC" w14:textId="77777777" w:rsidR="009E2488" w:rsidRPr="00421738" w:rsidRDefault="009E2488" w:rsidP="0087748D">
      <w:pPr>
        <w:tabs>
          <w:tab w:val="left" w:pos="720"/>
        </w:tabs>
        <w:spacing w:line="240" w:lineRule="auto"/>
        <w:rPr>
          <w:lang w:val="da-DK"/>
        </w:rPr>
      </w:pPr>
    </w:p>
    <w:p w14:paraId="2532E8C9" w14:textId="77777777" w:rsidR="009E2488" w:rsidRPr="00421738" w:rsidRDefault="009E2488" w:rsidP="0087748D">
      <w:pPr>
        <w:tabs>
          <w:tab w:val="left" w:pos="720"/>
        </w:tabs>
        <w:spacing w:line="240" w:lineRule="auto"/>
        <w:rPr>
          <w:lang w:val="da-DK"/>
        </w:rPr>
      </w:pPr>
      <w:r>
        <w:rPr>
          <w:lang w:val="da"/>
        </w:rPr>
        <w:t xml:space="preserve">Din læge vil tage en blodprøve fra dig, som vil blive testet for disse </w:t>
      </w:r>
      <w:r>
        <w:rPr>
          <w:i/>
          <w:iCs/>
          <w:lang w:val="da"/>
        </w:rPr>
        <w:t>ESR1</w:t>
      </w:r>
      <w:r>
        <w:rPr>
          <w:lang w:val="da"/>
        </w:rPr>
        <w:t>-mutationer. Et positivt resultat er nødvendigt for at påbegynde behandling med ORSERDU.</w:t>
      </w:r>
    </w:p>
    <w:p w14:paraId="2D193638" w14:textId="77777777" w:rsidR="009E2488" w:rsidRPr="00421738" w:rsidRDefault="009E2488" w:rsidP="0087748D">
      <w:pPr>
        <w:tabs>
          <w:tab w:val="left" w:pos="720"/>
        </w:tabs>
        <w:spacing w:line="240" w:lineRule="auto"/>
        <w:rPr>
          <w:highlight w:val="lightGray"/>
          <w:lang w:val="da-DK"/>
        </w:rPr>
      </w:pPr>
    </w:p>
    <w:p w14:paraId="3B41DBF5" w14:textId="77777777" w:rsidR="009E2488" w:rsidRPr="00421738" w:rsidRDefault="009E2488" w:rsidP="0087748D">
      <w:pPr>
        <w:keepNext/>
        <w:tabs>
          <w:tab w:val="left" w:pos="720"/>
        </w:tabs>
        <w:spacing w:line="240" w:lineRule="auto"/>
        <w:rPr>
          <w:b/>
          <w:lang w:val="da-DK"/>
        </w:rPr>
      </w:pPr>
      <w:r>
        <w:rPr>
          <w:b/>
          <w:bCs/>
          <w:lang w:val="da"/>
        </w:rPr>
        <w:t>Sådan virker ORSERDU’</w:t>
      </w:r>
    </w:p>
    <w:p w14:paraId="68A02922" w14:textId="77777777" w:rsidR="009E2488" w:rsidRPr="00421738" w:rsidRDefault="009E2488" w:rsidP="0087748D">
      <w:pPr>
        <w:keepNext/>
        <w:tabs>
          <w:tab w:val="left" w:pos="720"/>
        </w:tabs>
        <w:spacing w:line="240" w:lineRule="auto"/>
        <w:rPr>
          <w:b/>
          <w:lang w:val="da-DK"/>
        </w:rPr>
      </w:pPr>
    </w:p>
    <w:p w14:paraId="6356E31A" w14:textId="77777777" w:rsidR="009E2488" w:rsidRPr="00421738" w:rsidRDefault="009E2488" w:rsidP="0087748D">
      <w:pPr>
        <w:spacing w:line="240" w:lineRule="auto"/>
        <w:rPr>
          <w:lang w:val="da-DK"/>
        </w:rPr>
      </w:pPr>
      <w:r>
        <w:rPr>
          <w:lang w:val="da"/>
        </w:rPr>
        <w:t xml:space="preserve">Østrogenreceptorer er en gruppe proteiner, der findes inde i cellerne. De aktiveres, når hormonet østrogen binder sig til dem. Østrogen kan ved at binde sig til disse receptorer i nogle tilfælde stimulere </w:t>
      </w:r>
      <w:r>
        <w:rPr>
          <w:lang w:val="da"/>
        </w:rPr>
        <w:lastRenderedPageBreak/>
        <w:t>kræftcellerne til at vokse og formere sig. ORSERDU indeholder det aktive stof elacestrant, der binder til østrogenreceptorerne i kræftcellerne og forhindrer dem i at virke. Ved at blokere og ødelægge østrogenreceptorerne kan ORSERDU bremse væksten og spredningen af brystkræft og hjælpe med at dræbe kræftcellerne.</w:t>
      </w:r>
    </w:p>
    <w:p w14:paraId="17534FEA" w14:textId="77777777" w:rsidR="009E2488" w:rsidRPr="00421738" w:rsidRDefault="009E2488" w:rsidP="0087748D">
      <w:pPr>
        <w:spacing w:line="240" w:lineRule="auto"/>
        <w:rPr>
          <w:lang w:val="da-DK"/>
        </w:rPr>
      </w:pPr>
    </w:p>
    <w:p w14:paraId="722D73F6" w14:textId="77777777" w:rsidR="009E2488" w:rsidRPr="00421738" w:rsidRDefault="009E2488" w:rsidP="0087748D">
      <w:pPr>
        <w:spacing w:line="240" w:lineRule="auto"/>
        <w:rPr>
          <w:lang w:val="da-DK"/>
        </w:rPr>
      </w:pPr>
      <w:r>
        <w:rPr>
          <w:lang w:val="da"/>
        </w:rPr>
        <w:t>Hvis du har spørgsmål om, hvordan ORSERDU virker, eller hvorfor du har fået det ordineret, skal du spørge lægen, apotekspersonalet eller sygeplejersken.</w:t>
      </w:r>
    </w:p>
    <w:p w14:paraId="54C687CC" w14:textId="77777777" w:rsidR="009E2488" w:rsidRPr="00421738" w:rsidRDefault="009E2488" w:rsidP="0087748D">
      <w:pPr>
        <w:spacing w:line="240" w:lineRule="auto"/>
        <w:ind w:right="-2"/>
        <w:rPr>
          <w:lang w:val="da-DK"/>
        </w:rPr>
      </w:pPr>
    </w:p>
    <w:p w14:paraId="5F547872" w14:textId="77777777" w:rsidR="009E2488" w:rsidRPr="00421738" w:rsidRDefault="009E2488" w:rsidP="0087748D">
      <w:pPr>
        <w:spacing w:line="240" w:lineRule="auto"/>
        <w:ind w:right="-2"/>
        <w:rPr>
          <w:lang w:val="da-DK"/>
        </w:rPr>
      </w:pPr>
    </w:p>
    <w:p w14:paraId="469D975D" w14:textId="77777777" w:rsidR="009E2488" w:rsidRPr="00421738" w:rsidRDefault="009E2488" w:rsidP="0087748D">
      <w:pPr>
        <w:keepNext/>
        <w:spacing w:line="240" w:lineRule="auto"/>
        <w:ind w:left="567" w:right="-2" w:hanging="567"/>
        <w:rPr>
          <w:b/>
          <w:lang w:val="da-DK"/>
        </w:rPr>
      </w:pPr>
      <w:r>
        <w:rPr>
          <w:b/>
          <w:bCs/>
          <w:lang w:val="da"/>
        </w:rPr>
        <w:t>2.</w:t>
      </w:r>
      <w:r>
        <w:rPr>
          <w:b/>
          <w:bCs/>
          <w:lang w:val="da"/>
        </w:rPr>
        <w:tab/>
        <w:t>Det skal du vide, før du begynder at tage ORSERDU</w:t>
      </w:r>
    </w:p>
    <w:p w14:paraId="26C49E7B" w14:textId="77777777" w:rsidR="009E2488" w:rsidRPr="00421738" w:rsidRDefault="009E2488" w:rsidP="0087748D">
      <w:pPr>
        <w:keepNext/>
        <w:numPr>
          <w:ilvl w:val="12"/>
          <w:numId w:val="0"/>
        </w:numPr>
        <w:spacing w:line="240" w:lineRule="auto"/>
        <w:outlineLvl w:val="0"/>
        <w:rPr>
          <w:i/>
          <w:lang w:val="da-DK"/>
        </w:rPr>
      </w:pPr>
    </w:p>
    <w:p w14:paraId="6000AA66" w14:textId="77777777" w:rsidR="009E2488" w:rsidRPr="00421738" w:rsidRDefault="009E2488" w:rsidP="0087748D">
      <w:pPr>
        <w:keepNext/>
        <w:numPr>
          <w:ilvl w:val="12"/>
          <w:numId w:val="0"/>
        </w:numPr>
        <w:spacing w:line="240" w:lineRule="auto"/>
        <w:outlineLvl w:val="0"/>
        <w:rPr>
          <w:lang w:val="da-DK"/>
        </w:rPr>
      </w:pPr>
      <w:r>
        <w:rPr>
          <w:b/>
          <w:bCs/>
          <w:lang w:val="da"/>
        </w:rPr>
        <w:t>Brug ikke ORSERDU, hvis:</w:t>
      </w:r>
    </w:p>
    <w:p w14:paraId="14960378" w14:textId="77777777" w:rsidR="009E2488" w:rsidRPr="00421738" w:rsidRDefault="009E2488" w:rsidP="0087748D">
      <w:pPr>
        <w:numPr>
          <w:ilvl w:val="12"/>
          <w:numId w:val="0"/>
        </w:numPr>
        <w:spacing w:line="240" w:lineRule="auto"/>
        <w:ind w:left="567" w:hanging="567"/>
        <w:rPr>
          <w:lang w:val="da-DK"/>
        </w:rPr>
      </w:pPr>
      <w:r>
        <w:rPr>
          <w:lang w:val="da"/>
        </w:rPr>
        <w:t>-</w:t>
      </w:r>
      <w:r>
        <w:rPr>
          <w:lang w:val="da"/>
        </w:rPr>
        <w:tab/>
        <w:t>du er allergisk over for elacestrant eller et af de øvrige indholdsstoffer i ORSERDU (angivet i punkt 6).</w:t>
      </w:r>
    </w:p>
    <w:p w14:paraId="5A0FC219" w14:textId="77777777" w:rsidR="009E2488" w:rsidRPr="00421738" w:rsidRDefault="009E2488" w:rsidP="0087748D">
      <w:pPr>
        <w:numPr>
          <w:ilvl w:val="12"/>
          <w:numId w:val="0"/>
        </w:numPr>
        <w:spacing w:line="240" w:lineRule="auto"/>
        <w:rPr>
          <w:lang w:val="da-DK"/>
        </w:rPr>
      </w:pPr>
    </w:p>
    <w:p w14:paraId="29961911" w14:textId="77777777" w:rsidR="009E2488" w:rsidRPr="00421738" w:rsidRDefault="009E2488" w:rsidP="0087748D">
      <w:pPr>
        <w:keepNext/>
        <w:numPr>
          <w:ilvl w:val="12"/>
          <w:numId w:val="0"/>
        </w:numPr>
        <w:spacing w:line="240" w:lineRule="auto"/>
        <w:outlineLvl w:val="0"/>
        <w:rPr>
          <w:b/>
          <w:lang w:val="da-DK"/>
        </w:rPr>
      </w:pPr>
      <w:r>
        <w:rPr>
          <w:b/>
          <w:bCs/>
          <w:lang w:val="da"/>
        </w:rPr>
        <w:t>Advarsler og forsigtighedsregler</w:t>
      </w:r>
    </w:p>
    <w:p w14:paraId="7E4C6ECC" w14:textId="77777777" w:rsidR="009E2488" w:rsidRPr="00421738" w:rsidRDefault="009E2488" w:rsidP="0087748D">
      <w:pPr>
        <w:keepNext/>
        <w:numPr>
          <w:ilvl w:val="12"/>
          <w:numId w:val="0"/>
        </w:numPr>
        <w:spacing w:line="240" w:lineRule="auto"/>
        <w:rPr>
          <w:b/>
          <w:lang w:val="da-DK"/>
        </w:rPr>
      </w:pPr>
      <w:r>
        <w:rPr>
          <w:lang w:val="da"/>
        </w:rPr>
        <w:t>Kontakt lægen eller apotekspersonalet, før du tager ORSERDU,</w:t>
      </w:r>
    </w:p>
    <w:p w14:paraId="55438F34" w14:textId="77777777" w:rsidR="009E2488" w:rsidRPr="00421738" w:rsidRDefault="009E2488" w:rsidP="0087748D">
      <w:pPr>
        <w:keepNext/>
        <w:numPr>
          <w:ilvl w:val="12"/>
          <w:numId w:val="0"/>
        </w:numPr>
        <w:spacing w:line="240" w:lineRule="auto"/>
        <w:rPr>
          <w:b/>
          <w:lang w:val="da-DK"/>
        </w:rPr>
      </w:pPr>
    </w:p>
    <w:p w14:paraId="1BD9AAEA" w14:textId="77777777" w:rsidR="009E2488" w:rsidRPr="00EA1146" w:rsidRDefault="009E2488" w:rsidP="0087748D">
      <w:pPr>
        <w:widowControl w:val="0"/>
        <w:numPr>
          <w:ilvl w:val="0"/>
          <w:numId w:val="3"/>
        </w:numPr>
        <w:tabs>
          <w:tab w:val="clear" w:pos="567"/>
        </w:tabs>
        <w:spacing w:after="160" w:line="240" w:lineRule="auto"/>
        <w:ind w:left="567" w:right="-2" w:hanging="567"/>
        <w:rPr>
          <w:lang w:val="da-DK"/>
        </w:rPr>
      </w:pPr>
      <w:r>
        <w:rPr>
          <w:lang w:val="da"/>
        </w:rPr>
        <w:t>hvis du har en leversygdom (eksempler på leversygdom omfatter skrumpelever (cirrose - ardannelse i leveren), nedsat leverfunktion eller kolestatisk gulsot (gulfarvning af hud og øjne på grund af nedsat galdestrøm fra leveren) ). Din læge vil overvåge dig regelmæssigt og nøje for bivirkninger.</w:t>
      </w:r>
    </w:p>
    <w:p w14:paraId="087E9180" w14:textId="77777777" w:rsidR="009E2488" w:rsidRPr="00EA1146" w:rsidRDefault="009E2488" w:rsidP="0087748D">
      <w:pPr>
        <w:spacing w:line="240" w:lineRule="auto"/>
        <w:ind w:right="-2"/>
        <w:rPr>
          <w:lang w:val="da-DK"/>
        </w:rPr>
      </w:pPr>
    </w:p>
    <w:p w14:paraId="7AA0A1B4" w14:textId="77777777" w:rsidR="009E2488" w:rsidRPr="00421738" w:rsidRDefault="009E2488" w:rsidP="0087748D">
      <w:pPr>
        <w:spacing w:line="240" w:lineRule="auto"/>
        <w:ind w:right="-2"/>
        <w:rPr>
          <w:lang w:val="da-DK"/>
        </w:rPr>
      </w:pPr>
      <w:r>
        <w:rPr>
          <w:lang w:val="da-DK"/>
        </w:rPr>
        <w:t>Hvis du har fremskreden brystkræft kan du have en øget risiko for at udvikle blodpropper i venerne (en type blodkar). Det er ukendt, om ORSERDU også øger denne risiko.</w:t>
      </w:r>
    </w:p>
    <w:p w14:paraId="7F687E28" w14:textId="77777777" w:rsidR="009E2488" w:rsidRPr="00421738" w:rsidRDefault="009E2488" w:rsidP="0087748D">
      <w:pPr>
        <w:numPr>
          <w:ilvl w:val="12"/>
          <w:numId w:val="0"/>
        </w:numPr>
        <w:spacing w:line="240" w:lineRule="auto"/>
        <w:rPr>
          <w:lang w:val="da-DK"/>
        </w:rPr>
      </w:pPr>
    </w:p>
    <w:p w14:paraId="66BCC9D4" w14:textId="77777777" w:rsidR="009E2488" w:rsidRPr="00421738" w:rsidRDefault="009E2488" w:rsidP="0087748D">
      <w:pPr>
        <w:keepNext/>
        <w:numPr>
          <w:ilvl w:val="12"/>
          <w:numId w:val="0"/>
        </w:numPr>
        <w:spacing w:line="240" w:lineRule="auto"/>
        <w:rPr>
          <w:b/>
          <w:bCs/>
          <w:lang w:val="da-DK"/>
        </w:rPr>
      </w:pPr>
      <w:r>
        <w:rPr>
          <w:b/>
          <w:bCs/>
          <w:lang w:val="da"/>
        </w:rPr>
        <w:t>Børn og unge</w:t>
      </w:r>
    </w:p>
    <w:p w14:paraId="7397A93F" w14:textId="77777777" w:rsidR="009E2488" w:rsidRPr="00421738" w:rsidRDefault="009E2488" w:rsidP="0087748D">
      <w:pPr>
        <w:numPr>
          <w:ilvl w:val="12"/>
          <w:numId w:val="0"/>
        </w:numPr>
        <w:spacing w:line="240" w:lineRule="auto"/>
        <w:rPr>
          <w:lang w:val="da-DK"/>
        </w:rPr>
      </w:pPr>
      <w:r>
        <w:rPr>
          <w:lang w:val="da"/>
        </w:rPr>
        <w:t>ORSERDU bør ikke gives til børn og unge under 18 år.</w:t>
      </w:r>
    </w:p>
    <w:p w14:paraId="1C44D0EC" w14:textId="77777777" w:rsidR="009E2488" w:rsidRPr="00421738" w:rsidRDefault="009E2488" w:rsidP="0087748D">
      <w:pPr>
        <w:numPr>
          <w:ilvl w:val="12"/>
          <w:numId w:val="0"/>
        </w:numPr>
        <w:spacing w:line="240" w:lineRule="auto"/>
        <w:rPr>
          <w:lang w:val="da-DK"/>
        </w:rPr>
      </w:pPr>
    </w:p>
    <w:p w14:paraId="170FAB1A" w14:textId="77777777" w:rsidR="009E2488" w:rsidRPr="00421738" w:rsidRDefault="009E2488" w:rsidP="0087748D">
      <w:pPr>
        <w:keepNext/>
        <w:numPr>
          <w:ilvl w:val="12"/>
          <w:numId w:val="0"/>
        </w:numPr>
        <w:spacing w:line="240" w:lineRule="auto"/>
        <w:rPr>
          <w:lang w:val="da-DK"/>
        </w:rPr>
      </w:pPr>
      <w:r>
        <w:rPr>
          <w:b/>
          <w:bCs/>
          <w:lang w:val="da"/>
        </w:rPr>
        <w:t>Brug af andre lægemidler sammen med ORSERDU</w:t>
      </w:r>
    </w:p>
    <w:p w14:paraId="4F23D538" w14:textId="77777777" w:rsidR="009E2488" w:rsidRPr="00421738" w:rsidRDefault="009E2488" w:rsidP="0087748D">
      <w:pPr>
        <w:numPr>
          <w:ilvl w:val="12"/>
          <w:numId w:val="0"/>
        </w:numPr>
        <w:tabs>
          <w:tab w:val="left" w:pos="720"/>
        </w:tabs>
        <w:spacing w:line="240" w:lineRule="auto"/>
        <w:rPr>
          <w:lang w:val="da-DK"/>
        </w:rPr>
      </w:pPr>
      <w:r>
        <w:rPr>
          <w:lang w:val="da"/>
        </w:rPr>
        <w:t>Fortæl det altid til lægen eller apotekspersonalet, hvis du tager andre lægemidler, for nylig har taget andre lægemidler eller planlægger at tage andre lægemidler. Dette skyldes, at ORSERDU kan påvirke den måde, visse andre lægemidler virker på. Nogle andre lægemidler kan også påvirke den måde, ORSERDU virker på.</w:t>
      </w:r>
    </w:p>
    <w:p w14:paraId="2CB797D7" w14:textId="77777777" w:rsidR="009E2488" w:rsidRPr="00421738" w:rsidRDefault="009E2488" w:rsidP="0087748D">
      <w:pPr>
        <w:numPr>
          <w:ilvl w:val="12"/>
          <w:numId w:val="0"/>
        </w:numPr>
        <w:tabs>
          <w:tab w:val="left" w:pos="720"/>
        </w:tabs>
        <w:spacing w:line="240" w:lineRule="auto"/>
        <w:rPr>
          <w:lang w:val="da-DK"/>
        </w:rPr>
      </w:pPr>
    </w:p>
    <w:p w14:paraId="1A48EC6C" w14:textId="77777777" w:rsidR="009E2488" w:rsidRPr="00421738" w:rsidRDefault="009E2488" w:rsidP="0087748D">
      <w:pPr>
        <w:keepNext/>
        <w:tabs>
          <w:tab w:val="left" w:pos="720"/>
        </w:tabs>
        <w:spacing w:line="240" w:lineRule="auto"/>
        <w:rPr>
          <w:lang w:val="da-DK"/>
        </w:rPr>
      </w:pPr>
      <w:r>
        <w:rPr>
          <w:szCs w:val="22"/>
          <w:lang w:val="da"/>
        </w:rPr>
        <w:t>Fortæl det til lægen, hvis du tager et eller flere af følgende lægemidler:</w:t>
      </w:r>
    </w:p>
    <w:p w14:paraId="7AA2B27D"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antibiotika til behandling af bakterielle infektioner (såsom ciprofloxacin, clarithromycin, erythromycin, rifampicin, telithromycin)</w:t>
      </w:r>
    </w:p>
    <w:p w14:paraId="4EA65BA5"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lægemiddel til behandling af et lavt indhold af natrium i blodet (såsom conivaptan)</w:t>
      </w:r>
    </w:p>
    <w:p w14:paraId="5F16BB0E"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til behandling af depression (såsom nefazodon eller fluvoxamin)</w:t>
      </w:r>
    </w:p>
    <w:p w14:paraId="0612FA6E"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lægemiddel til behandling af angst og alkoholabstinenser (såsom tofisopam)</w:t>
      </w:r>
    </w:p>
    <w:p w14:paraId="211E087B"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til behandling af andre former for kræft (såsom crizotinib, dabrafenib, imatinib, lorlatinib eller sotorasib)</w:t>
      </w:r>
    </w:p>
    <w:p w14:paraId="18382B35"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mod forhøjet blodtryk eller brystsmerter (såsom bosentan, diltiazem eller verapamil)</w:t>
      </w:r>
    </w:p>
    <w:p w14:paraId="3DDE3F89"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mod svampeinfektioner (såsom fluconazol, isavuconazol, itraconazol, ketoconazol, posaconazol eller voriconazol)</w:t>
      </w:r>
    </w:p>
    <w:p w14:paraId="123835DA"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mod hiv-infektion (såsom efavirenz, etravirin, indinavir, lopinavir, ritonavir, nelfinavir, saquinavir eller telaprevir)</w:t>
      </w:r>
    </w:p>
    <w:p w14:paraId="11769FD3"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til behandling af uregelmæssig hjerterytme (såsom digoxin, dronedaron eller kinidin)</w:t>
      </w:r>
    </w:p>
    <w:p w14:paraId="0EDE1AE7"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 xml:space="preserve">lægemidler, der anvendes ved organtransplantation til at forhindre afstødning (såsom </w:t>
      </w:r>
      <w:r>
        <w:rPr>
          <w:lang w:val="da"/>
        </w:rPr>
        <w:lastRenderedPageBreak/>
        <w:t>ciclosporin)</w:t>
      </w:r>
    </w:p>
    <w:p w14:paraId="79BABAB3"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til forebyggelse af kardiovaskulære hændelser og til behandling af høje niveauer af kolesterol (såsom rosuvastatin)</w:t>
      </w:r>
    </w:p>
    <w:p w14:paraId="0B995A5E"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der anvendes til at forhindre krampeanfald (såsom carbamazepin, cenobamat, phenobarbital, phenytoin eller primidon)</w:t>
      </w:r>
    </w:p>
    <w:p w14:paraId="152C8D03"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lægemidler til behandling af opkastning (såsom aprepitant)</w:t>
      </w:r>
    </w:p>
    <w:p w14:paraId="692A5CCB" w14:textId="77777777" w:rsidR="009E2488" w:rsidRPr="00421738" w:rsidRDefault="009E2488" w:rsidP="0087748D">
      <w:pPr>
        <w:widowControl w:val="0"/>
        <w:numPr>
          <w:ilvl w:val="0"/>
          <w:numId w:val="3"/>
        </w:numPr>
        <w:tabs>
          <w:tab w:val="clear" w:pos="567"/>
        </w:tabs>
        <w:spacing w:after="160" w:line="240" w:lineRule="auto"/>
        <w:ind w:left="567" w:right="-2" w:hanging="567"/>
        <w:rPr>
          <w:lang w:val="da-DK"/>
        </w:rPr>
      </w:pPr>
      <w:r>
        <w:rPr>
          <w:lang w:val="da"/>
        </w:rPr>
        <w:t>naturlægemidler, der anvendes til behandling af depression, indeholdende prikbladet perikon.</w:t>
      </w:r>
    </w:p>
    <w:p w14:paraId="1936B423" w14:textId="77777777" w:rsidR="009E2488" w:rsidRPr="00421738" w:rsidRDefault="009E2488" w:rsidP="0087748D">
      <w:pPr>
        <w:numPr>
          <w:ilvl w:val="12"/>
          <w:numId w:val="0"/>
        </w:numPr>
        <w:spacing w:line="240" w:lineRule="auto"/>
        <w:ind w:right="-2"/>
        <w:outlineLvl w:val="0"/>
        <w:rPr>
          <w:b/>
          <w:lang w:val="da-DK"/>
        </w:rPr>
      </w:pPr>
    </w:p>
    <w:p w14:paraId="62A954C4" w14:textId="77777777" w:rsidR="009E2488" w:rsidRPr="00EA1146" w:rsidRDefault="009E2488" w:rsidP="0087748D">
      <w:pPr>
        <w:keepNext/>
        <w:spacing w:line="240" w:lineRule="auto"/>
        <w:ind w:right="-2"/>
        <w:outlineLvl w:val="0"/>
        <w:rPr>
          <w:b/>
          <w:lang w:val="da-DK"/>
        </w:rPr>
      </w:pPr>
      <w:r w:rsidRPr="00EA1146">
        <w:rPr>
          <w:b/>
          <w:lang w:val="da-DK"/>
        </w:rPr>
        <w:t>Brug af ORSERDU sammen med mad og drikke</w:t>
      </w:r>
    </w:p>
    <w:p w14:paraId="1525C9EF" w14:textId="77777777" w:rsidR="009E2488" w:rsidRPr="00EA1146" w:rsidRDefault="009E2488" w:rsidP="0087748D">
      <w:pPr>
        <w:keepNext/>
        <w:spacing w:line="240" w:lineRule="auto"/>
        <w:rPr>
          <w:u w:val="single"/>
          <w:lang w:val="da-DK"/>
        </w:rPr>
      </w:pPr>
      <w:r w:rsidRPr="00EA1146">
        <w:rPr>
          <w:lang w:val="da-DK"/>
        </w:rPr>
        <w:t>Du må ikke drikke grapefrugtjuice eller spise grapefrugt, mens du er i behandling med ORSERDU, da det kan ændre mængden</w:t>
      </w:r>
      <w:r>
        <w:rPr>
          <w:lang w:val="da-DK"/>
        </w:rPr>
        <w:t xml:space="preserve"> af </w:t>
      </w:r>
      <w:r w:rsidRPr="00EA1146">
        <w:rPr>
          <w:lang w:val="da-DK"/>
        </w:rPr>
        <w:t>ORSERDU i</w:t>
      </w:r>
      <w:r>
        <w:rPr>
          <w:lang w:val="da-DK"/>
        </w:rPr>
        <w:t xml:space="preserve"> din krop og øge bivirkningerne ved ORSERDU (se punkt </w:t>
      </w:r>
      <w:r w:rsidRPr="00074880">
        <w:rPr>
          <w:lang w:val="da-DK"/>
        </w:rPr>
        <w:t xml:space="preserve">3 </w:t>
      </w:r>
      <w:r>
        <w:rPr>
          <w:lang w:val="da-DK"/>
        </w:rPr>
        <w:t>”Sådan skal du tage</w:t>
      </w:r>
      <w:r w:rsidRPr="00EA1146">
        <w:rPr>
          <w:lang w:val="da-DK"/>
        </w:rPr>
        <w:t xml:space="preserve"> ORSERDU”</w:t>
      </w:r>
      <w:r>
        <w:rPr>
          <w:lang w:val="da-DK"/>
        </w:rPr>
        <w:t>)</w:t>
      </w:r>
      <w:r w:rsidRPr="00EA1146">
        <w:rPr>
          <w:lang w:val="da-DK"/>
        </w:rPr>
        <w:t>.</w:t>
      </w:r>
    </w:p>
    <w:p w14:paraId="65C08A6C" w14:textId="77777777" w:rsidR="009E2488" w:rsidRPr="00EA1146" w:rsidRDefault="009E2488" w:rsidP="0087748D">
      <w:pPr>
        <w:keepNext/>
        <w:numPr>
          <w:ilvl w:val="12"/>
          <w:numId w:val="0"/>
        </w:numPr>
        <w:spacing w:line="240" w:lineRule="auto"/>
        <w:ind w:right="-2"/>
        <w:outlineLvl w:val="0"/>
        <w:rPr>
          <w:b/>
          <w:bCs/>
          <w:lang w:val="da-DK"/>
        </w:rPr>
      </w:pPr>
    </w:p>
    <w:p w14:paraId="268B3EB5" w14:textId="77777777" w:rsidR="009E2488" w:rsidRPr="00421738" w:rsidRDefault="009E2488" w:rsidP="0087748D">
      <w:pPr>
        <w:keepNext/>
        <w:numPr>
          <w:ilvl w:val="12"/>
          <w:numId w:val="0"/>
        </w:numPr>
        <w:spacing w:line="240" w:lineRule="auto"/>
        <w:ind w:right="-2"/>
        <w:outlineLvl w:val="0"/>
        <w:rPr>
          <w:b/>
          <w:lang w:val="da-DK"/>
        </w:rPr>
      </w:pPr>
      <w:r>
        <w:rPr>
          <w:b/>
          <w:bCs/>
          <w:lang w:val="da"/>
        </w:rPr>
        <w:t>Graviditet, amning og frugtbarhed</w:t>
      </w:r>
    </w:p>
    <w:p w14:paraId="46F167B1" w14:textId="77777777" w:rsidR="009E2488" w:rsidRPr="00421738" w:rsidRDefault="009E2488" w:rsidP="0087748D">
      <w:pPr>
        <w:numPr>
          <w:ilvl w:val="12"/>
          <w:numId w:val="0"/>
        </w:numPr>
        <w:spacing w:line="240" w:lineRule="auto"/>
        <w:rPr>
          <w:lang w:val="da-DK"/>
        </w:rPr>
      </w:pPr>
      <w:r>
        <w:rPr>
          <w:lang w:val="da"/>
        </w:rPr>
        <w:t>Dette lægemiddel bør kun anvendes til postmenopausale kvinder og til mænd.</w:t>
      </w:r>
    </w:p>
    <w:p w14:paraId="3623C525" w14:textId="77777777" w:rsidR="009E2488" w:rsidRPr="00421738" w:rsidRDefault="009E2488" w:rsidP="0087748D">
      <w:pPr>
        <w:numPr>
          <w:ilvl w:val="12"/>
          <w:numId w:val="0"/>
        </w:numPr>
        <w:spacing w:line="240" w:lineRule="auto"/>
        <w:rPr>
          <w:lang w:val="da-DK"/>
        </w:rPr>
      </w:pPr>
    </w:p>
    <w:p w14:paraId="154F0019" w14:textId="77777777" w:rsidR="009E2488" w:rsidRPr="00421738" w:rsidRDefault="009E2488" w:rsidP="0087748D">
      <w:pPr>
        <w:keepNext/>
        <w:numPr>
          <w:ilvl w:val="12"/>
          <w:numId w:val="0"/>
        </w:numPr>
        <w:spacing w:line="240" w:lineRule="auto"/>
        <w:rPr>
          <w:u w:val="single"/>
          <w:lang w:val="da-DK"/>
        </w:rPr>
      </w:pPr>
      <w:r>
        <w:rPr>
          <w:u w:val="single"/>
          <w:lang w:val="da"/>
        </w:rPr>
        <w:t>Graviditet</w:t>
      </w:r>
    </w:p>
    <w:p w14:paraId="12C388E4" w14:textId="77777777" w:rsidR="009E2488" w:rsidRPr="00421738" w:rsidRDefault="009E2488" w:rsidP="0087748D">
      <w:pPr>
        <w:numPr>
          <w:ilvl w:val="12"/>
          <w:numId w:val="0"/>
        </w:numPr>
        <w:spacing w:line="240" w:lineRule="auto"/>
        <w:rPr>
          <w:lang w:val="da-DK"/>
        </w:rPr>
      </w:pPr>
      <w:r>
        <w:rPr>
          <w:lang w:val="da"/>
        </w:rPr>
        <w:t>ORSERDU kan skade et ufødt barn. Du må ikke tage ORSERDU, hvis du er gravid, har mistanke om, at du er gravid, eller planlægger at blive gravid. Hvis du har mistanke om, at du er gravid, eller planlægger at blive gravid, skal du spørge lægen eller apotekspersonalet til råds, før du bruger dette lægemiddel.</w:t>
      </w:r>
    </w:p>
    <w:p w14:paraId="72674314" w14:textId="77777777" w:rsidR="009E2488" w:rsidRPr="00421738" w:rsidRDefault="009E2488" w:rsidP="0087748D">
      <w:pPr>
        <w:numPr>
          <w:ilvl w:val="12"/>
          <w:numId w:val="0"/>
        </w:numPr>
        <w:spacing w:line="240" w:lineRule="auto"/>
        <w:rPr>
          <w:lang w:val="da-DK"/>
        </w:rPr>
      </w:pPr>
    </w:p>
    <w:p w14:paraId="7E855591" w14:textId="77777777" w:rsidR="009E2488" w:rsidRPr="00421738" w:rsidRDefault="009E2488" w:rsidP="0087748D">
      <w:pPr>
        <w:numPr>
          <w:ilvl w:val="12"/>
          <w:numId w:val="0"/>
        </w:numPr>
        <w:spacing w:line="240" w:lineRule="auto"/>
        <w:rPr>
          <w:lang w:val="da-DK"/>
        </w:rPr>
      </w:pPr>
      <w:r>
        <w:rPr>
          <w:lang w:val="da"/>
        </w:rPr>
        <w:t>Hvis du er en kvinde, som kan blive gravid, skal du bruge sikker prævention, mens du behandles med ORSERDU og i en uge, efter at du er stoppet med behandlingen med ORSERDU. Spørg din læge om egnede præventionsmetoder. Hvis du er en kvinde, som kan blive gravid, vil din læge udelukke en eksisterende graviditet, inden du starter i behandling med ORSERDU. Dette kan omfatte at få taget en graviditetstest.</w:t>
      </w:r>
    </w:p>
    <w:p w14:paraId="5C308CE4" w14:textId="77777777" w:rsidR="009E2488" w:rsidRPr="00421738" w:rsidRDefault="009E2488" w:rsidP="0087748D">
      <w:pPr>
        <w:numPr>
          <w:ilvl w:val="12"/>
          <w:numId w:val="0"/>
        </w:numPr>
        <w:spacing w:line="240" w:lineRule="auto"/>
        <w:rPr>
          <w:lang w:val="da-DK"/>
        </w:rPr>
      </w:pPr>
    </w:p>
    <w:p w14:paraId="4D99F25A" w14:textId="77777777" w:rsidR="009E2488" w:rsidRPr="00421738" w:rsidRDefault="009E2488" w:rsidP="0087748D">
      <w:pPr>
        <w:keepNext/>
        <w:numPr>
          <w:ilvl w:val="12"/>
          <w:numId w:val="0"/>
        </w:numPr>
        <w:spacing w:line="240" w:lineRule="auto"/>
        <w:rPr>
          <w:u w:val="single"/>
          <w:lang w:val="da-DK"/>
        </w:rPr>
      </w:pPr>
      <w:r>
        <w:rPr>
          <w:u w:val="single"/>
          <w:lang w:val="da"/>
        </w:rPr>
        <w:t>Amning</w:t>
      </w:r>
    </w:p>
    <w:p w14:paraId="25F33346" w14:textId="77777777" w:rsidR="009E2488" w:rsidRPr="00421738" w:rsidRDefault="009E2488" w:rsidP="0087748D">
      <w:pPr>
        <w:numPr>
          <w:ilvl w:val="12"/>
          <w:numId w:val="0"/>
        </w:numPr>
        <w:spacing w:line="240" w:lineRule="auto"/>
        <w:rPr>
          <w:lang w:val="da-DK"/>
        </w:rPr>
      </w:pPr>
      <w:r>
        <w:rPr>
          <w:lang w:val="da"/>
        </w:rPr>
        <w:t>Du må ikke amme, mens du er i behandling med ORSERDU og i en uge efter den sidste dosis af ORSERDU. Under behandlingen vil din læge tale med dig om de mulige risici ved at tage ORSERDU under graviditet eller amning.</w:t>
      </w:r>
    </w:p>
    <w:p w14:paraId="7E02D054" w14:textId="77777777" w:rsidR="009E2488" w:rsidRPr="00421738" w:rsidRDefault="009E2488" w:rsidP="0087748D">
      <w:pPr>
        <w:numPr>
          <w:ilvl w:val="12"/>
          <w:numId w:val="0"/>
        </w:numPr>
        <w:spacing w:line="240" w:lineRule="auto"/>
        <w:rPr>
          <w:lang w:val="da-DK"/>
        </w:rPr>
      </w:pPr>
    </w:p>
    <w:p w14:paraId="4CFF26CB" w14:textId="77777777" w:rsidR="009E2488" w:rsidRPr="00421738" w:rsidRDefault="009E2488" w:rsidP="0087748D">
      <w:pPr>
        <w:keepNext/>
        <w:numPr>
          <w:ilvl w:val="12"/>
          <w:numId w:val="0"/>
        </w:numPr>
        <w:spacing w:line="240" w:lineRule="auto"/>
        <w:rPr>
          <w:lang w:val="da-DK"/>
        </w:rPr>
      </w:pPr>
      <w:r>
        <w:rPr>
          <w:u w:val="single"/>
          <w:lang w:val="da"/>
        </w:rPr>
        <w:t>Fertilitet</w:t>
      </w:r>
    </w:p>
    <w:p w14:paraId="73801262" w14:textId="77777777" w:rsidR="009E2488" w:rsidRPr="00421738" w:rsidRDefault="009E2488" w:rsidP="0087748D">
      <w:pPr>
        <w:numPr>
          <w:ilvl w:val="12"/>
          <w:numId w:val="0"/>
        </w:numPr>
        <w:spacing w:line="240" w:lineRule="auto"/>
        <w:rPr>
          <w:lang w:val="da-DK"/>
        </w:rPr>
      </w:pPr>
      <w:r>
        <w:rPr>
          <w:lang w:val="da"/>
        </w:rPr>
        <w:t>ORSERDU kan nedsætte fertiliteten hos kvinder og mænd.</w:t>
      </w:r>
    </w:p>
    <w:p w14:paraId="134E353C" w14:textId="77777777" w:rsidR="009E2488" w:rsidRPr="00421738" w:rsidRDefault="009E2488" w:rsidP="0087748D">
      <w:pPr>
        <w:numPr>
          <w:ilvl w:val="12"/>
          <w:numId w:val="0"/>
        </w:numPr>
        <w:spacing w:line="240" w:lineRule="auto"/>
        <w:rPr>
          <w:lang w:val="da-DK"/>
        </w:rPr>
      </w:pPr>
    </w:p>
    <w:p w14:paraId="3A5D0D8C" w14:textId="77777777" w:rsidR="009E2488" w:rsidRPr="00421738" w:rsidRDefault="009E2488" w:rsidP="0087748D">
      <w:pPr>
        <w:keepNext/>
        <w:numPr>
          <w:ilvl w:val="12"/>
          <w:numId w:val="0"/>
        </w:numPr>
        <w:spacing w:line="240" w:lineRule="auto"/>
        <w:ind w:right="-2"/>
        <w:outlineLvl w:val="0"/>
        <w:rPr>
          <w:lang w:val="da-DK"/>
        </w:rPr>
      </w:pPr>
      <w:r>
        <w:rPr>
          <w:b/>
          <w:bCs/>
          <w:lang w:val="da"/>
        </w:rPr>
        <w:t>Trafik- og arbejdssikkerhed</w:t>
      </w:r>
    </w:p>
    <w:p w14:paraId="1EDD8A07" w14:textId="77777777" w:rsidR="009E2488" w:rsidRPr="00421738" w:rsidRDefault="009E2488" w:rsidP="0087748D">
      <w:pPr>
        <w:spacing w:line="240" w:lineRule="auto"/>
        <w:rPr>
          <w:lang w:val="da-DK"/>
        </w:rPr>
      </w:pPr>
      <w:r>
        <w:rPr>
          <w:lang w:val="da"/>
        </w:rPr>
        <w:t>ORSERDU påvirker ikke eller kun i ubetydelig grad evnen til at føre motorkøretøj og betjene maskiner. Der er imidlertid rapporteret træthed, svaghed og søvnbesvær hos nogle patienter, der tager elacestrant. Patienter, der oplever disse bivirkninger, bør udvise forsigtighed, når de fører motorkøretøj eller betjener maskiner.</w:t>
      </w:r>
    </w:p>
    <w:p w14:paraId="3405040A" w14:textId="77777777" w:rsidR="009E2488" w:rsidRPr="00421738" w:rsidRDefault="009E2488" w:rsidP="0087748D">
      <w:pPr>
        <w:numPr>
          <w:ilvl w:val="12"/>
          <w:numId w:val="0"/>
        </w:numPr>
        <w:spacing w:line="240" w:lineRule="auto"/>
        <w:ind w:right="-2"/>
        <w:rPr>
          <w:lang w:val="da-DK"/>
        </w:rPr>
      </w:pPr>
    </w:p>
    <w:p w14:paraId="3F78B0C6" w14:textId="77777777" w:rsidR="009E2488" w:rsidRPr="00421738" w:rsidRDefault="009E2488" w:rsidP="0087748D">
      <w:pPr>
        <w:numPr>
          <w:ilvl w:val="12"/>
          <w:numId w:val="0"/>
        </w:numPr>
        <w:spacing w:line="240" w:lineRule="auto"/>
        <w:ind w:right="-2"/>
        <w:rPr>
          <w:lang w:val="da-DK"/>
        </w:rPr>
      </w:pPr>
    </w:p>
    <w:p w14:paraId="14227E2A" w14:textId="77777777" w:rsidR="009E2488" w:rsidRPr="00421738" w:rsidRDefault="009E2488" w:rsidP="0087748D">
      <w:pPr>
        <w:keepNext/>
        <w:spacing w:line="240" w:lineRule="auto"/>
        <w:ind w:left="567" w:right="-2" w:hanging="567"/>
        <w:rPr>
          <w:b/>
          <w:lang w:val="da-DK"/>
        </w:rPr>
      </w:pPr>
      <w:r>
        <w:rPr>
          <w:b/>
          <w:bCs/>
          <w:lang w:val="da"/>
        </w:rPr>
        <w:t>3.</w:t>
      </w:r>
      <w:r>
        <w:rPr>
          <w:b/>
          <w:bCs/>
          <w:lang w:val="da"/>
        </w:rPr>
        <w:tab/>
        <w:t>Sådan skal du tage ORSERDU</w:t>
      </w:r>
    </w:p>
    <w:p w14:paraId="0A4EC9C2" w14:textId="77777777" w:rsidR="009E2488" w:rsidRPr="00421738" w:rsidRDefault="009E2488" w:rsidP="0087748D">
      <w:pPr>
        <w:keepNext/>
        <w:numPr>
          <w:ilvl w:val="12"/>
          <w:numId w:val="0"/>
        </w:numPr>
        <w:spacing w:line="240" w:lineRule="auto"/>
        <w:ind w:right="-2"/>
        <w:rPr>
          <w:lang w:val="da-DK"/>
        </w:rPr>
      </w:pPr>
    </w:p>
    <w:p w14:paraId="0B9EC94F" w14:textId="77777777" w:rsidR="009E2488" w:rsidRPr="00421738" w:rsidRDefault="009E2488" w:rsidP="0087748D">
      <w:pPr>
        <w:numPr>
          <w:ilvl w:val="12"/>
          <w:numId w:val="0"/>
        </w:numPr>
        <w:spacing w:line="240" w:lineRule="auto"/>
        <w:ind w:right="-2"/>
        <w:rPr>
          <w:lang w:val="da-DK"/>
        </w:rPr>
      </w:pPr>
      <w:r>
        <w:rPr>
          <w:lang w:val="da"/>
        </w:rPr>
        <w:t>Tag altid lægemidlet nøjagtigt efter lægens eller apotekspersonalets anvisning. Er du i tvivl, så spørg lægen eller apotekspersonalet.</w:t>
      </w:r>
    </w:p>
    <w:p w14:paraId="659D8728" w14:textId="77777777" w:rsidR="009E2488" w:rsidRPr="00421738" w:rsidRDefault="009E2488" w:rsidP="0087748D">
      <w:pPr>
        <w:numPr>
          <w:ilvl w:val="12"/>
          <w:numId w:val="0"/>
        </w:numPr>
        <w:spacing w:line="240" w:lineRule="auto"/>
        <w:ind w:right="-2"/>
        <w:rPr>
          <w:lang w:val="da-DK"/>
        </w:rPr>
      </w:pPr>
    </w:p>
    <w:p w14:paraId="6756F0DB" w14:textId="77777777" w:rsidR="009E2488" w:rsidRPr="00421738" w:rsidRDefault="009E2488" w:rsidP="0087748D">
      <w:pPr>
        <w:spacing w:line="240" w:lineRule="auto"/>
        <w:ind w:right="-2"/>
        <w:rPr>
          <w:lang w:val="da-DK"/>
        </w:rPr>
      </w:pPr>
      <w:r>
        <w:rPr>
          <w:lang w:val="da"/>
        </w:rPr>
        <w:t>ORSERDU skal tages sammen med mad, dog skal grapefrugt og grapefrugtjuice undgås under behandlingen med ORSERDU (se punkt 2 ”Brug af ORSERDU sammen med mad og drikke”). Hvis du tager ORSERDU sammen med mad, kan det reducere kvalme og opkastning.</w:t>
      </w:r>
    </w:p>
    <w:p w14:paraId="0D62EDE9" w14:textId="77777777" w:rsidR="009E2488" w:rsidRPr="00421738" w:rsidRDefault="009E2488" w:rsidP="0087748D">
      <w:pPr>
        <w:spacing w:line="240" w:lineRule="auto"/>
        <w:ind w:right="-2"/>
        <w:rPr>
          <w:lang w:val="da-DK"/>
        </w:rPr>
      </w:pPr>
    </w:p>
    <w:p w14:paraId="274DA9C9" w14:textId="77777777" w:rsidR="009E2488" w:rsidRPr="00421738" w:rsidRDefault="009E2488" w:rsidP="0087748D">
      <w:pPr>
        <w:numPr>
          <w:ilvl w:val="12"/>
          <w:numId w:val="0"/>
        </w:numPr>
        <w:spacing w:line="240" w:lineRule="auto"/>
        <w:ind w:right="-2"/>
        <w:rPr>
          <w:lang w:val="da-DK"/>
        </w:rPr>
      </w:pPr>
      <w:r>
        <w:rPr>
          <w:lang w:val="da"/>
        </w:rPr>
        <w:t>Tag din dosis af dette lægemiddel på omtrent samme tidspunkt hver dag. Det vil hjælpe dig med huske at tage dit lægemiddel.</w:t>
      </w:r>
    </w:p>
    <w:p w14:paraId="697748F4" w14:textId="77777777" w:rsidR="009E2488" w:rsidRPr="00421738" w:rsidRDefault="009E2488" w:rsidP="0087748D">
      <w:pPr>
        <w:numPr>
          <w:ilvl w:val="12"/>
          <w:numId w:val="0"/>
        </w:numPr>
        <w:spacing w:line="240" w:lineRule="auto"/>
        <w:ind w:right="-2"/>
        <w:rPr>
          <w:lang w:val="da-DK"/>
        </w:rPr>
      </w:pPr>
    </w:p>
    <w:p w14:paraId="203696AE" w14:textId="77777777" w:rsidR="009E2488" w:rsidRPr="00421738" w:rsidRDefault="009E2488" w:rsidP="0087748D">
      <w:pPr>
        <w:numPr>
          <w:ilvl w:val="12"/>
          <w:numId w:val="0"/>
        </w:numPr>
        <w:spacing w:line="240" w:lineRule="auto"/>
        <w:ind w:right="-2"/>
        <w:rPr>
          <w:bCs/>
          <w:lang w:val="da-DK"/>
        </w:rPr>
      </w:pPr>
      <w:r>
        <w:rPr>
          <w:lang w:val="da"/>
        </w:rPr>
        <w:t>ORSERDU-tabletterne skal synkes hele. De må ikke tygges, knuses eller deles før de synkes. Tag ikke en tablet, der er knækket, knust eller på anden måde beskadiget.</w:t>
      </w:r>
    </w:p>
    <w:p w14:paraId="693F431C" w14:textId="77777777" w:rsidR="009E2488" w:rsidRPr="00421738" w:rsidRDefault="009E2488" w:rsidP="0087748D">
      <w:pPr>
        <w:numPr>
          <w:ilvl w:val="12"/>
          <w:numId w:val="0"/>
        </w:numPr>
        <w:spacing w:line="240" w:lineRule="auto"/>
        <w:ind w:right="-2"/>
        <w:rPr>
          <w:lang w:val="da-DK"/>
        </w:rPr>
      </w:pPr>
    </w:p>
    <w:p w14:paraId="3AFE8853" w14:textId="77777777" w:rsidR="009E2488" w:rsidRPr="00421738" w:rsidRDefault="009E2488" w:rsidP="0087748D">
      <w:pPr>
        <w:numPr>
          <w:ilvl w:val="12"/>
          <w:numId w:val="0"/>
        </w:numPr>
        <w:spacing w:line="240" w:lineRule="auto"/>
        <w:ind w:right="-2"/>
        <w:rPr>
          <w:lang w:val="da-DK"/>
        </w:rPr>
      </w:pPr>
      <w:r>
        <w:rPr>
          <w:lang w:val="da"/>
        </w:rPr>
        <w:t>Den anbefalede dosis af ORSERDU er 345 mg (én 345 mg filmovertrukket tablet) én gang dagligt. Din læge vil fortælle dig præcis, hvor mange tabletter, du skal tage. I visse situationer (dvs. i tilfælde af leverproblemer, bivirkninger, eller hvis du også bruger visse andre lægemidler, kan din læge bede dig om at tage en lavere dosis ORSERDU, f.eks. 258 mg (3 tabletter med 86 mg) én gang dagligt, 172 mg (2 tabletter med 86 mg) én gang dagligt eller 86 mg (1 tablet med 86 mg) én gang dagligt.</w:t>
      </w:r>
    </w:p>
    <w:p w14:paraId="51C0BB5B" w14:textId="77777777" w:rsidR="009E2488" w:rsidRPr="00421738" w:rsidRDefault="009E2488" w:rsidP="0087748D">
      <w:pPr>
        <w:numPr>
          <w:ilvl w:val="12"/>
          <w:numId w:val="0"/>
        </w:numPr>
        <w:spacing w:line="240" w:lineRule="auto"/>
        <w:ind w:right="-2"/>
        <w:rPr>
          <w:lang w:val="da-DK"/>
        </w:rPr>
      </w:pPr>
    </w:p>
    <w:p w14:paraId="69E07EC7" w14:textId="77777777" w:rsidR="009E2488" w:rsidRPr="00421738" w:rsidRDefault="009E2488" w:rsidP="0087748D">
      <w:pPr>
        <w:keepNext/>
        <w:numPr>
          <w:ilvl w:val="12"/>
          <w:numId w:val="0"/>
        </w:numPr>
        <w:spacing w:line="240" w:lineRule="auto"/>
        <w:ind w:right="-2"/>
        <w:outlineLvl w:val="0"/>
        <w:rPr>
          <w:b/>
          <w:lang w:val="da-DK"/>
        </w:rPr>
      </w:pPr>
      <w:r>
        <w:rPr>
          <w:b/>
          <w:bCs/>
          <w:lang w:val="da"/>
        </w:rPr>
        <w:t>Hvis du har taget for meget ORSERDU</w:t>
      </w:r>
    </w:p>
    <w:p w14:paraId="646C87A2" w14:textId="77777777" w:rsidR="009E2488" w:rsidRPr="00421738" w:rsidRDefault="009E2488" w:rsidP="0087748D">
      <w:pPr>
        <w:numPr>
          <w:ilvl w:val="12"/>
          <w:numId w:val="0"/>
        </w:numPr>
        <w:spacing w:line="240" w:lineRule="auto"/>
        <w:ind w:right="-2"/>
        <w:outlineLvl w:val="0"/>
        <w:rPr>
          <w:bCs/>
          <w:lang w:val="da-DK"/>
        </w:rPr>
      </w:pPr>
      <w:r>
        <w:rPr>
          <w:lang w:val="da"/>
        </w:rPr>
        <w:t>Fortæl det altid til lægen eller apotekspersonalet, hvis du tror, at du ved et uheld har taget for meget ORSERDU. Han eller hun vil beslutte, hvad der skal gøres.</w:t>
      </w:r>
    </w:p>
    <w:p w14:paraId="329C4EE8" w14:textId="77777777" w:rsidR="009E2488" w:rsidRPr="00421738" w:rsidRDefault="009E2488" w:rsidP="0087748D">
      <w:pPr>
        <w:numPr>
          <w:ilvl w:val="12"/>
          <w:numId w:val="0"/>
        </w:numPr>
        <w:spacing w:line="240" w:lineRule="auto"/>
        <w:ind w:right="-2"/>
        <w:outlineLvl w:val="0"/>
        <w:rPr>
          <w:i/>
          <w:lang w:val="da-DK"/>
        </w:rPr>
      </w:pPr>
    </w:p>
    <w:p w14:paraId="318BFA31" w14:textId="77777777" w:rsidR="009E2488" w:rsidRPr="00421738" w:rsidRDefault="009E2488" w:rsidP="0087748D">
      <w:pPr>
        <w:keepNext/>
        <w:numPr>
          <w:ilvl w:val="12"/>
          <w:numId w:val="0"/>
        </w:numPr>
        <w:spacing w:line="240" w:lineRule="auto"/>
        <w:ind w:right="-2"/>
        <w:outlineLvl w:val="0"/>
        <w:rPr>
          <w:lang w:val="da-DK"/>
        </w:rPr>
      </w:pPr>
      <w:r>
        <w:rPr>
          <w:b/>
          <w:bCs/>
          <w:lang w:val="da"/>
        </w:rPr>
        <w:t>Hvis du har glemt at tage ORSERDU</w:t>
      </w:r>
    </w:p>
    <w:p w14:paraId="6209F075" w14:textId="77777777" w:rsidR="009E2488" w:rsidRPr="00421738" w:rsidRDefault="009E2488" w:rsidP="0087748D">
      <w:pPr>
        <w:autoSpaceDE w:val="0"/>
        <w:adjustRightInd w:val="0"/>
        <w:spacing w:line="240" w:lineRule="auto"/>
        <w:rPr>
          <w:rFonts w:eastAsia="SimSun"/>
          <w:lang w:val="da-DK"/>
        </w:rPr>
      </w:pPr>
      <w:r>
        <w:rPr>
          <w:rFonts w:eastAsia="SimSun"/>
          <w:lang w:val="da"/>
        </w:rPr>
        <w:t>Hvis du har glemt at tage en dosis ORSERDU, skal du tage den, så snart du kommer i tanke om det. Du kan stadig tage en glemt dosis op til 6 timer efter det tidspunkt, du skulle have taget den på. Hvis der er gået mere end 6 timer, eller hvis du kaster op efter at have taget dosen, skal du springe dosis over for den dag, og tage den næste dosis til sædvanlig tid den næste dag. Du må ikke tage en dobbeltdosis som erstatning for den glemte dosis.</w:t>
      </w:r>
    </w:p>
    <w:p w14:paraId="325A9D5C" w14:textId="77777777" w:rsidR="009E2488" w:rsidRPr="00421738" w:rsidRDefault="009E2488" w:rsidP="0087748D">
      <w:pPr>
        <w:numPr>
          <w:ilvl w:val="12"/>
          <w:numId w:val="0"/>
        </w:numPr>
        <w:spacing w:line="240" w:lineRule="auto"/>
        <w:ind w:right="-2"/>
        <w:rPr>
          <w:lang w:val="da-DK"/>
        </w:rPr>
      </w:pPr>
    </w:p>
    <w:p w14:paraId="595398A1" w14:textId="77777777" w:rsidR="009E2488" w:rsidRPr="00421738" w:rsidRDefault="009E2488" w:rsidP="0087748D">
      <w:pPr>
        <w:keepNext/>
        <w:numPr>
          <w:ilvl w:val="12"/>
          <w:numId w:val="0"/>
        </w:numPr>
        <w:spacing w:line="240" w:lineRule="auto"/>
        <w:ind w:right="-2"/>
        <w:outlineLvl w:val="0"/>
        <w:rPr>
          <w:b/>
          <w:lang w:val="da-DK"/>
        </w:rPr>
      </w:pPr>
      <w:r>
        <w:rPr>
          <w:b/>
          <w:bCs/>
          <w:lang w:val="da"/>
        </w:rPr>
        <w:t>Hvis du holder op med at tage ORSERDU</w:t>
      </w:r>
    </w:p>
    <w:p w14:paraId="771339E4" w14:textId="77777777" w:rsidR="009E2488" w:rsidRPr="00421738" w:rsidRDefault="009E2488" w:rsidP="0087748D">
      <w:pPr>
        <w:numPr>
          <w:ilvl w:val="12"/>
          <w:numId w:val="0"/>
        </w:numPr>
        <w:spacing w:line="240" w:lineRule="auto"/>
        <w:rPr>
          <w:lang w:val="da-DK"/>
        </w:rPr>
      </w:pPr>
      <w:r>
        <w:rPr>
          <w:lang w:val="da"/>
        </w:rPr>
        <w:t>Du må ikke holde op med at tage dette lægemiddel uden først at kontakte din læge eller apotekspersonalet. Hvis behandlingen med ORSERDU stoppes, kan din tilstand forværres.</w:t>
      </w:r>
    </w:p>
    <w:p w14:paraId="37A0E520" w14:textId="77777777" w:rsidR="009E2488" w:rsidRPr="00421738" w:rsidRDefault="009E2488" w:rsidP="0087748D">
      <w:pPr>
        <w:numPr>
          <w:ilvl w:val="12"/>
          <w:numId w:val="0"/>
        </w:numPr>
        <w:spacing w:line="240" w:lineRule="auto"/>
        <w:rPr>
          <w:lang w:val="da-DK"/>
        </w:rPr>
      </w:pPr>
    </w:p>
    <w:p w14:paraId="3282DBDC" w14:textId="77777777" w:rsidR="009E2488" w:rsidRPr="00421738" w:rsidRDefault="009E2488" w:rsidP="0087748D">
      <w:pPr>
        <w:numPr>
          <w:ilvl w:val="12"/>
          <w:numId w:val="0"/>
        </w:numPr>
        <w:spacing w:line="240" w:lineRule="auto"/>
        <w:rPr>
          <w:lang w:val="da-DK"/>
        </w:rPr>
      </w:pPr>
      <w:r>
        <w:rPr>
          <w:lang w:val="da"/>
        </w:rPr>
        <w:t>Spørg lægen eller apotekspersonalet, hvis der er noget, du er i tvivl om.</w:t>
      </w:r>
    </w:p>
    <w:p w14:paraId="61395B97" w14:textId="77777777" w:rsidR="009E2488" w:rsidRPr="00421738" w:rsidRDefault="009E2488" w:rsidP="0087748D">
      <w:pPr>
        <w:numPr>
          <w:ilvl w:val="12"/>
          <w:numId w:val="0"/>
        </w:numPr>
        <w:spacing w:line="240" w:lineRule="auto"/>
        <w:rPr>
          <w:lang w:val="da-DK"/>
        </w:rPr>
      </w:pPr>
    </w:p>
    <w:p w14:paraId="707B936F" w14:textId="77777777" w:rsidR="009E2488" w:rsidRPr="00421738" w:rsidRDefault="009E2488" w:rsidP="0087748D">
      <w:pPr>
        <w:numPr>
          <w:ilvl w:val="12"/>
          <w:numId w:val="0"/>
        </w:numPr>
        <w:spacing w:line="240" w:lineRule="auto"/>
        <w:rPr>
          <w:lang w:val="da-DK"/>
        </w:rPr>
      </w:pPr>
    </w:p>
    <w:p w14:paraId="4FD3F286" w14:textId="77777777" w:rsidR="009E2488" w:rsidRPr="00421738" w:rsidRDefault="009E2488" w:rsidP="0087748D">
      <w:pPr>
        <w:keepNext/>
        <w:spacing w:line="240" w:lineRule="auto"/>
        <w:ind w:left="567" w:right="-2" w:hanging="567"/>
        <w:rPr>
          <w:lang w:val="da-DK"/>
        </w:rPr>
      </w:pPr>
      <w:r>
        <w:rPr>
          <w:b/>
          <w:bCs/>
          <w:lang w:val="da"/>
        </w:rPr>
        <w:t>4.</w:t>
      </w:r>
      <w:r>
        <w:rPr>
          <w:b/>
          <w:bCs/>
          <w:lang w:val="da"/>
        </w:rPr>
        <w:tab/>
        <w:t>Bivirkninger</w:t>
      </w:r>
    </w:p>
    <w:p w14:paraId="110BD96C" w14:textId="77777777" w:rsidR="009E2488" w:rsidRPr="00421738" w:rsidRDefault="009E2488" w:rsidP="0087748D">
      <w:pPr>
        <w:keepNext/>
        <w:numPr>
          <w:ilvl w:val="12"/>
          <w:numId w:val="0"/>
        </w:numPr>
        <w:spacing w:line="240" w:lineRule="auto"/>
        <w:rPr>
          <w:lang w:val="da-DK"/>
        </w:rPr>
      </w:pPr>
    </w:p>
    <w:p w14:paraId="0EA0B671" w14:textId="77777777" w:rsidR="009E2488" w:rsidRPr="00421738" w:rsidRDefault="009E2488" w:rsidP="0087748D">
      <w:pPr>
        <w:numPr>
          <w:ilvl w:val="12"/>
          <w:numId w:val="0"/>
        </w:numPr>
        <w:spacing w:line="240" w:lineRule="auto"/>
        <w:ind w:right="-29"/>
        <w:rPr>
          <w:lang w:val="da-DK"/>
        </w:rPr>
      </w:pPr>
      <w:r>
        <w:rPr>
          <w:lang w:val="da"/>
        </w:rPr>
        <w:t>Dette lægemiddel kan som alle andre lægemidler give bivirkninger, men ikke alle får bivirkninger.</w:t>
      </w:r>
    </w:p>
    <w:p w14:paraId="4683B4FD" w14:textId="77777777" w:rsidR="009E2488" w:rsidRPr="00421738" w:rsidRDefault="009E2488" w:rsidP="0087748D">
      <w:pPr>
        <w:numPr>
          <w:ilvl w:val="12"/>
          <w:numId w:val="0"/>
        </w:numPr>
        <w:spacing w:line="240" w:lineRule="auto"/>
        <w:rPr>
          <w:lang w:val="da-DK"/>
        </w:rPr>
      </w:pPr>
      <w:r>
        <w:rPr>
          <w:lang w:val="da"/>
        </w:rPr>
        <w:t>Fortæl det til lægen eller sygeplejersken, hvis du bemærker en eller flere af følgende bivirkninger:</w:t>
      </w:r>
    </w:p>
    <w:p w14:paraId="45C320A2" w14:textId="77777777" w:rsidR="009E2488" w:rsidRPr="00421738" w:rsidRDefault="009E2488" w:rsidP="0087748D">
      <w:pPr>
        <w:numPr>
          <w:ilvl w:val="12"/>
          <w:numId w:val="0"/>
        </w:numPr>
        <w:spacing w:line="240" w:lineRule="auto"/>
        <w:ind w:right="-29"/>
        <w:rPr>
          <w:lang w:val="da-DK"/>
        </w:rPr>
      </w:pPr>
    </w:p>
    <w:p w14:paraId="69C7AEB5" w14:textId="77777777" w:rsidR="009E2488" w:rsidRPr="00421738" w:rsidRDefault="009E2488" w:rsidP="0087748D">
      <w:pPr>
        <w:keepNext/>
        <w:numPr>
          <w:ilvl w:val="12"/>
          <w:numId w:val="0"/>
        </w:numPr>
        <w:spacing w:line="240" w:lineRule="auto"/>
        <w:rPr>
          <w:b/>
          <w:lang w:val="da-DK"/>
        </w:rPr>
      </w:pPr>
      <w:r>
        <w:rPr>
          <w:b/>
          <w:bCs/>
          <w:lang w:val="da"/>
        </w:rPr>
        <w:t xml:space="preserve">Meget almindelige </w:t>
      </w:r>
      <w:r>
        <w:rPr>
          <w:lang w:val="da"/>
        </w:rPr>
        <w:t>(kan forekomme hos flere end 1 ud af 10 personer)</w:t>
      </w:r>
    </w:p>
    <w:p w14:paraId="2C863703"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Nedsat appetit</w:t>
      </w:r>
    </w:p>
    <w:p w14:paraId="33F93F1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Kvalme</w:t>
      </w:r>
    </w:p>
    <w:p w14:paraId="7BF61664"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Forhøjede triglycerider og kolesterolniveauer i blodet</w:t>
      </w:r>
    </w:p>
    <w:p w14:paraId="2AC5EDA5"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Opkastning</w:t>
      </w:r>
    </w:p>
    <w:p w14:paraId="063A9B6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Træthed</w:t>
      </w:r>
    </w:p>
    <w:p w14:paraId="11686456"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Fordøjelsesbesvær (dyspepsi)</w:t>
      </w:r>
    </w:p>
    <w:p w14:paraId="6CDDE745"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Diarré</w:t>
      </w:r>
    </w:p>
    <w:p w14:paraId="17FE2C78"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Nedsatte calciumniveauer i blodet</w:t>
      </w:r>
    </w:p>
    <w:p w14:paraId="0CFCA860"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Rygsmerter</w:t>
      </w:r>
    </w:p>
    <w:p w14:paraId="53D427DE"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Forhøjede kreatininniveauer i blodet</w:t>
      </w:r>
    </w:p>
    <w:p w14:paraId="0D0A43F2"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Ledsmerter (artralgi)</w:t>
      </w:r>
    </w:p>
    <w:p w14:paraId="5DDD5BA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Nedsatte natriumniveauer i blodet</w:t>
      </w:r>
    </w:p>
    <w:p w14:paraId="1011ED1D"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Forstoppelse</w:t>
      </w:r>
    </w:p>
    <w:p w14:paraId="1AC2240A"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Hovedpine</w:t>
      </w:r>
    </w:p>
    <w:p w14:paraId="24ED5772"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lastRenderedPageBreak/>
        <w:t>Hedeture</w:t>
      </w:r>
    </w:p>
    <w:p w14:paraId="404072A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Mavesmerter</w:t>
      </w:r>
    </w:p>
    <w:p w14:paraId="037B3A0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Lavt antal røde blodlegemer målt i blodprøver (anæmi)</w:t>
      </w:r>
    </w:p>
    <w:p w14:paraId="296DCB5A"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Nedsatte kaliumniveauer i blodet</w:t>
      </w:r>
    </w:p>
    <w:p w14:paraId="741F06FF" w14:textId="77777777" w:rsidR="009E2488" w:rsidRPr="00421738" w:rsidRDefault="009E2488" w:rsidP="0087748D">
      <w:pPr>
        <w:widowControl w:val="0"/>
        <w:numPr>
          <w:ilvl w:val="0"/>
          <w:numId w:val="27"/>
        </w:numPr>
        <w:tabs>
          <w:tab w:val="clear" w:pos="567"/>
        </w:tabs>
        <w:spacing w:after="160" w:line="240" w:lineRule="auto"/>
        <w:ind w:left="567" w:hanging="567"/>
        <w:rPr>
          <w:lang w:val="da-DK"/>
        </w:rPr>
      </w:pPr>
      <w:r>
        <w:rPr>
          <w:lang w:val="da"/>
        </w:rPr>
        <w:t>Forhøjet leverfunktion målt i blodprøver (</w:t>
      </w:r>
      <w:r w:rsidRPr="003E6E30">
        <w:rPr>
          <w:lang w:val="da"/>
        </w:rPr>
        <w:t>forhøjet alaninaminotransferase, forhøjet aspartataminotransferase</w:t>
      </w:r>
      <w:r>
        <w:rPr>
          <w:color w:val="000000" w:themeColor="text1"/>
          <w:lang w:val="da"/>
        </w:rPr>
        <w:t>)</w:t>
      </w:r>
    </w:p>
    <w:p w14:paraId="655C5387" w14:textId="77777777" w:rsidR="009E2488" w:rsidRPr="00421738" w:rsidRDefault="009E2488" w:rsidP="0087748D">
      <w:pPr>
        <w:numPr>
          <w:ilvl w:val="12"/>
          <w:numId w:val="0"/>
        </w:numPr>
        <w:spacing w:line="240" w:lineRule="auto"/>
        <w:ind w:right="-29"/>
        <w:rPr>
          <w:lang w:val="da-DK"/>
        </w:rPr>
      </w:pPr>
    </w:p>
    <w:p w14:paraId="21FD5BA7" w14:textId="77777777" w:rsidR="009E2488" w:rsidRPr="00421738" w:rsidRDefault="009E2488" w:rsidP="0087748D">
      <w:pPr>
        <w:keepNext/>
        <w:numPr>
          <w:ilvl w:val="12"/>
          <w:numId w:val="0"/>
        </w:numPr>
        <w:spacing w:line="240" w:lineRule="auto"/>
        <w:rPr>
          <w:b/>
          <w:lang w:val="da-DK"/>
        </w:rPr>
      </w:pPr>
      <w:r>
        <w:rPr>
          <w:b/>
          <w:bCs/>
          <w:lang w:val="da"/>
        </w:rPr>
        <w:t>Almindelige</w:t>
      </w:r>
      <w:r>
        <w:rPr>
          <w:lang w:val="da"/>
        </w:rPr>
        <w:t xml:space="preserve"> (kan forekomme hos op til 1 ud af 10 personer)</w:t>
      </w:r>
    </w:p>
    <w:p w14:paraId="0FB1E7F1"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Smerter i hænder eller ben (smerter i ekstremiteter)</w:t>
      </w:r>
    </w:p>
    <w:p w14:paraId="371BCCF6"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Svaghed (asteni)</w:t>
      </w:r>
    </w:p>
    <w:p w14:paraId="4092CCFD"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Infektion i de dele af kroppen, der opsamler og udskiller urin (urinvejsinfektion)</w:t>
      </w:r>
    </w:p>
    <w:p w14:paraId="5ACED4A9"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Hoste</w:t>
      </w:r>
    </w:p>
    <w:p w14:paraId="4BC12D90"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Stakåndethed (dyspnø)</w:t>
      </w:r>
    </w:p>
    <w:p w14:paraId="4CFDC2CE"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Problemer med at falde i søvn og blive ved med at sove (insomni)</w:t>
      </w:r>
    </w:p>
    <w:p w14:paraId="3E273C5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Forhøjet leverfunktion målt i blodprøver (forhøjet basisk fosfatase i blodet)</w:t>
      </w:r>
    </w:p>
    <w:p w14:paraId="0242B7D7"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Udslæt</w:t>
      </w:r>
    </w:p>
    <w:p w14:paraId="54936B9A" w14:textId="77777777" w:rsidR="009E2488" w:rsidRPr="003E6E30" w:rsidRDefault="009E2488" w:rsidP="0087748D">
      <w:pPr>
        <w:keepLines/>
        <w:widowControl w:val="0"/>
        <w:numPr>
          <w:ilvl w:val="0"/>
          <w:numId w:val="27"/>
        </w:numPr>
        <w:tabs>
          <w:tab w:val="clear" w:pos="567"/>
        </w:tabs>
        <w:spacing w:after="160" w:line="240" w:lineRule="auto"/>
        <w:ind w:left="567" w:hanging="567"/>
        <w:rPr>
          <w:lang w:val="da"/>
        </w:rPr>
      </w:pPr>
      <w:r>
        <w:rPr>
          <w:lang w:val="da"/>
        </w:rPr>
        <w:t>Lave niveauer af lymfocytter (en type hvide blodlegemer) målt i blodprøver (</w:t>
      </w:r>
      <w:r w:rsidRPr="003E6E30">
        <w:rPr>
          <w:lang w:val="da"/>
        </w:rPr>
        <w:t>nedsat lymfocyttal)</w:t>
      </w:r>
    </w:p>
    <w:p w14:paraId="3693CB24"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Knoglesmerter</w:t>
      </w:r>
    </w:p>
    <w:p w14:paraId="5EE4E68A"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Svimmelhed</w:t>
      </w:r>
    </w:p>
    <w:p w14:paraId="0E6D1A65"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Brystsmerter relateret til muskler og knogler i brystet (muskuloskeletale brystsmerter)</w:t>
      </w:r>
    </w:p>
    <w:p w14:paraId="0A9A5B81"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Betændelse i mund og læber (stomatitis)</w:t>
      </w:r>
    </w:p>
    <w:p w14:paraId="5EB509ED" w14:textId="77777777" w:rsidR="009E2488" w:rsidRDefault="009E2488" w:rsidP="0087748D">
      <w:pPr>
        <w:widowControl w:val="0"/>
        <w:numPr>
          <w:ilvl w:val="0"/>
          <w:numId w:val="27"/>
        </w:numPr>
        <w:tabs>
          <w:tab w:val="clear" w:pos="567"/>
        </w:tabs>
        <w:spacing w:after="160" w:line="240" w:lineRule="auto"/>
        <w:ind w:left="567" w:hanging="567"/>
      </w:pPr>
      <w:r>
        <w:rPr>
          <w:lang w:val="da"/>
        </w:rPr>
        <w:t>Besvimelse (synkope)</w:t>
      </w:r>
    </w:p>
    <w:p w14:paraId="624AAD6D" w14:textId="77777777" w:rsidR="009E2488" w:rsidRDefault="009E2488" w:rsidP="0087748D">
      <w:pPr>
        <w:spacing w:line="240" w:lineRule="auto"/>
      </w:pPr>
    </w:p>
    <w:p w14:paraId="65EC10C0" w14:textId="77777777" w:rsidR="009E2488" w:rsidRPr="00421738" w:rsidRDefault="009E2488" w:rsidP="0087748D">
      <w:pPr>
        <w:keepNext/>
        <w:spacing w:line="240" w:lineRule="auto"/>
        <w:rPr>
          <w:b/>
          <w:lang w:val="da-DK"/>
        </w:rPr>
      </w:pPr>
      <w:r>
        <w:rPr>
          <w:b/>
          <w:bCs/>
          <w:lang w:val="da"/>
        </w:rPr>
        <w:t>Ikke almindelige</w:t>
      </w:r>
      <w:r>
        <w:rPr>
          <w:lang w:val="da"/>
        </w:rPr>
        <w:t xml:space="preserve"> (kan forekomme hos op til 1 ud af 100 personer)</w:t>
      </w:r>
    </w:p>
    <w:p w14:paraId="2C4B9401" w14:textId="77777777" w:rsidR="009E2488" w:rsidRPr="003E6E30" w:rsidRDefault="009E2488" w:rsidP="0087748D">
      <w:pPr>
        <w:widowControl w:val="0"/>
        <w:numPr>
          <w:ilvl w:val="0"/>
          <w:numId w:val="27"/>
        </w:numPr>
        <w:tabs>
          <w:tab w:val="clear" w:pos="567"/>
        </w:tabs>
        <w:spacing w:after="160" w:line="240" w:lineRule="auto"/>
        <w:ind w:left="567" w:hanging="567"/>
        <w:rPr>
          <w:lang w:val="da"/>
        </w:rPr>
      </w:pPr>
      <w:r>
        <w:rPr>
          <w:lang w:val="da"/>
        </w:rPr>
        <w:t>Øget risiko for blodpropper (tromboembolisme)</w:t>
      </w:r>
    </w:p>
    <w:p w14:paraId="6A79C6AC" w14:textId="77777777" w:rsidR="009E2488" w:rsidRDefault="009E2488" w:rsidP="0087748D">
      <w:pPr>
        <w:widowControl w:val="0"/>
        <w:numPr>
          <w:ilvl w:val="0"/>
          <w:numId w:val="27"/>
        </w:numPr>
        <w:tabs>
          <w:tab w:val="clear" w:pos="567"/>
        </w:tabs>
        <w:spacing w:after="160" w:line="240" w:lineRule="auto"/>
        <w:ind w:left="567" w:hanging="567"/>
      </w:pPr>
      <w:r>
        <w:rPr>
          <w:lang w:val="da"/>
        </w:rPr>
        <w:t>Leversvigt (akut leversvigt)</w:t>
      </w:r>
    </w:p>
    <w:p w14:paraId="5CC7AC4B" w14:textId="77777777" w:rsidR="009E2488" w:rsidRDefault="009E2488" w:rsidP="0087748D">
      <w:pPr>
        <w:spacing w:line="240" w:lineRule="auto"/>
      </w:pPr>
    </w:p>
    <w:p w14:paraId="7329A417" w14:textId="77777777" w:rsidR="009E2488" w:rsidRPr="00421738" w:rsidRDefault="009E2488" w:rsidP="0087748D">
      <w:pPr>
        <w:keepNext/>
        <w:numPr>
          <w:ilvl w:val="12"/>
          <w:numId w:val="0"/>
        </w:numPr>
        <w:spacing w:line="240" w:lineRule="auto"/>
        <w:outlineLvl w:val="0"/>
        <w:rPr>
          <w:b/>
          <w:lang w:val="da-DK"/>
        </w:rPr>
      </w:pPr>
      <w:r>
        <w:rPr>
          <w:b/>
          <w:bCs/>
          <w:lang w:val="da"/>
        </w:rPr>
        <w:t>Indberetning af bivirkninger</w:t>
      </w:r>
    </w:p>
    <w:p w14:paraId="1F89074F" w14:textId="77777777" w:rsidR="009E2488" w:rsidRPr="00421738" w:rsidRDefault="009E2488" w:rsidP="0087748D">
      <w:pPr>
        <w:spacing w:line="240" w:lineRule="auto"/>
        <w:rPr>
          <w:lang w:val="da-DK"/>
        </w:rPr>
      </w:pPr>
      <w:r>
        <w:rPr>
          <w:lang w:val="da"/>
        </w:rPr>
        <w:t>Hvis du oplever bivirkninger, bør du tale med din læge, apotekspersonalet eller sygeplejersken.</w:t>
      </w:r>
      <w:r>
        <w:rPr>
          <w:color w:val="FF0000"/>
          <w:lang w:val="da"/>
        </w:rPr>
        <w:t xml:space="preserve"> </w:t>
      </w:r>
      <w:r>
        <w:rPr>
          <w:lang w:val="da"/>
        </w:rPr>
        <w:t xml:space="preserve">Dette gælder også mulige bivirkninger, som ikke er medtaget i denne indlægsseddel. Du eller dine pårørende kan også indberette bivirkninger direkte til Lægemiddelstyrelsen via </w:t>
      </w:r>
      <w:r>
        <w:rPr>
          <w:highlight w:val="lightGray"/>
          <w:lang w:val="da"/>
        </w:rPr>
        <w:t xml:space="preserve">det nationale rapporteringssystem anført i </w:t>
      </w:r>
      <w:hyperlink r:id="rId16" w:history="1">
        <w:r>
          <w:rPr>
            <w:rStyle w:val="Hyperlink"/>
            <w:szCs w:val="22"/>
            <w:highlight w:val="lightGray"/>
            <w:lang w:val="da"/>
          </w:rPr>
          <w:t>Appendiks V</w:t>
        </w:r>
      </w:hyperlink>
      <w:r>
        <w:rPr>
          <w:lang w:val="da"/>
        </w:rPr>
        <w:t>.</w:t>
      </w:r>
      <w:r>
        <w:rPr>
          <w:color w:val="008000"/>
          <w:lang w:val="da"/>
        </w:rPr>
        <w:t xml:space="preserve"> </w:t>
      </w:r>
      <w:r>
        <w:rPr>
          <w:lang w:val="da"/>
        </w:rPr>
        <w:t>Ved at indrapportere bivirkninger kan du hjælpe med at fremskaffe mere information om sikkerheden af dette lægemiddel.</w:t>
      </w:r>
    </w:p>
    <w:p w14:paraId="66EA2C67" w14:textId="77777777" w:rsidR="009E2488" w:rsidRPr="00421738" w:rsidRDefault="009E2488" w:rsidP="0087748D">
      <w:pPr>
        <w:spacing w:line="240" w:lineRule="auto"/>
        <w:rPr>
          <w:lang w:val="da-DK"/>
        </w:rPr>
      </w:pPr>
    </w:p>
    <w:p w14:paraId="40B648EE" w14:textId="77777777" w:rsidR="009E2488" w:rsidRPr="00421738" w:rsidRDefault="009E2488" w:rsidP="0087748D">
      <w:pPr>
        <w:autoSpaceDE w:val="0"/>
        <w:adjustRightInd w:val="0"/>
        <w:spacing w:line="240" w:lineRule="auto"/>
        <w:rPr>
          <w:lang w:val="da-DK"/>
        </w:rPr>
      </w:pPr>
    </w:p>
    <w:p w14:paraId="2C18A050" w14:textId="77777777" w:rsidR="009E2488" w:rsidRPr="00421738" w:rsidRDefault="009E2488" w:rsidP="0087748D">
      <w:pPr>
        <w:keepNext/>
        <w:spacing w:line="240" w:lineRule="auto"/>
        <w:ind w:left="567" w:right="-2" w:hanging="567"/>
        <w:rPr>
          <w:b/>
          <w:lang w:val="da-DK"/>
        </w:rPr>
      </w:pPr>
      <w:r>
        <w:rPr>
          <w:b/>
          <w:bCs/>
          <w:lang w:val="da"/>
        </w:rPr>
        <w:t>5.</w:t>
      </w:r>
      <w:r>
        <w:rPr>
          <w:b/>
          <w:bCs/>
          <w:lang w:val="da"/>
        </w:rPr>
        <w:tab/>
        <w:t>Opbevaring</w:t>
      </w:r>
    </w:p>
    <w:p w14:paraId="47CAEC56" w14:textId="77777777" w:rsidR="009E2488" w:rsidRPr="00421738" w:rsidRDefault="009E2488" w:rsidP="0087748D">
      <w:pPr>
        <w:keepNext/>
        <w:numPr>
          <w:ilvl w:val="12"/>
          <w:numId w:val="0"/>
        </w:numPr>
        <w:spacing w:line="240" w:lineRule="auto"/>
        <w:ind w:right="-2"/>
        <w:rPr>
          <w:lang w:val="da-DK"/>
        </w:rPr>
      </w:pPr>
    </w:p>
    <w:p w14:paraId="4ED97FD3" w14:textId="77777777" w:rsidR="009E2488" w:rsidRPr="00421738" w:rsidRDefault="009E2488" w:rsidP="0087748D">
      <w:pPr>
        <w:numPr>
          <w:ilvl w:val="12"/>
          <w:numId w:val="0"/>
        </w:numPr>
        <w:spacing w:line="240" w:lineRule="auto"/>
        <w:ind w:right="-2"/>
        <w:rPr>
          <w:lang w:val="da-DK"/>
        </w:rPr>
      </w:pPr>
      <w:r>
        <w:rPr>
          <w:lang w:val="da"/>
        </w:rPr>
        <w:t>Opbevar lægemidlet utilgængeligt for børn.</w:t>
      </w:r>
    </w:p>
    <w:p w14:paraId="0909A0AA" w14:textId="77777777" w:rsidR="009E2488" w:rsidRPr="00421738" w:rsidRDefault="009E2488" w:rsidP="0087748D">
      <w:pPr>
        <w:numPr>
          <w:ilvl w:val="12"/>
          <w:numId w:val="0"/>
        </w:numPr>
        <w:spacing w:line="240" w:lineRule="auto"/>
        <w:ind w:right="-2"/>
        <w:rPr>
          <w:lang w:val="da-DK"/>
        </w:rPr>
      </w:pPr>
    </w:p>
    <w:p w14:paraId="51655985" w14:textId="77777777" w:rsidR="009E2488" w:rsidRPr="00421738" w:rsidRDefault="009E2488" w:rsidP="0087748D">
      <w:pPr>
        <w:numPr>
          <w:ilvl w:val="12"/>
          <w:numId w:val="0"/>
        </w:numPr>
        <w:spacing w:line="240" w:lineRule="auto"/>
        <w:ind w:right="-2"/>
        <w:rPr>
          <w:lang w:val="da-DK"/>
        </w:rPr>
      </w:pPr>
      <w:r>
        <w:rPr>
          <w:lang w:val="da"/>
        </w:rPr>
        <w:t>Brug ikke lægemidlet efter den udløbsdato, der står på æsken og blisterpakningen efter EXP. Udløbsdatoen er den sidste dag i den nævnte måned.</w:t>
      </w:r>
    </w:p>
    <w:p w14:paraId="38283343" w14:textId="77777777" w:rsidR="009E2488" w:rsidRPr="00421738" w:rsidRDefault="009E2488" w:rsidP="0087748D">
      <w:pPr>
        <w:numPr>
          <w:ilvl w:val="12"/>
          <w:numId w:val="0"/>
        </w:numPr>
        <w:spacing w:line="240" w:lineRule="auto"/>
        <w:ind w:right="-2"/>
        <w:rPr>
          <w:lang w:val="da-DK"/>
        </w:rPr>
      </w:pPr>
    </w:p>
    <w:p w14:paraId="7943530C" w14:textId="77777777" w:rsidR="009E2488" w:rsidRPr="00421738" w:rsidRDefault="009E2488" w:rsidP="0087748D">
      <w:pPr>
        <w:numPr>
          <w:ilvl w:val="12"/>
          <w:numId w:val="0"/>
        </w:numPr>
        <w:spacing w:line="240" w:lineRule="auto"/>
        <w:ind w:right="-2"/>
        <w:rPr>
          <w:lang w:val="da-DK"/>
        </w:rPr>
      </w:pPr>
      <w:r>
        <w:rPr>
          <w:lang w:val="da"/>
        </w:rPr>
        <w:lastRenderedPageBreak/>
        <w:t>Dette lægemiddel kræver ingen særlige forholdsregler vedrørende opbevaringen.</w:t>
      </w:r>
    </w:p>
    <w:p w14:paraId="26D5FF07" w14:textId="77777777" w:rsidR="009E2488" w:rsidRPr="00421738" w:rsidRDefault="009E2488" w:rsidP="0087748D">
      <w:pPr>
        <w:numPr>
          <w:ilvl w:val="12"/>
          <w:numId w:val="0"/>
        </w:numPr>
        <w:spacing w:line="240" w:lineRule="auto"/>
        <w:ind w:right="-2"/>
        <w:rPr>
          <w:lang w:val="da-DK"/>
        </w:rPr>
      </w:pPr>
    </w:p>
    <w:p w14:paraId="7AA57932" w14:textId="77777777" w:rsidR="009E2488" w:rsidRPr="00421738" w:rsidRDefault="009E2488" w:rsidP="0087748D">
      <w:pPr>
        <w:numPr>
          <w:ilvl w:val="12"/>
          <w:numId w:val="0"/>
        </w:numPr>
        <w:spacing w:line="240" w:lineRule="auto"/>
        <w:ind w:right="-2"/>
        <w:rPr>
          <w:lang w:val="da-DK"/>
        </w:rPr>
      </w:pPr>
      <w:r>
        <w:rPr>
          <w:lang w:val="da"/>
        </w:rPr>
        <w:t>Brug ikke lægemidlet, hvis du bemærker, at pakningen er beskadiget, eller hvis der er tegn på, at nogen har forsøgt at åbne den.</w:t>
      </w:r>
    </w:p>
    <w:p w14:paraId="39276235" w14:textId="77777777" w:rsidR="009E2488" w:rsidRPr="00421738" w:rsidRDefault="009E2488" w:rsidP="0087748D">
      <w:pPr>
        <w:numPr>
          <w:ilvl w:val="12"/>
          <w:numId w:val="0"/>
        </w:numPr>
        <w:spacing w:line="240" w:lineRule="auto"/>
        <w:ind w:right="-2"/>
        <w:rPr>
          <w:lang w:val="da-DK"/>
        </w:rPr>
      </w:pPr>
    </w:p>
    <w:p w14:paraId="36EF6C96" w14:textId="77777777" w:rsidR="009E2488" w:rsidRPr="00421738" w:rsidRDefault="009E2488" w:rsidP="0087748D">
      <w:pPr>
        <w:numPr>
          <w:ilvl w:val="12"/>
          <w:numId w:val="0"/>
        </w:numPr>
        <w:spacing w:line="240" w:lineRule="auto"/>
        <w:ind w:right="-2"/>
        <w:rPr>
          <w:i/>
          <w:iCs/>
          <w:lang w:val="da-DK"/>
        </w:rPr>
      </w:pPr>
      <w:r>
        <w:rPr>
          <w:lang w:val="da"/>
        </w:rPr>
        <w:t>Spørg apotekspersonalet, hvordan du skal bortskaffe lægemiddelrester. Af hensyn til miljøet må du ikke smide lægemiddelrester i afløbet, toilettet eller skraldespanden.</w:t>
      </w:r>
    </w:p>
    <w:p w14:paraId="1A258E76" w14:textId="77777777" w:rsidR="009E2488" w:rsidRPr="00421738" w:rsidRDefault="009E2488" w:rsidP="0087748D">
      <w:pPr>
        <w:numPr>
          <w:ilvl w:val="12"/>
          <w:numId w:val="0"/>
        </w:numPr>
        <w:spacing w:line="240" w:lineRule="auto"/>
        <w:ind w:right="-2"/>
        <w:rPr>
          <w:lang w:val="da-DK"/>
        </w:rPr>
      </w:pPr>
    </w:p>
    <w:p w14:paraId="2DD701C9" w14:textId="77777777" w:rsidR="009E2488" w:rsidRPr="00421738" w:rsidRDefault="009E2488" w:rsidP="0087748D">
      <w:pPr>
        <w:numPr>
          <w:ilvl w:val="12"/>
          <w:numId w:val="0"/>
        </w:numPr>
        <w:spacing w:line="240" w:lineRule="auto"/>
        <w:ind w:right="-2"/>
        <w:rPr>
          <w:lang w:val="da-DK"/>
        </w:rPr>
      </w:pPr>
    </w:p>
    <w:p w14:paraId="2C6C4959" w14:textId="77777777" w:rsidR="009E2488" w:rsidRPr="00421738" w:rsidRDefault="009E2488" w:rsidP="0087748D">
      <w:pPr>
        <w:keepNext/>
        <w:spacing w:line="240" w:lineRule="auto"/>
        <w:ind w:left="567" w:right="-2" w:hanging="567"/>
        <w:rPr>
          <w:b/>
          <w:lang w:val="da-DK"/>
        </w:rPr>
      </w:pPr>
      <w:r>
        <w:rPr>
          <w:b/>
          <w:bCs/>
          <w:lang w:val="da"/>
        </w:rPr>
        <w:t>6.</w:t>
      </w:r>
      <w:r>
        <w:rPr>
          <w:b/>
          <w:bCs/>
          <w:lang w:val="da"/>
        </w:rPr>
        <w:tab/>
        <w:t>Pakningsstørrelser og yderligere oplysninger</w:t>
      </w:r>
    </w:p>
    <w:p w14:paraId="5146A031" w14:textId="77777777" w:rsidR="009E2488" w:rsidRPr="00421738" w:rsidRDefault="009E2488" w:rsidP="0087748D">
      <w:pPr>
        <w:keepNext/>
        <w:numPr>
          <w:ilvl w:val="12"/>
          <w:numId w:val="0"/>
        </w:numPr>
        <w:spacing w:line="240" w:lineRule="auto"/>
        <w:rPr>
          <w:lang w:val="da-DK"/>
        </w:rPr>
      </w:pPr>
    </w:p>
    <w:p w14:paraId="1D7C4EDF" w14:textId="77777777" w:rsidR="009E2488" w:rsidRPr="00421738" w:rsidRDefault="009E2488" w:rsidP="0087748D">
      <w:pPr>
        <w:keepNext/>
        <w:numPr>
          <w:ilvl w:val="12"/>
          <w:numId w:val="0"/>
        </w:numPr>
        <w:spacing w:line="240" w:lineRule="auto"/>
        <w:ind w:right="-2"/>
        <w:rPr>
          <w:b/>
          <w:lang w:val="da-DK"/>
        </w:rPr>
      </w:pPr>
      <w:r>
        <w:rPr>
          <w:b/>
          <w:bCs/>
          <w:lang w:val="da"/>
        </w:rPr>
        <w:t>ORSERDU indeholder:</w:t>
      </w:r>
    </w:p>
    <w:p w14:paraId="44EA7709" w14:textId="77777777" w:rsidR="009E2488" w:rsidRDefault="009E2488" w:rsidP="0087748D">
      <w:pPr>
        <w:keepNext/>
        <w:widowControl w:val="0"/>
        <w:numPr>
          <w:ilvl w:val="0"/>
          <w:numId w:val="15"/>
        </w:numPr>
        <w:tabs>
          <w:tab w:val="clear" w:pos="567"/>
        </w:tabs>
        <w:spacing w:after="160" w:line="240" w:lineRule="auto"/>
        <w:ind w:left="567" w:right="-2" w:hanging="567"/>
        <w:rPr>
          <w:i/>
          <w:iCs/>
        </w:rPr>
      </w:pPr>
      <w:r>
        <w:rPr>
          <w:lang w:val="da"/>
        </w:rPr>
        <w:t>Aktivt stof: elacestrant.</w:t>
      </w:r>
    </w:p>
    <w:p w14:paraId="71E56CAF" w14:textId="77777777" w:rsidR="009E2488" w:rsidRPr="00421738" w:rsidRDefault="009E2488" w:rsidP="0087748D">
      <w:pPr>
        <w:keepNext/>
        <w:widowControl w:val="0"/>
        <w:numPr>
          <w:ilvl w:val="0"/>
          <w:numId w:val="50"/>
        </w:numPr>
        <w:tabs>
          <w:tab w:val="clear" w:pos="567"/>
        </w:tabs>
        <w:spacing w:after="160" w:line="240" w:lineRule="auto"/>
        <w:ind w:left="1134" w:right="-2" w:hanging="567"/>
        <w:rPr>
          <w:lang w:val="da-DK"/>
        </w:rPr>
      </w:pPr>
      <w:r>
        <w:rPr>
          <w:lang w:val="da"/>
        </w:rPr>
        <w:t>Hver 86 mg ORSERDU filmovertrukket tablet indeholder 86,3 mg elacestrant.</w:t>
      </w:r>
    </w:p>
    <w:p w14:paraId="09875C4E" w14:textId="77777777" w:rsidR="009E2488" w:rsidRPr="00421738" w:rsidRDefault="009E2488" w:rsidP="0087748D">
      <w:pPr>
        <w:widowControl w:val="0"/>
        <w:numPr>
          <w:ilvl w:val="0"/>
          <w:numId w:val="50"/>
        </w:numPr>
        <w:tabs>
          <w:tab w:val="clear" w:pos="567"/>
        </w:tabs>
        <w:spacing w:after="160" w:line="240" w:lineRule="auto"/>
        <w:ind w:left="1134" w:right="-2" w:hanging="567"/>
        <w:rPr>
          <w:i/>
          <w:iCs/>
          <w:lang w:val="da-DK"/>
        </w:rPr>
      </w:pPr>
      <w:r>
        <w:rPr>
          <w:lang w:val="da"/>
        </w:rPr>
        <w:t xml:space="preserve">Hver 345 mg </w:t>
      </w:r>
      <w:bookmarkStart w:id="20" w:name="_Hlk107262148"/>
      <w:r>
        <w:rPr>
          <w:lang w:val="da"/>
        </w:rPr>
        <w:t>ORSERDU</w:t>
      </w:r>
      <w:bookmarkEnd w:id="20"/>
      <w:r>
        <w:rPr>
          <w:lang w:val="da"/>
        </w:rPr>
        <w:t xml:space="preserve"> filmovertrukket tablet indeholder 345 mg elacestrant</w:t>
      </w:r>
    </w:p>
    <w:p w14:paraId="28ECD103" w14:textId="77777777" w:rsidR="009E2488" w:rsidRPr="00421738" w:rsidRDefault="009E2488" w:rsidP="0087748D">
      <w:pPr>
        <w:spacing w:line="240" w:lineRule="auto"/>
        <w:ind w:left="1134" w:right="-2"/>
        <w:rPr>
          <w:i/>
          <w:iCs/>
          <w:lang w:val="da-DK"/>
        </w:rPr>
      </w:pPr>
    </w:p>
    <w:p w14:paraId="201B2E2B" w14:textId="77777777" w:rsidR="009E2488" w:rsidRDefault="009E2488" w:rsidP="0087748D">
      <w:pPr>
        <w:keepNext/>
        <w:widowControl w:val="0"/>
        <w:numPr>
          <w:ilvl w:val="0"/>
          <w:numId w:val="50"/>
        </w:numPr>
        <w:tabs>
          <w:tab w:val="clear" w:pos="567"/>
        </w:tabs>
        <w:spacing w:after="160" w:line="240" w:lineRule="auto"/>
        <w:ind w:left="567" w:right="-2" w:hanging="567"/>
      </w:pPr>
      <w:r>
        <w:rPr>
          <w:lang w:val="da"/>
        </w:rPr>
        <w:t>Øvrige indholdsstoffer:</w:t>
      </w:r>
    </w:p>
    <w:p w14:paraId="4DC6E570" w14:textId="77777777" w:rsidR="009E2488" w:rsidRDefault="009E2488" w:rsidP="0087748D">
      <w:pPr>
        <w:keepNext/>
        <w:spacing w:line="240" w:lineRule="auto"/>
        <w:ind w:left="720"/>
      </w:pPr>
    </w:p>
    <w:p w14:paraId="625CCDE8" w14:textId="77777777" w:rsidR="009E2488" w:rsidRPr="00C10EBF" w:rsidRDefault="009E2488" w:rsidP="0087748D">
      <w:pPr>
        <w:pStyle w:val="ListParagraph"/>
        <w:keepNext/>
        <w:spacing w:line="240" w:lineRule="auto"/>
        <w:rPr>
          <w:iCs/>
          <w:u w:val="single"/>
        </w:rPr>
      </w:pPr>
      <w:r>
        <w:rPr>
          <w:u w:val="single"/>
          <w:lang w:val="da"/>
        </w:rPr>
        <w:t>Tabletkerne</w:t>
      </w:r>
    </w:p>
    <w:p w14:paraId="1D541D6B" w14:textId="77777777" w:rsidR="009E2488" w:rsidRPr="007233D8" w:rsidRDefault="009E2488" w:rsidP="0087748D">
      <w:pPr>
        <w:spacing w:line="240" w:lineRule="auto"/>
        <w:ind w:left="720"/>
      </w:pPr>
      <w:r>
        <w:rPr>
          <w:lang w:val="da"/>
        </w:rPr>
        <w:t>Mikrokrystallinsk cellulose [E460]</w:t>
      </w:r>
    </w:p>
    <w:p w14:paraId="3EF94712" w14:textId="77777777" w:rsidR="009E2488" w:rsidRPr="007233D8" w:rsidRDefault="009E2488" w:rsidP="0087748D">
      <w:pPr>
        <w:spacing w:line="240" w:lineRule="auto"/>
        <w:ind w:left="720"/>
      </w:pPr>
      <w:r>
        <w:rPr>
          <w:lang w:val="da"/>
        </w:rPr>
        <w:t>Silicificeret mikrokrystallinsk cellulose</w:t>
      </w:r>
    </w:p>
    <w:p w14:paraId="7C285607" w14:textId="77777777" w:rsidR="009E2488" w:rsidRPr="007233D8" w:rsidRDefault="009E2488" w:rsidP="0087748D">
      <w:pPr>
        <w:spacing w:line="240" w:lineRule="auto"/>
        <w:ind w:left="720"/>
      </w:pPr>
      <w:r>
        <w:rPr>
          <w:lang w:val="da"/>
        </w:rPr>
        <w:t>Crospovidon [E1202]</w:t>
      </w:r>
    </w:p>
    <w:p w14:paraId="3279383D" w14:textId="77777777" w:rsidR="009E2488" w:rsidRPr="007233D8" w:rsidRDefault="009E2488" w:rsidP="0087748D">
      <w:pPr>
        <w:spacing w:line="240" w:lineRule="auto"/>
        <w:ind w:left="720"/>
      </w:pPr>
      <w:r>
        <w:rPr>
          <w:lang w:val="da"/>
        </w:rPr>
        <w:t>Magnesiumstearat [E470b]</w:t>
      </w:r>
    </w:p>
    <w:p w14:paraId="6F6F5300" w14:textId="77777777" w:rsidR="009E2488" w:rsidRPr="007233D8" w:rsidRDefault="009E2488" w:rsidP="0087748D">
      <w:pPr>
        <w:spacing w:line="240" w:lineRule="auto"/>
        <w:ind w:left="720"/>
      </w:pPr>
      <w:r>
        <w:rPr>
          <w:lang w:val="da"/>
        </w:rPr>
        <w:t>Silica, kolloid [E551]</w:t>
      </w:r>
    </w:p>
    <w:p w14:paraId="1CD014D9" w14:textId="77777777" w:rsidR="009E2488" w:rsidRPr="007233D8" w:rsidRDefault="009E2488" w:rsidP="0087748D">
      <w:pPr>
        <w:spacing w:line="240" w:lineRule="auto"/>
        <w:ind w:left="720"/>
      </w:pPr>
    </w:p>
    <w:p w14:paraId="75BC8765" w14:textId="77777777" w:rsidR="009E2488" w:rsidRPr="00C10EBF" w:rsidRDefault="009E2488" w:rsidP="0087748D">
      <w:pPr>
        <w:pStyle w:val="ListParagraph"/>
        <w:keepNext/>
        <w:spacing w:line="240" w:lineRule="auto"/>
        <w:rPr>
          <w:iCs/>
          <w:u w:val="single"/>
        </w:rPr>
      </w:pPr>
      <w:r>
        <w:rPr>
          <w:u w:val="single"/>
          <w:lang w:val="da"/>
        </w:rPr>
        <w:t>Filmovertræk</w:t>
      </w:r>
    </w:p>
    <w:p w14:paraId="5CA3213B" w14:textId="77777777" w:rsidR="009E2488" w:rsidRPr="007233D8" w:rsidRDefault="009E2488" w:rsidP="0087748D">
      <w:pPr>
        <w:spacing w:line="240" w:lineRule="auto"/>
        <w:ind w:left="720"/>
      </w:pPr>
      <w:r w:rsidRPr="00421738">
        <w:t xml:space="preserve">Opadry II 85F105080 Blue </w:t>
      </w:r>
      <w:proofErr w:type="spellStart"/>
      <w:r>
        <w:t>indeholdende</w:t>
      </w:r>
      <w:proofErr w:type="spellEnd"/>
      <w:r>
        <w:t xml:space="preserve"> </w:t>
      </w:r>
      <w:proofErr w:type="spellStart"/>
      <w:r w:rsidRPr="00421738">
        <w:t>polyvinylalkohol</w:t>
      </w:r>
      <w:proofErr w:type="spellEnd"/>
      <w:r w:rsidRPr="00421738">
        <w:t xml:space="preserve"> [E1203], </w:t>
      </w:r>
      <w:proofErr w:type="spellStart"/>
      <w:r w:rsidRPr="00421738">
        <w:t>titandioxid</w:t>
      </w:r>
      <w:proofErr w:type="spellEnd"/>
      <w:r w:rsidRPr="00421738">
        <w:t xml:space="preserve"> [E171], macrogol [E1521], talcum [E553b] </w:t>
      </w:r>
      <w:proofErr w:type="spellStart"/>
      <w:r w:rsidRPr="00421738">
        <w:t>og</w:t>
      </w:r>
      <w:proofErr w:type="spellEnd"/>
      <w:r w:rsidRPr="00421738">
        <w:t xml:space="preserve"> </w:t>
      </w:r>
      <w:r>
        <w:t>b</w:t>
      </w:r>
      <w:r w:rsidRPr="00421738">
        <w:t xml:space="preserve">rilliant </w:t>
      </w:r>
      <w:r>
        <w:t>b</w:t>
      </w:r>
      <w:r w:rsidRPr="00421738">
        <w:t xml:space="preserve">lue FCF </w:t>
      </w:r>
      <w:proofErr w:type="spellStart"/>
      <w:r>
        <w:t>a</w:t>
      </w:r>
      <w:r w:rsidRPr="00421738">
        <w:t>luminum</w:t>
      </w:r>
      <w:proofErr w:type="spellEnd"/>
      <w:r w:rsidRPr="00421738">
        <w:t xml:space="preserve"> </w:t>
      </w:r>
      <w:r>
        <w:t>l</w:t>
      </w:r>
      <w:r w:rsidRPr="00421738">
        <w:t>ake [E133]</w:t>
      </w:r>
    </w:p>
    <w:p w14:paraId="793EB1DE" w14:textId="77777777" w:rsidR="009E2488" w:rsidRPr="00BB5927" w:rsidRDefault="009E2488" w:rsidP="0087748D">
      <w:pPr>
        <w:numPr>
          <w:ilvl w:val="12"/>
          <w:numId w:val="0"/>
        </w:numPr>
        <w:spacing w:line="240" w:lineRule="auto"/>
        <w:ind w:right="-2"/>
      </w:pPr>
    </w:p>
    <w:p w14:paraId="753A7EE4" w14:textId="77777777" w:rsidR="009E2488" w:rsidRPr="00421738" w:rsidRDefault="009E2488" w:rsidP="0087748D">
      <w:pPr>
        <w:keepNext/>
        <w:numPr>
          <w:ilvl w:val="12"/>
          <w:numId w:val="0"/>
        </w:numPr>
        <w:spacing w:line="240" w:lineRule="auto"/>
        <w:ind w:right="-2"/>
        <w:rPr>
          <w:b/>
          <w:lang w:val="da-DK"/>
        </w:rPr>
      </w:pPr>
      <w:r>
        <w:rPr>
          <w:b/>
          <w:bCs/>
          <w:lang w:val="da"/>
        </w:rPr>
        <w:t>Udseende og pakningsstørrelser</w:t>
      </w:r>
    </w:p>
    <w:p w14:paraId="6022EABC" w14:textId="77777777" w:rsidR="009E2488" w:rsidRPr="00421738" w:rsidRDefault="009E2488" w:rsidP="0087748D">
      <w:pPr>
        <w:keepNext/>
        <w:numPr>
          <w:ilvl w:val="12"/>
          <w:numId w:val="0"/>
        </w:numPr>
        <w:spacing w:line="240" w:lineRule="auto"/>
        <w:rPr>
          <w:lang w:val="da-DK"/>
        </w:rPr>
      </w:pPr>
    </w:p>
    <w:p w14:paraId="36941C84" w14:textId="77777777" w:rsidR="009E2488" w:rsidRPr="00421738" w:rsidRDefault="009E2488" w:rsidP="0087748D">
      <w:pPr>
        <w:numPr>
          <w:ilvl w:val="12"/>
          <w:numId w:val="0"/>
        </w:numPr>
        <w:tabs>
          <w:tab w:val="left" w:pos="720"/>
        </w:tabs>
        <w:spacing w:line="240" w:lineRule="auto"/>
        <w:ind w:right="-2"/>
        <w:rPr>
          <w:lang w:val="da-DK"/>
        </w:rPr>
      </w:pPr>
      <w:r>
        <w:rPr>
          <w:lang w:val="da"/>
        </w:rPr>
        <w:t>ORSERDU leveres som filmovertrukne tabletter i aluminiumsblistre.</w:t>
      </w:r>
    </w:p>
    <w:p w14:paraId="6B16D535" w14:textId="77777777" w:rsidR="009E2488" w:rsidRPr="00421738" w:rsidRDefault="009E2488" w:rsidP="0087748D">
      <w:pPr>
        <w:spacing w:line="240" w:lineRule="auto"/>
        <w:rPr>
          <w:lang w:val="da-DK"/>
        </w:rPr>
      </w:pPr>
    </w:p>
    <w:p w14:paraId="65FE499D" w14:textId="77777777" w:rsidR="009E2488" w:rsidRPr="00421738" w:rsidRDefault="009E2488" w:rsidP="0087748D">
      <w:pPr>
        <w:keepNext/>
        <w:spacing w:line="240" w:lineRule="auto"/>
        <w:rPr>
          <w:lang w:val="da-DK"/>
        </w:rPr>
      </w:pPr>
      <w:r>
        <w:rPr>
          <w:u w:val="single"/>
          <w:lang w:val="da"/>
        </w:rPr>
        <w:t>ORSERDU 86 mg filmovertrukne tabletter</w:t>
      </w:r>
    </w:p>
    <w:p w14:paraId="675AF382" w14:textId="77777777" w:rsidR="009E2488" w:rsidRPr="00421738" w:rsidRDefault="009E2488" w:rsidP="0087748D">
      <w:pPr>
        <w:spacing w:line="240" w:lineRule="auto"/>
        <w:rPr>
          <w:lang w:val="da-DK"/>
        </w:rPr>
      </w:pPr>
      <w:r>
        <w:rPr>
          <w:lang w:val="da"/>
        </w:rPr>
        <w:t>Blå til lyseblå, bikonveks, rund filmovertrukket tablet med ”ME” præget på den ene side og glat overflade på den anden side</w:t>
      </w:r>
      <w:bookmarkStart w:id="21" w:name="_Hlk137801305"/>
      <w:r>
        <w:rPr>
          <w:lang w:val="da"/>
        </w:rPr>
        <w:t>.</w:t>
      </w:r>
      <w:bookmarkEnd w:id="21"/>
      <w:r>
        <w:rPr>
          <w:lang w:val="da"/>
        </w:rPr>
        <w:t xml:space="preserve"> Omtrentlig diameter: 8,8 mm.</w:t>
      </w:r>
    </w:p>
    <w:p w14:paraId="273CBC83" w14:textId="77777777" w:rsidR="009E2488" w:rsidRPr="00421738" w:rsidRDefault="009E2488" w:rsidP="0087748D">
      <w:pPr>
        <w:spacing w:line="240" w:lineRule="auto"/>
        <w:rPr>
          <w:u w:val="single"/>
          <w:lang w:val="da-DK"/>
        </w:rPr>
      </w:pPr>
    </w:p>
    <w:p w14:paraId="6018B1D9" w14:textId="77777777" w:rsidR="009E2488" w:rsidRPr="00421738" w:rsidRDefault="009E2488" w:rsidP="0087748D">
      <w:pPr>
        <w:keepNext/>
        <w:spacing w:line="240" w:lineRule="auto"/>
        <w:rPr>
          <w:lang w:val="da-DK"/>
        </w:rPr>
      </w:pPr>
      <w:r>
        <w:rPr>
          <w:u w:val="single"/>
          <w:lang w:val="da"/>
        </w:rPr>
        <w:t>ORSERDU 345 mg filmovertrukne tabletter</w:t>
      </w:r>
    </w:p>
    <w:p w14:paraId="2E6BBDE1" w14:textId="77777777" w:rsidR="009E2488" w:rsidRPr="00421738" w:rsidRDefault="009E2488" w:rsidP="0087748D">
      <w:pPr>
        <w:spacing w:line="240" w:lineRule="auto"/>
        <w:rPr>
          <w:lang w:val="da-DK"/>
        </w:rPr>
      </w:pPr>
      <w:r>
        <w:rPr>
          <w:lang w:val="da"/>
        </w:rPr>
        <w:t>Blå til lyseblå, bikonveks, oval filmovertrukket tablet med ”MH” præget på den ene side og glat overflade på den anden side. Omtrentlig størrelse: 19,2 mm (længde), 10,8 mm (bredde)</w:t>
      </w:r>
    </w:p>
    <w:p w14:paraId="766037BA" w14:textId="77777777" w:rsidR="009E2488" w:rsidRPr="00421738" w:rsidRDefault="009E2488" w:rsidP="0087748D">
      <w:pPr>
        <w:numPr>
          <w:ilvl w:val="12"/>
          <w:numId w:val="0"/>
        </w:numPr>
        <w:tabs>
          <w:tab w:val="left" w:pos="720"/>
        </w:tabs>
        <w:spacing w:line="240" w:lineRule="auto"/>
        <w:ind w:right="-2"/>
        <w:rPr>
          <w:highlight w:val="yellow"/>
          <w:lang w:val="da-DK"/>
        </w:rPr>
      </w:pPr>
    </w:p>
    <w:p w14:paraId="6446D65A" w14:textId="77777777" w:rsidR="009E2488" w:rsidRPr="00421738" w:rsidRDefault="009E2488" w:rsidP="0087748D">
      <w:pPr>
        <w:numPr>
          <w:ilvl w:val="12"/>
          <w:numId w:val="0"/>
        </w:numPr>
        <w:tabs>
          <w:tab w:val="left" w:pos="720"/>
        </w:tabs>
        <w:spacing w:line="240" w:lineRule="auto"/>
        <w:rPr>
          <w:lang w:val="da-DK"/>
        </w:rPr>
      </w:pPr>
      <w:r>
        <w:rPr>
          <w:lang w:val="da"/>
        </w:rPr>
        <w:t xml:space="preserve">Hver pakning indeholder </w:t>
      </w:r>
      <w:bookmarkStart w:id="22" w:name="_Hlk57845456"/>
      <w:r>
        <w:rPr>
          <w:lang w:val="da"/>
        </w:rPr>
        <w:t>28 filmovertrukne tabletter (4 blistre med 7 tabletter i hver).</w:t>
      </w:r>
    </w:p>
    <w:bookmarkEnd w:id="22"/>
    <w:p w14:paraId="0C9A173C" w14:textId="77777777" w:rsidR="009E2488" w:rsidRPr="00421738" w:rsidRDefault="009E2488" w:rsidP="0087748D">
      <w:pPr>
        <w:spacing w:line="240" w:lineRule="auto"/>
        <w:rPr>
          <w:lang w:val="da-DK"/>
        </w:rPr>
      </w:pPr>
    </w:p>
    <w:p w14:paraId="0E7A18CA" w14:textId="77777777" w:rsidR="009E2488" w:rsidRPr="00421738" w:rsidRDefault="009E2488" w:rsidP="0087748D">
      <w:pPr>
        <w:keepNext/>
        <w:spacing w:line="240" w:lineRule="auto"/>
        <w:rPr>
          <w:lang w:val="da-DK"/>
        </w:rPr>
      </w:pPr>
      <w:r>
        <w:rPr>
          <w:b/>
          <w:bCs/>
          <w:lang w:val="da"/>
        </w:rPr>
        <w:t>Indehaver af markedsføringstilladelsen</w:t>
      </w:r>
    </w:p>
    <w:p w14:paraId="7D15B580" w14:textId="77777777" w:rsidR="009E2488" w:rsidRPr="00421738" w:rsidRDefault="009E2488" w:rsidP="0087748D">
      <w:pPr>
        <w:keepLines/>
        <w:spacing w:line="240" w:lineRule="auto"/>
        <w:rPr>
          <w:lang w:val="da-DK"/>
        </w:rPr>
      </w:pPr>
      <w:r>
        <w:rPr>
          <w:lang w:val="da"/>
        </w:rPr>
        <w:t xml:space="preserve">Stemline Therapeutics B.V. </w:t>
      </w:r>
      <w:r>
        <w:rPr>
          <w:lang w:val="da"/>
        </w:rPr>
        <w:br/>
        <w:t xml:space="preserve">Basisweg 10 </w:t>
      </w:r>
      <w:r>
        <w:rPr>
          <w:lang w:val="da"/>
        </w:rPr>
        <w:br/>
        <w:t xml:space="preserve">1043 AP Amsterdam </w:t>
      </w:r>
      <w:r>
        <w:rPr>
          <w:lang w:val="da"/>
        </w:rPr>
        <w:br/>
        <w:t>Holland</w:t>
      </w:r>
    </w:p>
    <w:p w14:paraId="44E0F193" w14:textId="77777777" w:rsidR="009E2488" w:rsidRPr="00421738" w:rsidRDefault="009E2488" w:rsidP="0087748D">
      <w:pPr>
        <w:spacing w:line="240" w:lineRule="auto"/>
        <w:rPr>
          <w:lang w:val="da-DK"/>
        </w:rPr>
      </w:pPr>
    </w:p>
    <w:p w14:paraId="04A07AD5" w14:textId="77777777" w:rsidR="009E2488" w:rsidRPr="00421738" w:rsidRDefault="009E2488" w:rsidP="0087748D">
      <w:pPr>
        <w:keepNext/>
        <w:spacing w:line="240" w:lineRule="auto"/>
        <w:rPr>
          <w:b/>
          <w:lang w:val="da-DK"/>
        </w:rPr>
      </w:pPr>
      <w:r>
        <w:rPr>
          <w:b/>
          <w:bCs/>
          <w:lang w:val="da"/>
        </w:rPr>
        <w:t>Fremstiller</w:t>
      </w:r>
    </w:p>
    <w:p w14:paraId="1B94FC79" w14:textId="77777777" w:rsidR="009E2488" w:rsidRPr="00421738" w:rsidRDefault="009E2488" w:rsidP="0087748D">
      <w:pPr>
        <w:keepLines/>
        <w:spacing w:line="240" w:lineRule="auto"/>
        <w:rPr>
          <w:lang w:val="da-DK"/>
        </w:rPr>
      </w:pPr>
      <w:r>
        <w:rPr>
          <w:lang w:val="da"/>
        </w:rPr>
        <w:t>Stemline Therapeutics B.V.</w:t>
      </w:r>
      <w:r>
        <w:rPr>
          <w:lang w:val="da"/>
        </w:rPr>
        <w:br/>
        <w:t xml:space="preserve">Basisweg 10 </w:t>
      </w:r>
      <w:r>
        <w:rPr>
          <w:lang w:val="da"/>
        </w:rPr>
        <w:br/>
        <w:t xml:space="preserve">1043 AP Amsterdam </w:t>
      </w:r>
      <w:r>
        <w:rPr>
          <w:lang w:val="da"/>
        </w:rPr>
        <w:br/>
        <w:t>Holland</w:t>
      </w:r>
    </w:p>
    <w:p w14:paraId="3DA65F2F" w14:textId="77777777" w:rsidR="009E2488" w:rsidRPr="00421738" w:rsidRDefault="009E2488" w:rsidP="0087748D">
      <w:pPr>
        <w:spacing w:line="240" w:lineRule="auto"/>
        <w:rPr>
          <w:lang w:val="da-DK"/>
        </w:rPr>
      </w:pPr>
    </w:p>
    <w:p w14:paraId="329E74E1" w14:textId="77777777" w:rsidR="009E2488" w:rsidRPr="00421738" w:rsidRDefault="009E2488" w:rsidP="0087748D">
      <w:pPr>
        <w:spacing w:line="240" w:lineRule="auto"/>
        <w:rPr>
          <w:highlight w:val="lightGray"/>
          <w:lang w:val="da-DK"/>
        </w:rPr>
      </w:pPr>
      <w:r>
        <w:rPr>
          <w:highlight w:val="lightGray"/>
          <w:lang w:val="da"/>
        </w:rPr>
        <w:lastRenderedPageBreak/>
        <w:t>eller</w:t>
      </w:r>
    </w:p>
    <w:p w14:paraId="03F6974F" w14:textId="77777777" w:rsidR="009E2488" w:rsidRPr="00421738" w:rsidRDefault="009E2488" w:rsidP="0087748D">
      <w:pPr>
        <w:spacing w:line="240" w:lineRule="auto"/>
        <w:rPr>
          <w:highlight w:val="lightGray"/>
          <w:lang w:val="da-DK"/>
        </w:rPr>
      </w:pPr>
    </w:p>
    <w:p w14:paraId="261774B0" w14:textId="77777777" w:rsidR="009E2488" w:rsidRPr="00230F85" w:rsidRDefault="009E2488" w:rsidP="0087748D">
      <w:pPr>
        <w:keepNext/>
        <w:spacing w:line="240" w:lineRule="auto"/>
        <w:rPr>
          <w:highlight w:val="lightGray"/>
          <w:lang w:val="en-IE"/>
        </w:rPr>
      </w:pPr>
      <w:r w:rsidRPr="00230F85">
        <w:rPr>
          <w:highlight w:val="lightGray"/>
          <w:lang w:val="en-IE"/>
        </w:rPr>
        <w:t>Berlin Chemie AG</w:t>
      </w:r>
    </w:p>
    <w:p w14:paraId="6CE4463F" w14:textId="77777777" w:rsidR="009E2488" w:rsidRPr="00230F85" w:rsidRDefault="009E2488" w:rsidP="0087748D">
      <w:pPr>
        <w:keepNext/>
        <w:spacing w:line="240" w:lineRule="auto"/>
        <w:rPr>
          <w:highlight w:val="lightGray"/>
          <w:lang w:val="en-IE"/>
        </w:rPr>
      </w:pPr>
      <w:proofErr w:type="spellStart"/>
      <w:r w:rsidRPr="00230F85">
        <w:rPr>
          <w:highlight w:val="lightGray"/>
          <w:lang w:val="en-IE"/>
        </w:rPr>
        <w:t>Glienicker</w:t>
      </w:r>
      <w:proofErr w:type="spellEnd"/>
      <w:r w:rsidRPr="00230F85">
        <w:rPr>
          <w:highlight w:val="lightGray"/>
          <w:lang w:val="en-IE"/>
        </w:rPr>
        <w:t xml:space="preserve"> Weg 125</w:t>
      </w:r>
    </w:p>
    <w:p w14:paraId="0C67D594" w14:textId="77777777" w:rsidR="009E2488" w:rsidRPr="00421738" w:rsidRDefault="009E2488" w:rsidP="0087748D">
      <w:pPr>
        <w:keepNext/>
        <w:spacing w:line="240" w:lineRule="auto"/>
        <w:rPr>
          <w:highlight w:val="lightGray"/>
          <w:lang w:val="da-DK"/>
        </w:rPr>
      </w:pPr>
      <w:r>
        <w:rPr>
          <w:highlight w:val="lightGray"/>
          <w:lang w:val="da"/>
        </w:rPr>
        <w:t>12489 Berlin</w:t>
      </w:r>
    </w:p>
    <w:p w14:paraId="06793775" w14:textId="77777777" w:rsidR="009E2488" w:rsidRPr="00421738" w:rsidRDefault="009E2488" w:rsidP="0087748D">
      <w:pPr>
        <w:spacing w:line="240" w:lineRule="auto"/>
        <w:rPr>
          <w:lang w:val="da-DK"/>
        </w:rPr>
      </w:pPr>
      <w:r>
        <w:rPr>
          <w:highlight w:val="lightGray"/>
          <w:lang w:val="da"/>
        </w:rPr>
        <w:t>Tyskland</w:t>
      </w:r>
    </w:p>
    <w:p w14:paraId="735128D1" w14:textId="77777777" w:rsidR="009E2488" w:rsidRPr="00421738" w:rsidRDefault="009E2488" w:rsidP="0087748D">
      <w:pPr>
        <w:numPr>
          <w:ilvl w:val="12"/>
          <w:numId w:val="0"/>
        </w:numPr>
        <w:spacing w:line="240" w:lineRule="auto"/>
        <w:ind w:right="-2"/>
        <w:rPr>
          <w:lang w:val="da-DK"/>
        </w:rPr>
      </w:pPr>
    </w:p>
    <w:p w14:paraId="0B97C54D" w14:textId="77777777" w:rsidR="009E2488" w:rsidRPr="00421738" w:rsidRDefault="009E2488" w:rsidP="0087748D">
      <w:pPr>
        <w:numPr>
          <w:ilvl w:val="12"/>
          <w:numId w:val="0"/>
        </w:numPr>
        <w:spacing w:line="240" w:lineRule="auto"/>
        <w:ind w:right="-2"/>
        <w:rPr>
          <w:lang w:val="da-DK"/>
        </w:rPr>
      </w:pPr>
      <w:r>
        <w:rPr>
          <w:lang w:val="da"/>
        </w:rPr>
        <w:t>Hvis du ønsker yderligere oplysninger om dette lægemiddel, skal du henvende dig til den lokale repræsentant for indehaveren af markedsføringstilladelsen:</w:t>
      </w:r>
    </w:p>
    <w:p w14:paraId="5878D9B0" w14:textId="77777777" w:rsidR="009E2488" w:rsidRPr="00421738" w:rsidRDefault="009E2488" w:rsidP="0087748D">
      <w:pPr>
        <w:numPr>
          <w:ilvl w:val="12"/>
          <w:numId w:val="0"/>
        </w:numPr>
        <w:spacing w:line="240" w:lineRule="auto"/>
        <w:ind w:right="-2"/>
        <w:rPr>
          <w:lang w:val="da-DK"/>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3" w:author="Stemline Therapeutics" w:date="2026-02-27T14:12:00Z" w16du:dateUtc="2026-02-27T13:12:00Z">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532"/>
        <w:gridCol w:w="4534"/>
        <w:tblGridChange w:id="24">
          <w:tblGrid>
            <w:gridCol w:w="4532"/>
            <w:gridCol w:w="4534"/>
          </w:tblGrid>
        </w:tblGridChange>
      </w:tblGrid>
      <w:tr w:rsidR="009E2488" w:rsidRPr="00805E51" w14:paraId="1ED80FC4" w14:textId="77777777" w:rsidTr="00BE2C6D">
        <w:tc>
          <w:tcPr>
            <w:tcW w:w="4532" w:type="dxa"/>
            <w:tcPrChange w:id="25" w:author="Stemline Therapeutics" w:date="2026-02-27T14:12:00Z" w16du:dateUtc="2026-02-27T13:12:00Z">
              <w:tcPr>
                <w:tcW w:w="4532" w:type="dxa"/>
                <w:tcBorders>
                  <w:right w:val="single" w:sz="4" w:space="0" w:color="auto"/>
                </w:tcBorders>
              </w:tcPr>
            </w:tcPrChange>
          </w:tcPr>
          <w:p w14:paraId="2F44100D" w14:textId="77777777" w:rsidR="009E2488" w:rsidRPr="00805E51" w:rsidRDefault="009E2488" w:rsidP="00BE2C6D">
            <w:pPr>
              <w:spacing w:line="240" w:lineRule="auto"/>
              <w:rPr>
                <w:rFonts w:cs="Times New Roman"/>
                <w:b/>
                <w:lang w:val="da-DK"/>
              </w:rPr>
            </w:pPr>
            <w:r w:rsidRPr="00805E51">
              <w:rPr>
                <w:rFonts w:cs="Times New Roman"/>
                <w:b/>
                <w:bCs/>
                <w:lang w:val="da"/>
              </w:rPr>
              <w:t>België/Belgique/Belgien; България;</w:t>
            </w:r>
            <w:r w:rsidRPr="00805E51">
              <w:rPr>
                <w:rFonts w:cs="Times New Roman"/>
                <w:lang w:val="da"/>
              </w:rPr>
              <w:br/>
            </w:r>
            <w:r w:rsidRPr="00805E51">
              <w:rPr>
                <w:rFonts w:cs="Times New Roman"/>
                <w:b/>
                <w:bCs/>
                <w:lang w:val="da"/>
              </w:rPr>
              <w:t>Danmark; Eesti;</w:t>
            </w:r>
          </w:p>
          <w:p w14:paraId="612897C4" w14:textId="77777777" w:rsidR="009E2488" w:rsidRPr="00805E51" w:rsidRDefault="009E2488" w:rsidP="00BE2C6D">
            <w:pPr>
              <w:spacing w:line="240" w:lineRule="auto"/>
              <w:rPr>
                <w:rFonts w:cs="Times New Roman"/>
                <w:b/>
                <w:lang w:val="da-DK"/>
              </w:rPr>
            </w:pPr>
            <w:r w:rsidRPr="00805E51">
              <w:rPr>
                <w:rFonts w:cs="Times New Roman"/>
                <w:b/>
                <w:bCs/>
                <w:lang w:val="da"/>
              </w:rPr>
              <w:t>Ελλάδα; Hrvatska; Ireland; Ísland;</w:t>
            </w:r>
          </w:p>
          <w:p w14:paraId="6D531A42" w14:textId="77777777" w:rsidR="009E2488" w:rsidRPr="00805E51" w:rsidRDefault="009E2488" w:rsidP="00BE2C6D">
            <w:pPr>
              <w:spacing w:line="240" w:lineRule="auto"/>
              <w:rPr>
                <w:rFonts w:cs="Times New Roman"/>
                <w:b/>
                <w:lang w:val="da"/>
              </w:rPr>
            </w:pPr>
            <w:r w:rsidRPr="00805E51">
              <w:rPr>
                <w:rFonts w:cs="Times New Roman"/>
                <w:b/>
                <w:bCs/>
                <w:lang w:val="da"/>
              </w:rPr>
              <w:t>Κύπρος; Latvija; Lietuva;</w:t>
            </w:r>
          </w:p>
          <w:p w14:paraId="282350F0" w14:textId="77777777" w:rsidR="009E2488" w:rsidRPr="00805E51" w:rsidRDefault="009E2488" w:rsidP="00BE2C6D">
            <w:pPr>
              <w:spacing w:line="240" w:lineRule="auto"/>
              <w:rPr>
                <w:rFonts w:cs="Times New Roman"/>
                <w:lang w:val="da"/>
              </w:rPr>
            </w:pPr>
            <w:r w:rsidRPr="00805E51">
              <w:rPr>
                <w:rFonts w:cs="Times New Roman"/>
                <w:b/>
                <w:bCs/>
                <w:lang w:val="da"/>
              </w:rPr>
              <w:t>Luxembourg/Luxemburg;</w:t>
            </w:r>
            <w:r w:rsidRPr="00805E51">
              <w:rPr>
                <w:rFonts w:cs="Times New Roman"/>
                <w:lang w:val="da"/>
              </w:rPr>
              <w:br/>
            </w:r>
            <w:r w:rsidRPr="00805E51">
              <w:rPr>
                <w:rFonts w:cs="Times New Roman"/>
                <w:b/>
                <w:bCs/>
                <w:lang w:val="da"/>
              </w:rPr>
              <w:t>Magyarország; Malta; Nederland;</w:t>
            </w:r>
            <w:r w:rsidRPr="00805E51">
              <w:rPr>
                <w:rFonts w:cs="Times New Roman"/>
                <w:lang w:val="da"/>
              </w:rPr>
              <w:br/>
            </w:r>
            <w:r w:rsidRPr="00805E51">
              <w:rPr>
                <w:rFonts w:cs="Times New Roman"/>
                <w:b/>
                <w:bCs/>
                <w:lang w:val="da"/>
              </w:rPr>
              <w:t>Norge; Portugal;</w:t>
            </w:r>
            <w:r w:rsidRPr="00805E51">
              <w:rPr>
                <w:rFonts w:cs="Times New Roman"/>
                <w:lang w:val="da"/>
              </w:rPr>
              <w:br/>
            </w:r>
            <w:r w:rsidRPr="00805E51">
              <w:rPr>
                <w:rFonts w:cs="Times New Roman"/>
                <w:b/>
                <w:bCs/>
                <w:lang w:val="da"/>
              </w:rPr>
              <w:t>Slovenija;</w:t>
            </w:r>
            <w:del w:id="26" w:author="Stemline Therapeutics" w:date="2026-02-13T15:45:00Z" w16du:dateUtc="2026-02-13T15:45:00Z">
              <w:r w:rsidRPr="00805E51" w:rsidDel="00B459DE">
                <w:rPr>
                  <w:rFonts w:cs="Times New Roman"/>
                  <w:b/>
                  <w:bCs/>
                  <w:lang w:val="da"/>
                </w:rPr>
                <w:delText xml:space="preserve"> Slovenská republika;</w:delText>
              </w:r>
            </w:del>
            <w:r w:rsidRPr="00805E51">
              <w:rPr>
                <w:rFonts w:cs="Times New Roman"/>
                <w:lang w:val="da"/>
              </w:rPr>
              <w:br/>
            </w:r>
            <w:r w:rsidRPr="00805E51">
              <w:rPr>
                <w:rFonts w:cs="Times New Roman"/>
                <w:b/>
                <w:bCs/>
                <w:lang w:val="da"/>
              </w:rPr>
              <w:t>Suomi/Finland; Sverige</w:t>
            </w:r>
            <w:r w:rsidRPr="00805E51">
              <w:rPr>
                <w:rFonts w:cs="Times New Roman"/>
                <w:lang w:val="da"/>
              </w:rPr>
              <w:br/>
              <w:t>Stemline Therapeutics B.V.</w:t>
            </w:r>
            <w:r w:rsidRPr="00805E51">
              <w:rPr>
                <w:rFonts w:cs="Times New Roman"/>
                <w:lang w:val="da"/>
              </w:rPr>
              <w:br/>
              <w:t>Tel: +44 (0)800 047 8675</w:t>
            </w:r>
            <w:r w:rsidRPr="00805E51">
              <w:rPr>
                <w:rFonts w:cs="Times New Roman"/>
                <w:lang w:val="da"/>
              </w:rPr>
              <w:br/>
            </w:r>
            <w:proofErr w:type="spellStart"/>
            <w:r w:rsidRPr="000C3073">
              <w:rPr>
                <w:color w:val="0000FF"/>
                <w:u w:val="single"/>
              </w:rPr>
              <w:t>medicalinformation</w:t>
            </w:r>
            <w:proofErr w:type="spellEnd"/>
            <w:r w:rsidRPr="00805E51">
              <w:rPr>
                <w:rStyle w:val="Hyperlink"/>
                <w:rFonts w:cs="Times New Roman"/>
                <w:lang w:val="da"/>
              </w:rPr>
              <w:t>@menarinistemline.com</w:t>
            </w:r>
          </w:p>
          <w:p w14:paraId="6DE4BD82" w14:textId="77777777" w:rsidR="009E2488" w:rsidRPr="00805E51" w:rsidRDefault="009E2488" w:rsidP="00BE2C6D">
            <w:pPr>
              <w:spacing w:line="240" w:lineRule="auto"/>
              <w:rPr>
                <w:rFonts w:cs="Times New Roman"/>
              </w:rPr>
            </w:pPr>
          </w:p>
        </w:tc>
        <w:tc>
          <w:tcPr>
            <w:tcW w:w="4534" w:type="dxa"/>
            <w:tcBorders>
              <w:left w:val="nil"/>
            </w:tcBorders>
            <w:vAlign w:val="bottom"/>
            <w:tcPrChange w:id="27" w:author="Stemline Therapeutics" w:date="2026-02-27T14:12:00Z" w16du:dateUtc="2026-02-27T13:12:00Z">
              <w:tcPr>
                <w:tcW w:w="4534" w:type="dxa"/>
                <w:tcBorders>
                  <w:right w:val="single" w:sz="4" w:space="0" w:color="auto"/>
                </w:tcBorders>
              </w:tcPr>
            </w:tcPrChange>
          </w:tcPr>
          <w:p w14:paraId="7B471883" w14:textId="77777777" w:rsidR="009E2488" w:rsidRDefault="009E2488" w:rsidP="00BE2C6D">
            <w:pPr>
              <w:tabs>
                <w:tab w:val="clear" w:pos="567"/>
              </w:tabs>
              <w:spacing w:line="240" w:lineRule="auto"/>
            </w:pPr>
          </w:p>
          <w:p w14:paraId="71845631" w14:textId="77777777" w:rsidR="009E2488" w:rsidRDefault="009E2488" w:rsidP="00BE2C6D">
            <w:pPr>
              <w:tabs>
                <w:tab w:val="clear" w:pos="567"/>
              </w:tabs>
              <w:spacing w:line="240" w:lineRule="auto"/>
            </w:pPr>
          </w:p>
          <w:p w14:paraId="7CEB98B2" w14:textId="77777777" w:rsidR="009E2488" w:rsidRPr="00805E51" w:rsidRDefault="009E2488" w:rsidP="00BE2C6D">
            <w:pPr>
              <w:spacing w:line="240" w:lineRule="auto"/>
              <w:rPr>
                <w:rFonts w:cs="Times New Roman"/>
                <w:b/>
                <w:bCs/>
                <w:lang w:val="da-DK"/>
              </w:rPr>
            </w:pPr>
            <w:r w:rsidRPr="00805E51">
              <w:rPr>
                <w:rFonts w:cs="Times New Roman"/>
                <w:b/>
                <w:bCs/>
                <w:lang w:val="da"/>
              </w:rPr>
              <w:t>Italia</w:t>
            </w:r>
          </w:p>
          <w:p w14:paraId="754DF174" w14:textId="77777777" w:rsidR="009E2488" w:rsidRPr="00805E51" w:rsidRDefault="009E2488" w:rsidP="00BE2C6D">
            <w:pPr>
              <w:spacing w:line="240" w:lineRule="auto"/>
              <w:rPr>
                <w:rFonts w:cs="Times New Roman"/>
                <w:lang w:val="da-DK"/>
              </w:rPr>
            </w:pPr>
            <w:r w:rsidRPr="00805E51">
              <w:rPr>
                <w:rFonts w:cs="Times New Roman"/>
                <w:lang w:val="da"/>
              </w:rPr>
              <w:t>Menarini Stemline Italia Srl</w:t>
            </w:r>
            <w:r w:rsidRPr="00805E51">
              <w:rPr>
                <w:rFonts w:cs="Times New Roman"/>
                <w:lang w:val="da"/>
              </w:rPr>
              <w:br/>
              <w:t>Tel: +39 800776814</w:t>
            </w:r>
          </w:p>
          <w:p w14:paraId="4A34D4AB" w14:textId="77777777" w:rsidR="009E2488" w:rsidRPr="00805E51" w:rsidRDefault="009E2488" w:rsidP="00BE2C6D">
            <w:pPr>
              <w:spacing w:line="240" w:lineRule="auto"/>
              <w:rPr>
                <w:rFonts w:cs="Times New Roman"/>
              </w:rPr>
            </w:pPr>
            <w:r>
              <w:fldChar w:fldCharType="begin"/>
            </w:r>
            <w:r>
              <w:instrText>HYPERLINK "mailto:medicalinformation@menarinistemline.com"</w:instrText>
            </w:r>
            <w:r>
              <w:fldChar w:fldCharType="separate"/>
            </w:r>
            <w:r w:rsidRPr="00C35FED">
              <w:rPr>
                <w:rStyle w:val="Hyperlink"/>
              </w:rPr>
              <w:t>medicalinformation</w:t>
            </w:r>
            <w:r w:rsidRPr="00A1485D">
              <w:rPr>
                <w:rStyle w:val="Hyperlink"/>
                <w:lang w:val="da"/>
              </w:rPr>
              <w:t>@menarinistemline.com</w:t>
            </w:r>
            <w:r>
              <w:fldChar w:fldCharType="end"/>
            </w:r>
          </w:p>
          <w:p w14:paraId="67CF82C1" w14:textId="77777777" w:rsidR="009E2488" w:rsidRPr="00805E51" w:rsidRDefault="009E2488" w:rsidP="00BE2C6D">
            <w:pPr>
              <w:spacing w:line="240" w:lineRule="auto"/>
            </w:pPr>
          </w:p>
        </w:tc>
      </w:tr>
      <w:tr w:rsidR="009E2488" w:rsidRPr="00805E51" w14:paraId="758FFF31" w14:textId="77777777" w:rsidTr="00BE2C6D">
        <w:tc>
          <w:tcPr>
            <w:tcW w:w="4532" w:type="dxa"/>
            <w:tcPrChange w:id="28" w:author="Stemline Therapeutics" w:date="2026-02-27T14:11:00Z" w16du:dateUtc="2026-02-27T13:11:00Z">
              <w:tcPr>
                <w:tcW w:w="4532" w:type="dxa"/>
                <w:tcBorders>
                  <w:right w:val="single" w:sz="4" w:space="0" w:color="auto"/>
                </w:tcBorders>
              </w:tcPr>
            </w:tcPrChange>
          </w:tcPr>
          <w:p w14:paraId="61E18A06" w14:textId="77777777" w:rsidR="009E2488" w:rsidRPr="000C3073" w:rsidRDefault="009E2488" w:rsidP="00BE2C6D">
            <w:pPr>
              <w:rPr>
                <w:b/>
                <w:lang w:val="en-GB"/>
              </w:rPr>
            </w:pPr>
            <w:r w:rsidRPr="000C3073">
              <w:rPr>
                <w:b/>
                <w:bCs/>
                <w:lang w:val="cs-CZ"/>
              </w:rPr>
              <w:t>Česká republika </w:t>
            </w:r>
          </w:p>
          <w:p w14:paraId="2478EE62" w14:textId="77777777" w:rsidR="009E2488" w:rsidRPr="00E3186D" w:rsidRDefault="009E2488" w:rsidP="00BE2C6D">
            <w:pPr>
              <w:rPr>
                <w:bCs/>
                <w:lang w:val="en-GB"/>
              </w:rPr>
            </w:pPr>
            <w:r w:rsidRPr="00E3186D">
              <w:rPr>
                <w:bCs/>
                <w:lang w:val="cs-CZ"/>
              </w:rPr>
              <w:t>Berlin-Chemie/A.Menarini Ceska republika s.r.o. </w:t>
            </w:r>
          </w:p>
          <w:p w14:paraId="4E5DF626" w14:textId="77777777" w:rsidR="009E2488" w:rsidRPr="00E3186D" w:rsidRDefault="009E2488" w:rsidP="00BE2C6D">
            <w:pPr>
              <w:rPr>
                <w:bCs/>
                <w:lang w:val="en-GB"/>
              </w:rPr>
            </w:pPr>
            <w:r w:rsidRPr="00E3186D">
              <w:rPr>
                <w:bCs/>
                <w:lang w:val="cs-CZ"/>
              </w:rPr>
              <w:t>Tel: +420 267 199 333 </w:t>
            </w:r>
          </w:p>
          <w:p w14:paraId="05B8F3C3" w14:textId="77777777" w:rsidR="009E2488" w:rsidRDefault="009E2488" w:rsidP="00BE2C6D">
            <w:pPr>
              <w:spacing w:line="240" w:lineRule="auto"/>
              <w:rPr>
                <w:bCs/>
                <w:lang w:val="cs-CZ"/>
              </w:rPr>
            </w:pPr>
            <w:r>
              <w:fldChar w:fldCharType="begin"/>
            </w:r>
            <w:r>
              <w:instrText>HYPERLINK "mailto:office@berlin-chemie.cz" \t "_blank"</w:instrText>
            </w:r>
            <w:r>
              <w:fldChar w:fldCharType="separate"/>
            </w:r>
            <w:r w:rsidRPr="00E3186D">
              <w:rPr>
                <w:rStyle w:val="Hyperlink"/>
                <w:bCs/>
                <w:lang w:val="cs-CZ"/>
              </w:rPr>
              <w:t>office@berlin-chemie.cz</w:t>
            </w:r>
            <w:r>
              <w:fldChar w:fldCharType="end"/>
            </w:r>
            <w:r w:rsidRPr="00E3186D">
              <w:rPr>
                <w:bCs/>
                <w:lang w:val="cs-CZ"/>
              </w:rPr>
              <w:t>  </w:t>
            </w:r>
          </w:p>
          <w:p w14:paraId="236C3F28" w14:textId="77777777" w:rsidR="009E2488" w:rsidRPr="00805E51" w:rsidRDefault="009E2488" w:rsidP="00BE2C6D">
            <w:pPr>
              <w:spacing w:line="240" w:lineRule="auto"/>
              <w:rPr>
                <w:b/>
                <w:bCs/>
                <w:lang w:val="da"/>
              </w:rPr>
            </w:pPr>
          </w:p>
        </w:tc>
        <w:tc>
          <w:tcPr>
            <w:tcW w:w="4534" w:type="dxa"/>
            <w:tcBorders>
              <w:left w:val="nil"/>
            </w:tcBorders>
            <w:tcPrChange w:id="29" w:author="Stemline Therapeutics" w:date="2026-02-27T14:11:00Z" w16du:dateUtc="2026-02-27T13:11:00Z">
              <w:tcPr>
                <w:tcW w:w="4534" w:type="dxa"/>
                <w:tcBorders>
                  <w:left w:val="single" w:sz="4" w:space="0" w:color="auto"/>
                </w:tcBorders>
              </w:tcPr>
            </w:tcPrChange>
          </w:tcPr>
          <w:p w14:paraId="0ABFA7AB" w14:textId="77777777" w:rsidR="009E2488" w:rsidRPr="00805E51" w:rsidRDefault="009E2488" w:rsidP="00BE2C6D">
            <w:pPr>
              <w:spacing w:line="240" w:lineRule="auto"/>
              <w:rPr>
                <w:b/>
                <w:bCs/>
                <w:lang w:val="da"/>
              </w:rPr>
            </w:pPr>
            <w:r w:rsidRPr="00805E51">
              <w:rPr>
                <w:rFonts w:cs="Times New Roman"/>
                <w:b/>
                <w:bCs/>
                <w:lang w:val="en-IE"/>
              </w:rPr>
              <w:t>Österreich</w:t>
            </w:r>
            <w:r w:rsidRPr="00805E51">
              <w:rPr>
                <w:rFonts w:cs="Times New Roman"/>
                <w:lang w:val="en-IE"/>
              </w:rPr>
              <w:br/>
              <w:t>Stemline Therapeutics B.V.</w:t>
            </w:r>
            <w:r w:rsidRPr="00805E51">
              <w:rPr>
                <w:rFonts w:cs="Times New Roman"/>
                <w:lang w:val="en-IE"/>
              </w:rPr>
              <w:br/>
              <w:t>Tel: +43 (0)800 297 649</w:t>
            </w:r>
            <w:r w:rsidRPr="00805E51">
              <w:rPr>
                <w:rFonts w:cs="Times New Roman"/>
                <w:lang w:val="en-IE"/>
              </w:rPr>
              <w:br/>
            </w:r>
            <w:r>
              <w:fldChar w:fldCharType="begin"/>
            </w:r>
            <w:r>
              <w:instrText>HYPERLINK "mailto:medicalinformation@menarinistemline.com"</w:instrText>
            </w:r>
            <w:r>
              <w:fldChar w:fldCharType="separate"/>
            </w:r>
            <w:r w:rsidRPr="00C35FED">
              <w:rPr>
                <w:rStyle w:val="Hyperlink"/>
              </w:rPr>
              <w:t>medicalinformation</w:t>
            </w:r>
            <w:r w:rsidRPr="00A1485D">
              <w:rPr>
                <w:rStyle w:val="Hyperlink"/>
                <w:lang w:val="en-IE"/>
              </w:rPr>
              <w:t>@menarinistemline.com</w:t>
            </w:r>
            <w:r>
              <w:fldChar w:fldCharType="end"/>
            </w:r>
          </w:p>
        </w:tc>
      </w:tr>
      <w:tr w:rsidR="009E2488" w:rsidRPr="00805E51" w14:paraId="3DE93B08" w14:textId="77777777" w:rsidTr="00BE2C6D">
        <w:tc>
          <w:tcPr>
            <w:tcW w:w="4532" w:type="dxa"/>
          </w:tcPr>
          <w:p w14:paraId="303E0438" w14:textId="77777777" w:rsidR="009E2488" w:rsidRPr="00805E51" w:rsidRDefault="009E2488" w:rsidP="00BE2C6D">
            <w:pPr>
              <w:keepNext/>
              <w:spacing w:line="240" w:lineRule="auto"/>
              <w:rPr>
                <w:rFonts w:cs="Times New Roman"/>
              </w:rPr>
            </w:pPr>
            <w:r w:rsidRPr="00805E51">
              <w:rPr>
                <w:rFonts w:cs="Times New Roman"/>
                <w:b/>
                <w:bCs/>
                <w:lang w:val="da"/>
              </w:rPr>
              <w:t>Deutschland</w:t>
            </w:r>
            <w:r w:rsidRPr="00805E51">
              <w:rPr>
                <w:rFonts w:cs="Times New Roman"/>
                <w:lang w:val="da"/>
              </w:rPr>
              <w:br/>
              <w:t>Menarini Stemline Deutschland GmbH</w:t>
            </w:r>
          </w:p>
          <w:p w14:paraId="5634B747" w14:textId="77777777" w:rsidR="009E2488" w:rsidRPr="00805E51" w:rsidRDefault="009E2488" w:rsidP="00BE2C6D">
            <w:pPr>
              <w:spacing w:line="240" w:lineRule="auto"/>
              <w:rPr>
                <w:rStyle w:val="Hyperlink"/>
                <w:rFonts w:cs="Times New Roman"/>
                <w:szCs w:val="20"/>
                <w:lang w:val="en-GB"/>
              </w:rPr>
            </w:pPr>
            <w:r w:rsidRPr="00805E51">
              <w:rPr>
                <w:rFonts w:cs="Times New Roman"/>
                <w:lang w:val="da"/>
              </w:rPr>
              <w:t>Tel: +49 (0)800 0008974</w:t>
            </w:r>
            <w:r w:rsidRPr="00805E51">
              <w:rPr>
                <w:rFonts w:cs="Times New Roman"/>
                <w:lang w:val="da"/>
              </w:rPr>
              <w:br/>
            </w:r>
            <w:proofErr w:type="spellStart"/>
            <w:r w:rsidRPr="000C3073">
              <w:rPr>
                <w:color w:val="0000FF"/>
                <w:u w:val="single"/>
              </w:rPr>
              <w:t>medicalinformation</w:t>
            </w:r>
            <w:proofErr w:type="spellEnd"/>
            <w:r w:rsidRPr="00805E51">
              <w:rPr>
                <w:rStyle w:val="Hyperlink"/>
                <w:rFonts w:cs="Times New Roman"/>
                <w:lang w:val="da"/>
              </w:rPr>
              <w:t>@menarinistemline.com</w:t>
            </w:r>
          </w:p>
          <w:p w14:paraId="3F67FDF4" w14:textId="77777777" w:rsidR="009E2488" w:rsidRPr="00805E51" w:rsidRDefault="009E2488" w:rsidP="00BE2C6D">
            <w:pPr>
              <w:spacing w:line="240" w:lineRule="auto"/>
              <w:rPr>
                <w:rFonts w:cs="Times New Roman"/>
                <w:u w:val="single"/>
              </w:rPr>
            </w:pPr>
          </w:p>
        </w:tc>
        <w:tc>
          <w:tcPr>
            <w:tcW w:w="4534" w:type="dxa"/>
            <w:hideMark/>
          </w:tcPr>
          <w:p w14:paraId="13864758" w14:textId="77777777" w:rsidR="009E2488" w:rsidRPr="000C3073" w:rsidRDefault="009E2488" w:rsidP="00BE2C6D">
            <w:pPr>
              <w:rPr>
                <w:lang w:val="en-GB"/>
              </w:rPr>
            </w:pPr>
            <w:r w:rsidRPr="000C3073">
              <w:rPr>
                <w:b/>
                <w:bCs/>
                <w:lang w:val="pl-PL"/>
              </w:rPr>
              <w:t>Polska</w:t>
            </w:r>
          </w:p>
          <w:p w14:paraId="216BBC4F" w14:textId="77777777" w:rsidR="009E2488" w:rsidRPr="000C3073" w:rsidRDefault="009E2488" w:rsidP="00BE2C6D">
            <w:pPr>
              <w:rPr>
                <w:lang w:val="en-GB"/>
              </w:rPr>
            </w:pPr>
            <w:r w:rsidRPr="000C3073">
              <w:rPr>
                <w:lang w:val="pl-PL"/>
              </w:rPr>
              <w:t>Berlin-Chemie/Menarini Polska Sp. z o.o.</w:t>
            </w:r>
          </w:p>
          <w:p w14:paraId="3D23E529" w14:textId="77777777" w:rsidR="009E2488" w:rsidRPr="000C3073" w:rsidRDefault="009E2488" w:rsidP="00BE2C6D">
            <w:pPr>
              <w:rPr>
                <w:lang w:val="en-GB"/>
              </w:rPr>
            </w:pPr>
            <w:r w:rsidRPr="000C3073">
              <w:rPr>
                <w:lang w:val="cs-CZ"/>
              </w:rPr>
              <w:t>Tel.: +48 22 566 21 00</w:t>
            </w:r>
          </w:p>
          <w:p w14:paraId="251B3428" w14:textId="77777777" w:rsidR="009E2488" w:rsidRPr="000C3073" w:rsidRDefault="009E2488" w:rsidP="00BE2C6D">
            <w:pPr>
              <w:rPr>
                <w:lang w:val="en-GB"/>
              </w:rPr>
            </w:pPr>
            <w:hyperlink r:id="rId17" w:tgtFrame="_blank" w:history="1">
              <w:r w:rsidRPr="000C3073">
                <w:rPr>
                  <w:rStyle w:val="Hyperlink"/>
                  <w:lang w:val="cs-CZ"/>
                </w:rPr>
                <w:t>biuro@berlin-chemie.com</w:t>
              </w:r>
            </w:hyperlink>
          </w:p>
          <w:p w14:paraId="1FACA957" w14:textId="77777777" w:rsidR="009E2488" w:rsidRPr="00805E51" w:rsidRDefault="009E2488" w:rsidP="00BE2C6D">
            <w:pPr>
              <w:spacing w:line="240" w:lineRule="auto"/>
              <w:rPr>
                <w:rFonts w:cs="Times New Roman"/>
              </w:rPr>
            </w:pPr>
          </w:p>
        </w:tc>
      </w:tr>
      <w:tr w:rsidR="009E2488" w:rsidRPr="00805E51" w14:paraId="2DC06B3E" w14:textId="77777777" w:rsidTr="00BE2C6D">
        <w:tc>
          <w:tcPr>
            <w:tcW w:w="4532" w:type="dxa"/>
          </w:tcPr>
          <w:p w14:paraId="378A863C" w14:textId="77777777" w:rsidR="009E2488" w:rsidRPr="002721E1" w:rsidRDefault="009E2488" w:rsidP="00BE2C6D">
            <w:pPr>
              <w:keepNext/>
              <w:spacing w:line="240" w:lineRule="auto"/>
              <w:rPr>
                <w:b/>
                <w:lang w:val="es-MX"/>
              </w:rPr>
            </w:pPr>
            <w:r w:rsidRPr="002721E1">
              <w:rPr>
                <w:b/>
                <w:lang w:val="es-MX"/>
              </w:rPr>
              <w:t>España</w:t>
            </w:r>
          </w:p>
          <w:p w14:paraId="584C8DF4" w14:textId="77777777" w:rsidR="009E2488" w:rsidRPr="002F22C2" w:rsidRDefault="009E2488" w:rsidP="00BE2C6D">
            <w:pPr>
              <w:rPr>
                <w:rFonts w:cs="Times New Roman"/>
                <w:lang w:val="it-IT"/>
              </w:rPr>
            </w:pPr>
            <w:r w:rsidRPr="002F22C2">
              <w:rPr>
                <w:rFonts w:cs="Times New Roman"/>
                <w:lang w:val="it-IT"/>
              </w:rPr>
              <w:t>Menarini Stemline España, S.L.U.</w:t>
            </w:r>
          </w:p>
          <w:p w14:paraId="0BEEA189" w14:textId="77777777" w:rsidR="009E2488" w:rsidRPr="002721E1" w:rsidRDefault="009E2488" w:rsidP="00BE2C6D">
            <w:pPr>
              <w:spacing w:line="240" w:lineRule="auto"/>
              <w:rPr>
                <w:lang w:val="es-MX"/>
              </w:rPr>
            </w:pPr>
            <w:r w:rsidRPr="002721E1">
              <w:rPr>
                <w:lang w:val="es-MX"/>
              </w:rPr>
              <w:t>Tel: +34919490327</w:t>
            </w:r>
            <w:r w:rsidRPr="002721E1">
              <w:rPr>
                <w:lang w:val="es-MX"/>
              </w:rPr>
              <w:br/>
            </w:r>
            <w:proofErr w:type="spellStart"/>
            <w:r w:rsidRPr="000C3073">
              <w:rPr>
                <w:color w:val="0000FF"/>
                <w:u w:val="single"/>
              </w:rPr>
              <w:t>medicalinformation</w:t>
            </w:r>
            <w:proofErr w:type="spellEnd"/>
            <w:r w:rsidRPr="002721E1">
              <w:rPr>
                <w:rStyle w:val="Hyperlink"/>
                <w:lang w:val="es-MX"/>
              </w:rPr>
              <w:t>@menarinistemline.com</w:t>
            </w:r>
          </w:p>
          <w:p w14:paraId="5CB7BAB7" w14:textId="77777777" w:rsidR="009E2488" w:rsidRPr="002721E1" w:rsidRDefault="009E2488" w:rsidP="00BE2C6D">
            <w:pPr>
              <w:keepNext/>
              <w:spacing w:line="240" w:lineRule="auto"/>
              <w:rPr>
                <w:lang w:val="es-MX"/>
              </w:rPr>
            </w:pPr>
          </w:p>
        </w:tc>
        <w:tc>
          <w:tcPr>
            <w:tcW w:w="4534" w:type="dxa"/>
          </w:tcPr>
          <w:p w14:paraId="0F82F64B" w14:textId="77777777" w:rsidR="009E2488" w:rsidRPr="000C3073" w:rsidRDefault="009E2488" w:rsidP="00BE2C6D">
            <w:pPr>
              <w:rPr>
                <w:lang w:val="en-GB"/>
              </w:rPr>
            </w:pPr>
            <w:r w:rsidRPr="000C3073">
              <w:rPr>
                <w:b/>
                <w:bCs/>
                <w:lang w:val="cs-CZ"/>
              </w:rPr>
              <w:t>România</w:t>
            </w:r>
          </w:p>
          <w:p w14:paraId="2E2F5FBB" w14:textId="77777777" w:rsidR="009E2488" w:rsidRPr="000C3073" w:rsidRDefault="009E2488" w:rsidP="00BE2C6D">
            <w:pPr>
              <w:rPr>
                <w:lang w:val="en-GB"/>
              </w:rPr>
            </w:pPr>
            <w:r w:rsidRPr="000C3073">
              <w:rPr>
                <w:lang w:val="cs-CZ"/>
              </w:rPr>
              <w:t>Berlin-Chemie A. Menarini S.R.L.</w:t>
            </w:r>
          </w:p>
          <w:p w14:paraId="6A786385" w14:textId="77777777" w:rsidR="009E2488" w:rsidRPr="000C3073" w:rsidRDefault="009E2488" w:rsidP="00BE2C6D">
            <w:pPr>
              <w:rPr>
                <w:lang w:val="en-GB"/>
              </w:rPr>
            </w:pPr>
            <w:r w:rsidRPr="000C3073">
              <w:rPr>
                <w:lang w:val="cs-CZ"/>
              </w:rPr>
              <w:t>Tel: +40 21 232 34 32</w:t>
            </w:r>
          </w:p>
          <w:p w14:paraId="278ED64F" w14:textId="77777777" w:rsidR="009E2488" w:rsidRPr="00805E51" w:rsidRDefault="009E2488" w:rsidP="00BE2C6D">
            <w:pPr>
              <w:rPr>
                <w:rFonts w:cs="Times New Roman"/>
              </w:rPr>
            </w:pPr>
            <w:hyperlink r:id="rId18" w:history="1">
              <w:r w:rsidRPr="00DE69D3">
                <w:rPr>
                  <w:rStyle w:val="Hyperlink"/>
                </w:rPr>
                <w:t>romania</w:t>
              </w:r>
              <w:r w:rsidRPr="00442825">
                <w:rPr>
                  <w:rStyle w:val="Hyperlink"/>
                </w:rPr>
                <w:t>@berlin-chemie.com</w:t>
              </w:r>
            </w:hyperlink>
          </w:p>
        </w:tc>
      </w:tr>
      <w:tr w:rsidR="009E2488" w:rsidRPr="00805E51" w14:paraId="75241C1B" w14:textId="77777777" w:rsidTr="00BE2C6D">
        <w:tc>
          <w:tcPr>
            <w:tcW w:w="4532" w:type="dxa"/>
          </w:tcPr>
          <w:p w14:paraId="49DEFB7F" w14:textId="77777777" w:rsidR="009E2488" w:rsidRPr="00805E51" w:rsidRDefault="009E2488" w:rsidP="00BE2C6D">
            <w:pPr>
              <w:spacing w:line="240" w:lineRule="auto"/>
              <w:rPr>
                <w:rFonts w:cs="Times New Roman"/>
                <w:u w:val="single"/>
              </w:rPr>
            </w:pPr>
            <w:r w:rsidRPr="00805E51">
              <w:rPr>
                <w:rFonts w:cs="Times New Roman"/>
                <w:b/>
                <w:bCs/>
                <w:lang w:val="en-IE"/>
              </w:rPr>
              <w:t>France</w:t>
            </w:r>
            <w:r w:rsidRPr="00805E51">
              <w:rPr>
                <w:rFonts w:cs="Times New Roman"/>
                <w:lang w:val="en-IE"/>
              </w:rPr>
              <w:br/>
              <w:t>Stemline Therapeutics B.V.</w:t>
            </w:r>
            <w:r w:rsidRPr="00805E51">
              <w:rPr>
                <w:rFonts w:cs="Times New Roman"/>
                <w:lang w:val="en-IE"/>
              </w:rPr>
              <w:br/>
            </w:r>
            <w:proofErr w:type="spellStart"/>
            <w:r w:rsidRPr="00805E51">
              <w:rPr>
                <w:rFonts w:cs="Times New Roman"/>
                <w:lang w:val="en-IE"/>
              </w:rPr>
              <w:t>Tél</w:t>
            </w:r>
            <w:proofErr w:type="spellEnd"/>
            <w:r w:rsidRPr="00805E51">
              <w:rPr>
                <w:rFonts w:cs="Times New Roman"/>
                <w:lang w:val="en-IE"/>
              </w:rPr>
              <w:t>: +33 (0)800 991014</w:t>
            </w:r>
            <w:r w:rsidRPr="00805E51">
              <w:rPr>
                <w:rFonts w:cs="Times New Roman"/>
                <w:lang w:val="en-IE"/>
              </w:rPr>
              <w:br/>
            </w:r>
            <w:hyperlink r:id="rId19" w:history="1">
              <w:r w:rsidRPr="00C35FED">
                <w:rPr>
                  <w:rStyle w:val="Hyperlink"/>
                </w:rPr>
                <w:t>medicalinformation</w:t>
              </w:r>
              <w:r w:rsidRPr="00A1485D">
                <w:rPr>
                  <w:rStyle w:val="Hyperlink"/>
                  <w:lang w:val="en-IE"/>
                </w:rPr>
                <w:t>@menarinistemline.com</w:t>
              </w:r>
            </w:hyperlink>
          </w:p>
          <w:p w14:paraId="0A63060A" w14:textId="77777777" w:rsidR="009E2488" w:rsidRPr="00805E51" w:rsidRDefault="009E2488" w:rsidP="00BE2C6D">
            <w:pPr>
              <w:spacing w:line="240" w:lineRule="auto"/>
              <w:rPr>
                <w:rFonts w:cs="Times New Roman"/>
              </w:rPr>
            </w:pPr>
          </w:p>
        </w:tc>
        <w:tc>
          <w:tcPr>
            <w:tcW w:w="4534" w:type="dxa"/>
          </w:tcPr>
          <w:p w14:paraId="4712D99B" w14:textId="77777777" w:rsidR="001D184A" w:rsidRPr="001D184A" w:rsidRDefault="001D184A" w:rsidP="001D184A">
            <w:pPr>
              <w:numPr>
                <w:ilvl w:val="12"/>
                <w:numId w:val="0"/>
              </w:numPr>
              <w:spacing w:line="240" w:lineRule="auto"/>
              <w:ind w:right="-2"/>
              <w:rPr>
                <w:ins w:id="30" w:author="Stemline Therapeutics" w:date="2026-03-09T14:27:00Z"/>
                <w:b/>
                <w:lang w:val="en-GB"/>
              </w:rPr>
            </w:pPr>
            <w:proofErr w:type="spellStart"/>
            <w:ins w:id="31" w:author="Stemline Therapeutics" w:date="2026-03-09T14:27:00Z">
              <w:r w:rsidRPr="001D184A">
                <w:rPr>
                  <w:b/>
                  <w:lang w:val="en-GB"/>
                </w:rPr>
                <w:t>Slovenská</w:t>
              </w:r>
              <w:proofErr w:type="spellEnd"/>
              <w:r w:rsidRPr="001D184A">
                <w:rPr>
                  <w:b/>
                  <w:lang w:val="en-GB"/>
                </w:rPr>
                <w:t xml:space="preserve"> </w:t>
              </w:r>
              <w:proofErr w:type="spellStart"/>
              <w:r w:rsidRPr="001D184A">
                <w:rPr>
                  <w:b/>
                  <w:lang w:val="en-GB"/>
                </w:rPr>
                <w:t>republika</w:t>
              </w:r>
              <w:proofErr w:type="spellEnd"/>
            </w:ins>
          </w:p>
          <w:p w14:paraId="3932DAE9" w14:textId="77777777" w:rsidR="001D184A" w:rsidRPr="001D184A" w:rsidRDefault="001D184A" w:rsidP="001D184A">
            <w:pPr>
              <w:numPr>
                <w:ilvl w:val="12"/>
                <w:numId w:val="0"/>
              </w:numPr>
              <w:spacing w:line="240" w:lineRule="auto"/>
              <w:ind w:right="-2"/>
              <w:rPr>
                <w:ins w:id="32" w:author="Stemline Therapeutics" w:date="2026-03-09T14:27:00Z"/>
              </w:rPr>
            </w:pPr>
            <w:ins w:id="33" w:author="Stemline Therapeutics" w:date="2026-03-09T14:27:00Z">
              <w:r w:rsidRPr="001D184A">
                <w:rPr>
                  <w:lang w:val="en-GB"/>
                </w:rPr>
                <w:t xml:space="preserve">Berlin-Chemie / A. Menarini Distribution Slovakia </w:t>
              </w:r>
              <w:proofErr w:type="spellStart"/>
              <w:r w:rsidRPr="001D184A">
                <w:rPr>
                  <w:lang w:val="en-GB"/>
                </w:rPr>
                <w:t>s.r.o.</w:t>
              </w:r>
              <w:proofErr w:type="spellEnd"/>
              <w:r w:rsidRPr="001D184A">
                <w:br/>
                <w:t>Tel: +421 2 544 30 730</w:t>
              </w:r>
            </w:ins>
          </w:p>
          <w:p w14:paraId="3B8EECED" w14:textId="02481463" w:rsidR="009E2488" w:rsidRPr="00805E51" w:rsidRDefault="001D184A" w:rsidP="00372102">
            <w:pPr>
              <w:numPr>
                <w:ilvl w:val="12"/>
                <w:numId w:val="0"/>
              </w:numPr>
              <w:spacing w:line="240" w:lineRule="auto"/>
              <w:ind w:right="-2"/>
              <w:rPr>
                <w:rFonts w:cs="Times New Roman"/>
              </w:rPr>
            </w:pPr>
            <w:ins w:id="34" w:author="Stemline Therapeutics" w:date="2026-03-09T14:27:00Z">
              <w:r w:rsidRPr="001D184A">
                <w:rPr>
                  <w:u w:val="single"/>
                  <w:lang w:val="en-GB"/>
                </w:rPr>
                <w:t>slovakia@berlin-chemie.com</w:t>
              </w:r>
            </w:ins>
          </w:p>
        </w:tc>
      </w:tr>
    </w:tbl>
    <w:p w14:paraId="05573A1D" w14:textId="77777777" w:rsidR="009E2488" w:rsidRDefault="009E2488" w:rsidP="0087748D">
      <w:pPr>
        <w:numPr>
          <w:ilvl w:val="12"/>
          <w:numId w:val="0"/>
        </w:numPr>
        <w:spacing w:line="240" w:lineRule="auto"/>
        <w:ind w:right="-2"/>
        <w:outlineLvl w:val="0"/>
        <w:rPr>
          <w:b/>
        </w:rPr>
      </w:pPr>
    </w:p>
    <w:p w14:paraId="7E5D1936" w14:textId="77777777" w:rsidR="009E2488" w:rsidRPr="00421738" w:rsidRDefault="009E2488" w:rsidP="0087748D">
      <w:pPr>
        <w:numPr>
          <w:ilvl w:val="12"/>
          <w:numId w:val="0"/>
        </w:numPr>
        <w:spacing w:line="240" w:lineRule="auto"/>
        <w:ind w:right="-2"/>
        <w:outlineLvl w:val="0"/>
        <w:rPr>
          <w:lang w:val="da-DK"/>
        </w:rPr>
      </w:pPr>
      <w:r>
        <w:rPr>
          <w:b/>
          <w:bCs/>
          <w:lang w:val="da"/>
        </w:rPr>
        <w:t xml:space="preserve">Denne indlægsseddel blev senest ændret </w:t>
      </w:r>
    </w:p>
    <w:p w14:paraId="549D330A" w14:textId="77777777" w:rsidR="009E2488" w:rsidRPr="00421738" w:rsidRDefault="009E2488" w:rsidP="0087748D">
      <w:pPr>
        <w:numPr>
          <w:ilvl w:val="12"/>
          <w:numId w:val="0"/>
        </w:numPr>
        <w:spacing w:line="240" w:lineRule="auto"/>
        <w:ind w:right="-2"/>
        <w:outlineLvl w:val="0"/>
        <w:rPr>
          <w:lang w:val="da-DK"/>
        </w:rPr>
      </w:pPr>
    </w:p>
    <w:p w14:paraId="2DBBDB61" w14:textId="77777777" w:rsidR="009E2488" w:rsidRPr="0087748D" w:rsidRDefault="009E2488" w:rsidP="0087748D">
      <w:pPr>
        <w:numPr>
          <w:ilvl w:val="12"/>
          <w:numId w:val="0"/>
        </w:numPr>
        <w:spacing w:line="240" w:lineRule="auto"/>
        <w:ind w:right="-2"/>
        <w:outlineLvl w:val="0"/>
        <w:rPr>
          <w:lang w:val="da-DK"/>
        </w:rPr>
      </w:pPr>
      <w:r>
        <w:rPr>
          <w:lang w:val="da"/>
        </w:rPr>
        <w:t xml:space="preserve">Du kan finde yderligere oplysninger om dette lægemiddel på Det Europæiske Lægemiddelagenturs hjemmeside </w:t>
      </w:r>
      <w:hyperlink r:id="rId20" w:history="1">
        <w:r w:rsidRPr="00662011">
          <w:rPr>
            <w:rStyle w:val="Hyperlink"/>
            <w:lang w:val="da"/>
          </w:rPr>
          <w:t>http://www.ema.europa.eu</w:t>
        </w:r>
      </w:hyperlink>
      <w:r>
        <w:rPr>
          <w:noProof/>
          <w:szCs w:val="22"/>
          <w:lang w:val="da"/>
        </w:rPr>
        <w:t>.</w:t>
      </w:r>
    </w:p>
    <w:sectPr w:rsidR="009E2488" w:rsidRPr="0087748D" w:rsidSect="000176CD">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EB75" w14:textId="77777777" w:rsidR="00597AAE" w:rsidRDefault="00597AAE">
      <w:r>
        <w:separator/>
      </w:r>
    </w:p>
  </w:endnote>
  <w:endnote w:type="continuationSeparator" w:id="0">
    <w:p w14:paraId="42FC07B6" w14:textId="77777777" w:rsidR="00597AAE" w:rsidRDefault="00597AAE">
      <w:r>
        <w:continuationSeparator/>
      </w:r>
    </w:p>
  </w:endnote>
  <w:endnote w:type="continuationNotice" w:id="1">
    <w:p w14:paraId="4D96BFC1" w14:textId="77777777" w:rsidR="00597AAE" w:rsidRDefault="00597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6F28" w14:textId="77777777" w:rsidR="00C8271E" w:rsidRPr="00CA0078" w:rsidRDefault="00C8271E" w:rsidP="00CA0078">
    <w:pPr>
      <w:pStyle w:val="Footer"/>
      <w:tabs>
        <w:tab w:val="right" w:pos="8931"/>
      </w:tabs>
      <w:ind w:right="96"/>
      <w:jc w:val="center"/>
    </w:pPr>
    <w:r>
      <w:rPr>
        <w:rStyle w:val="PageNumber"/>
        <w:rFonts w:cs="Arial"/>
        <w:lang w:val="da"/>
      </w:rPr>
      <w:fldChar w:fldCharType="begin"/>
    </w:r>
    <w:r>
      <w:rPr>
        <w:rStyle w:val="PageNumber"/>
        <w:rFonts w:cs="Arial"/>
        <w:lang w:val="da"/>
      </w:rPr>
      <w:instrText xml:space="preserve">PAGE  </w:instrText>
    </w:r>
    <w:r>
      <w:rPr>
        <w:rStyle w:val="PageNumber"/>
        <w:rFonts w:cs="Arial"/>
        <w:lang w:val="da"/>
      </w:rPr>
      <w:fldChar w:fldCharType="separate"/>
    </w:r>
    <w:r w:rsidR="00C55767">
      <w:rPr>
        <w:rStyle w:val="PageNumber"/>
        <w:rFonts w:cs="Arial"/>
        <w:lang w:val="da"/>
      </w:rPr>
      <w:t>32</w:t>
    </w:r>
    <w:r>
      <w:rPr>
        <w:rStyle w:val="PageNumber"/>
        <w:rFonts w:cs="Arial"/>
        <w:lang w:val="d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C4DE" w14:textId="77777777" w:rsidR="00C8271E" w:rsidRDefault="00C8271E" w:rsidP="00CA0078">
    <w:pPr>
      <w:pStyle w:val="Footer"/>
      <w:tabs>
        <w:tab w:val="right" w:pos="8931"/>
      </w:tabs>
      <w:ind w:right="96"/>
      <w:jc w:val="center"/>
    </w:pPr>
    <w:r>
      <w:rPr>
        <w:rStyle w:val="PageNumber"/>
        <w:rFonts w:cs="Arial"/>
        <w:lang w:val="da"/>
      </w:rPr>
      <w:fldChar w:fldCharType="begin"/>
    </w:r>
    <w:r>
      <w:rPr>
        <w:rStyle w:val="PageNumber"/>
        <w:rFonts w:cs="Arial"/>
        <w:lang w:val="da"/>
      </w:rPr>
      <w:instrText xml:space="preserve">PAGE  </w:instrText>
    </w:r>
    <w:r>
      <w:rPr>
        <w:rStyle w:val="PageNumber"/>
        <w:rFonts w:cs="Arial"/>
        <w:lang w:val="da"/>
      </w:rPr>
      <w:fldChar w:fldCharType="separate"/>
    </w:r>
    <w:r w:rsidR="00181055">
      <w:rPr>
        <w:rStyle w:val="PageNumber"/>
        <w:rFonts w:cs="Arial"/>
        <w:lang w:val="da"/>
      </w:rPr>
      <w:t>1</w:t>
    </w:r>
    <w:r>
      <w:rPr>
        <w:rStyle w:val="PageNumber"/>
        <w:rFonts w:cs="Arial"/>
        <w:lang w:val="d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C788" w14:textId="77777777" w:rsidR="00597AAE" w:rsidRDefault="00597AAE">
      <w:r>
        <w:separator/>
      </w:r>
    </w:p>
  </w:footnote>
  <w:footnote w:type="continuationSeparator" w:id="0">
    <w:p w14:paraId="7F73FBF0" w14:textId="77777777" w:rsidR="00597AAE" w:rsidRDefault="00597AAE">
      <w:r>
        <w:continuationSeparator/>
      </w:r>
    </w:p>
  </w:footnote>
  <w:footnote w:type="continuationNotice" w:id="1">
    <w:p w14:paraId="34B88110" w14:textId="77777777" w:rsidR="00597AAE" w:rsidRDefault="00597A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4pt;visibility:visible;mso-wrap-style:square" o:bullet="t">
        <v:imagedata r:id="rId1" o:title=""/>
      </v:shape>
    </w:pict>
  </w:numPicBullet>
  <w:abstractNum w:abstractNumId="0" w15:restartNumberingAfterBreak="0">
    <w:nsid w:val="FFFFFF7C"/>
    <w:multiLevelType w:val="singleLevel"/>
    <w:tmpl w:val="45B211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3A4F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4888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E63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726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0836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AC3B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89D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02CB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FC8D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5A00A21"/>
    <w:multiLevelType w:val="singleLevel"/>
    <w:tmpl w:val="FFFFFFFF"/>
    <w:lvl w:ilvl="0">
      <w:numFmt w:val="decimal"/>
      <w:lvlText w:val="*"/>
      <w:lvlJc w:val="left"/>
    </w:lvl>
  </w:abstractNum>
  <w:abstractNum w:abstractNumId="1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773DE"/>
    <w:multiLevelType w:val="multilevel"/>
    <w:tmpl w:val="EA9A9DCC"/>
    <w:styleLink w:val="LFO6"/>
    <w:lvl w:ilvl="0">
      <w:numFmt w:val="bullet"/>
      <w:pStyle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F1D0181"/>
    <w:multiLevelType w:val="hybridMultilevel"/>
    <w:tmpl w:val="C0144F04"/>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0A478D"/>
    <w:multiLevelType w:val="multilevel"/>
    <w:tmpl w:val="513E4BEE"/>
    <w:styleLink w:val="Elenconumerato"/>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18" w15:restartNumberingAfterBreak="0">
    <w:nsid w:val="1573229E"/>
    <w:multiLevelType w:val="hybridMultilevel"/>
    <w:tmpl w:val="A8381892"/>
    <w:lvl w:ilvl="0" w:tplc="722EAE28">
      <w:start w:val="2"/>
      <w:numFmt w:val="bullet"/>
      <w:lvlText w:val="-"/>
      <w:lvlJc w:val="left"/>
      <w:pPr>
        <w:ind w:left="720" w:hanging="360"/>
      </w:pPr>
      <w:rPr>
        <w:rFonts w:ascii="Times New Roman" w:eastAsia="Times New Roman" w:hAnsi="Times New Roman" w:cs="Times New Roman" w:hint="default"/>
      </w:rPr>
    </w:lvl>
    <w:lvl w:ilvl="1" w:tplc="A2C8560C">
      <w:start w:val="1"/>
      <w:numFmt w:val="bullet"/>
      <w:lvlText w:val="o"/>
      <w:lvlJc w:val="left"/>
      <w:pPr>
        <w:ind w:left="1440" w:hanging="360"/>
      </w:pPr>
      <w:rPr>
        <w:rFonts w:ascii="Courier New" w:hAnsi="Courier New" w:cs="Courier New" w:hint="default"/>
      </w:rPr>
    </w:lvl>
    <w:lvl w:ilvl="2" w:tplc="852EC596">
      <w:start w:val="1"/>
      <w:numFmt w:val="bullet"/>
      <w:lvlText w:val=""/>
      <w:lvlJc w:val="left"/>
      <w:pPr>
        <w:ind w:left="2160" w:hanging="360"/>
      </w:pPr>
      <w:rPr>
        <w:rFonts w:ascii="Wingdings" w:hAnsi="Wingdings" w:hint="default"/>
      </w:rPr>
    </w:lvl>
    <w:lvl w:ilvl="3" w:tplc="A09AC536">
      <w:start w:val="1"/>
      <w:numFmt w:val="bullet"/>
      <w:lvlText w:val=""/>
      <w:lvlJc w:val="left"/>
      <w:pPr>
        <w:ind w:left="2880" w:hanging="360"/>
      </w:pPr>
      <w:rPr>
        <w:rFonts w:ascii="Symbol" w:hAnsi="Symbol" w:hint="default"/>
      </w:rPr>
    </w:lvl>
    <w:lvl w:ilvl="4" w:tplc="2A209C1C">
      <w:start w:val="1"/>
      <w:numFmt w:val="bullet"/>
      <w:lvlText w:val="o"/>
      <w:lvlJc w:val="left"/>
      <w:pPr>
        <w:ind w:left="3600" w:hanging="360"/>
      </w:pPr>
      <w:rPr>
        <w:rFonts w:ascii="Courier New" w:hAnsi="Courier New" w:cs="Courier New" w:hint="default"/>
      </w:rPr>
    </w:lvl>
    <w:lvl w:ilvl="5" w:tplc="795E7CFC">
      <w:start w:val="1"/>
      <w:numFmt w:val="bullet"/>
      <w:lvlText w:val=""/>
      <w:lvlJc w:val="left"/>
      <w:pPr>
        <w:ind w:left="4320" w:hanging="360"/>
      </w:pPr>
      <w:rPr>
        <w:rFonts w:ascii="Wingdings" w:hAnsi="Wingdings" w:hint="default"/>
      </w:rPr>
    </w:lvl>
    <w:lvl w:ilvl="6" w:tplc="36B8ADCE">
      <w:start w:val="1"/>
      <w:numFmt w:val="bullet"/>
      <w:lvlText w:val=""/>
      <w:lvlJc w:val="left"/>
      <w:pPr>
        <w:ind w:left="5040" w:hanging="360"/>
      </w:pPr>
      <w:rPr>
        <w:rFonts w:ascii="Symbol" w:hAnsi="Symbol" w:hint="default"/>
      </w:rPr>
    </w:lvl>
    <w:lvl w:ilvl="7" w:tplc="643E3846">
      <w:start w:val="1"/>
      <w:numFmt w:val="bullet"/>
      <w:lvlText w:val="o"/>
      <w:lvlJc w:val="left"/>
      <w:pPr>
        <w:ind w:left="5760" w:hanging="360"/>
      </w:pPr>
      <w:rPr>
        <w:rFonts w:ascii="Courier New" w:hAnsi="Courier New" w:cs="Courier New" w:hint="default"/>
      </w:rPr>
    </w:lvl>
    <w:lvl w:ilvl="8" w:tplc="4E964C56">
      <w:start w:val="1"/>
      <w:numFmt w:val="bullet"/>
      <w:lvlText w:val=""/>
      <w:lvlJc w:val="left"/>
      <w:pPr>
        <w:ind w:left="6480" w:hanging="360"/>
      </w:pPr>
      <w:rPr>
        <w:rFonts w:ascii="Wingdings" w:hAnsi="Wingdings" w:hint="default"/>
      </w:rPr>
    </w:lvl>
  </w:abstractNum>
  <w:abstractNum w:abstractNumId="19" w15:restartNumberingAfterBreak="0">
    <w:nsid w:val="1A7E026F"/>
    <w:multiLevelType w:val="hybridMultilevel"/>
    <w:tmpl w:val="2ED04B76"/>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AEE5CC7"/>
    <w:multiLevelType w:val="multilevel"/>
    <w:tmpl w:val="F978164A"/>
    <w:styleLink w:val="WWOutlineListStyle1"/>
    <w:lvl w:ilvl="0">
      <w:start w:val="1"/>
      <w:numFmt w:val="decimal"/>
      <w:pStyle w:val="Heading1"/>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1D7B3FE7"/>
    <w:multiLevelType w:val="hybridMultilevel"/>
    <w:tmpl w:val="6C52F578"/>
    <w:lvl w:ilvl="0" w:tplc="8D42AC40">
      <w:start w:val="1"/>
      <w:numFmt w:val="bullet"/>
      <w:lvlText w:val=""/>
      <w:lvlJc w:val="left"/>
      <w:pPr>
        <w:ind w:left="360" w:hanging="360"/>
      </w:pPr>
      <w:rPr>
        <w:rFonts w:ascii="Symbol" w:hAnsi="Symbol" w:hint="default"/>
      </w:rPr>
    </w:lvl>
    <w:lvl w:ilvl="1" w:tplc="B1E2DDEC" w:tentative="1">
      <w:start w:val="1"/>
      <w:numFmt w:val="bullet"/>
      <w:lvlText w:val="o"/>
      <w:lvlJc w:val="left"/>
      <w:pPr>
        <w:ind w:left="1080" w:hanging="360"/>
      </w:pPr>
      <w:rPr>
        <w:rFonts w:ascii="Courier New" w:hAnsi="Courier New" w:cs="Courier New" w:hint="default"/>
      </w:rPr>
    </w:lvl>
    <w:lvl w:ilvl="2" w:tplc="28C6A2D2" w:tentative="1">
      <w:start w:val="1"/>
      <w:numFmt w:val="bullet"/>
      <w:lvlText w:val=""/>
      <w:lvlJc w:val="left"/>
      <w:pPr>
        <w:ind w:left="1800" w:hanging="360"/>
      </w:pPr>
      <w:rPr>
        <w:rFonts w:ascii="Wingdings" w:hAnsi="Wingdings" w:hint="default"/>
      </w:rPr>
    </w:lvl>
    <w:lvl w:ilvl="3" w:tplc="F4A4C742" w:tentative="1">
      <w:start w:val="1"/>
      <w:numFmt w:val="bullet"/>
      <w:lvlText w:val=""/>
      <w:lvlJc w:val="left"/>
      <w:pPr>
        <w:ind w:left="2520" w:hanging="360"/>
      </w:pPr>
      <w:rPr>
        <w:rFonts w:ascii="Symbol" w:hAnsi="Symbol" w:hint="default"/>
      </w:rPr>
    </w:lvl>
    <w:lvl w:ilvl="4" w:tplc="B80C4C56" w:tentative="1">
      <w:start w:val="1"/>
      <w:numFmt w:val="bullet"/>
      <w:lvlText w:val="o"/>
      <w:lvlJc w:val="left"/>
      <w:pPr>
        <w:ind w:left="3240" w:hanging="360"/>
      </w:pPr>
      <w:rPr>
        <w:rFonts w:ascii="Courier New" w:hAnsi="Courier New" w:cs="Courier New" w:hint="default"/>
      </w:rPr>
    </w:lvl>
    <w:lvl w:ilvl="5" w:tplc="DA3AA348" w:tentative="1">
      <w:start w:val="1"/>
      <w:numFmt w:val="bullet"/>
      <w:lvlText w:val=""/>
      <w:lvlJc w:val="left"/>
      <w:pPr>
        <w:ind w:left="3960" w:hanging="360"/>
      </w:pPr>
      <w:rPr>
        <w:rFonts w:ascii="Wingdings" w:hAnsi="Wingdings" w:hint="default"/>
      </w:rPr>
    </w:lvl>
    <w:lvl w:ilvl="6" w:tplc="9D72A498" w:tentative="1">
      <w:start w:val="1"/>
      <w:numFmt w:val="bullet"/>
      <w:lvlText w:val=""/>
      <w:lvlJc w:val="left"/>
      <w:pPr>
        <w:ind w:left="4680" w:hanging="360"/>
      </w:pPr>
      <w:rPr>
        <w:rFonts w:ascii="Symbol" w:hAnsi="Symbol" w:hint="default"/>
      </w:rPr>
    </w:lvl>
    <w:lvl w:ilvl="7" w:tplc="CE204482" w:tentative="1">
      <w:start w:val="1"/>
      <w:numFmt w:val="bullet"/>
      <w:lvlText w:val="o"/>
      <w:lvlJc w:val="left"/>
      <w:pPr>
        <w:ind w:left="5400" w:hanging="360"/>
      </w:pPr>
      <w:rPr>
        <w:rFonts w:ascii="Courier New" w:hAnsi="Courier New" w:cs="Courier New" w:hint="default"/>
      </w:rPr>
    </w:lvl>
    <w:lvl w:ilvl="8" w:tplc="8B3C1C7C" w:tentative="1">
      <w:start w:val="1"/>
      <w:numFmt w:val="bullet"/>
      <w:lvlText w:val=""/>
      <w:lvlJc w:val="left"/>
      <w:pPr>
        <w:ind w:left="6120" w:hanging="360"/>
      </w:pPr>
      <w:rPr>
        <w:rFonts w:ascii="Wingdings" w:hAnsi="Wingdings" w:hint="default"/>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1B23D0"/>
    <w:multiLevelType w:val="hybridMultilevel"/>
    <w:tmpl w:val="57FCD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26"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1412DA1"/>
    <w:multiLevelType w:val="hybridMultilevel"/>
    <w:tmpl w:val="7A1CE6C4"/>
    <w:lvl w:ilvl="0" w:tplc="4CB881B4">
      <w:start w:val="1"/>
      <w:numFmt w:val="bullet"/>
      <w:lvlText w:val=""/>
      <w:lvlJc w:val="left"/>
      <w:pPr>
        <w:ind w:left="720" w:hanging="360"/>
      </w:pPr>
      <w:rPr>
        <w:rFonts w:ascii="Symbol" w:hAnsi="Symbol"/>
      </w:rPr>
    </w:lvl>
    <w:lvl w:ilvl="1" w:tplc="5B08DE36">
      <w:start w:val="1"/>
      <w:numFmt w:val="bullet"/>
      <w:lvlText w:val=""/>
      <w:lvlJc w:val="left"/>
      <w:pPr>
        <w:ind w:left="720" w:hanging="360"/>
      </w:pPr>
      <w:rPr>
        <w:rFonts w:ascii="Symbol" w:hAnsi="Symbol"/>
      </w:rPr>
    </w:lvl>
    <w:lvl w:ilvl="2" w:tplc="37725932">
      <w:start w:val="1"/>
      <w:numFmt w:val="bullet"/>
      <w:lvlText w:val=""/>
      <w:lvlJc w:val="left"/>
      <w:pPr>
        <w:ind w:left="720" w:hanging="360"/>
      </w:pPr>
      <w:rPr>
        <w:rFonts w:ascii="Symbol" w:hAnsi="Symbol"/>
      </w:rPr>
    </w:lvl>
    <w:lvl w:ilvl="3" w:tplc="6C30DF94">
      <w:start w:val="1"/>
      <w:numFmt w:val="bullet"/>
      <w:lvlText w:val=""/>
      <w:lvlJc w:val="left"/>
      <w:pPr>
        <w:ind w:left="720" w:hanging="360"/>
      </w:pPr>
      <w:rPr>
        <w:rFonts w:ascii="Symbol" w:hAnsi="Symbol"/>
      </w:rPr>
    </w:lvl>
    <w:lvl w:ilvl="4" w:tplc="E06AF3B2">
      <w:start w:val="1"/>
      <w:numFmt w:val="bullet"/>
      <w:lvlText w:val=""/>
      <w:lvlJc w:val="left"/>
      <w:pPr>
        <w:ind w:left="720" w:hanging="360"/>
      </w:pPr>
      <w:rPr>
        <w:rFonts w:ascii="Symbol" w:hAnsi="Symbol"/>
      </w:rPr>
    </w:lvl>
    <w:lvl w:ilvl="5" w:tplc="97CC1C8C">
      <w:start w:val="1"/>
      <w:numFmt w:val="bullet"/>
      <w:lvlText w:val=""/>
      <w:lvlJc w:val="left"/>
      <w:pPr>
        <w:ind w:left="720" w:hanging="360"/>
      </w:pPr>
      <w:rPr>
        <w:rFonts w:ascii="Symbol" w:hAnsi="Symbol"/>
      </w:rPr>
    </w:lvl>
    <w:lvl w:ilvl="6" w:tplc="A70861BE">
      <w:start w:val="1"/>
      <w:numFmt w:val="bullet"/>
      <w:lvlText w:val=""/>
      <w:lvlJc w:val="left"/>
      <w:pPr>
        <w:ind w:left="720" w:hanging="360"/>
      </w:pPr>
      <w:rPr>
        <w:rFonts w:ascii="Symbol" w:hAnsi="Symbol"/>
      </w:rPr>
    </w:lvl>
    <w:lvl w:ilvl="7" w:tplc="2B9C71B6">
      <w:start w:val="1"/>
      <w:numFmt w:val="bullet"/>
      <w:lvlText w:val=""/>
      <w:lvlJc w:val="left"/>
      <w:pPr>
        <w:ind w:left="720" w:hanging="360"/>
      </w:pPr>
      <w:rPr>
        <w:rFonts w:ascii="Symbol" w:hAnsi="Symbol"/>
      </w:rPr>
    </w:lvl>
    <w:lvl w:ilvl="8" w:tplc="BF084428">
      <w:start w:val="1"/>
      <w:numFmt w:val="bullet"/>
      <w:lvlText w:val=""/>
      <w:lvlJc w:val="left"/>
      <w:pPr>
        <w:ind w:left="720" w:hanging="360"/>
      </w:pPr>
      <w:rPr>
        <w:rFonts w:ascii="Symbol" w:hAnsi="Symbol"/>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F3A2A1A"/>
    <w:multiLevelType w:val="hybridMultilevel"/>
    <w:tmpl w:val="0914AEC0"/>
    <w:lvl w:ilvl="0" w:tplc="33D03782">
      <w:start w:val="1"/>
      <w:numFmt w:val="decimal"/>
      <w:lvlText w:val="%1."/>
      <w:lvlJc w:val="left"/>
      <w:pPr>
        <w:ind w:left="720" w:hanging="360"/>
      </w:pPr>
      <w:rPr>
        <w:rFonts w:ascii="Verdana" w:hAnsi="Verdana" w:hint="default"/>
        <w:i w:val="0"/>
        <w:iCs/>
        <w:sz w:val="18"/>
        <w:szCs w:val="18"/>
      </w:rPr>
    </w:lvl>
    <w:lvl w:ilvl="1" w:tplc="F07ED810">
      <w:start w:val="1"/>
      <w:numFmt w:val="lowerLetter"/>
      <w:lvlText w:val="%2."/>
      <w:lvlJc w:val="left"/>
      <w:pPr>
        <w:ind w:left="1440" w:hanging="360"/>
      </w:pPr>
    </w:lvl>
    <w:lvl w:ilvl="2" w:tplc="86CCDF72">
      <w:start w:val="1"/>
      <w:numFmt w:val="lowerRoman"/>
      <w:lvlText w:val="%3."/>
      <w:lvlJc w:val="right"/>
      <w:pPr>
        <w:ind w:left="2160" w:hanging="180"/>
      </w:pPr>
    </w:lvl>
    <w:lvl w:ilvl="3" w:tplc="C068F6CE">
      <w:start w:val="1"/>
      <w:numFmt w:val="decimal"/>
      <w:lvlText w:val="%4."/>
      <w:lvlJc w:val="left"/>
      <w:pPr>
        <w:ind w:left="2880" w:hanging="360"/>
      </w:pPr>
    </w:lvl>
    <w:lvl w:ilvl="4" w:tplc="FAFAF82C">
      <w:start w:val="1"/>
      <w:numFmt w:val="lowerLetter"/>
      <w:lvlText w:val="%5."/>
      <w:lvlJc w:val="left"/>
      <w:pPr>
        <w:ind w:left="3600" w:hanging="360"/>
      </w:pPr>
    </w:lvl>
    <w:lvl w:ilvl="5" w:tplc="6CAC698C">
      <w:start w:val="1"/>
      <w:numFmt w:val="lowerRoman"/>
      <w:lvlText w:val="%6."/>
      <w:lvlJc w:val="right"/>
      <w:pPr>
        <w:ind w:left="4320" w:hanging="180"/>
      </w:pPr>
    </w:lvl>
    <w:lvl w:ilvl="6" w:tplc="92984F24">
      <w:start w:val="1"/>
      <w:numFmt w:val="decimal"/>
      <w:lvlText w:val="%7."/>
      <w:lvlJc w:val="left"/>
      <w:pPr>
        <w:ind w:left="5040" w:hanging="360"/>
      </w:pPr>
    </w:lvl>
    <w:lvl w:ilvl="7" w:tplc="81C6EF24">
      <w:start w:val="1"/>
      <w:numFmt w:val="lowerLetter"/>
      <w:lvlText w:val="%8."/>
      <w:lvlJc w:val="left"/>
      <w:pPr>
        <w:ind w:left="5760" w:hanging="360"/>
      </w:pPr>
    </w:lvl>
    <w:lvl w:ilvl="8" w:tplc="026E99FE">
      <w:start w:val="1"/>
      <w:numFmt w:val="lowerRoman"/>
      <w:lvlText w:val="%9."/>
      <w:lvlJc w:val="right"/>
      <w:pPr>
        <w:ind w:left="6480" w:hanging="180"/>
      </w:p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B937DA"/>
    <w:multiLevelType w:val="hybridMultilevel"/>
    <w:tmpl w:val="B4F6F404"/>
    <w:lvl w:ilvl="0" w:tplc="CA56FF28">
      <w:start w:val="1"/>
      <w:numFmt w:val="bullet"/>
      <w:lvlText w:val=""/>
      <w:lvlJc w:val="left"/>
      <w:pPr>
        <w:ind w:left="1280" w:hanging="360"/>
      </w:pPr>
      <w:rPr>
        <w:rFonts w:ascii="Symbol" w:hAnsi="Symbol"/>
      </w:rPr>
    </w:lvl>
    <w:lvl w:ilvl="1" w:tplc="3ABE056E">
      <w:start w:val="1"/>
      <w:numFmt w:val="bullet"/>
      <w:lvlText w:val=""/>
      <w:lvlJc w:val="left"/>
      <w:pPr>
        <w:ind w:left="1280" w:hanging="360"/>
      </w:pPr>
      <w:rPr>
        <w:rFonts w:ascii="Symbol" w:hAnsi="Symbol"/>
      </w:rPr>
    </w:lvl>
    <w:lvl w:ilvl="2" w:tplc="94586B0C">
      <w:start w:val="1"/>
      <w:numFmt w:val="bullet"/>
      <w:lvlText w:val=""/>
      <w:lvlJc w:val="left"/>
      <w:pPr>
        <w:ind w:left="1280" w:hanging="360"/>
      </w:pPr>
      <w:rPr>
        <w:rFonts w:ascii="Symbol" w:hAnsi="Symbol"/>
      </w:rPr>
    </w:lvl>
    <w:lvl w:ilvl="3" w:tplc="248C8570">
      <w:start w:val="1"/>
      <w:numFmt w:val="bullet"/>
      <w:lvlText w:val=""/>
      <w:lvlJc w:val="left"/>
      <w:pPr>
        <w:ind w:left="1280" w:hanging="360"/>
      </w:pPr>
      <w:rPr>
        <w:rFonts w:ascii="Symbol" w:hAnsi="Symbol"/>
      </w:rPr>
    </w:lvl>
    <w:lvl w:ilvl="4" w:tplc="9F9EE412">
      <w:start w:val="1"/>
      <w:numFmt w:val="bullet"/>
      <w:lvlText w:val=""/>
      <w:lvlJc w:val="left"/>
      <w:pPr>
        <w:ind w:left="1280" w:hanging="360"/>
      </w:pPr>
      <w:rPr>
        <w:rFonts w:ascii="Symbol" w:hAnsi="Symbol"/>
      </w:rPr>
    </w:lvl>
    <w:lvl w:ilvl="5" w:tplc="437AF2FE">
      <w:start w:val="1"/>
      <w:numFmt w:val="bullet"/>
      <w:lvlText w:val=""/>
      <w:lvlJc w:val="left"/>
      <w:pPr>
        <w:ind w:left="1280" w:hanging="360"/>
      </w:pPr>
      <w:rPr>
        <w:rFonts w:ascii="Symbol" w:hAnsi="Symbol"/>
      </w:rPr>
    </w:lvl>
    <w:lvl w:ilvl="6" w:tplc="A30A4446">
      <w:start w:val="1"/>
      <w:numFmt w:val="bullet"/>
      <w:lvlText w:val=""/>
      <w:lvlJc w:val="left"/>
      <w:pPr>
        <w:ind w:left="1280" w:hanging="360"/>
      </w:pPr>
      <w:rPr>
        <w:rFonts w:ascii="Symbol" w:hAnsi="Symbol"/>
      </w:rPr>
    </w:lvl>
    <w:lvl w:ilvl="7" w:tplc="A7A8529E">
      <w:start w:val="1"/>
      <w:numFmt w:val="bullet"/>
      <w:lvlText w:val=""/>
      <w:lvlJc w:val="left"/>
      <w:pPr>
        <w:ind w:left="1280" w:hanging="360"/>
      </w:pPr>
      <w:rPr>
        <w:rFonts w:ascii="Symbol" w:hAnsi="Symbol"/>
      </w:rPr>
    </w:lvl>
    <w:lvl w:ilvl="8" w:tplc="0BAE7BA6">
      <w:start w:val="1"/>
      <w:numFmt w:val="bullet"/>
      <w:lvlText w:val=""/>
      <w:lvlJc w:val="left"/>
      <w:pPr>
        <w:ind w:left="1280" w:hanging="360"/>
      </w:pPr>
      <w:rPr>
        <w:rFonts w:ascii="Symbol" w:hAnsi="Symbol"/>
      </w:rPr>
    </w:lvl>
  </w:abstractNum>
  <w:abstractNum w:abstractNumId="34"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35" w15:restartNumberingAfterBreak="0">
    <w:nsid w:val="61C340EA"/>
    <w:multiLevelType w:val="multilevel"/>
    <w:tmpl w:val="28F46DB8"/>
    <w:styleLink w:val="LFO16"/>
    <w:lvl w:ilvl="0">
      <w:start w:val="1"/>
      <w:numFmt w:val="decimal"/>
      <w:pStyle w:val="TOCHeading"/>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71840A2"/>
    <w:multiLevelType w:val="hybridMultilevel"/>
    <w:tmpl w:val="AECECB9C"/>
    <w:lvl w:ilvl="0" w:tplc="DAFA465E">
      <w:start w:val="1"/>
      <w:numFmt w:val="bullet"/>
      <w:lvlText w:val=""/>
      <w:lvlPicBulletId w:val="0"/>
      <w:lvlJc w:val="left"/>
      <w:pPr>
        <w:tabs>
          <w:tab w:val="num" w:pos="720"/>
        </w:tabs>
        <w:ind w:left="720" w:hanging="360"/>
      </w:pPr>
      <w:rPr>
        <w:rFonts w:ascii="Symbol" w:hAnsi="Symbol" w:hint="default"/>
      </w:rPr>
    </w:lvl>
    <w:lvl w:ilvl="1" w:tplc="0C00B81A" w:tentative="1">
      <w:start w:val="1"/>
      <w:numFmt w:val="bullet"/>
      <w:lvlText w:val=""/>
      <w:lvlJc w:val="left"/>
      <w:pPr>
        <w:tabs>
          <w:tab w:val="num" w:pos="1440"/>
        </w:tabs>
        <w:ind w:left="1440" w:hanging="360"/>
      </w:pPr>
      <w:rPr>
        <w:rFonts w:ascii="Symbol" w:hAnsi="Symbol" w:hint="default"/>
      </w:rPr>
    </w:lvl>
    <w:lvl w:ilvl="2" w:tplc="623E67D6" w:tentative="1">
      <w:start w:val="1"/>
      <w:numFmt w:val="bullet"/>
      <w:lvlText w:val=""/>
      <w:lvlJc w:val="left"/>
      <w:pPr>
        <w:tabs>
          <w:tab w:val="num" w:pos="2160"/>
        </w:tabs>
        <w:ind w:left="2160" w:hanging="360"/>
      </w:pPr>
      <w:rPr>
        <w:rFonts w:ascii="Symbol" w:hAnsi="Symbol" w:hint="default"/>
      </w:rPr>
    </w:lvl>
    <w:lvl w:ilvl="3" w:tplc="D910ECE8" w:tentative="1">
      <w:start w:val="1"/>
      <w:numFmt w:val="bullet"/>
      <w:lvlText w:val=""/>
      <w:lvlJc w:val="left"/>
      <w:pPr>
        <w:tabs>
          <w:tab w:val="num" w:pos="2880"/>
        </w:tabs>
        <w:ind w:left="2880" w:hanging="360"/>
      </w:pPr>
      <w:rPr>
        <w:rFonts w:ascii="Symbol" w:hAnsi="Symbol" w:hint="default"/>
      </w:rPr>
    </w:lvl>
    <w:lvl w:ilvl="4" w:tplc="169E1F04" w:tentative="1">
      <w:start w:val="1"/>
      <w:numFmt w:val="bullet"/>
      <w:lvlText w:val=""/>
      <w:lvlJc w:val="left"/>
      <w:pPr>
        <w:tabs>
          <w:tab w:val="num" w:pos="3600"/>
        </w:tabs>
        <w:ind w:left="3600" w:hanging="360"/>
      </w:pPr>
      <w:rPr>
        <w:rFonts w:ascii="Symbol" w:hAnsi="Symbol" w:hint="default"/>
      </w:rPr>
    </w:lvl>
    <w:lvl w:ilvl="5" w:tplc="590ECD98" w:tentative="1">
      <w:start w:val="1"/>
      <w:numFmt w:val="bullet"/>
      <w:lvlText w:val=""/>
      <w:lvlJc w:val="left"/>
      <w:pPr>
        <w:tabs>
          <w:tab w:val="num" w:pos="4320"/>
        </w:tabs>
        <w:ind w:left="4320" w:hanging="360"/>
      </w:pPr>
      <w:rPr>
        <w:rFonts w:ascii="Symbol" w:hAnsi="Symbol" w:hint="default"/>
      </w:rPr>
    </w:lvl>
    <w:lvl w:ilvl="6" w:tplc="BD40C274" w:tentative="1">
      <w:start w:val="1"/>
      <w:numFmt w:val="bullet"/>
      <w:lvlText w:val=""/>
      <w:lvlJc w:val="left"/>
      <w:pPr>
        <w:tabs>
          <w:tab w:val="num" w:pos="5040"/>
        </w:tabs>
        <w:ind w:left="5040" w:hanging="360"/>
      </w:pPr>
      <w:rPr>
        <w:rFonts w:ascii="Symbol" w:hAnsi="Symbol" w:hint="default"/>
      </w:rPr>
    </w:lvl>
    <w:lvl w:ilvl="7" w:tplc="5C3A7BB0" w:tentative="1">
      <w:start w:val="1"/>
      <w:numFmt w:val="bullet"/>
      <w:lvlText w:val=""/>
      <w:lvlJc w:val="left"/>
      <w:pPr>
        <w:tabs>
          <w:tab w:val="num" w:pos="5760"/>
        </w:tabs>
        <w:ind w:left="5760" w:hanging="360"/>
      </w:pPr>
      <w:rPr>
        <w:rFonts w:ascii="Symbol" w:hAnsi="Symbol" w:hint="default"/>
      </w:rPr>
    </w:lvl>
    <w:lvl w:ilvl="8" w:tplc="76F6295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9A06482"/>
    <w:multiLevelType w:val="multilevel"/>
    <w:tmpl w:val="93FEF814"/>
    <w:styleLink w:val="LFO7"/>
    <w:lvl w:ilvl="0">
      <w:start w:val="1"/>
      <w:numFmt w:val="decimal"/>
      <w:pStyle w:val="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7" w15:restartNumberingAfterBreak="0">
    <w:nsid w:val="75062854"/>
    <w:multiLevelType w:val="hybridMultilevel"/>
    <w:tmpl w:val="CD46A59C"/>
    <w:lvl w:ilvl="0" w:tplc="E5904A8E">
      <w:start w:val="1"/>
      <w:numFmt w:val="bullet"/>
      <w:lvlText w:val=""/>
      <w:lvlJc w:val="left"/>
      <w:pPr>
        <w:ind w:left="1280" w:hanging="360"/>
      </w:pPr>
      <w:rPr>
        <w:rFonts w:ascii="Symbol" w:hAnsi="Symbol"/>
      </w:rPr>
    </w:lvl>
    <w:lvl w:ilvl="1" w:tplc="B64C1DEA">
      <w:start w:val="1"/>
      <w:numFmt w:val="bullet"/>
      <w:lvlText w:val=""/>
      <w:lvlJc w:val="left"/>
      <w:pPr>
        <w:ind w:left="1280" w:hanging="360"/>
      </w:pPr>
      <w:rPr>
        <w:rFonts w:ascii="Symbol" w:hAnsi="Symbol"/>
      </w:rPr>
    </w:lvl>
    <w:lvl w:ilvl="2" w:tplc="F1109DF6">
      <w:start w:val="1"/>
      <w:numFmt w:val="bullet"/>
      <w:lvlText w:val=""/>
      <w:lvlJc w:val="left"/>
      <w:pPr>
        <w:ind w:left="1280" w:hanging="360"/>
      </w:pPr>
      <w:rPr>
        <w:rFonts w:ascii="Symbol" w:hAnsi="Symbol"/>
      </w:rPr>
    </w:lvl>
    <w:lvl w:ilvl="3" w:tplc="67C447D0">
      <w:start w:val="1"/>
      <w:numFmt w:val="bullet"/>
      <w:lvlText w:val=""/>
      <w:lvlJc w:val="left"/>
      <w:pPr>
        <w:ind w:left="1280" w:hanging="360"/>
      </w:pPr>
      <w:rPr>
        <w:rFonts w:ascii="Symbol" w:hAnsi="Symbol"/>
      </w:rPr>
    </w:lvl>
    <w:lvl w:ilvl="4" w:tplc="6EBEDC10">
      <w:start w:val="1"/>
      <w:numFmt w:val="bullet"/>
      <w:lvlText w:val=""/>
      <w:lvlJc w:val="left"/>
      <w:pPr>
        <w:ind w:left="1280" w:hanging="360"/>
      </w:pPr>
      <w:rPr>
        <w:rFonts w:ascii="Symbol" w:hAnsi="Symbol"/>
      </w:rPr>
    </w:lvl>
    <w:lvl w:ilvl="5" w:tplc="0726B9FC">
      <w:start w:val="1"/>
      <w:numFmt w:val="bullet"/>
      <w:lvlText w:val=""/>
      <w:lvlJc w:val="left"/>
      <w:pPr>
        <w:ind w:left="1280" w:hanging="360"/>
      </w:pPr>
      <w:rPr>
        <w:rFonts w:ascii="Symbol" w:hAnsi="Symbol"/>
      </w:rPr>
    </w:lvl>
    <w:lvl w:ilvl="6" w:tplc="77DEF7BE">
      <w:start w:val="1"/>
      <w:numFmt w:val="bullet"/>
      <w:lvlText w:val=""/>
      <w:lvlJc w:val="left"/>
      <w:pPr>
        <w:ind w:left="1280" w:hanging="360"/>
      </w:pPr>
      <w:rPr>
        <w:rFonts w:ascii="Symbol" w:hAnsi="Symbol"/>
      </w:rPr>
    </w:lvl>
    <w:lvl w:ilvl="7" w:tplc="EE76ECFC">
      <w:start w:val="1"/>
      <w:numFmt w:val="bullet"/>
      <w:lvlText w:val=""/>
      <w:lvlJc w:val="left"/>
      <w:pPr>
        <w:ind w:left="1280" w:hanging="360"/>
      </w:pPr>
      <w:rPr>
        <w:rFonts w:ascii="Symbol" w:hAnsi="Symbol"/>
      </w:rPr>
    </w:lvl>
    <w:lvl w:ilvl="8" w:tplc="079E8E78">
      <w:start w:val="1"/>
      <w:numFmt w:val="bullet"/>
      <w:lvlText w:val=""/>
      <w:lvlJc w:val="left"/>
      <w:pPr>
        <w:ind w:left="1280" w:hanging="360"/>
      </w:pPr>
      <w:rPr>
        <w:rFonts w:ascii="Symbol" w:hAnsi="Symbol"/>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A875E26"/>
    <w:multiLevelType w:val="hybridMultilevel"/>
    <w:tmpl w:val="945CF57E"/>
    <w:lvl w:ilvl="0" w:tplc="FFFFFFFF">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803537">
    <w:abstractNumId w:val="12"/>
  </w:num>
  <w:num w:numId="2" w16cid:durableId="1659504589">
    <w:abstractNumId w:val="37"/>
  </w:num>
  <w:num w:numId="3" w16cid:durableId="1118911176">
    <w:abstractNumId w:val="10"/>
    <w:lvlOverride w:ilvl="0">
      <w:lvl w:ilvl="0">
        <w:start w:val="1"/>
        <w:numFmt w:val="bullet"/>
        <w:lvlText w:val="-"/>
        <w:legacy w:legacy="1" w:legacySpace="0" w:legacyIndent="360"/>
        <w:lvlJc w:val="left"/>
        <w:pPr>
          <w:ind w:left="360" w:hanging="360"/>
        </w:pPr>
      </w:lvl>
    </w:lvlOverride>
  </w:num>
  <w:num w:numId="4" w16cid:durableId="193423738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5760515">
    <w:abstractNumId w:val="39"/>
  </w:num>
  <w:num w:numId="6" w16cid:durableId="233972358">
    <w:abstractNumId w:val="34"/>
  </w:num>
  <w:num w:numId="7" w16cid:durableId="384717726">
    <w:abstractNumId w:val="25"/>
  </w:num>
  <w:num w:numId="8" w16cid:durableId="883711463">
    <w:abstractNumId w:val="28"/>
  </w:num>
  <w:num w:numId="9" w16cid:durableId="1382943368">
    <w:abstractNumId w:val="46"/>
  </w:num>
  <w:num w:numId="10" w16cid:durableId="555357538">
    <w:abstractNumId w:val="11"/>
  </w:num>
  <w:num w:numId="11" w16cid:durableId="1584678052">
    <w:abstractNumId w:val="42"/>
  </w:num>
  <w:num w:numId="12" w16cid:durableId="645403444">
    <w:abstractNumId w:val="27"/>
  </w:num>
  <w:num w:numId="13" w16cid:durableId="2109696779">
    <w:abstractNumId w:val="22"/>
  </w:num>
  <w:num w:numId="14" w16cid:durableId="990014958">
    <w:abstractNumId w:val="14"/>
  </w:num>
  <w:num w:numId="15" w16cid:durableId="1960723170">
    <w:abstractNumId w:val="10"/>
    <w:lvlOverride w:ilvl="0">
      <w:lvl w:ilvl="0">
        <w:start w:val="1"/>
        <w:numFmt w:val="bullet"/>
        <w:lvlText w:val="-"/>
        <w:legacy w:legacy="1" w:legacySpace="0" w:legacyIndent="360"/>
        <w:lvlJc w:val="left"/>
        <w:pPr>
          <w:ind w:left="360" w:hanging="360"/>
        </w:pPr>
      </w:lvl>
    </w:lvlOverride>
  </w:num>
  <w:num w:numId="16" w16cid:durableId="861823258">
    <w:abstractNumId w:val="43"/>
  </w:num>
  <w:num w:numId="17" w16cid:durableId="1165625848">
    <w:abstractNumId w:val="30"/>
  </w:num>
  <w:num w:numId="18" w16cid:durableId="1152058725">
    <w:abstractNumId w:val="32"/>
  </w:num>
  <w:num w:numId="19" w16cid:durableId="373971426">
    <w:abstractNumId w:val="48"/>
  </w:num>
  <w:num w:numId="20" w16cid:durableId="787435855">
    <w:abstractNumId w:val="36"/>
  </w:num>
  <w:num w:numId="21" w16cid:durableId="598803874">
    <w:abstractNumId w:val="44"/>
  </w:num>
  <w:num w:numId="22" w16cid:durableId="2028436585">
    <w:abstractNumId w:val="41"/>
  </w:num>
  <w:num w:numId="23" w16cid:durableId="984896391">
    <w:abstractNumId w:val="24"/>
  </w:num>
  <w:num w:numId="24" w16cid:durableId="2075809703">
    <w:abstractNumId w:val="44"/>
  </w:num>
  <w:num w:numId="25" w16cid:durableId="1688166830">
    <w:abstractNumId w:val="14"/>
  </w:num>
  <w:num w:numId="26" w16cid:durableId="353045400">
    <w:abstractNumId w:val="18"/>
  </w:num>
  <w:num w:numId="27" w16cid:durableId="1393309349">
    <w:abstractNumId w:val="26"/>
  </w:num>
  <w:num w:numId="28" w16cid:durableId="1146776244">
    <w:abstractNumId w:val="10"/>
    <w:lvlOverride w:ilvl="0">
      <w:lvl w:ilvl="0">
        <w:numFmt w:val="bullet"/>
        <w:lvlText w:val="-"/>
        <w:legacy w:legacy="1" w:legacySpace="0" w:legacyIndent="360"/>
        <w:lvlJc w:val="left"/>
        <w:pPr>
          <w:ind w:left="360" w:hanging="360"/>
        </w:pPr>
      </w:lvl>
    </w:lvlOverride>
  </w:num>
  <w:num w:numId="29" w16cid:durableId="1832601275">
    <w:abstractNumId w:val="31"/>
  </w:num>
  <w:num w:numId="30" w16cid:durableId="1905483208">
    <w:abstractNumId w:val="21"/>
  </w:num>
  <w:num w:numId="31" w16cid:durableId="1354922419">
    <w:abstractNumId w:val="29"/>
  </w:num>
  <w:num w:numId="32" w16cid:durableId="992487600">
    <w:abstractNumId w:val="47"/>
  </w:num>
  <w:num w:numId="33" w16cid:durableId="710226895">
    <w:abstractNumId w:val="9"/>
  </w:num>
  <w:num w:numId="34" w16cid:durableId="1126702378">
    <w:abstractNumId w:val="7"/>
  </w:num>
  <w:num w:numId="35" w16cid:durableId="253437301">
    <w:abstractNumId w:val="6"/>
  </w:num>
  <w:num w:numId="36" w16cid:durableId="984774451">
    <w:abstractNumId w:val="5"/>
  </w:num>
  <w:num w:numId="37" w16cid:durableId="1014840903">
    <w:abstractNumId w:val="4"/>
  </w:num>
  <w:num w:numId="38" w16cid:durableId="45298306">
    <w:abstractNumId w:val="8"/>
  </w:num>
  <w:num w:numId="39" w16cid:durableId="1817256007">
    <w:abstractNumId w:val="3"/>
  </w:num>
  <w:num w:numId="40" w16cid:durableId="389960635">
    <w:abstractNumId w:val="2"/>
  </w:num>
  <w:num w:numId="41" w16cid:durableId="1541043886">
    <w:abstractNumId w:val="1"/>
  </w:num>
  <w:num w:numId="42" w16cid:durableId="1287736199">
    <w:abstractNumId w:val="0"/>
  </w:num>
  <w:num w:numId="43" w16cid:durableId="1033463505">
    <w:abstractNumId w:val="16"/>
  </w:num>
  <w:num w:numId="44" w16cid:durableId="518815205">
    <w:abstractNumId w:val="49"/>
  </w:num>
  <w:num w:numId="45" w16cid:durableId="937296680">
    <w:abstractNumId w:val="19"/>
  </w:num>
  <w:num w:numId="46" w16cid:durableId="227038026">
    <w:abstractNumId w:val="10"/>
    <w:lvlOverride w:ilvl="0">
      <w:lvl w:ilvl="0">
        <w:start w:val="1"/>
        <w:numFmt w:val="bullet"/>
        <w:lvlText w:val="-"/>
        <w:legacy w:legacy="1" w:legacySpace="0" w:legacyIndent="360"/>
        <w:lvlJc w:val="left"/>
        <w:pPr>
          <w:ind w:left="360" w:hanging="360"/>
        </w:pPr>
      </w:lvl>
    </w:lvlOverride>
  </w:num>
  <w:num w:numId="47" w16cid:durableId="100802197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624435222">
    <w:abstractNumId w:val="10"/>
    <w:lvlOverride w:ilvl="0">
      <w:lvl w:ilvl="0">
        <w:start w:val="1"/>
        <w:numFmt w:val="bullet"/>
        <w:lvlText w:val="-"/>
        <w:legacy w:legacy="1" w:legacySpace="0" w:legacyIndent="360"/>
        <w:lvlJc w:val="left"/>
        <w:pPr>
          <w:ind w:left="360" w:hanging="360"/>
        </w:pPr>
      </w:lvl>
    </w:lvlOverride>
  </w:num>
  <w:num w:numId="49" w16cid:durableId="338197969">
    <w:abstractNumId w:val="10"/>
    <w:lvlOverride w:ilvl="0">
      <w:lvl w:ilvl="0">
        <w:numFmt w:val="bullet"/>
        <w:lvlText w:val="-"/>
        <w:legacy w:legacy="1" w:legacySpace="0" w:legacyIndent="360"/>
        <w:lvlJc w:val="left"/>
        <w:pPr>
          <w:ind w:left="360" w:hanging="360"/>
        </w:pPr>
      </w:lvl>
    </w:lvlOverride>
  </w:num>
  <w:num w:numId="50" w16cid:durableId="1931504449">
    <w:abstractNumId w:val="13"/>
  </w:num>
  <w:num w:numId="51" w16cid:durableId="1576816569">
    <w:abstractNumId w:val="20"/>
  </w:num>
  <w:num w:numId="52" w16cid:durableId="642123285">
    <w:abstractNumId w:val="45"/>
  </w:num>
  <w:num w:numId="53" w16cid:durableId="1945763987">
    <w:abstractNumId w:val="17"/>
  </w:num>
  <w:num w:numId="54" w16cid:durableId="1593972141">
    <w:abstractNumId w:val="15"/>
  </w:num>
  <w:num w:numId="55" w16cid:durableId="637994284">
    <w:abstractNumId w:val="40"/>
  </w:num>
  <w:num w:numId="56" w16cid:durableId="911307336">
    <w:abstractNumId w:val="35"/>
  </w:num>
  <w:num w:numId="57" w16cid:durableId="1203520154">
    <w:abstractNumId w:val="33"/>
  </w:num>
  <w:num w:numId="58" w16cid:durableId="1160119549">
    <w:abstractNumId w:val="10"/>
    <w:lvlOverride w:ilvl="0">
      <w:lvl w:ilvl="0">
        <w:start w:val="1"/>
        <w:numFmt w:val="bullet"/>
        <w:lvlText w:val="-"/>
        <w:legacy w:legacy="1" w:legacySpace="0" w:legacyIndent="360"/>
        <w:lvlJc w:val="left"/>
        <w:pPr>
          <w:ind w:left="360" w:hanging="360"/>
        </w:pPr>
      </w:lvl>
    </w:lvlOverride>
  </w:num>
  <w:num w:numId="59" w16cid:durableId="6049438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0" w16cid:durableId="493225641">
    <w:abstractNumId w:val="10"/>
    <w:lvlOverride w:ilvl="0">
      <w:lvl w:ilvl="0">
        <w:start w:val="1"/>
        <w:numFmt w:val="bullet"/>
        <w:lvlText w:val="-"/>
        <w:legacy w:legacy="1" w:legacySpace="0" w:legacyIndent="360"/>
        <w:lvlJc w:val="left"/>
        <w:pPr>
          <w:ind w:left="360" w:hanging="360"/>
        </w:pPr>
      </w:lvl>
    </w:lvlOverride>
  </w:num>
  <w:num w:numId="61" w16cid:durableId="552891091">
    <w:abstractNumId w:val="10"/>
    <w:lvlOverride w:ilvl="0">
      <w:lvl w:ilvl="0">
        <w:start w:val="1"/>
        <w:numFmt w:val="bullet"/>
        <w:lvlText w:val="-"/>
        <w:legacy w:legacy="1" w:legacySpace="0" w:legacyIndent="360"/>
        <w:lvlJc w:val="left"/>
        <w:pPr>
          <w:ind w:left="360" w:hanging="360"/>
        </w:pPr>
      </w:lvl>
    </w:lvlOverride>
  </w:num>
  <w:num w:numId="62" w16cid:durableId="173180270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3" w16cid:durableId="1176192004">
    <w:abstractNumId w:val="10"/>
    <w:lvlOverride w:ilvl="0">
      <w:lvl w:ilvl="0">
        <w:start w:val="1"/>
        <w:numFmt w:val="bullet"/>
        <w:lvlText w:val="-"/>
        <w:legacy w:legacy="1" w:legacySpace="0" w:legacyIndent="360"/>
        <w:lvlJc w:val="left"/>
        <w:pPr>
          <w:ind w:left="360" w:hanging="360"/>
        </w:pPr>
      </w:lvl>
    </w:lvlOverride>
  </w:num>
  <w:num w:numId="64" w16cid:durableId="1431313481">
    <w:abstractNumId w:val="38"/>
  </w:num>
  <w:num w:numId="65" w16cid:durableId="953949228">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D62"/>
    <w:rsid w:val="00000F1B"/>
    <w:rsid w:val="00001587"/>
    <w:rsid w:val="00001E85"/>
    <w:rsid w:val="0000362A"/>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64F"/>
    <w:rsid w:val="000118AE"/>
    <w:rsid w:val="000135A3"/>
    <w:rsid w:val="00014828"/>
    <w:rsid w:val="00014869"/>
    <w:rsid w:val="00014D59"/>
    <w:rsid w:val="000150D3"/>
    <w:rsid w:val="0001521B"/>
    <w:rsid w:val="00016320"/>
    <w:rsid w:val="000166C1"/>
    <w:rsid w:val="000176CD"/>
    <w:rsid w:val="00017921"/>
    <w:rsid w:val="0002006B"/>
    <w:rsid w:val="00020770"/>
    <w:rsid w:val="00020AE8"/>
    <w:rsid w:val="000212BB"/>
    <w:rsid w:val="00021890"/>
    <w:rsid w:val="00021B69"/>
    <w:rsid w:val="00021D17"/>
    <w:rsid w:val="000222F4"/>
    <w:rsid w:val="00023150"/>
    <w:rsid w:val="00023A2C"/>
    <w:rsid w:val="00025359"/>
    <w:rsid w:val="00025C74"/>
    <w:rsid w:val="00025EBE"/>
    <w:rsid w:val="00026BF2"/>
    <w:rsid w:val="000271F6"/>
    <w:rsid w:val="000274EF"/>
    <w:rsid w:val="00030002"/>
    <w:rsid w:val="00030041"/>
    <w:rsid w:val="00030445"/>
    <w:rsid w:val="00030C79"/>
    <w:rsid w:val="0003113A"/>
    <w:rsid w:val="00031169"/>
    <w:rsid w:val="000318C7"/>
    <w:rsid w:val="00031F9A"/>
    <w:rsid w:val="00032C16"/>
    <w:rsid w:val="00033D26"/>
    <w:rsid w:val="00033FDB"/>
    <w:rsid w:val="000344F6"/>
    <w:rsid w:val="0003614A"/>
    <w:rsid w:val="00036478"/>
    <w:rsid w:val="0003649E"/>
    <w:rsid w:val="00036D9F"/>
    <w:rsid w:val="0003753F"/>
    <w:rsid w:val="00040D26"/>
    <w:rsid w:val="000418AC"/>
    <w:rsid w:val="00041A73"/>
    <w:rsid w:val="00041FD3"/>
    <w:rsid w:val="00042263"/>
    <w:rsid w:val="00042FD3"/>
    <w:rsid w:val="00043505"/>
    <w:rsid w:val="00043C70"/>
    <w:rsid w:val="00043E88"/>
    <w:rsid w:val="00044042"/>
    <w:rsid w:val="00044F39"/>
    <w:rsid w:val="000474D2"/>
    <w:rsid w:val="000479C5"/>
    <w:rsid w:val="00047A11"/>
    <w:rsid w:val="00050228"/>
    <w:rsid w:val="00050876"/>
    <w:rsid w:val="00050DFD"/>
    <w:rsid w:val="000520DD"/>
    <w:rsid w:val="00053809"/>
    <w:rsid w:val="00053914"/>
    <w:rsid w:val="0005405C"/>
    <w:rsid w:val="00054756"/>
    <w:rsid w:val="000556C8"/>
    <w:rsid w:val="00055F81"/>
    <w:rsid w:val="000560C5"/>
    <w:rsid w:val="00056794"/>
    <w:rsid w:val="00056C49"/>
    <w:rsid w:val="00056E0B"/>
    <w:rsid w:val="00056FE0"/>
    <w:rsid w:val="00057A41"/>
    <w:rsid w:val="00060090"/>
    <w:rsid w:val="000603C8"/>
    <w:rsid w:val="000608A4"/>
    <w:rsid w:val="00060AA1"/>
    <w:rsid w:val="00061FEE"/>
    <w:rsid w:val="000631FD"/>
    <w:rsid w:val="00063952"/>
    <w:rsid w:val="000643D3"/>
    <w:rsid w:val="000646BC"/>
    <w:rsid w:val="000649C9"/>
    <w:rsid w:val="00065395"/>
    <w:rsid w:val="000658CA"/>
    <w:rsid w:val="00065BEE"/>
    <w:rsid w:val="000668F7"/>
    <w:rsid w:val="00066C81"/>
    <w:rsid w:val="00066ECE"/>
    <w:rsid w:val="00067B16"/>
    <w:rsid w:val="00067DAC"/>
    <w:rsid w:val="00071159"/>
    <w:rsid w:val="0007151E"/>
    <w:rsid w:val="00071A18"/>
    <w:rsid w:val="00071F8A"/>
    <w:rsid w:val="00073CA0"/>
    <w:rsid w:val="00073E04"/>
    <w:rsid w:val="0007401B"/>
    <w:rsid w:val="000746EE"/>
    <w:rsid w:val="00074880"/>
    <w:rsid w:val="00075737"/>
    <w:rsid w:val="000757B2"/>
    <w:rsid w:val="00075BE0"/>
    <w:rsid w:val="00075D94"/>
    <w:rsid w:val="0007628D"/>
    <w:rsid w:val="00077E23"/>
    <w:rsid w:val="00081CD8"/>
    <w:rsid w:val="00081DAB"/>
    <w:rsid w:val="000829F7"/>
    <w:rsid w:val="000843FE"/>
    <w:rsid w:val="000847F2"/>
    <w:rsid w:val="00085124"/>
    <w:rsid w:val="000861C5"/>
    <w:rsid w:val="00086AD6"/>
    <w:rsid w:val="00087B03"/>
    <w:rsid w:val="000904F9"/>
    <w:rsid w:val="00090E35"/>
    <w:rsid w:val="00092829"/>
    <w:rsid w:val="00092831"/>
    <w:rsid w:val="00092B09"/>
    <w:rsid w:val="00092E89"/>
    <w:rsid w:val="000932B2"/>
    <w:rsid w:val="000932C1"/>
    <w:rsid w:val="0009351E"/>
    <w:rsid w:val="00093D9A"/>
    <w:rsid w:val="0009405E"/>
    <w:rsid w:val="0009418E"/>
    <w:rsid w:val="00094268"/>
    <w:rsid w:val="0009479A"/>
    <w:rsid w:val="00094AD6"/>
    <w:rsid w:val="00094E3B"/>
    <w:rsid w:val="0009549E"/>
    <w:rsid w:val="00095D61"/>
    <w:rsid w:val="00095E44"/>
    <w:rsid w:val="00096241"/>
    <w:rsid w:val="00096BFC"/>
    <w:rsid w:val="00096D8D"/>
    <w:rsid w:val="00097526"/>
    <w:rsid w:val="0009755A"/>
    <w:rsid w:val="000A1232"/>
    <w:rsid w:val="000A1CD4"/>
    <w:rsid w:val="000A2D9D"/>
    <w:rsid w:val="000A305C"/>
    <w:rsid w:val="000A30E5"/>
    <w:rsid w:val="000A390A"/>
    <w:rsid w:val="000A39FD"/>
    <w:rsid w:val="000A3EE2"/>
    <w:rsid w:val="000A40D0"/>
    <w:rsid w:val="000A437E"/>
    <w:rsid w:val="000A4393"/>
    <w:rsid w:val="000A5A21"/>
    <w:rsid w:val="000A6944"/>
    <w:rsid w:val="000A69E7"/>
    <w:rsid w:val="000A6E34"/>
    <w:rsid w:val="000B0097"/>
    <w:rsid w:val="000B013C"/>
    <w:rsid w:val="000B0432"/>
    <w:rsid w:val="000B101F"/>
    <w:rsid w:val="000B14FB"/>
    <w:rsid w:val="000B1F4B"/>
    <w:rsid w:val="000B2478"/>
    <w:rsid w:val="000B2B4F"/>
    <w:rsid w:val="000B2F27"/>
    <w:rsid w:val="000B2F58"/>
    <w:rsid w:val="000B3112"/>
    <w:rsid w:val="000B37A8"/>
    <w:rsid w:val="000B43E3"/>
    <w:rsid w:val="000B4F87"/>
    <w:rsid w:val="000B51D9"/>
    <w:rsid w:val="000B67B8"/>
    <w:rsid w:val="000B6BCD"/>
    <w:rsid w:val="000B74A5"/>
    <w:rsid w:val="000B7CDB"/>
    <w:rsid w:val="000C035C"/>
    <w:rsid w:val="000C03FB"/>
    <w:rsid w:val="000C0471"/>
    <w:rsid w:val="000C0C61"/>
    <w:rsid w:val="000C0C95"/>
    <w:rsid w:val="000C12D1"/>
    <w:rsid w:val="000C308F"/>
    <w:rsid w:val="000C4560"/>
    <w:rsid w:val="000C47B5"/>
    <w:rsid w:val="000C4FAB"/>
    <w:rsid w:val="000C5195"/>
    <w:rsid w:val="000C5A4E"/>
    <w:rsid w:val="000C635D"/>
    <w:rsid w:val="000C6DCF"/>
    <w:rsid w:val="000C6E9D"/>
    <w:rsid w:val="000C79B1"/>
    <w:rsid w:val="000C7E74"/>
    <w:rsid w:val="000C7F49"/>
    <w:rsid w:val="000D1AEE"/>
    <w:rsid w:val="000D1EE7"/>
    <w:rsid w:val="000D1F4F"/>
    <w:rsid w:val="000D382F"/>
    <w:rsid w:val="000D4D07"/>
    <w:rsid w:val="000D599F"/>
    <w:rsid w:val="000D5BC6"/>
    <w:rsid w:val="000D5BEC"/>
    <w:rsid w:val="000D5D11"/>
    <w:rsid w:val="000D6153"/>
    <w:rsid w:val="000D6322"/>
    <w:rsid w:val="000D6B73"/>
    <w:rsid w:val="000D6BB3"/>
    <w:rsid w:val="000D6F33"/>
    <w:rsid w:val="000D7535"/>
    <w:rsid w:val="000E0401"/>
    <w:rsid w:val="000E08F8"/>
    <w:rsid w:val="000E0B0B"/>
    <w:rsid w:val="000E165D"/>
    <w:rsid w:val="000E16C5"/>
    <w:rsid w:val="000E1BAF"/>
    <w:rsid w:val="000E1BD3"/>
    <w:rsid w:val="000E223E"/>
    <w:rsid w:val="000E2491"/>
    <w:rsid w:val="000E2EA9"/>
    <w:rsid w:val="000E36F4"/>
    <w:rsid w:val="000E37FD"/>
    <w:rsid w:val="000E391E"/>
    <w:rsid w:val="000E3B59"/>
    <w:rsid w:val="000E46A3"/>
    <w:rsid w:val="000E4B38"/>
    <w:rsid w:val="000E4DBD"/>
    <w:rsid w:val="000E4E88"/>
    <w:rsid w:val="000E5726"/>
    <w:rsid w:val="000E6B8F"/>
    <w:rsid w:val="000E6BE4"/>
    <w:rsid w:val="000E6C94"/>
    <w:rsid w:val="000F0670"/>
    <w:rsid w:val="000F0A12"/>
    <w:rsid w:val="000F1BB2"/>
    <w:rsid w:val="000F2126"/>
    <w:rsid w:val="000F217A"/>
    <w:rsid w:val="000F3F94"/>
    <w:rsid w:val="000F5235"/>
    <w:rsid w:val="000F5471"/>
    <w:rsid w:val="000F57E6"/>
    <w:rsid w:val="000F5B21"/>
    <w:rsid w:val="000F6215"/>
    <w:rsid w:val="000F6342"/>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B2D"/>
    <w:rsid w:val="00103CD2"/>
    <w:rsid w:val="00104061"/>
    <w:rsid w:val="00104498"/>
    <w:rsid w:val="00104F0C"/>
    <w:rsid w:val="00105CCD"/>
    <w:rsid w:val="00106106"/>
    <w:rsid w:val="00106DBE"/>
    <w:rsid w:val="00107186"/>
    <w:rsid w:val="00107236"/>
    <w:rsid w:val="001072D1"/>
    <w:rsid w:val="001074B3"/>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52C0"/>
    <w:rsid w:val="00115B33"/>
    <w:rsid w:val="0011663A"/>
    <w:rsid w:val="00116858"/>
    <w:rsid w:val="00116D79"/>
    <w:rsid w:val="00117B4A"/>
    <w:rsid w:val="00117C1D"/>
    <w:rsid w:val="0012032C"/>
    <w:rsid w:val="001208E4"/>
    <w:rsid w:val="001231E4"/>
    <w:rsid w:val="00123688"/>
    <w:rsid w:val="00124040"/>
    <w:rsid w:val="00124A8A"/>
    <w:rsid w:val="00124D1E"/>
    <w:rsid w:val="001269E5"/>
    <w:rsid w:val="00126E3B"/>
    <w:rsid w:val="0012745D"/>
    <w:rsid w:val="00127A60"/>
    <w:rsid w:val="00127F47"/>
    <w:rsid w:val="001304B0"/>
    <w:rsid w:val="00131956"/>
    <w:rsid w:val="00131A87"/>
    <w:rsid w:val="00131D17"/>
    <w:rsid w:val="00132EAC"/>
    <w:rsid w:val="00133572"/>
    <w:rsid w:val="001341AE"/>
    <w:rsid w:val="00134912"/>
    <w:rsid w:val="00134AA2"/>
    <w:rsid w:val="00134E4A"/>
    <w:rsid w:val="00135BF0"/>
    <w:rsid w:val="00135C47"/>
    <w:rsid w:val="00135FEA"/>
    <w:rsid w:val="001364FB"/>
    <w:rsid w:val="001365F2"/>
    <w:rsid w:val="00136D7A"/>
    <w:rsid w:val="001374C5"/>
    <w:rsid w:val="0014027A"/>
    <w:rsid w:val="00141470"/>
    <w:rsid w:val="00141495"/>
    <w:rsid w:val="00141540"/>
    <w:rsid w:val="00142502"/>
    <w:rsid w:val="001449DF"/>
    <w:rsid w:val="00144C32"/>
    <w:rsid w:val="0014569B"/>
    <w:rsid w:val="00145B6A"/>
    <w:rsid w:val="00146398"/>
    <w:rsid w:val="00146BA4"/>
    <w:rsid w:val="001470E0"/>
    <w:rsid w:val="00147292"/>
    <w:rsid w:val="0014781A"/>
    <w:rsid w:val="00150060"/>
    <w:rsid w:val="001514F0"/>
    <w:rsid w:val="001516C8"/>
    <w:rsid w:val="00152ACA"/>
    <w:rsid w:val="00152D03"/>
    <w:rsid w:val="00154C69"/>
    <w:rsid w:val="00154DFB"/>
    <w:rsid w:val="00155224"/>
    <w:rsid w:val="0015545A"/>
    <w:rsid w:val="00155E3D"/>
    <w:rsid w:val="00156755"/>
    <w:rsid w:val="00156F7D"/>
    <w:rsid w:val="0015704C"/>
    <w:rsid w:val="001573C3"/>
    <w:rsid w:val="00157895"/>
    <w:rsid w:val="00157926"/>
    <w:rsid w:val="00157DF7"/>
    <w:rsid w:val="0016041C"/>
    <w:rsid w:val="00161421"/>
    <w:rsid w:val="00161701"/>
    <w:rsid w:val="00161E87"/>
    <w:rsid w:val="00162697"/>
    <w:rsid w:val="001628C3"/>
    <w:rsid w:val="00162957"/>
    <w:rsid w:val="00163004"/>
    <w:rsid w:val="00163336"/>
    <w:rsid w:val="001638E8"/>
    <w:rsid w:val="00163ECA"/>
    <w:rsid w:val="001644A4"/>
    <w:rsid w:val="001644DC"/>
    <w:rsid w:val="00164C70"/>
    <w:rsid w:val="0016566C"/>
    <w:rsid w:val="00165F4D"/>
    <w:rsid w:val="00166070"/>
    <w:rsid w:val="001667D5"/>
    <w:rsid w:val="001672C1"/>
    <w:rsid w:val="0016739F"/>
    <w:rsid w:val="00167509"/>
    <w:rsid w:val="00167683"/>
    <w:rsid w:val="00167A4D"/>
    <w:rsid w:val="00167CBE"/>
    <w:rsid w:val="00167EAD"/>
    <w:rsid w:val="001708B5"/>
    <w:rsid w:val="00170AF9"/>
    <w:rsid w:val="00172117"/>
    <w:rsid w:val="001725DE"/>
    <w:rsid w:val="001727F0"/>
    <w:rsid w:val="00172B06"/>
    <w:rsid w:val="00172BAC"/>
    <w:rsid w:val="0017347E"/>
    <w:rsid w:val="00173EEE"/>
    <w:rsid w:val="00173F63"/>
    <w:rsid w:val="0017452A"/>
    <w:rsid w:val="00174FD5"/>
    <w:rsid w:val="001752D8"/>
    <w:rsid w:val="00175500"/>
    <w:rsid w:val="00175931"/>
    <w:rsid w:val="00176B25"/>
    <w:rsid w:val="00176B9B"/>
    <w:rsid w:val="0017760C"/>
    <w:rsid w:val="001777FB"/>
    <w:rsid w:val="001805FB"/>
    <w:rsid w:val="0018067E"/>
    <w:rsid w:val="00180A9B"/>
    <w:rsid w:val="00180D40"/>
    <w:rsid w:val="00181055"/>
    <w:rsid w:val="00181C29"/>
    <w:rsid w:val="0018238B"/>
    <w:rsid w:val="001829D0"/>
    <w:rsid w:val="00183042"/>
    <w:rsid w:val="00183419"/>
    <w:rsid w:val="00183603"/>
    <w:rsid w:val="0018394A"/>
    <w:rsid w:val="001843DC"/>
    <w:rsid w:val="001845F9"/>
    <w:rsid w:val="001848A2"/>
    <w:rsid w:val="00184DCC"/>
    <w:rsid w:val="00185184"/>
    <w:rsid w:val="0018689D"/>
    <w:rsid w:val="00186A9D"/>
    <w:rsid w:val="00186CB9"/>
    <w:rsid w:val="001874A6"/>
    <w:rsid w:val="0018765B"/>
    <w:rsid w:val="001876D6"/>
    <w:rsid w:val="001904AE"/>
    <w:rsid w:val="00190592"/>
    <w:rsid w:val="00190913"/>
    <w:rsid w:val="001909E7"/>
    <w:rsid w:val="00191528"/>
    <w:rsid w:val="0019236A"/>
    <w:rsid w:val="00192AC0"/>
    <w:rsid w:val="00192DC5"/>
    <w:rsid w:val="00193B21"/>
    <w:rsid w:val="00193D1F"/>
    <w:rsid w:val="00193D65"/>
    <w:rsid w:val="00193DD3"/>
    <w:rsid w:val="0019454F"/>
    <w:rsid w:val="001948AA"/>
    <w:rsid w:val="00194AAD"/>
    <w:rsid w:val="00194EBE"/>
    <w:rsid w:val="001952B0"/>
    <w:rsid w:val="001955BE"/>
    <w:rsid w:val="00195F65"/>
    <w:rsid w:val="00196D1C"/>
    <w:rsid w:val="00196F3A"/>
    <w:rsid w:val="00197B3F"/>
    <w:rsid w:val="001A07E2"/>
    <w:rsid w:val="001A0A5D"/>
    <w:rsid w:val="001A0BE0"/>
    <w:rsid w:val="001A0BE2"/>
    <w:rsid w:val="001A2018"/>
    <w:rsid w:val="001A357E"/>
    <w:rsid w:val="001A56F1"/>
    <w:rsid w:val="001A5A6A"/>
    <w:rsid w:val="001A5D0E"/>
    <w:rsid w:val="001A622B"/>
    <w:rsid w:val="001B01C8"/>
    <w:rsid w:val="001B0239"/>
    <w:rsid w:val="001B080C"/>
    <w:rsid w:val="001B0AC1"/>
    <w:rsid w:val="001B0B52"/>
    <w:rsid w:val="001B0DA4"/>
    <w:rsid w:val="001B13F6"/>
    <w:rsid w:val="001B15E1"/>
    <w:rsid w:val="001B1737"/>
    <w:rsid w:val="001B1747"/>
    <w:rsid w:val="001B1812"/>
    <w:rsid w:val="001B1DBF"/>
    <w:rsid w:val="001B23D5"/>
    <w:rsid w:val="001B25A3"/>
    <w:rsid w:val="001B2D44"/>
    <w:rsid w:val="001B2FF9"/>
    <w:rsid w:val="001B362F"/>
    <w:rsid w:val="001B3D7A"/>
    <w:rsid w:val="001B4625"/>
    <w:rsid w:val="001B5734"/>
    <w:rsid w:val="001B7400"/>
    <w:rsid w:val="001B747F"/>
    <w:rsid w:val="001B752A"/>
    <w:rsid w:val="001C10D2"/>
    <w:rsid w:val="001C12FB"/>
    <w:rsid w:val="001C24B3"/>
    <w:rsid w:val="001C2BB0"/>
    <w:rsid w:val="001C2DB4"/>
    <w:rsid w:val="001C3228"/>
    <w:rsid w:val="001C35E9"/>
    <w:rsid w:val="001C36BD"/>
    <w:rsid w:val="001C3733"/>
    <w:rsid w:val="001C3C5A"/>
    <w:rsid w:val="001C3EF6"/>
    <w:rsid w:val="001C3F20"/>
    <w:rsid w:val="001C44EF"/>
    <w:rsid w:val="001C49A3"/>
    <w:rsid w:val="001C49B3"/>
    <w:rsid w:val="001C4FAF"/>
    <w:rsid w:val="001C5B30"/>
    <w:rsid w:val="001C6578"/>
    <w:rsid w:val="001D0456"/>
    <w:rsid w:val="001D11A5"/>
    <w:rsid w:val="001D13BE"/>
    <w:rsid w:val="001D184A"/>
    <w:rsid w:val="001D27FE"/>
    <w:rsid w:val="001D2953"/>
    <w:rsid w:val="001D2CED"/>
    <w:rsid w:val="001D34C1"/>
    <w:rsid w:val="001D38AB"/>
    <w:rsid w:val="001D3C05"/>
    <w:rsid w:val="001D3F2D"/>
    <w:rsid w:val="001D4731"/>
    <w:rsid w:val="001D4754"/>
    <w:rsid w:val="001D4EAB"/>
    <w:rsid w:val="001D5191"/>
    <w:rsid w:val="001D6AF4"/>
    <w:rsid w:val="001D7901"/>
    <w:rsid w:val="001E0372"/>
    <w:rsid w:val="001E074E"/>
    <w:rsid w:val="001E0799"/>
    <w:rsid w:val="001E09B4"/>
    <w:rsid w:val="001E0CC1"/>
    <w:rsid w:val="001E1157"/>
    <w:rsid w:val="001E1C10"/>
    <w:rsid w:val="001E3174"/>
    <w:rsid w:val="001E39E4"/>
    <w:rsid w:val="001E3CC0"/>
    <w:rsid w:val="001E4468"/>
    <w:rsid w:val="001E4F72"/>
    <w:rsid w:val="001E51C0"/>
    <w:rsid w:val="001E6449"/>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D07"/>
    <w:rsid w:val="001F58E5"/>
    <w:rsid w:val="001F6423"/>
    <w:rsid w:val="001F6814"/>
    <w:rsid w:val="001F730F"/>
    <w:rsid w:val="00200EB8"/>
    <w:rsid w:val="0020108B"/>
    <w:rsid w:val="00201213"/>
    <w:rsid w:val="0020165E"/>
    <w:rsid w:val="00201717"/>
    <w:rsid w:val="00202556"/>
    <w:rsid w:val="0020272E"/>
    <w:rsid w:val="00202E50"/>
    <w:rsid w:val="00202EBE"/>
    <w:rsid w:val="00203844"/>
    <w:rsid w:val="00204AAB"/>
    <w:rsid w:val="00205180"/>
    <w:rsid w:val="002056A8"/>
    <w:rsid w:val="002058C9"/>
    <w:rsid w:val="002067FC"/>
    <w:rsid w:val="00207F81"/>
    <w:rsid w:val="002109C0"/>
    <w:rsid w:val="002109F4"/>
    <w:rsid w:val="00210CBA"/>
    <w:rsid w:val="00211F77"/>
    <w:rsid w:val="00211FDA"/>
    <w:rsid w:val="00212805"/>
    <w:rsid w:val="002146B9"/>
    <w:rsid w:val="00214992"/>
    <w:rsid w:val="00214AAD"/>
    <w:rsid w:val="002156B5"/>
    <w:rsid w:val="00215FDA"/>
    <w:rsid w:val="002160C2"/>
    <w:rsid w:val="0021620D"/>
    <w:rsid w:val="00216D6C"/>
    <w:rsid w:val="0021779B"/>
    <w:rsid w:val="00220EA0"/>
    <w:rsid w:val="00221144"/>
    <w:rsid w:val="002223CB"/>
    <w:rsid w:val="00222BB9"/>
    <w:rsid w:val="002233E4"/>
    <w:rsid w:val="002258D6"/>
    <w:rsid w:val="00225A8D"/>
    <w:rsid w:val="00227169"/>
    <w:rsid w:val="00227414"/>
    <w:rsid w:val="002274FB"/>
    <w:rsid w:val="00227BF7"/>
    <w:rsid w:val="00227C70"/>
    <w:rsid w:val="00227DB4"/>
    <w:rsid w:val="00227FB8"/>
    <w:rsid w:val="002305B9"/>
    <w:rsid w:val="002309D2"/>
    <w:rsid w:val="00230F85"/>
    <w:rsid w:val="00231B61"/>
    <w:rsid w:val="00231C8B"/>
    <w:rsid w:val="00232FEE"/>
    <w:rsid w:val="0023315B"/>
    <w:rsid w:val="0023326E"/>
    <w:rsid w:val="002342F4"/>
    <w:rsid w:val="002347FE"/>
    <w:rsid w:val="002359B1"/>
    <w:rsid w:val="002360D3"/>
    <w:rsid w:val="00237713"/>
    <w:rsid w:val="00240677"/>
    <w:rsid w:val="0024178D"/>
    <w:rsid w:val="0024392B"/>
    <w:rsid w:val="002450C6"/>
    <w:rsid w:val="0024544C"/>
    <w:rsid w:val="00245DCF"/>
    <w:rsid w:val="00245F4E"/>
    <w:rsid w:val="002466EC"/>
    <w:rsid w:val="002467AA"/>
    <w:rsid w:val="00246C65"/>
    <w:rsid w:val="00246DE7"/>
    <w:rsid w:val="00246EF4"/>
    <w:rsid w:val="002470E5"/>
    <w:rsid w:val="0024721F"/>
    <w:rsid w:val="00247F5C"/>
    <w:rsid w:val="00251A10"/>
    <w:rsid w:val="00251E3D"/>
    <w:rsid w:val="00252663"/>
    <w:rsid w:val="00252BAC"/>
    <w:rsid w:val="00252BFF"/>
    <w:rsid w:val="00252DF1"/>
    <w:rsid w:val="00252FA1"/>
    <w:rsid w:val="0025349D"/>
    <w:rsid w:val="00253732"/>
    <w:rsid w:val="00253F94"/>
    <w:rsid w:val="002542A8"/>
    <w:rsid w:val="00254CCA"/>
    <w:rsid w:val="00255155"/>
    <w:rsid w:val="00256729"/>
    <w:rsid w:val="00257E1F"/>
    <w:rsid w:val="00257E47"/>
    <w:rsid w:val="00260A11"/>
    <w:rsid w:val="0026169A"/>
    <w:rsid w:val="00261D3D"/>
    <w:rsid w:val="00262763"/>
    <w:rsid w:val="00262C26"/>
    <w:rsid w:val="00264BEA"/>
    <w:rsid w:val="00264F67"/>
    <w:rsid w:val="002657D5"/>
    <w:rsid w:val="00265D10"/>
    <w:rsid w:val="00266291"/>
    <w:rsid w:val="0026737C"/>
    <w:rsid w:val="00267850"/>
    <w:rsid w:val="002704D9"/>
    <w:rsid w:val="00270530"/>
    <w:rsid w:val="002706D1"/>
    <w:rsid w:val="002709F9"/>
    <w:rsid w:val="00270AAC"/>
    <w:rsid w:val="00270FC4"/>
    <w:rsid w:val="00271032"/>
    <w:rsid w:val="002721E1"/>
    <w:rsid w:val="0027281C"/>
    <w:rsid w:val="00273556"/>
    <w:rsid w:val="00273E3E"/>
    <w:rsid w:val="00274090"/>
    <w:rsid w:val="00274147"/>
    <w:rsid w:val="00274953"/>
    <w:rsid w:val="00275149"/>
    <w:rsid w:val="00275189"/>
    <w:rsid w:val="00275676"/>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6A3"/>
    <w:rsid w:val="002826A8"/>
    <w:rsid w:val="0028324D"/>
    <w:rsid w:val="002836D5"/>
    <w:rsid w:val="00283B02"/>
    <w:rsid w:val="00283C5D"/>
    <w:rsid w:val="00283E7F"/>
    <w:rsid w:val="0028445F"/>
    <w:rsid w:val="002844B0"/>
    <w:rsid w:val="00284591"/>
    <w:rsid w:val="002848EC"/>
    <w:rsid w:val="00284A77"/>
    <w:rsid w:val="00285AD9"/>
    <w:rsid w:val="002862B8"/>
    <w:rsid w:val="00286322"/>
    <w:rsid w:val="00286477"/>
    <w:rsid w:val="0029003B"/>
    <w:rsid w:val="00291515"/>
    <w:rsid w:val="00291BFE"/>
    <w:rsid w:val="002920B3"/>
    <w:rsid w:val="00293C7D"/>
    <w:rsid w:val="00293E46"/>
    <w:rsid w:val="00294F99"/>
    <w:rsid w:val="002950A6"/>
    <w:rsid w:val="00296B03"/>
    <w:rsid w:val="00296BF2"/>
    <w:rsid w:val="00296C1F"/>
    <w:rsid w:val="00296E14"/>
    <w:rsid w:val="002A0889"/>
    <w:rsid w:val="002A0AB3"/>
    <w:rsid w:val="002A2972"/>
    <w:rsid w:val="002A3413"/>
    <w:rsid w:val="002A41E6"/>
    <w:rsid w:val="002A44C8"/>
    <w:rsid w:val="002A44DB"/>
    <w:rsid w:val="002A545A"/>
    <w:rsid w:val="002A547D"/>
    <w:rsid w:val="002A5E48"/>
    <w:rsid w:val="002A6C42"/>
    <w:rsid w:val="002A6E99"/>
    <w:rsid w:val="002A74CD"/>
    <w:rsid w:val="002A7990"/>
    <w:rsid w:val="002A7C4A"/>
    <w:rsid w:val="002B0059"/>
    <w:rsid w:val="002B0455"/>
    <w:rsid w:val="002B1207"/>
    <w:rsid w:val="002B1887"/>
    <w:rsid w:val="002B261C"/>
    <w:rsid w:val="002B2BEE"/>
    <w:rsid w:val="002B35C5"/>
    <w:rsid w:val="002B3935"/>
    <w:rsid w:val="002B406A"/>
    <w:rsid w:val="002B41D4"/>
    <w:rsid w:val="002B47A9"/>
    <w:rsid w:val="002B4CBF"/>
    <w:rsid w:val="002B543F"/>
    <w:rsid w:val="002B54CC"/>
    <w:rsid w:val="002B6037"/>
    <w:rsid w:val="002B6165"/>
    <w:rsid w:val="002B683B"/>
    <w:rsid w:val="002B693C"/>
    <w:rsid w:val="002B6E91"/>
    <w:rsid w:val="002B725D"/>
    <w:rsid w:val="002B7D73"/>
    <w:rsid w:val="002C06E3"/>
    <w:rsid w:val="002C0719"/>
    <w:rsid w:val="002C0801"/>
    <w:rsid w:val="002C1437"/>
    <w:rsid w:val="002C145F"/>
    <w:rsid w:val="002C1C3B"/>
    <w:rsid w:val="002C1D1A"/>
    <w:rsid w:val="002C1FD5"/>
    <w:rsid w:val="002C33B3"/>
    <w:rsid w:val="002C3D49"/>
    <w:rsid w:val="002C44B0"/>
    <w:rsid w:val="002C4E07"/>
    <w:rsid w:val="002C5176"/>
    <w:rsid w:val="002C7F1D"/>
    <w:rsid w:val="002D0586"/>
    <w:rsid w:val="002D1023"/>
    <w:rsid w:val="002D1459"/>
    <w:rsid w:val="002D1470"/>
    <w:rsid w:val="002D17B5"/>
    <w:rsid w:val="002D21CF"/>
    <w:rsid w:val="002D2911"/>
    <w:rsid w:val="002D2AA1"/>
    <w:rsid w:val="002D2C6C"/>
    <w:rsid w:val="002D3DB7"/>
    <w:rsid w:val="002D4705"/>
    <w:rsid w:val="002D5B65"/>
    <w:rsid w:val="002D6396"/>
    <w:rsid w:val="002D6C65"/>
    <w:rsid w:val="002D70A5"/>
    <w:rsid w:val="002D71F4"/>
    <w:rsid w:val="002D7E5E"/>
    <w:rsid w:val="002E07BA"/>
    <w:rsid w:val="002E07EF"/>
    <w:rsid w:val="002E0D06"/>
    <w:rsid w:val="002E1810"/>
    <w:rsid w:val="002E1AE7"/>
    <w:rsid w:val="002E1B1A"/>
    <w:rsid w:val="002E209F"/>
    <w:rsid w:val="002E2173"/>
    <w:rsid w:val="002E2ADF"/>
    <w:rsid w:val="002E4172"/>
    <w:rsid w:val="002E49CF"/>
    <w:rsid w:val="002E4E94"/>
    <w:rsid w:val="002E62F2"/>
    <w:rsid w:val="002E6C04"/>
    <w:rsid w:val="002E6E09"/>
    <w:rsid w:val="002E72FD"/>
    <w:rsid w:val="002F0BA2"/>
    <w:rsid w:val="002F0F86"/>
    <w:rsid w:val="002F1F28"/>
    <w:rsid w:val="002F1F7A"/>
    <w:rsid w:val="002F225C"/>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03"/>
    <w:rsid w:val="0030078E"/>
    <w:rsid w:val="00300A52"/>
    <w:rsid w:val="00300EF7"/>
    <w:rsid w:val="0030130B"/>
    <w:rsid w:val="00301864"/>
    <w:rsid w:val="0030269E"/>
    <w:rsid w:val="0030346A"/>
    <w:rsid w:val="003039B5"/>
    <w:rsid w:val="00303DD5"/>
    <w:rsid w:val="00307B74"/>
    <w:rsid w:val="00310763"/>
    <w:rsid w:val="00310764"/>
    <w:rsid w:val="00310C86"/>
    <w:rsid w:val="00311BFD"/>
    <w:rsid w:val="00311C49"/>
    <w:rsid w:val="003120BB"/>
    <w:rsid w:val="00312D1E"/>
    <w:rsid w:val="00312EDE"/>
    <w:rsid w:val="00314718"/>
    <w:rsid w:val="0031475A"/>
    <w:rsid w:val="0031488A"/>
    <w:rsid w:val="003148DA"/>
    <w:rsid w:val="0031688A"/>
    <w:rsid w:val="003175E1"/>
    <w:rsid w:val="00320203"/>
    <w:rsid w:val="00320447"/>
    <w:rsid w:val="00320BAD"/>
    <w:rsid w:val="00320F17"/>
    <w:rsid w:val="003214F2"/>
    <w:rsid w:val="00322002"/>
    <w:rsid w:val="0032292B"/>
    <w:rsid w:val="003235E9"/>
    <w:rsid w:val="00323D2A"/>
    <w:rsid w:val="00324101"/>
    <w:rsid w:val="003247B0"/>
    <w:rsid w:val="00324909"/>
    <w:rsid w:val="003249FF"/>
    <w:rsid w:val="00325CC2"/>
    <w:rsid w:val="00325E81"/>
    <w:rsid w:val="00326948"/>
    <w:rsid w:val="00326F43"/>
    <w:rsid w:val="00327052"/>
    <w:rsid w:val="00327B06"/>
    <w:rsid w:val="00330882"/>
    <w:rsid w:val="003309AA"/>
    <w:rsid w:val="00330ED4"/>
    <w:rsid w:val="003315A1"/>
    <w:rsid w:val="00331D0F"/>
    <w:rsid w:val="00333353"/>
    <w:rsid w:val="003333F4"/>
    <w:rsid w:val="003341E9"/>
    <w:rsid w:val="0033486D"/>
    <w:rsid w:val="00334F68"/>
    <w:rsid w:val="00335228"/>
    <w:rsid w:val="00335496"/>
    <w:rsid w:val="00335FD6"/>
    <w:rsid w:val="003367C4"/>
    <w:rsid w:val="00336D8E"/>
    <w:rsid w:val="003376B3"/>
    <w:rsid w:val="00337D9B"/>
    <w:rsid w:val="00337ED7"/>
    <w:rsid w:val="003407E7"/>
    <w:rsid w:val="00340C7A"/>
    <w:rsid w:val="0034263E"/>
    <w:rsid w:val="00342DBA"/>
    <w:rsid w:val="003446DF"/>
    <w:rsid w:val="00344DAA"/>
    <w:rsid w:val="00345F79"/>
    <w:rsid w:val="00345F9C"/>
    <w:rsid w:val="00346C4C"/>
    <w:rsid w:val="00347035"/>
    <w:rsid w:val="00347504"/>
    <w:rsid w:val="00347776"/>
    <w:rsid w:val="00350D13"/>
    <w:rsid w:val="00351443"/>
    <w:rsid w:val="00351A91"/>
    <w:rsid w:val="003520C4"/>
    <w:rsid w:val="003533AE"/>
    <w:rsid w:val="00355E14"/>
    <w:rsid w:val="00355ED6"/>
    <w:rsid w:val="003563FA"/>
    <w:rsid w:val="00356A26"/>
    <w:rsid w:val="00356AB9"/>
    <w:rsid w:val="00356EFC"/>
    <w:rsid w:val="00357C5E"/>
    <w:rsid w:val="003608BD"/>
    <w:rsid w:val="00360CFD"/>
    <w:rsid w:val="00361280"/>
    <w:rsid w:val="003615F1"/>
    <w:rsid w:val="00361A1D"/>
    <w:rsid w:val="00361A6E"/>
    <w:rsid w:val="00361F5C"/>
    <w:rsid w:val="00362205"/>
    <w:rsid w:val="003626AF"/>
    <w:rsid w:val="003628F0"/>
    <w:rsid w:val="00362A8C"/>
    <w:rsid w:val="00362C40"/>
    <w:rsid w:val="00363053"/>
    <w:rsid w:val="00363D7F"/>
    <w:rsid w:val="0036485D"/>
    <w:rsid w:val="0036569B"/>
    <w:rsid w:val="00365B5B"/>
    <w:rsid w:val="00365C29"/>
    <w:rsid w:val="0036655E"/>
    <w:rsid w:val="003673F5"/>
    <w:rsid w:val="00367C66"/>
    <w:rsid w:val="003700B2"/>
    <w:rsid w:val="003708A3"/>
    <w:rsid w:val="00371745"/>
    <w:rsid w:val="00372102"/>
    <w:rsid w:val="0037233D"/>
    <w:rsid w:val="00372D82"/>
    <w:rsid w:val="00372E13"/>
    <w:rsid w:val="00373128"/>
    <w:rsid w:val="00373385"/>
    <w:rsid w:val="003736EF"/>
    <w:rsid w:val="003737E3"/>
    <w:rsid w:val="00374AEB"/>
    <w:rsid w:val="00377AA4"/>
    <w:rsid w:val="00377BD1"/>
    <w:rsid w:val="003802C9"/>
    <w:rsid w:val="003809B8"/>
    <w:rsid w:val="00380A1A"/>
    <w:rsid w:val="00380D80"/>
    <w:rsid w:val="00381018"/>
    <w:rsid w:val="003811B3"/>
    <w:rsid w:val="003811BA"/>
    <w:rsid w:val="00381A88"/>
    <w:rsid w:val="00381BF5"/>
    <w:rsid w:val="00381C8B"/>
    <w:rsid w:val="00381EC7"/>
    <w:rsid w:val="0038212D"/>
    <w:rsid w:val="003823F7"/>
    <w:rsid w:val="003826B4"/>
    <w:rsid w:val="00384620"/>
    <w:rsid w:val="00384AA7"/>
    <w:rsid w:val="0038500E"/>
    <w:rsid w:val="00385859"/>
    <w:rsid w:val="00385FAB"/>
    <w:rsid w:val="003873D1"/>
    <w:rsid w:val="0038761D"/>
    <w:rsid w:val="00387CA1"/>
    <w:rsid w:val="003906F8"/>
    <w:rsid w:val="00390D10"/>
    <w:rsid w:val="00391503"/>
    <w:rsid w:val="0039186C"/>
    <w:rsid w:val="00391959"/>
    <w:rsid w:val="00391D9A"/>
    <w:rsid w:val="00391D9E"/>
    <w:rsid w:val="00392C9C"/>
    <w:rsid w:val="003935EE"/>
    <w:rsid w:val="00393949"/>
    <w:rsid w:val="00393CBC"/>
    <w:rsid w:val="00393EE9"/>
    <w:rsid w:val="0039408A"/>
    <w:rsid w:val="003945F5"/>
    <w:rsid w:val="00395273"/>
    <w:rsid w:val="003955DB"/>
    <w:rsid w:val="00395C6F"/>
    <w:rsid w:val="0039673D"/>
    <w:rsid w:val="003970E4"/>
    <w:rsid w:val="003975DA"/>
    <w:rsid w:val="00397893"/>
    <w:rsid w:val="003A068B"/>
    <w:rsid w:val="003A0704"/>
    <w:rsid w:val="003A0D04"/>
    <w:rsid w:val="003A202A"/>
    <w:rsid w:val="003A2407"/>
    <w:rsid w:val="003A265A"/>
    <w:rsid w:val="003A2980"/>
    <w:rsid w:val="003A2CF0"/>
    <w:rsid w:val="003A2DDA"/>
    <w:rsid w:val="003A3258"/>
    <w:rsid w:val="003A33AC"/>
    <w:rsid w:val="003A33D3"/>
    <w:rsid w:val="003A33D8"/>
    <w:rsid w:val="003A3880"/>
    <w:rsid w:val="003A3AD2"/>
    <w:rsid w:val="003A4B52"/>
    <w:rsid w:val="003A5803"/>
    <w:rsid w:val="003A5BC5"/>
    <w:rsid w:val="003A5D55"/>
    <w:rsid w:val="003A75E6"/>
    <w:rsid w:val="003A77EC"/>
    <w:rsid w:val="003B091B"/>
    <w:rsid w:val="003B0D4A"/>
    <w:rsid w:val="003B255B"/>
    <w:rsid w:val="003B28B5"/>
    <w:rsid w:val="003B3317"/>
    <w:rsid w:val="003B44F0"/>
    <w:rsid w:val="003B4B2F"/>
    <w:rsid w:val="003B4BE3"/>
    <w:rsid w:val="003B4C50"/>
    <w:rsid w:val="003B524D"/>
    <w:rsid w:val="003B52D4"/>
    <w:rsid w:val="003B5B42"/>
    <w:rsid w:val="003B6AF8"/>
    <w:rsid w:val="003B6C88"/>
    <w:rsid w:val="003B6D78"/>
    <w:rsid w:val="003B7A60"/>
    <w:rsid w:val="003C04FA"/>
    <w:rsid w:val="003C0D68"/>
    <w:rsid w:val="003C198C"/>
    <w:rsid w:val="003C1CA5"/>
    <w:rsid w:val="003C1EC7"/>
    <w:rsid w:val="003C21B1"/>
    <w:rsid w:val="003C317A"/>
    <w:rsid w:val="003C392A"/>
    <w:rsid w:val="003C3D8E"/>
    <w:rsid w:val="003C4360"/>
    <w:rsid w:val="003C5343"/>
    <w:rsid w:val="003C5E61"/>
    <w:rsid w:val="003C615A"/>
    <w:rsid w:val="003C6265"/>
    <w:rsid w:val="003C64A0"/>
    <w:rsid w:val="003C6ABF"/>
    <w:rsid w:val="003C6F0B"/>
    <w:rsid w:val="003C7BA3"/>
    <w:rsid w:val="003C7D05"/>
    <w:rsid w:val="003D0430"/>
    <w:rsid w:val="003D22F0"/>
    <w:rsid w:val="003D2A92"/>
    <w:rsid w:val="003D2F4E"/>
    <w:rsid w:val="003D3642"/>
    <w:rsid w:val="003D388A"/>
    <w:rsid w:val="003D3F43"/>
    <w:rsid w:val="003D479A"/>
    <w:rsid w:val="003D4E9C"/>
    <w:rsid w:val="003D4F91"/>
    <w:rsid w:val="003D5EE8"/>
    <w:rsid w:val="003D6040"/>
    <w:rsid w:val="003D6F47"/>
    <w:rsid w:val="003D726C"/>
    <w:rsid w:val="003D7449"/>
    <w:rsid w:val="003D7A68"/>
    <w:rsid w:val="003D7F97"/>
    <w:rsid w:val="003E0272"/>
    <w:rsid w:val="003E0468"/>
    <w:rsid w:val="003E0765"/>
    <w:rsid w:val="003E09B8"/>
    <w:rsid w:val="003E0D78"/>
    <w:rsid w:val="003E1092"/>
    <w:rsid w:val="003E1CB1"/>
    <w:rsid w:val="003E20B7"/>
    <w:rsid w:val="003E310B"/>
    <w:rsid w:val="003E375F"/>
    <w:rsid w:val="003E39B7"/>
    <w:rsid w:val="003E3A1D"/>
    <w:rsid w:val="003E3EBF"/>
    <w:rsid w:val="003E5BDB"/>
    <w:rsid w:val="003E6034"/>
    <w:rsid w:val="003E6721"/>
    <w:rsid w:val="003E6CA0"/>
    <w:rsid w:val="003E6E30"/>
    <w:rsid w:val="003F0B94"/>
    <w:rsid w:val="003F1348"/>
    <w:rsid w:val="003F1508"/>
    <w:rsid w:val="003F1BBB"/>
    <w:rsid w:val="003F1F41"/>
    <w:rsid w:val="003F2FDE"/>
    <w:rsid w:val="003F330B"/>
    <w:rsid w:val="003F4401"/>
    <w:rsid w:val="003F4DCD"/>
    <w:rsid w:val="003F548C"/>
    <w:rsid w:val="003F58B9"/>
    <w:rsid w:val="003F6FDF"/>
    <w:rsid w:val="003F7A8C"/>
    <w:rsid w:val="003F7E57"/>
    <w:rsid w:val="004006DE"/>
    <w:rsid w:val="004014E7"/>
    <w:rsid w:val="004016F5"/>
    <w:rsid w:val="00402568"/>
    <w:rsid w:val="0040271A"/>
    <w:rsid w:val="00402ED8"/>
    <w:rsid w:val="00402F7B"/>
    <w:rsid w:val="004042E6"/>
    <w:rsid w:val="004044B8"/>
    <w:rsid w:val="004045AA"/>
    <w:rsid w:val="00404965"/>
    <w:rsid w:val="004049E8"/>
    <w:rsid w:val="00405320"/>
    <w:rsid w:val="0040549A"/>
    <w:rsid w:val="00405CC9"/>
    <w:rsid w:val="00405E97"/>
    <w:rsid w:val="004067C2"/>
    <w:rsid w:val="0040711E"/>
    <w:rsid w:val="0040776E"/>
    <w:rsid w:val="00407D67"/>
    <w:rsid w:val="00407E30"/>
    <w:rsid w:val="004116F7"/>
    <w:rsid w:val="0041194C"/>
    <w:rsid w:val="00411AA6"/>
    <w:rsid w:val="00411C9E"/>
    <w:rsid w:val="00412450"/>
    <w:rsid w:val="00412641"/>
    <w:rsid w:val="004130E5"/>
    <w:rsid w:val="0041360E"/>
    <w:rsid w:val="004138DE"/>
    <w:rsid w:val="00413A9A"/>
    <w:rsid w:val="00413B39"/>
    <w:rsid w:val="00414888"/>
    <w:rsid w:val="00414B2F"/>
    <w:rsid w:val="004154EB"/>
    <w:rsid w:val="00415ADA"/>
    <w:rsid w:val="00415E57"/>
    <w:rsid w:val="00415E58"/>
    <w:rsid w:val="0041603F"/>
    <w:rsid w:val="00416231"/>
    <w:rsid w:val="00416B1B"/>
    <w:rsid w:val="00417FEB"/>
    <w:rsid w:val="004208AB"/>
    <w:rsid w:val="004211D9"/>
    <w:rsid w:val="00421738"/>
    <w:rsid w:val="0042185E"/>
    <w:rsid w:val="004219EF"/>
    <w:rsid w:val="00421A72"/>
    <w:rsid w:val="004220DE"/>
    <w:rsid w:val="00422201"/>
    <w:rsid w:val="004233F7"/>
    <w:rsid w:val="00424094"/>
    <w:rsid w:val="00424348"/>
    <w:rsid w:val="004249A6"/>
    <w:rsid w:val="00424B2B"/>
    <w:rsid w:val="00425B96"/>
    <w:rsid w:val="00426CD9"/>
    <w:rsid w:val="004277A9"/>
    <w:rsid w:val="004300CF"/>
    <w:rsid w:val="004306F8"/>
    <w:rsid w:val="00430B94"/>
    <w:rsid w:val="00430FEB"/>
    <w:rsid w:val="004310EE"/>
    <w:rsid w:val="004311A6"/>
    <w:rsid w:val="00431A70"/>
    <w:rsid w:val="00431C9F"/>
    <w:rsid w:val="00432F00"/>
    <w:rsid w:val="004331A2"/>
    <w:rsid w:val="00433677"/>
    <w:rsid w:val="004340D5"/>
    <w:rsid w:val="00434880"/>
    <w:rsid w:val="00434A21"/>
    <w:rsid w:val="0043526D"/>
    <w:rsid w:val="00436C13"/>
    <w:rsid w:val="00437365"/>
    <w:rsid w:val="00440396"/>
    <w:rsid w:val="00440425"/>
    <w:rsid w:val="00441946"/>
    <w:rsid w:val="00442171"/>
    <w:rsid w:val="0044228E"/>
    <w:rsid w:val="004424F5"/>
    <w:rsid w:val="004425B0"/>
    <w:rsid w:val="00442ADC"/>
    <w:rsid w:val="00444E14"/>
    <w:rsid w:val="00445389"/>
    <w:rsid w:val="004460E9"/>
    <w:rsid w:val="004465CB"/>
    <w:rsid w:val="00446711"/>
    <w:rsid w:val="00446915"/>
    <w:rsid w:val="00446C86"/>
    <w:rsid w:val="00446D76"/>
    <w:rsid w:val="00447322"/>
    <w:rsid w:val="0044734E"/>
    <w:rsid w:val="00447B6F"/>
    <w:rsid w:val="00450759"/>
    <w:rsid w:val="00450E44"/>
    <w:rsid w:val="00451561"/>
    <w:rsid w:val="0045198F"/>
    <w:rsid w:val="004522E1"/>
    <w:rsid w:val="00453623"/>
    <w:rsid w:val="00453C11"/>
    <w:rsid w:val="004543BA"/>
    <w:rsid w:val="004544B0"/>
    <w:rsid w:val="004549D2"/>
    <w:rsid w:val="00454C82"/>
    <w:rsid w:val="004557B0"/>
    <w:rsid w:val="00456560"/>
    <w:rsid w:val="0045684C"/>
    <w:rsid w:val="00456921"/>
    <w:rsid w:val="00457946"/>
    <w:rsid w:val="00457D86"/>
    <w:rsid w:val="00457D8B"/>
    <w:rsid w:val="00460687"/>
    <w:rsid w:val="004608D2"/>
    <w:rsid w:val="00460A17"/>
    <w:rsid w:val="004610F1"/>
    <w:rsid w:val="0046120A"/>
    <w:rsid w:val="00462344"/>
    <w:rsid w:val="00462B30"/>
    <w:rsid w:val="00462F79"/>
    <w:rsid w:val="00463438"/>
    <w:rsid w:val="00463674"/>
    <w:rsid w:val="00463731"/>
    <w:rsid w:val="0046373D"/>
    <w:rsid w:val="00463CF7"/>
    <w:rsid w:val="00463ECE"/>
    <w:rsid w:val="00464735"/>
    <w:rsid w:val="00464989"/>
    <w:rsid w:val="00464D6E"/>
    <w:rsid w:val="00464E39"/>
    <w:rsid w:val="00465388"/>
    <w:rsid w:val="00466367"/>
    <w:rsid w:val="0046661C"/>
    <w:rsid w:val="00466923"/>
    <w:rsid w:val="00466BBB"/>
    <w:rsid w:val="00467171"/>
    <w:rsid w:val="00467730"/>
    <w:rsid w:val="004677C9"/>
    <w:rsid w:val="00470CB5"/>
    <w:rsid w:val="00470FF9"/>
    <w:rsid w:val="00471D53"/>
    <w:rsid w:val="00471D94"/>
    <w:rsid w:val="00471EAB"/>
    <w:rsid w:val="00471F2B"/>
    <w:rsid w:val="004723EE"/>
    <w:rsid w:val="00473F31"/>
    <w:rsid w:val="00475012"/>
    <w:rsid w:val="00475A92"/>
    <w:rsid w:val="00477A8E"/>
    <w:rsid w:val="00477BB9"/>
    <w:rsid w:val="0048125E"/>
    <w:rsid w:val="00482592"/>
    <w:rsid w:val="00482D66"/>
    <w:rsid w:val="00483597"/>
    <w:rsid w:val="004859EE"/>
    <w:rsid w:val="00485F9A"/>
    <w:rsid w:val="00486908"/>
    <w:rsid w:val="00487366"/>
    <w:rsid w:val="004873E4"/>
    <w:rsid w:val="00487B8C"/>
    <w:rsid w:val="00487D27"/>
    <w:rsid w:val="00487DBB"/>
    <w:rsid w:val="0049072C"/>
    <w:rsid w:val="00490FD1"/>
    <w:rsid w:val="00491AD2"/>
    <w:rsid w:val="004921AD"/>
    <w:rsid w:val="00492719"/>
    <w:rsid w:val="00492736"/>
    <w:rsid w:val="004935C0"/>
    <w:rsid w:val="00493B43"/>
    <w:rsid w:val="00494BEB"/>
    <w:rsid w:val="00494D48"/>
    <w:rsid w:val="00494EB1"/>
    <w:rsid w:val="0049588E"/>
    <w:rsid w:val="00496161"/>
    <w:rsid w:val="00496414"/>
    <w:rsid w:val="00497A38"/>
    <w:rsid w:val="004A0B7A"/>
    <w:rsid w:val="004A1E4A"/>
    <w:rsid w:val="004A23EC"/>
    <w:rsid w:val="004A2882"/>
    <w:rsid w:val="004A2922"/>
    <w:rsid w:val="004A2BA5"/>
    <w:rsid w:val="004A3233"/>
    <w:rsid w:val="004A3FB4"/>
    <w:rsid w:val="004A45BD"/>
    <w:rsid w:val="004A4656"/>
    <w:rsid w:val="004A4A9A"/>
    <w:rsid w:val="004A548A"/>
    <w:rsid w:val="004A5A7C"/>
    <w:rsid w:val="004A6504"/>
    <w:rsid w:val="004A6C65"/>
    <w:rsid w:val="004A77B0"/>
    <w:rsid w:val="004B08A9"/>
    <w:rsid w:val="004B0D9D"/>
    <w:rsid w:val="004B1CED"/>
    <w:rsid w:val="004B285C"/>
    <w:rsid w:val="004B34A7"/>
    <w:rsid w:val="004B3613"/>
    <w:rsid w:val="004B3ACB"/>
    <w:rsid w:val="004B3B06"/>
    <w:rsid w:val="004B3ED5"/>
    <w:rsid w:val="004B44B1"/>
    <w:rsid w:val="004B459A"/>
    <w:rsid w:val="004B4643"/>
    <w:rsid w:val="004B466D"/>
    <w:rsid w:val="004B7F67"/>
    <w:rsid w:val="004C009E"/>
    <w:rsid w:val="004C06BE"/>
    <w:rsid w:val="004C0938"/>
    <w:rsid w:val="004C0E6D"/>
    <w:rsid w:val="004C1746"/>
    <w:rsid w:val="004C18DA"/>
    <w:rsid w:val="004C1994"/>
    <w:rsid w:val="004C2566"/>
    <w:rsid w:val="004C2583"/>
    <w:rsid w:val="004C4B25"/>
    <w:rsid w:val="004C5B6C"/>
    <w:rsid w:val="004C70FC"/>
    <w:rsid w:val="004C71D0"/>
    <w:rsid w:val="004C75E7"/>
    <w:rsid w:val="004C766C"/>
    <w:rsid w:val="004C782A"/>
    <w:rsid w:val="004D022C"/>
    <w:rsid w:val="004D11E1"/>
    <w:rsid w:val="004D221C"/>
    <w:rsid w:val="004D2675"/>
    <w:rsid w:val="004D32F3"/>
    <w:rsid w:val="004D3D2F"/>
    <w:rsid w:val="004D4080"/>
    <w:rsid w:val="004D4096"/>
    <w:rsid w:val="004D49B8"/>
    <w:rsid w:val="004D49E0"/>
    <w:rsid w:val="004D59CB"/>
    <w:rsid w:val="004D5FC9"/>
    <w:rsid w:val="004D6138"/>
    <w:rsid w:val="004D6F50"/>
    <w:rsid w:val="004D7178"/>
    <w:rsid w:val="004D7248"/>
    <w:rsid w:val="004D74B5"/>
    <w:rsid w:val="004D7AC3"/>
    <w:rsid w:val="004D7AEB"/>
    <w:rsid w:val="004E0225"/>
    <w:rsid w:val="004E05FD"/>
    <w:rsid w:val="004E07B8"/>
    <w:rsid w:val="004E0C5E"/>
    <w:rsid w:val="004E1A0D"/>
    <w:rsid w:val="004E2032"/>
    <w:rsid w:val="004E23F5"/>
    <w:rsid w:val="004E2BD5"/>
    <w:rsid w:val="004E4233"/>
    <w:rsid w:val="004E46A5"/>
    <w:rsid w:val="004E5418"/>
    <w:rsid w:val="004E5994"/>
    <w:rsid w:val="004E63E5"/>
    <w:rsid w:val="004E6A47"/>
    <w:rsid w:val="004E6B76"/>
    <w:rsid w:val="004E6EFA"/>
    <w:rsid w:val="004E71D8"/>
    <w:rsid w:val="004F028C"/>
    <w:rsid w:val="004F083F"/>
    <w:rsid w:val="004F1437"/>
    <w:rsid w:val="004F1C08"/>
    <w:rsid w:val="004F2087"/>
    <w:rsid w:val="004F2B14"/>
    <w:rsid w:val="004F3540"/>
    <w:rsid w:val="004F487D"/>
    <w:rsid w:val="004F4FE2"/>
    <w:rsid w:val="004F52DB"/>
    <w:rsid w:val="004F5391"/>
    <w:rsid w:val="004F5624"/>
    <w:rsid w:val="004F56B4"/>
    <w:rsid w:val="004F5716"/>
    <w:rsid w:val="004F5D08"/>
    <w:rsid w:val="004F5DA4"/>
    <w:rsid w:val="004F62B2"/>
    <w:rsid w:val="004F6424"/>
    <w:rsid w:val="005006E9"/>
    <w:rsid w:val="0050093E"/>
    <w:rsid w:val="00500B82"/>
    <w:rsid w:val="00501080"/>
    <w:rsid w:val="00501143"/>
    <w:rsid w:val="0050162B"/>
    <w:rsid w:val="005016B9"/>
    <w:rsid w:val="00503262"/>
    <w:rsid w:val="005035C0"/>
    <w:rsid w:val="005040CD"/>
    <w:rsid w:val="00504229"/>
    <w:rsid w:val="00505229"/>
    <w:rsid w:val="0050646D"/>
    <w:rsid w:val="0050734A"/>
    <w:rsid w:val="00507A82"/>
    <w:rsid w:val="00507B7E"/>
    <w:rsid w:val="00507F98"/>
    <w:rsid w:val="005102BE"/>
    <w:rsid w:val="00510304"/>
    <w:rsid w:val="00510785"/>
    <w:rsid w:val="005108A3"/>
    <w:rsid w:val="00510B41"/>
    <w:rsid w:val="00510DB5"/>
    <w:rsid w:val="00510F6E"/>
    <w:rsid w:val="00511422"/>
    <w:rsid w:val="005118AE"/>
    <w:rsid w:val="0051212F"/>
    <w:rsid w:val="00512601"/>
    <w:rsid w:val="00512ADE"/>
    <w:rsid w:val="00512D2F"/>
    <w:rsid w:val="00512E41"/>
    <w:rsid w:val="005132BD"/>
    <w:rsid w:val="005138EB"/>
    <w:rsid w:val="00513B56"/>
    <w:rsid w:val="0051415C"/>
    <w:rsid w:val="00514BD9"/>
    <w:rsid w:val="0051587A"/>
    <w:rsid w:val="005158FA"/>
    <w:rsid w:val="00515B54"/>
    <w:rsid w:val="005169AD"/>
    <w:rsid w:val="0052011C"/>
    <w:rsid w:val="00520505"/>
    <w:rsid w:val="005206ED"/>
    <w:rsid w:val="005208B9"/>
    <w:rsid w:val="005216A9"/>
    <w:rsid w:val="005219FD"/>
    <w:rsid w:val="00521B87"/>
    <w:rsid w:val="005221F0"/>
    <w:rsid w:val="00522BDA"/>
    <w:rsid w:val="00523108"/>
    <w:rsid w:val="005232C7"/>
    <w:rsid w:val="00524276"/>
    <w:rsid w:val="00524807"/>
    <w:rsid w:val="005252FE"/>
    <w:rsid w:val="005253B3"/>
    <w:rsid w:val="005257A1"/>
    <w:rsid w:val="00525FF9"/>
    <w:rsid w:val="005300F4"/>
    <w:rsid w:val="005311A7"/>
    <w:rsid w:val="005325A8"/>
    <w:rsid w:val="00532C41"/>
    <w:rsid w:val="00532D3F"/>
    <w:rsid w:val="0053386D"/>
    <w:rsid w:val="00533D22"/>
    <w:rsid w:val="00534093"/>
    <w:rsid w:val="00534700"/>
    <w:rsid w:val="00536B9B"/>
    <w:rsid w:val="00537532"/>
    <w:rsid w:val="0053791F"/>
    <w:rsid w:val="00537C84"/>
    <w:rsid w:val="005400A4"/>
    <w:rsid w:val="00542A65"/>
    <w:rsid w:val="005448F7"/>
    <w:rsid w:val="00544AA6"/>
    <w:rsid w:val="00545146"/>
    <w:rsid w:val="005452AA"/>
    <w:rsid w:val="005452ED"/>
    <w:rsid w:val="0054580F"/>
    <w:rsid w:val="00546622"/>
    <w:rsid w:val="00547538"/>
    <w:rsid w:val="0055012A"/>
    <w:rsid w:val="0055050A"/>
    <w:rsid w:val="00550F02"/>
    <w:rsid w:val="00551FA7"/>
    <w:rsid w:val="00553BFA"/>
    <w:rsid w:val="005544D5"/>
    <w:rsid w:val="005547AA"/>
    <w:rsid w:val="00554D05"/>
    <w:rsid w:val="00555407"/>
    <w:rsid w:val="0055596B"/>
    <w:rsid w:val="00555A96"/>
    <w:rsid w:val="005574AA"/>
    <w:rsid w:val="0055760F"/>
    <w:rsid w:val="0056077E"/>
    <w:rsid w:val="00560C0C"/>
    <w:rsid w:val="00560EDA"/>
    <w:rsid w:val="005617CB"/>
    <w:rsid w:val="00561E4A"/>
    <w:rsid w:val="0056268F"/>
    <w:rsid w:val="005626C0"/>
    <w:rsid w:val="005629EE"/>
    <w:rsid w:val="005648FA"/>
    <w:rsid w:val="00564D50"/>
    <w:rsid w:val="00567346"/>
    <w:rsid w:val="0056744A"/>
    <w:rsid w:val="005707C2"/>
    <w:rsid w:val="00570993"/>
    <w:rsid w:val="00570A7F"/>
    <w:rsid w:val="00570E02"/>
    <w:rsid w:val="00570F1A"/>
    <w:rsid w:val="0057152F"/>
    <w:rsid w:val="00571684"/>
    <w:rsid w:val="00572185"/>
    <w:rsid w:val="0057371B"/>
    <w:rsid w:val="005746E0"/>
    <w:rsid w:val="00574E53"/>
    <w:rsid w:val="0057581E"/>
    <w:rsid w:val="00575E0C"/>
    <w:rsid w:val="00575EB8"/>
    <w:rsid w:val="00575EBA"/>
    <w:rsid w:val="0057613A"/>
    <w:rsid w:val="005762E4"/>
    <w:rsid w:val="0057648B"/>
    <w:rsid w:val="00576D71"/>
    <w:rsid w:val="00576ECB"/>
    <w:rsid w:val="00580B6F"/>
    <w:rsid w:val="0058282D"/>
    <w:rsid w:val="00582A71"/>
    <w:rsid w:val="00582A9B"/>
    <w:rsid w:val="005832AB"/>
    <w:rsid w:val="0058437C"/>
    <w:rsid w:val="005847D8"/>
    <w:rsid w:val="00585941"/>
    <w:rsid w:val="005877B4"/>
    <w:rsid w:val="00587BC7"/>
    <w:rsid w:val="00590D3F"/>
    <w:rsid w:val="00591976"/>
    <w:rsid w:val="0059248E"/>
    <w:rsid w:val="00592DA6"/>
    <w:rsid w:val="005930E4"/>
    <w:rsid w:val="005935F4"/>
    <w:rsid w:val="00593E0A"/>
    <w:rsid w:val="00593E39"/>
    <w:rsid w:val="00594A1A"/>
    <w:rsid w:val="00595172"/>
    <w:rsid w:val="00595FDE"/>
    <w:rsid w:val="0059613F"/>
    <w:rsid w:val="005967C5"/>
    <w:rsid w:val="005971B0"/>
    <w:rsid w:val="00597AAE"/>
    <w:rsid w:val="005A167F"/>
    <w:rsid w:val="005A2003"/>
    <w:rsid w:val="005A227A"/>
    <w:rsid w:val="005A2A4D"/>
    <w:rsid w:val="005A346E"/>
    <w:rsid w:val="005A493D"/>
    <w:rsid w:val="005A58AC"/>
    <w:rsid w:val="005A6644"/>
    <w:rsid w:val="005A68AB"/>
    <w:rsid w:val="005A73CF"/>
    <w:rsid w:val="005A7ED9"/>
    <w:rsid w:val="005B050A"/>
    <w:rsid w:val="005B094A"/>
    <w:rsid w:val="005B130D"/>
    <w:rsid w:val="005B319B"/>
    <w:rsid w:val="005B3EB1"/>
    <w:rsid w:val="005B3F6F"/>
    <w:rsid w:val="005B444B"/>
    <w:rsid w:val="005B5918"/>
    <w:rsid w:val="005B6941"/>
    <w:rsid w:val="005B77FA"/>
    <w:rsid w:val="005B798B"/>
    <w:rsid w:val="005C1FAE"/>
    <w:rsid w:val="005C3607"/>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9D"/>
    <w:rsid w:val="005D32AB"/>
    <w:rsid w:val="005D4B68"/>
    <w:rsid w:val="005D4B8E"/>
    <w:rsid w:val="005D5EAA"/>
    <w:rsid w:val="005D60D3"/>
    <w:rsid w:val="005D6A97"/>
    <w:rsid w:val="005D7C66"/>
    <w:rsid w:val="005E11C1"/>
    <w:rsid w:val="005E1686"/>
    <w:rsid w:val="005E19F2"/>
    <w:rsid w:val="005E2015"/>
    <w:rsid w:val="005E24AC"/>
    <w:rsid w:val="005E2563"/>
    <w:rsid w:val="005E30BD"/>
    <w:rsid w:val="005E34E0"/>
    <w:rsid w:val="005E394C"/>
    <w:rsid w:val="005E4252"/>
    <w:rsid w:val="005E42BF"/>
    <w:rsid w:val="005E4310"/>
    <w:rsid w:val="005E439E"/>
    <w:rsid w:val="005E4E70"/>
    <w:rsid w:val="005E5567"/>
    <w:rsid w:val="005E622B"/>
    <w:rsid w:val="005E65BB"/>
    <w:rsid w:val="005E6817"/>
    <w:rsid w:val="005E6EED"/>
    <w:rsid w:val="005E6EF6"/>
    <w:rsid w:val="005E70B6"/>
    <w:rsid w:val="005F0238"/>
    <w:rsid w:val="005F082F"/>
    <w:rsid w:val="005F0DA0"/>
    <w:rsid w:val="005F141C"/>
    <w:rsid w:val="005F147D"/>
    <w:rsid w:val="005F1F01"/>
    <w:rsid w:val="005F2767"/>
    <w:rsid w:val="005F2CAE"/>
    <w:rsid w:val="005F34CB"/>
    <w:rsid w:val="005F3621"/>
    <w:rsid w:val="005F37D2"/>
    <w:rsid w:val="005F3B3D"/>
    <w:rsid w:val="005F3C1F"/>
    <w:rsid w:val="005F3D4E"/>
    <w:rsid w:val="005F3FE8"/>
    <w:rsid w:val="005F433F"/>
    <w:rsid w:val="005F4790"/>
    <w:rsid w:val="005F4914"/>
    <w:rsid w:val="005F4A0F"/>
    <w:rsid w:val="005F4B25"/>
    <w:rsid w:val="005F5DF9"/>
    <w:rsid w:val="005F5E1D"/>
    <w:rsid w:val="005F62B7"/>
    <w:rsid w:val="005F67FC"/>
    <w:rsid w:val="005F6869"/>
    <w:rsid w:val="005F6BB9"/>
    <w:rsid w:val="006010F0"/>
    <w:rsid w:val="00601903"/>
    <w:rsid w:val="00601C61"/>
    <w:rsid w:val="00601E1E"/>
    <w:rsid w:val="00601EF9"/>
    <w:rsid w:val="00602D3C"/>
    <w:rsid w:val="00603148"/>
    <w:rsid w:val="006039A0"/>
    <w:rsid w:val="00603EFA"/>
    <w:rsid w:val="00604513"/>
    <w:rsid w:val="00604666"/>
    <w:rsid w:val="0060526F"/>
    <w:rsid w:val="00605414"/>
    <w:rsid w:val="00605AE7"/>
    <w:rsid w:val="006065A3"/>
    <w:rsid w:val="00606FC7"/>
    <w:rsid w:val="00610456"/>
    <w:rsid w:val="00610E9D"/>
    <w:rsid w:val="00611473"/>
    <w:rsid w:val="00611B36"/>
    <w:rsid w:val="006125DE"/>
    <w:rsid w:val="00613A34"/>
    <w:rsid w:val="00615ADA"/>
    <w:rsid w:val="00615B96"/>
    <w:rsid w:val="00616683"/>
    <w:rsid w:val="0061680E"/>
    <w:rsid w:val="00616BFC"/>
    <w:rsid w:val="00617880"/>
    <w:rsid w:val="00617FEB"/>
    <w:rsid w:val="00620026"/>
    <w:rsid w:val="00621F4D"/>
    <w:rsid w:val="006221CD"/>
    <w:rsid w:val="00622220"/>
    <w:rsid w:val="00623433"/>
    <w:rsid w:val="00623C88"/>
    <w:rsid w:val="00624B20"/>
    <w:rsid w:val="00624E26"/>
    <w:rsid w:val="00625180"/>
    <w:rsid w:val="0062560B"/>
    <w:rsid w:val="00626565"/>
    <w:rsid w:val="006266A9"/>
    <w:rsid w:val="006270FB"/>
    <w:rsid w:val="006279ED"/>
    <w:rsid w:val="00630426"/>
    <w:rsid w:val="00630ADE"/>
    <w:rsid w:val="006316C1"/>
    <w:rsid w:val="006317CD"/>
    <w:rsid w:val="00631BC0"/>
    <w:rsid w:val="00631ED4"/>
    <w:rsid w:val="00631EFC"/>
    <w:rsid w:val="0063228A"/>
    <w:rsid w:val="006336A9"/>
    <w:rsid w:val="006338E3"/>
    <w:rsid w:val="00633BC7"/>
    <w:rsid w:val="00634AE3"/>
    <w:rsid w:val="00635AC7"/>
    <w:rsid w:val="00635B13"/>
    <w:rsid w:val="00635BDC"/>
    <w:rsid w:val="00635E9C"/>
    <w:rsid w:val="00635F00"/>
    <w:rsid w:val="0063753F"/>
    <w:rsid w:val="00637854"/>
    <w:rsid w:val="00637B41"/>
    <w:rsid w:val="0064014C"/>
    <w:rsid w:val="006414EE"/>
    <w:rsid w:val="00642524"/>
    <w:rsid w:val="00642D0A"/>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267B"/>
    <w:rsid w:val="00653EF3"/>
    <w:rsid w:val="0065417B"/>
    <w:rsid w:val="00654260"/>
    <w:rsid w:val="0065432A"/>
    <w:rsid w:val="00654EA3"/>
    <w:rsid w:val="006551A7"/>
    <w:rsid w:val="0065581D"/>
    <w:rsid w:val="00655C2F"/>
    <w:rsid w:val="00655D50"/>
    <w:rsid w:val="006560B1"/>
    <w:rsid w:val="006566CC"/>
    <w:rsid w:val="00657330"/>
    <w:rsid w:val="00660403"/>
    <w:rsid w:val="00660E86"/>
    <w:rsid w:val="00661140"/>
    <w:rsid w:val="00662011"/>
    <w:rsid w:val="00662053"/>
    <w:rsid w:val="00662CD1"/>
    <w:rsid w:val="0066352C"/>
    <w:rsid w:val="00667059"/>
    <w:rsid w:val="00667879"/>
    <w:rsid w:val="006679D8"/>
    <w:rsid w:val="00670561"/>
    <w:rsid w:val="006710DD"/>
    <w:rsid w:val="00671659"/>
    <w:rsid w:val="006719FF"/>
    <w:rsid w:val="00671FC9"/>
    <w:rsid w:val="00672423"/>
    <w:rsid w:val="006725FC"/>
    <w:rsid w:val="00673200"/>
    <w:rsid w:val="00673A61"/>
    <w:rsid w:val="00674068"/>
    <w:rsid w:val="00674492"/>
    <w:rsid w:val="0067501E"/>
    <w:rsid w:val="0067534F"/>
    <w:rsid w:val="006755CF"/>
    <w:rsid w:val="00675984"/>
    <w:rsid w:val="006773D2"/>
    <w:rsid w:val="0067794F"/>
    <w:rsid w:val="006803D8"/>
    <w:rsid w:val="00680581"/>
    <w:rsid w:val="00680A56"/>
    <w:rsid w:val="0068173A"/>
    <w:rsid w:val="00681A41"/>
    <w:rsid w:val="006821B2"/>
    <w:rsid w:val="00682390"/>
    <w:rsid w:val="00683017"/>
    <w:rsid w:val="006838C0"/>
    <w:rsid w:val="00683E68"/>
    <w:rsid w:val="00683FA8"/>
    <w:rsid w:val="00684138"/>
    <w:rsid w:val="00684588"/>
    <w:rsid w:val="0068520C"/>
    <w:rsid w:val="00685856"/>
    <w:rsid w:val="00685901"/>
    <w:rsid w:val="00685BB9"/>
    <w:rsid w:val="00685D8E"/>
    <w:rsid w:val="006872E8"/>
    <w:rsid w:val="00687E06"/>
    <w:rsid w:val="00690127"/>
    <w:rsid w:val="00690A1A"/>
    <w:rsid w:val="00691772"/>
    <w:rsid w:val="00691BFF"/>
    <w:rsid w:val="00694504"/>
    <w:rsid w:val="0069531B"/>
    <w:rsid w:val="006953C1"/>
    <w:rsid w:val="00695535"/>
    <w:rsid w:val="0069651C"/>
    <w:rsid w:val="00696EB2"/>
    <w:rsid w:val="0069741A"/>
    <w:rsid w:val="0069773F"/>
    <w:rsid w:val="006A0290"/>
    <w:rsid w:val="006A0A7F"/>
    <w:rsid w:val="006A0CD6"/>
    <w:rsid w:val="006A0DEA"/>
    <w:rsid w:val="006A163B"/>
    <w:rsid w:val="006A16E9"/>
    <w:rsid w:val="006A1F34"/>
    <w:rsid w:val="006A2335"/>
    <w:rsid w:val="006A254E"/>
    <w:rsid w:val="006A261F"/>
    <w:rsid w:val="006A3434"/>
    <w:rsid w:val="006A40C9"/>
    <w:rsid w:val="006A5450"/>
    <w:rsid w:val="006A6E49"/>
    <w:rsid w:val="006A7142"/>
    <w:rsid w:val="006A74F0"/>
    <w:rsid w:val="006A7679"/>
    <w:rsid w:val="006B0199"/>
    <w:rsid w:val="006B04F3"/>
    <w:rsid w:val="006B0A32"/>
    <w:rsid w:val="006B0BD8"/>
    <w:rsid w:val="006B1172"/>
    <w:rsid w:val="006B4557"/>
    <w:rsid w:val="006B5F6A"/>
    <w:rsid w:val="006B7E10"/>
    <w:rsid w:val="006C0193"/>
    <w:rsid w:val="006C0251"/>
    <w:rsid w:val="006C0320"/>
    <w:rsid w:val="006C0A5A"/>
    <w:rsid w:val="006C212B"/>
    <w:rsid w:val="006C2377"/>
    <w:rsid w:val="006C2B9A"/>
    <w:rsid w:val="006C2DF2"/>
    <w:rsid w:val="006C3969"/>
    <w:rsid w:val="006C39BB"/>
    <w:rsid w:val="006C3EBD"/>
    <w:rsid w:val="006C4339"/>
    <w:rsid w:val="006C4502"/>
    <w:rsid w:val="006C5FA6"/>
    <w:rsid w:val="006C6114"/>
    <w:rsid w:val="006D00C0"/>
    <w:rsid w:val="006D0EF2"/>
    <w:rsid w:val="006D2288"/>
    <w:rsid w:val="006D2294"/>
    <w:rsid w:val="006D266C"/>
    <w:rsid w:val="006D2E37"/>
    <w:rsid w:val="006D306A"/>
    <w:rsid w:val="006D3C32"/>
    <w:rsid w:val="006D4464"/>
    <w:rsid w:val="006D461E"/>
    <w:rsid w:val="006D4EC6"/>
    <w:rsid w:val="006D4FA7"/>
    <w:rsid w:val="006D5E91"/>
    <w:rsid w:val="006D5EB6"/>
    <w:rsid w:val="006D61AB"/>
    <w:rsid w:val="006D671D"/>
    <w:rsid w:val="006D7206"/>
    <w:rsid w:val="006D791E"/>
    <w:rsid w:val="006D7B6C"/>
    <w:rsid w:val="006D7E87"/>
    <w:rsid w:val="006E07A3"/>
    <w:rsid w:val="006E14E6"/>
    <w:rsid w:val="006E1973"/>
    <w:rsid w:val="006E1AEE"/>
    <w:rsid w:val="006E239B"/>
    <w:rsid w:val="006E26E8"/>
    <w:rsid w:val="006E283C"/>
    <w:rsid w:val="006E2B6C"/>
    <w:rsid w:val="006E2F52"/>
    <w:rsid w:val="006E32A9"/>
    <w:rsid w:val="006E3B9C"/>
    <w:rsid w:val="006E44C9"/>
    <w:rsid w:val="006E51A2"/>
    <w:rsid w:val="006E685D"/>
    <w:rsid w:val="006E6B78"/>
    <w:rsid w:val="006F0DE2"/>
    <w:rsid w:val="006F0EB4"/>
    <w:rsid w:val="006F106B"/>
    <w:rsid w:val="006F11BD"/>
    <w:rsid w:val="006F25B4"/>
    <w:rsid w:val="006F282C"/>
    <w:rsid w:val="006F32C7"/>
    <w:rsid w:val="006F3392"/>
    <w:rsid w:val="006F3495"/>
    <w:rsid w:val="006F35D8"/>
    <w:rsid w:val="006F417D"/>
    <w:rsid w:val="006F460B"/>
    <w:rsid w:val="006F5384"/>
    <w:rsid w:val="006F5C83"/>
    <w:rsid w:val="006F5FCA"/>
    <w:rsid w:val="006F67CC"/>
    <w:rsid w:val="006F6968"/>
    <w:rsid w:val="006F6B89"/>
    <w:rsid w:val="006F7B45"/>
    <w:rsid w:val="00701C2D"/>
    <w:rsid w:val="00702162"/>
    <w:rsid w:val="007021E7"/>
    <w:rsid w:val="007022A7"/>
    <w:rsid w:val="00702536"/>
    <w:rsid w:val="00703173"/>
    <w:rsid w:val="007033A7"/>
    <w:rsid w:val="00703930"/>
    <w:rsid w:val="00703D72"/>
    <w:rsid w:val="00704940"/>
    <w:rsid w:val="007049FF"/>
    <w:rsid w:val="00704F55"/>
    <w:rsid w:val="00705A92"/>
    <w:rsid w:val="0070610E"/>
    <w:rsid w:val="00707018"/>
    <w:rsid w:val="0070720C"/>
    <w:rsid w:val="00707759"/>
    <w:rsid w:val="00710081"/>
    <w:rsid w:val="007101FC"/>
    <w:rsid w:val="00710460"/>
    <w:rsid w:val="00710B0D"/>
    <w:rsid w:val="007121E4"/>
    <w:rsid w:val="00712AE6"/>
    <w:rsid w:val="00712B76"/>
    <w:rsid w:val="007131F9"/>
    <w:rsid w:val="00713CB5"/>
    <w:rsid w:val="00713D44"/>
    <w:rsid w:val="00713EF2"/>
    <w:rsid w:val="00714A27"/>
    <w:rsid w:val="00714DC3"/>
    <w:rsid w:val="00714E3F"/>
    <w:rsid w:val="0071558B"/>
    <w:rsid w:val="00715E45"/>
    <w:rsid w:val="00716787"/>
    <w:rsid w:val="00716AE2"/>
    <w:rsid w:val="00716EB2"/>
    <w:rsid w:val="0071741F"/>
    <w:rsid w:val="0071776A"/>
    <w:rsid w:val="00720867"/>
    <w:rsid w:val="007208A9"/>
    <w:rsid w:val="00721189"/>
    <w:rsid w:val="00721B38"/>
    <w:rsid w:val="007221C3"/>
    <w:rsid w:val="00722507"/>
    <w:rsid w:val="007225D1"/>
    <w:rsid w:val="007227E4"/>
    <w:rsid w:val="00722F2C"/>
    <w:rsid w:val="007232A3"/>
    <w:rsid w:val="007233D8"/>
    <w:rsid w:val="007235C7"/>
    <w:rsid w:val="00724A46"/>
    <w:rsid w:val="007254D1"/>
    <w:rsid w:val="00725B32"/>
    <w:rsid w:val="00725B3C"/>
    <w:rsid w:val="00725D04"/>
    <w:rsid w:val="00725E69"/>
    <w:rsid w:val="007267B6"/>
    <w:rsid w:val="00726BE7"/>
    <w:rsid w:val="007276F5"/>
    <w:rsid w:val="00727789"/>
    <w:rsid w:val="00727964"/>
    <w:rsid w:val="0073069A"/>
    <w:rsid w:val="007311AB"/>
    <w:rsid w:val="00731ACE"/>
    <w:rsid w:val="00731EC3"/>
    <w:rsid w:val="00731EEB"/>
    <w:rsid w:val="00733D54"/>
    <w:rsid w:val="00734588"/>
    <w:rsid w:val="00734CEE"/>
    <w:rsid w:val="007363D3"/>
    <w:rsid w:val="00736A4F"/>
    <w:rsid w:val="00737100"/>
    <w:rsid w:val="00737753"/>
    <w:rsid w:val="00737768"/>
    <w:rsid w:val="00737BBF"/>
    <w:rsid w:val="00737FFA"/>
    <w:rsid w:val="00740BB8"/>
    <w:rsid w:val="00740CE9"/>
    <w:rsid w:val="0074118D"/>
    <w:rsid w:val="007411E2"/>
    <w:rsid w:val="007413F0"/>
    <w:rsid w:val="007416CE"/>
    <w:rsid w:val="00742208"/>
    <w:rsid w:val="007428E3"/>
    <w:rsid w:val="00742A2E"/>
    <w:rsid w:val="00742B3A"/>
    <w:rsid w:val="00743387"/>
    <w:rsid w:val="0074378B"/>
    <w:rsid w:val="0074394E"/>
    <w:rsid w:val="00743B1F"/>
    <w:rsid w:val="00743DC3"/>
    <w:rsid w:val="00743F90"/>
    <w:rsid w:val="0074422D"/>
    <w:rsid w:val="00744C26"/>
    <w:rsid w:val="00745EB9"/>
    <w:rsid w:val="0074743D"/>
    <w:rsid w:val="00750D0A"/>
    <w:rsid w:val="00750F2A"/>
    <w:rsid w:val="0075186F"/>
    <w:rsid w:val="00751940"/>
    <w:rsid w:val="00751D93"/>
    <w:rsid w:val="00751F34"/>
    <w:rsid w:val="00752300"/>
    <w:rsid w:val="00752651"/>
    <w:rsid w:val="0075291A"/>
    <w:rsid w:val="00752D68"/>
    <w:rsid w:val="00752F68"/>
    <w:rsid w:val="00753365"/>
    <w:rsid w:val="0075343F"/>
    <w:rsid w:val="00753BF5"/>
    <w:rsid w:val="007546EF"/>
    <w:rsid w:val="007546F8"/>
    <w:rsid w:val="00754FE4"/>
    <w:rsid w:val="0075579B"/>
    <w:rsid w:val="00755BAB"/>
    <w:rsid w:val="007568B5"/>
    <w:rsid w:val="00756F04"/>
    <w:rsid w:val="00757C3D"/>
    <w:rsid w:val="0076080E"/>
    <w:rsid w:val="00761F40"/>
    <w:rsid w:val="0076411D"/>
    <w:rsid w:val="007641A8"/>
    <w:rsid w:val="00764486"/>
    <w:rsid w:val="007646CD"/>
    <w:rsid w:val="0076577A"/>
    <w:rsid w:val="00766F91"/>
    <w:rsid w:val="007670F8"/>
    <w:rsid w:val="007671D4"/>
    <w:rsid w:val="00767405"/>
    <w:rsid w:val="00770034"/>
    <w:rsid w:val="00770A85"/>
    <w:rsid w:val="007721BF"/>
    <w:rsid w:val="007732A1"/>
    <w:rsid w:val="007732A2"/>
    <w:rsid w:val="00773DC9"/>
    <w:rsid w:val="0077492D"/>
    <w:rsid w:val="0077524F"/>
    <w:rsid w:val="0077572E"/>
    <w:rsid w:val="007768E1"/>
    <w:rsid w:val="00776B74"/>
    <w:rsid w:val="00777BE4"/>
    <w:rsid w:val="0078031B"/>
    <w:rsid w:val="0078185A"/>
    <w:rsid w:val="00781EFD"/>
    <w:rsid w:val="00782385"/>
    <w:rsid w:val="00782BF3"/>
    <w:rsid w:val="0078336A"/>
    <w:rsid w:val="00784F44"/>
    <w:rsid w:val="00785A9A"/>
    <w:rsid w:val="00786672"/>
    <w:rsid w:val="007870A5"/>
    <w:rsid w:val="007870BF"/>
    <w:rsid w:val="007872CF"/>
    <w:rsid w:val="007876C2"/>
    <w:rsid w:val="0079036D"/>
    <w:rsid w:val="00790B9D"/>
    <w:rsid w:val="00790E2F"/>
    <w:rsid w:val="0079201C"/>
    <w:rsid w:val="0079244C"/>
    <w:rsid w:val="0079307F"/>
    <w:rsid w:val="00793267"/>
    <w:rsid w:val="007940C5"/>
    <w:rsid w:val="00794534"/>
    <w:rsid w:val="007947C4"/>
    <w:rsid w:val="00795528"/>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B2F"/>
    <w:rsid w:val="007A1E0F"/>
    <w:rsid w:val="007A251D"/>
    <w:rsid w:val="007A2745"/>
    <w:rsid w:val="007A2E01"/>
    <w:rsid w:val="007A43D6"/>
    <w:rsid w:val="007A4636"/>
    <w:rsid w:val="007A4A89"/>
    <w:rsid w:val="007A4AE7"/>
    <w:rsid w:val="007A4F29"/>
    <w:rsid w:val="007A5719"/>
    <w:rsid w:val="007A6E0E"/>
    <w:rsid w:val="007A706A"/>
    <w:rsid w:val="007A7377"/>
    <w:rsid w:val="007A75AE"/>
    <w:rsid w:val="007A7979"/>
    <w:rsid w:val="007B01AE"/>
    <w:rsid w:val="007B02D7"/>
    <w:rsid w:val="007B04BC"/>
    <w:rsid w:val="007B0535"/>
    <w:rsid w:val="007B06FA"/>
    <w:rsid w:val="007B1014"/>
    <w:rsid w:val="007B103F"/>
    <w:rsid w:val="007B136B"/>
    <w:rsid w:val="007B1484"/>
    <w:rsid w:val="007B1A10"/>
    <w:rsid w:val="007B31AB"/>
    <w:rsid w:val="007B3268"/>
    <w:rsid w:val="007B37F1"/>
    <w:rsid w:val="007B42D3"/>
    <w:rsid w:val="007B46D9"/>
    <w:rsid w:val="007B4965"/>
    <w:rsid w:val="007B4B89"/>
    <w:rsid w:val="007B6659"/>
    <w:rsid w:val="007B6C39"/>
    <w:rsid w:val="007B72C2"/>
    <w:rsid w:val="007B76AB"/>
    <w:rsid w:val="007B7DBD"/>
    <w:rsid w:val="007B7DF7"/>
    <w:rsid w:val="007C09EA"/>
    <w:rsid w:val="007C0BD8"/>
    <w:rsid w:val="007C147A"/>
    <w:rsid w:val="007C1575"/>
    <w:rsid w:val="007C15CF"/>
    <w:rsid w:val="007C264B"/>
    <w:rsid w:val="007C2EA0"/>
    <w:rsid w:val="007C45D3"/>
    <w:rsid w:val="007C4CFF"/>
    <w:rsid w:val="007C597B"/>
    <w:rsid w:val="007C6BD3"/>
    <w:rsid w:val="007C6F36"/>
    <w:rsid w:val="007C760C"/>
    <w:rsid w:val="007D0181"/>
    <w:rsid w:val="007D08FD"/>
    <w:rsid w:val="007D0A2A"/>
    <w:rsid w:val="007D1584"/>
    <w:rsid w:val="007D1AB1"/>
    <w:rsid w:val="007D1BC3"/>
    <w:rsid w:val="007D2044"/>
    <w:rsid w:val="007D269B"/>
    <w:rsid w:val="007D4F33"/>
    <w:rsid w:val="007D51A7"/>
    <w:rsid w:val="007D53BA"/>
    <w:rsid w:val="007D554B"/>
    <w:rsid w:val="007D65C7"/>
    <w:rsid w:val="007D67A9"/>
    <w:rsid w:val="007D74D2"/>
    <w:rsid w:val="007D79B5"/>
    <w:rsid w:val="007D7C7C"/>
    <w:rsid w:val="007D7F48"/>
    <w:rsid w:val="007E2334"/>
    <w:rsid w:val="007E23CE"/>
    <w:rsid w:val="007E2CE7"/>
    <w:rsid w:val="007E3242"/>
    <w:rsid w:val="007E392B"/>
    <w:rsid w:val="007E398C"/>
    <w:rsid w:val="007E43D0"/>
    <w:rsid w:val="007E4B44"/>
    <w:rsid w:val="007E4F00"/>
    <w:rsid w:val="007E4F1E"/>
    <w:rsid w:val="007E54F8"/>
    <w:rsid w:val="007E5987"/>
    <w:rsid w:val="007E5BD8"/>
    <w:rsid w:val="007E60A5"/>
    <w:rsid w:val="007E628C"/>
    <w:rsid w:val="007E7328"/>
    <w:rsid w:val="007E7927"/>
    <w:rsid w:val="007E7BF9"/>
    <w:rsid w:val="007E7C00"/>
    <w:rsid w:val="007E7C60"/>
    <w:rsid w:val="007F0213"/>
    <w:rsid w:val="007F02BC"/>
    <w:rsid w:val="007F0349"/>
    <w:rsid w:val="007F093B"/>
    <w:rsid w:val="007F1D17"/>
    <w:rsid w:val="007F20D7"/>
    <w:rsid w:val="007F28D1"/>
    <w:rsid w:val="007F2E65"/>
    <w:rsid w:val="007F2F67"/>
    <w:rsid w:val="007F37F3"/>
    <w:rsid w:val="007F4161"/>
    <w:rsid w:val="007F43BA"/>
    <w:rsid w:val="007F45D1"/>
    <w:rsid w:val="007F5553"/>
    <w:rsid w:val="007F64BE"/>
    <w:rsid w:val="007F6DC3"/>
    <w:rsid w:val="007F7C91"/>
    <w:rsid w:val="008004D5"/>
    <w:rsid w:val="008006B4"/>
    <w:rsid w:val="008014D5"/>
    <w:rsid w:val="008015B6"/>
    <w:rsid w:val="00801A5C"/>
    <w:rsid w:val="00801AFC"/>
    <w:rsid w:val="00803E2C"/>
    <w:rsid w:val="00803FD4"/>
    <w:rsid w:val="0080481C"/>
    <w:rsid w:val="00804C54"/>
    <w:rsid w:val="008056DD"/>
    <w:rsid w:val="00805E80"/>
    <w:rsid w:val="00806A59"/>
    <w:rsid w:val="00807657"/>
    <w:rsid w:val="00810720"/>
    <w:rsid w:val="0081086D"/>
    <w:rsid w:val="0081104C"/>
    <w:rsid w:val="00811781"/>
    <w:rsid w:val="008121F2"/>
    <w:rsid w:val="0081259F"/>
    <w:rsid w:val="00812D16"/>
    <w:rsid w:val="00813DF2"/>
    <w:rsid w:val="00814555"/>
    <w:rsid w:val="008158BD"/>
    <w:rsid w:val="0081682D"/>
    <w:rsid w:val="00816C51"/>
    <w:rsid w:val="00816D78"/>
    <w:rsid w:val="008178D3"/>
    <w:rsid w:val="008201EE"/>
    <w:rsid w:val="00820539"/>
    <w:rsid w:val="00820FDA"/>
    <w:rsid w:val="008214B0"/>
    <w:rsid w:val="00821809"/>
    <w:rsid w:val="00821865"/>
    <w:rsid w:val="008221BA"/>
    <w:rsid w:val="008225EB"/>
    <w:rsid w:val="0082327D"/>
    <w:rsid w:val="0082338E"/>
    <w:rsid w:val="0082433D"/>
    <w:rsid w:val="00824D37"/>
    <w:rsid w:val="00825E54"/>
    <w:rsid w:val="0082644C"/>
    <w:rsid w:val="00826509"/>
    <w:rsid w:val="00831EDD"/>
    <w:rsid w:val="0083209B"/>
    <w:rsid w:val="00832DF4"/>
    <w:rsid w:val="0083354D"/>
    <w:rsid w:val="008342EB"/>
    <w:rsid w:val="00834699"/>
    <w:rsid w:val="00835547"/>
    <w:rsid w:val="0083561B"/>
    <w:rsid w:val="008359E8"/>
    <w:rsid w:val="00835F96"/>
    <w:rsid w:val="0083603E"/>
    <w:rsid w:val="008371EF"/>
    <w:rsid w:val="00837D78"/>
    <w:rsid w:val="00840063"/>
    <w:rsid w:val="00840D79"/>
    <w:rsid w:val="008419F0"/>
    <w:rsid w:val="0084221D"/>
    <w:rsid w:val="0084289D"/>
    <w:rsid w:val="00842939"/>
    <w:rsid w:val="00842A21"/>
    <w:rsid w:val="00843D1F"/>
    <w:rsid w:val="00844BCA"/>
    <w:rsid w:val="00845DAD"/>
    <w:rsid w:val="0084637C"/>
    <w:rsid w:val="00846827"/>
    <w:rsid w:val="0084733C"/>
    <w:rsid w:val="00847511"/>
    <w:rsid w:val="0085029A"/>
    <w:rsid w:val="00851232"/>
    <w:rsid w:val="00851377"/>
    <w:rsid w:val="008526F1"/>
    <w:rsid w:val="00853F8F"/>
    <w:rsid w:val="0085437C"/>
    <w:rsid w:val="00854966"/>
    <w:rsid w:val="00854B2F"/>
    <w:rsid w:val="00855481"/>
    <w:rsid w:val="00856354"/>
    <w:rsid w:val="008568D6"/>
    <w:rsid w:val="008568E1"/>
    <w:rsid w:val="008568FE"/>
    <w:rsid w:val="00856BE9"/>
    <w:rsid w:val="008578F8"/>
    <w:rsid w:val="00857E87"/>
    <w:rsid w:val="008604E5"/>
    <w:rsid w:val="00860566"/>
    <w:rsid w:val="00860DEB"/>
    <w:rsid w:val="00860DEC"/>
    <w:rsid w:val="0086129A"/>
    <w:rsid w:val="0086165C"/>
    <w:rsid w:val="00861735"/>
    <w:rsid w:val="00861B26"/>
    <w:rsid w:val="00861C36"/>
    <w:rsid w:val="00861CB9"/>
    <w:rsid w:val="008627A2"/>
    <w:rsid w:val="00862864"/>
    <w:rsid w:val="00862B60"/>
    <w:rsid w:val="00862C8D"/>
    <w:rsid w:val="00862EED"/>
    <w:rsid w:val="008643FC"/>
    <w:rsid w:val="008647C8"/>
    <w:rsid w:val="008649B9"/>
    <w:rsid w:val="00864FDB"/>
    <w:rsid w:val="008658FE"/>
    <w:rsid w:val="008660EE"/>
    <w:rsid w:val="0086621D"/>
    <w:rsid w:val="00866AB0"/>
    <w:rsid w:val="0086706A"/>
    <w:rsid w:val="008674E6"/>
    <w:rsid w:val="0086784F"/>
    <w:rsid w:val="00870394"/>
    <w:rsid w:val="0087073B"/>
    <w:rsid w:val="00870997"/>
    <w:rsid w:val="00871150"/>
    <w:rsid w:val="0087252C"/>
    <w:rsid w:val="008734C5"/>
    <w:rsid w:val="00873967"/>
    <w:rsid w:val="0087434B"/>
    <w:rsid w:val="008743BB"/>
    <w:rsid w:val="00874F10"/>
    <w:rsid w:val="00875A6C"/>
    <w:rsid w:val="00876147"/>
    <w:rsid w:val="008770D4"/>
    <w:rsid w:val="008772F0"/>
    <w:rsid w:val="0087774B"/>
    <w:rsid w:val="008800E5"/>
    <w:rsid w:val="0088127F"/>
    <w:rsid w:val="008815EF"/>
    <w:rsid w:val="00881D81"/>
    <w:rsid w:val="00882D25"/>
    <w:rsid w:val="00883D20"/>
    <w:rsid w:val="00883ED5"/>
    <w:rsid w:val="008844ED"/>
    <w:rsid w:val="00884C14"/>
    <w:rsid w:val="00885273"/>
    <w:rsid w:val="00885D6A"/>
    <w:rsid w:val="00885F2C"/>
    <w:rsid w:val="00886386"/>
    <w:rsid w:val="00886898"/>
    <w:rsid w:val="00886A5B"/>
    <w:rsid w:val="00886A70"/>
    <w:rsid w:val="0088701C"/>
    <w:rsid w:val="008871DC"/>
    <w:rsid w:val="0088780C"/>
    <w:rsid w:val="008903B0"/>
    <w:rsid w:val="00890423"/>
    <w:rsid w:val="00890926"/>
    <w:rsid w:val="00891E55"/>
    <w:rsid w:val="00892459"/>
    <w:rsid w:val="00892578"/>
    <w:rsid w:val="00892800"/>
    <w:rsid w:val="008929AA"/>
    <w:rsid w:val="00892AA5"/>
    <w:rsid w:val="008932D7"/>
    <w:rsid w:val="00894096"/>
    <w:rsid w:val="0089444B"/>
    <w:rsid w:val="0089499B"/>
    <w:rsid w:val="00894ACA"/>
    <w:rsid w:val="00894BC8"/>
    <w:rsid w:val="00894EC5"/>
    <w:rsid w:val="0089529A"/>
    <w:rsid w:val="00896357"/>
    <w:rsid w:val="0089638C"/>
    <w:rsid w:val="00896658"/>
    <w:rsid w:val="008967B5"/>
    <w:rsid w:val="00896F3D"/>
    <w:rsid w:val="00897410"/>
    <w:rsid w:val="008A03AC"/>
    <w:rsid w:val="008A0EA2"/>
    <w:rsid w:val="008A1008"/>
    <w:rsid w:val="008A18B9"/>
    <w:rsid w:val="008A305C"/>
    <w:rsid w:val="008A345A"/>
    <w:rsid w:val="008A3DB9"/>
    <w:rsid w:val="008A40B7"/>
    <w:rsid w:val="008A43D2"/>
    <w:rsid w:val="008A4AE7"/>
    <w:rsid w:val="008A4D72"/>
    <w:rsid w:val="008A6814"/>
    <w:rsid w:val="008A6A5C"/>
    <w:rsid w:val="008A7316"/>
    <w:rsid w:val="008A7DB0"/>
    <w:rsid w:val="008B07DF"/>
    <w:rsid w:val="008B12CB"/>
    <w:rsid w:val="008B1580"/>
    <w:rsid w:val="008B2508"/>
    <w:rsid w:val="008B28EA"/>
    <w:rsid w:val="008B3012"/>
    <w:rsid w:val="008B39E6"/>
    <w:rsid w:val="008B4A1C"/>
    <w:rsid w:val="008B4B19"/>
    <w:rsid w:val="008B500A"/>
    <w:rsid w:val="008B520B"/>
    <w:rsid w:val="008B52CA"/>
    <w:rsid w:val="008B5D36"/>
    <w:rsid w:val="008B7ACB"/>
    <w:rsid w:val="008C090B"/>
    <w:rsid w:val="008C13C7"/>
    <w:rsid w:val="008C1610"/>
    <w:rsid w:val="008C2F1E"/>
    <w:rsid w:val="008C2F32"/>
    <w:rsid w:val="008C30E5"/>
    <w:rsid w:val="008C322A"/>
    <w:rsid w:val="008C3402"/>
    <w:rsid w:val="008C3685"/>
    <w:rsid w:val="008C3B5B"/>
    <w:rsid w:val="008C3D77"/>
    <w:rsid w:val="008C3F53"/>
    <w:rsid w:val="008C409F"/>
    <w:rsid w:val="008C4858"/>
    <w:rsid w:val="008C485F"/>
    <w:rsid w:val="008C4D8B"/>
    <w:rsid w:val="008C4EFA"/>
    <w:rsid w:val="008C53E6"/>
    <w:rsid w:val="008C5DC1"/>
    <w:rsid w:val="008C602D"/>
    <w:rsid w:val="008C6056"/>
    <w:rsid w:val="008C605E"/>
    <w:rsid w:val="008C6BCC"/>
    <w:rsid w:val="008C7801"/>
    <w:rsid w:val="008D0129"/>
    <w:rsid w:val="008D098D"/>
    <w:rsid w:val="008D0E25"/>
    <w:rsid w:val="008D135A"/>
    <w:rsid w:val="008D17D4"/>
    <w:rsid w:val="008D1A09"/>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6959"/>
    <w:rsid w:val="008D6BE8"/>
    <w:rsid w:val="008D6F3F"/>
    <w:rsid w:val="008D7020"/>
    <w:rsid w:val="008D791A"/>
    <w:rsid w:val="008D7940"/>
    <w:rsid w:val="008D7FD3"/>
    <w:rsid w:val="008E00AC"/>
    <w:rsid w:val="008E0B92"/>
    <w:rsid w:val="008E1246"/>
    <w:rsid w:val="008E19FA"/>
    <w:rsid w:val="008E1E69"/>
    <w:rsid w:val="008E27E9"/>
    <w:rsid w:val="008E305B"/>
    <w:rsid w:val="008E33B9"/>
    <w:rsid w:val="008E42DE"/>
    <w:rsid w:val="008E4430"/>
    <w:rsid w:val="008E4E0D"/>
    <w:rsid w:val="008E553C"/>
    <w:rsid w:val="008E662A"/>
    <w:rsid w:val="008E718B"/>
    <w:rsid w:val="008E7879"/>
    <w:rsid w:val="008E7F41"/>
    <w:rsid w:val="008F11BD"/>
    <w:rsid w:val="008F180B"/>
    <w:rsid w:val="008F19E6"/>
    <w:rsid w:val="008F1B08"/>
    <w:rsid w:val="008F29F0"/>
    <w:rsid w:val="008F2C49"/>
    <w:rsid w:val="008F36F0"/>
    <w:rsid w:val="008F3865"/>
    <w:rsid w:val="008F3D27"/>
    <w:rsid w:val="008F5136"/>
    <w:rsid w:val="008F66BC"/>
    <w:rsid w:val="008F7B2F"/>
    <w:rsid w:val="008F7CFF"/>
    <w:rsid w:val="008F7ED1"/>
    <w:rsid w:val="008F7F04"/>
    <w:rsid w:val="00900072"/>
    <w:rsid w:val="00901A2A"/>
    <w:rsid w:val="00901C8D"/>
    <w:rsid w:val="009021F1"/>
    <w:rsid w:val="009022FC"/>
    <w:rsid w:val="00902875"/>
    <w:rsid w:val="00902AA7"/>
    <w:rsid w:val="00902FE0"/>
    <w:rsid w:val="009031AB"/>
    <w:rsid w:val="0090336E"/>
    <w:rsid w:val="00903574"/>
    <w:rsid w:val="009039D7"/>
    <w:rsid w:val="009042F3"/>
    <w:rsid w:val="00904A4D"/>
    <w:rsid w:val="00904D1B"/>
    <w:rsid w:val="00904F1F"/>
    <w:rsid w:val="00904F94"/>
    <w:rsid w:val="00905643"/>
    <w:rsid w:val="00905719"/>
    <w:rsid w:val="0090585B"/>
    <w:rsid w:val="00905895"/>
    <w:rsid w:val="00905B39"/>
    <w:rsid w:val="00905EE9"/>
    <w:rsid w:val="009065F4"/>
    <w:rsid w:val="0090676C"/>
    <w:rsid w:val="00906C70"/>
    <w:rsid w:val="009075A7"/>
    <w:rsid w:val="00907DFB"/>
    <w:rsid w:val="00910210"/>
    <w:rsid w:val="00910624"/>
    <w:rsid w:val="00910AA7"/>
    <w:rsid w:val="00910FBA"/>
    <w:rsid w:val="009117BD"/>
    <w:rsid w:val="00911D39"/>
    <w:rsid w:val="00912064"/>
    <w:rsid w:val="00912B9F"/>
    <w:rsid w:val="00914067"/>
    <w:rsid w:val="00914467"/>
    <w:rsid w:val="009174A5"/>
    <w:rsid w:val="00917C0F"/>
    <w:rsid w:val="00917F48"/>
    <w:rsid w:val="0092040E"/>
    <w:rsid w:val="0092054A"/>
    <w:rsid w:val="00920C6C"/>
    <w:rsid w:val="00920D82"/>
    <w:rsid w:val="009215C1"/>
    <w:rsid w:val="00921897"/>
    <w:rsid w:val="00921C6D"/>
    <w:rsid w:val="00921CB0"/>
    <w:rsid w:val="00922737"/>
    <w:rsid w:val="009227D9"/>
    <w:rsid w:val="00922AA3"/>
    <w:rsid w:val="00923C44"/>
    <w:rsid w:val="0092478A"/>
    <w:rsid w:val="00924E2D"/>
    <w:rsid w:val="00925410"/>
    <w:rsid w:val="009256EA"/>
    <w:rsid w:val="0092587B"/>
    <w:rsid w:val="00925941"/>
    <w:rsid w:val="00926175"/>
    <w:rsid w:val="00926CA9"/>
    <w:rsid w:val="00926D48"/>
    <w:rsid w:val="009275FE"/>
    <w:rsid w:val="00927791"/>
    <w:rsid w:val="00930607"/>
    <w:rsid w:val="00930712"/>
    <w:rsid w:val="00930D0A"/>
    <w:rsid w:val="00931A44"/>
    <w:rsid w:val="009325F6"/>
    <w:rsid w:val="009329BA"/>
    <w:rsid w:val="0093304D"/>
    <w:rsid w:val="00933A84"/>
    <w:rsid w:val="00934027"/>
    <w:rsid w:val="00934AE8"/>
    <w:rsid w:val="00934E4F"/>
    <w:rsid w:val="00934E99"/>
    <w:rsid w:val="00934FCE"/>
    <w:rsid w:val="00935027"/>
    <w:rsid w:val="0093639E"/>
    <w:rsid w:val="00936939"/>
    <w:rsid w:val="00937A4C"/>
    <w:rsid w:val="00937D60"/>
    <w:rsid w:val="0094053B"/>
    <w:rsid w:val="009412D2"/>
    <w:rsid w:val="00942040"/>
    <w:rsid w:val="009421D5"/>
    <w:rsid w:val="009427BD"/>
    <w:rsid w:val="009427EB"/>
    <w:rsid w:val="00942C9F"/>
    <w:rsid w:val="00942F55"/>
    <w:rsid w:val="00943F98"/>
    <w:rsid w:val="00944437"/>
    <w:rsid w:val="00944516"/>
    <w:rsid w:val="00945631"/>
    <w:rsid w:val="00946333"/>
    <w:rsid w:val="00946A1D"/>
    <w:rsid w:val="00946EB3"/>
    <w:rsid w:val="00947549"/>
    <w:rsid w:val="0094796B"/>
    <w:rsid w:val="00947CF3"/>
    <w:rsid w:val="009501AD"/>
    <w:rsid w:val="00950C3F"/>
    <w:rsid w:val="00952152"/>
    <w:rsid w:val="00952744"/>
    <w:rsid w:val="009529FB"/>
    <w:rsid w:val="009536A4"/>
    <w:rsid w:val="009538EE"/>
    <w:rsid w:val="00953D1E"/>
    <w:rsid w:val="00954561"/>
    <w:rsid w:val="009556E1"/>
    <w:rsid w:val="00955FB0"/>
    <w:rsid w:val="00956C04"/>
    <w:rsid w:val="0095747B"/>
    <w:rsid w:val="0095793C"/>
    <w:rsid w:val="009579AA"/>
    <w:rsid w:val="00957E61"/>
    <w:rsid w:val="0096111E"/>
    <w:rsid w:val="00961125"/>
    <w:rsid w:val="00961352"/>
    <w:rsid w:val="009623D8"/>
    <w:rsid w:val="00962B6E"/>
    <w:rsid w:val="00962BA1"/>
    <w:rsid w:val="00963362"/>
    <w:rsid w:val="009637C3"/>
    <w:rsid w:val="00963BD1"/>
    <w:rsid w:val="00964303"/>
    <w:rsid w:val="00964882"/>
    <w:rsid w:val="00965EA1"/>
    <w:rsid w:val="0096624A"/>
    <w:rsid w:val="00966B1F"/>
    <w:rsid w:val="00967D8C"/>
    <w:rsid w:val="009706DF"/>
    <w:rsid w:val="00970A7E"/>
    <w:rsid w:val="0097116E"/>
    <w:rsid w:val="00971DD4"/>
    <w:rsid w:val="00972542"/>
    <w:rsid w:val="00972ED0"/>
    <w:rsid w:val="0097352F"/>
    <w:rsid w:val="00974518"/>
    <w:rsid w:val="009748A8"/>
    <w:rsid w:val="009748C1"/>
    <w:rsid w:val="00975034"/>
    <w:rsid w:val="0097610C"/>
    <w:rsid w:val="00980FE0"/>
    <w:rsid w:val="00980FFC"/>
    <w:rsid w:val="00982A26"/>
    <w:rsid w:val="0098329C"/>
    <w:rsid w:val="00985971"/>
    <w:rsid w:val="00985F8B"/>
    <w:rsid w:val="0098736A"/>
    <w:rsid w:val="00987A33"/>
    <w:rsid w:val="00990B70"/>
    <w:rsid w:val="00990C3B"/>
    <w:rsid w:val="00990DF0"/>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EB4"/>
    <w:rsid w:val="00997F94"/>
    <w:rsid w:val="009A18DA"/>
    <w:rsid w:val="009A2183"/>
    <w:rsid w:val="009A275C"/>
    <w:rsid w:val="009A36CF"/>
    <w:rsid w:val="009A396D"/>
    <w:rsid w:val="009A4BE2"/>
    <w:rsid w:val="009A7253"/>
    <w:rsid w:val="009A7FB1"/>
    <w:rsid w:val="009B0B04"/>
    <w:rsid w:val="009B114F"/>
    <w:rsid w:val="009B2605"/>
    <w:rsid w:val="009B27BD"/>
    <w:rsid w:val="009B302A"/>
    <w:rsid w:val="009B34E2"/>
    <w:rsid w:val="009B3FCE"/>
    <w:rsid w:val="009B42BC"/>
    <w:rsid w:val="009B4A80"/>
    <w:rsid w:val="009B4E51"/>
    <w:rsid w:val="009B536C"/>
    <w:rsid w:val="009B57DA"/>
    <w:rsid w:val="009B5C19"/>
    <w:rsid w:val="009B6496"/>
    <w:rsid w:val="009B7302"/>
    <w:rsid w:val="009B7AAA"/>
    <w:rsid w:val="009B7D72"/>
    <w:rsid w:val="009C0193"/>
    <w:rsid w:val="009C01DA"/>
    <w:rsid w:val="009C06F2"/>
    <w:rsid w:val="009C0884"/>
    <w:rsid w:val="009C1528"/>
    <w:rsid w:val="009C1DFF"/>
    <w:rsid w:val="009C20CC"/>
    <w:rsid w:val="009C211E"/>
    <w:rsid w:val="009C21A9"/>
    <w:rsid w:val="009C22BA"/>
    <w:rsid w:val="009C2662"/>
    <w:rsid w:val="009C2BDF"/>
    <w:rsid w:val="009C2C1F"/>
    <w:rsid w:val="009C2C27"/>
    <w:rsid w:val="009C2CF7"/>
    <w:rsid w:val="009C3558"/>
    <w:rsid w:val="009C41C1"/>
    <w:rsid w:val="009C4A0E"/>
    <w:rsid w:val="009C556E"/>
    <w:rsid w:val="009C562E"/>
    <w:rsid w:val="009C5E44"/>
    <w:rsid w:val="009C6597"/>
    <w:rsid w:val="009C736D"/>
    <w:rsid w:val="009C7531"/>
    <w:rsid w:val="009C76BC"/>
    <w:rsid w:val="009D0C25"/>
    <w:rsid w:val="009D0FF5"/>
    <w:rsid w:val="009D141B"/>
    <w:rsid w:val="009D148B"/>
    <w:rsid w:val="009D1734"/>
    <w:rsid w:val="009D1874"/>
    <w:rsid w:val="009D1D3A"/>
    <w:rsid w:val="009D220C"/>
    <w:rsid w:val="009D221F"/>
    <w:rsid w:val="009D3992"/>
    <w:rsid w:val="009D42F9"/>
    <w:rsid w:val="009D45C4"/>
    <w:rsid w:val="009D5309"/>
    <w:rsid w:val="009D5CAB"/>
    <w:rsid w:val="009D69B7"/>
    <w:rsid w:val="009D7ED1"/>
    <w:rsid w:val="009E0157"/>
    <w:rsid w:val="009E0306"/>
    <w:rsid w:val="009E084D"/>
    <w:rsid w:val="009E08C5"/>
    <w:rsid w:val="009E09AD"/>
    <w:rsid w:val="009E09F0"/>
    <w:rsid w:val="009E1427"/>
    <w:rsid w:val="009E19E8"/>
    <w:rsid w:val="009E2488"/>
    <w:rsid w:val="009E2F22"/>
    <w:rsid w:val="009E3107"/>
    <w:rsid w:val="009E337C"/>
    <w:rsid w:val="009E377C"/>
    <w:rsid w:val="009E3ABD"/>
    <w:rsid w:val="009E3FE6"/>
    <w:rsid w:val="009E4066"/>
    <w:rsid w:val="009E411C"/>
    <w:rsid w:val="009E458A"/>
    <w:rsid w:val="009E5316"/>
    <w:rsid w:val="009E5701"/>
    <w:rsid w:val="009E5965"/>
    <w:rsid w:val="009E5D7C"/>
    <w:rsid w:val="009E5DFC"/>
    <w:rsid w:val="009E6B01"/>
    <w:rsid w:val="009E6E9D"/>
    <w:rsid w:val="009E76F0"/>
    <w:rsid w:val="009E7DED"/>
    <w:rsid w:val="009E7F18"/>
    <w:rsid w:val="009F04BD"/>
    <w:rsid w:val="009F0583"/>
    <w:rsid w:val="009F0A36"/>
    <w:rsid w:val="009F0E74"/>
    <w:rsid w:val="009F123B"/>
    <w:rsid w:val="009F1789"/>
    <w:rsid w:val="009F2E3B"/>
    <w:rsid w:val="009F36D2"/>
    <w:rsid w:val="009F39E9"/>
    <w:rsid w:val="009F3A32"/>
    <w:rsid w:val="009F3B6B"/>
    <w:rsid w:val="009F4504"/>
    <w:rsid w:val="009F502C"/>
    <w:rsid w:val="009F5FF1"/>
    <w:rsid w:val="009F603B"/>
    <w:rsid w:val="009F6987"/>
    <w:rsid w:val="009F6EC8"/>
    <w:rsid w:val="009F720F"/>
    <w:rsid w:val="009F722E"/>
    <w:rsid w:val="00A0057C"/>
    <w:rsid w:val="00A010E7"/>
    <w:rsid w:val="00A01A17"/>
    <w:rsid w:val="00A01A60"/>
    <w:rsid w:val="00A01F85"/>
    <w:rsid w:val="00A02394"/>
    <w:rsid w:val="00A03D43"/>
    <w:rsid w:val="00A044F1"/>
    <w:rsid w:val="00A0467E"/>
    <w:rsid w:val="00A04F76"/>
    <w:rsid w:val="00A05028"/>
    <w:rsid w:val="00A05BDB"/>
    <w:rsid w:val="00A05C70"/>
    <w:rsid w:val="00A05CD4"/>
    <w:rsid w:val="00A06748"/>
    <w:rsid w:val="00A0677C"/>
    <w:rsid w:val="00A06E6E"/>
    <w:rsid w:val="00A07115"/>
    <w:rsid w:val="00A07287"/>
    <w:rsid w:val="00A076F9"/>
    <w:rsid w:val="00A07997"/>
    <w:rsid w:val="00A07F87"/>
    <w:rsid w:val="00A10C52"/>
    <w:rsid w:val="00A113FE"/>
    <w:rsid w:val="00A11807"/>
    <w:rsid w:val="00A12DFD"/>
    <w:rsid w:val="00A12E75"/>
    <w:rsid w:val="00A13146"/>
    <w:rsid w:val="00A13659"/>
    <w:rsid w:val="00A13EA5"/>
    <w:rsid w:val="00A13FD4"/>
    <w:rsid w:val="00A1485D"/>
    <w:rsid w:val="00A16199"/>
    <w:rsid w:val="00A1637F"/>
    <w:rsid w:val="00A1726C"/>
    <w:rsid w:val="00A17A8E"/>
    <w:rsid w:val="00A206ED"/>
    <w:rsid w:val="00A20806"/>
    <w:rsid w:val="00A20C7F"/>
    <w:rsid w:val="00A21319"/>
    <w:rsid w:val="00A219F4"/>
    <w:rsid w:val="00A21D41"/>
    <w:rsid w:val="00A22236"/>
    <w:rsid w:val="00A225F7"/>
    <w:rsid w:val="00A22DBA"/>
    <w:rsid w:val="00A22DD9"/>
    <w:rsid w:val="00A2329D"/>
    <w:rsid w:val="00A2490E"/>
    <w:rsid w:val="00A25442"/>
    <w:rsid w:val="00A254F8"/>
    <w:rsid w:val="00A25539"/>
    <w:rsid w:val="00A2582D"/>
    <w:rsid w:val="00A25BFF"/>
    <w:rsid w:val="00A26648"/>
    <w:rsid w:val="00A26F79"/>
    <w:rsid w:val="00A27522"/>
    <w:rsid w:val="00A304A4"/>
    <w:rsid w:val="00A30642"/>
    <w:rsid w:val="00A3136F"/>
    <w:rsid w:val="00A313B6"/>
    <w:rsid w:val="00A3218F"/>
    <w:rsid w:val="00A32BE0"/>
    <w:rsid w:val="00A33453"/>
    <w:rsid w:val="00A334A7"/>
    <w:rsid w:val="00A336A0"/>
    <w:rsid w:val="00A3489C"/>
    <w:rsid w:val="00A34D0C"/>
    <w:rsid w:val="00A34D76"/>
    <w:rsid w:val="00A35042"/>
    <w:rsid w:val="00A35125"/>
    <w:rsid w:val="00A35F84"/>
    <w:rsid w:val="00A365D0"/>
    <w:rsid w:val="00A36B2F"/>
    <w:rsid w:val="00A402B8"/>
    <w:rsid w:val="00A4043E"/>
    <w:rsid w:val="00A41382"/>
    <w:rsid w:val="00A415A3"/>
    <w:rsid w:val="00A415E1"/>
    <w:rsid w:val="00A41A9F"/>
    <w:rsid w:val="00A42C68"/>
    <w:rsid w:val="00A437D9"/>
    <w:rsid w:val="00A43C16"/>
    <w:rsid w:val="00A43E6B"/>
    <w:rsid w:val="00A4422A"/>
    <w:rsid w:val="00A443A6"/>
    <w:rsid w:val="00A44518"/>
    <w:rsid w:val="00A44779"/>
    <w:rsid w:val="00A459CC"/>
    <w:rsid w:val="00A45A1A"/>
    <w:rsid w:val="00A45A4C"/>
    <w:rsid w:val="00A45E61"/>
    <w:rsid w:val="00A46003"/>
    <w:rsid w:val="00A47742"/>
    <w:rsid w:val="00A47B13"/>
    <w:rsid w:val="00A47D50"/>
    <w:rsid w:val="00A47F32"/>
    <w:rsid w:val="00A5081B"/>
    <w:rsid w:val="00A50B20"/>
    <w:rsid w:val="00A52EE5"/>
    <w:rsid w:val="00A531CB"/>
    <w:rsid w:val="00A53220"/>
    <w:rsid w:val="00A538E6"/>
    <w:rsid w:val="00A54514"/>
    <w:rsid w:val="00A55F6F"/>
    <w:rsid w:val="00A55F90"/>
    <w:rsid w:val="00A56102"/>
    <w:rsid w:val="00A56800"/>
    <w:rsid w:val="00A569AC"/>
    <w:rsid w:val="00A56B1B"/>
    <w:rsid w:val="00A56D7E"/>
    <w:rsid w:val="00A57404"/>
    <w:rsid w:val="00A575BD"/>
    <w:rsid w:val="00A60EEC"/>
    <w:rsid w:val="00A61116"/>
    <w:rsid w:val="00A61B04"/>
    <w:rsid w:val="00A61E53"/>
    <w:rsid w:val="00A630BA"/>
    <w:rsid w:val="00A63B83"/>
    <w:rsid w:val="00A63DA8"/>
    <w:rsid w:val="00A643C6"/>
    <w:rsid w:val="00A648CB"/>
    <w:rsid w:val="00A64BE2"/>
    <w:rsid w:val="00A65194"/>
    <w:rsid w:val="00A655A7"/>
    <w:rsid w:val="00A6587A"/>
    <w:rsid w:val="00A65BD9"/>
    <w:rsid w:val="00A65BE7"/>
    <w:rsid w:val="00A66718"/>
    <w:rsid w:val="00A671EF"/>
    <w:rsid w:val="00A7041F"/>
    <w:rsid w:val="00A707B8"/>
    <w:rsid w:val="00A70B3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3CC"/>
    <w:rsid w:val="00A80736"/>
    <w:rsid w:val="00A8097F"/>
    <w:rsid w:val="00A80CC9"/>
    <w:rsid w:val="00A80E0B"/>
    <w:rsid w:val="00A81523"/>
    <w:rsid w:val="00A815B0"/>
    <w:rsid w:val="00A81EB6"/>
    <w:rsid w:val="00A8209E"/>
    <w:rsid w:val="00A82D02"/>
    <w:rsid w:val="00A82DE9"/>
    <w:rsid w:val="00A837FE"/>
    <w:rsid w:val="00A84BC8"/>
    <w:rsid w:val="00A85357"/>
    <w:rsid w:val="00A856B8"/>
    <w:rsid w:val="00A86258"/>
    <w:rsid w:val="00A86A99"/>
    <w:rsid w:val="00A871E5"/>
    <w:rsid w:val="00A8748A"/>
    <w:rsid w:val="00A902DD"/>
    <w:rsid w:val="00A903B5"/>
    <w:rsid w:val="00A912C9"/>
    <w:rsid w:val="00A91617"/>
    <w:rsid w:val="00A91751"/>
    <w:rsid w:val="00A91A16"/>
    <w:rsid w:val="00A92533"/>
    <w:rsid w:val="00A9253D"/>
    <w:rsid w:val="00A92D3E"/>
    <w:rsid w:val="00A931E7"/>
    <w:rsid w:val="00A934E9"/>
    <w:rsid w:val="00A93C1C"/>
    <w:rsid w:val="00A94748"/>
    <w:rsid w:val="00A95F6D"/>
    <w:rsid w:val="00A96E07"/>
    <w:rsid w:val="00A96FA8"/>
    <w:rsid w:val="00A97072"/>
    <w:rsid w:val="00A97306"/>
    <w:rsid w:val="00A97556"/>
    <w:rsid w:val="00A9770A"/>
    <w:rsid w:val="00A97781"/>
    <w:rsid w:val="00A97F38"/>
    <w:rsid w:val="00AA0385"/>
    <w:rsid w:val="00AA0A43"/>
    <w:rsid w:val="00AA0DD3"/>
    <w:rsid w:val="00AA0EE4"/>
    <w:rsid w:val="00AA1C07"/>
    <w:rsid w:val="00AA1EF5"/>
    <w:rsid w:val="00AA2797"/>
    <w:rsid w:val="00AA3688"/>
    <w:rsid w:val="00AA4006"/>
    <w:rsid w:val="00AA4534"/>
    <w:rsid w:val="00AA4591"/>
    <w:rsid w:val="00AA5249"/>
    <w:rsid w:val="00AA5887"/>
    <w:rsid w:val="00AA6120"/>
    <w:rsid w:val="00AA7317"/>
    <w:rsid w:val="00AA79D5"/>
    <w:rsid w:val="00AA7E58"/>
    <w:rsid w:val="00AB08CD"/>
    <w:rsid w:val="00AB19F8"/>
    <w:rsid w:val="00AB227B"/>
    <w:rsid w:val="00AB22DE"/>
    <w:rsid w:val="00AB254D"/>
    <w:rsid w:val="00AB2881"/>
    <w:rsid w:val="00AB2903"/>
    <w:rsid w:val="00AB2A61"/>
    <w:rsid w:val="00AB3A12"/>
    <w:rsid w:val="00AB405C"/>
    <w:rsid w:val="00AB5A8D"/>
    <w:rsid w:val="00AB5B93"/>
    <w:rsid w:val="00AB6642"/>
    <w:rsid w:val="00AB762C"/>
    <w:rsid w:val="00AC0F5B"/>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DED"/>
    <w:rsid w:val="00AC7612"/>
    <w:rsid w:val="00AC79C1"/>
    <w:rsid w:val="00AC7A16"/>
    <w:rsid w:val="00AC7CA4"/>
    <w:rsid w:val="00AD16D4"/>
    <w:rsid w:val="00AD21D9"/>
    <w:rsid w:val="00AD2499"/>
    <w:rsid w:val="00AD2DBF"/>
    <w:rsid w:val="00AD32FF"/>
    <w:rsid w:val="00AD493B"/>
    <w:rsid w:val="00AD4A64"/>
    <w:rsid w:val="00AD4D4E"/>
    <w:rsid w:val="00AD5184"/>
    <w:rsid w:val="00AD598F"/>
    <w:rsid w:val="00AD6D09"/>
    <w:rsid w:val="00AD77C6"/>
    <w:rsid w:val="00AD7EC9"/>
    <w:rsid w:val="00AE036E"/>
    <w:rsid w:val="00AE07DA"/>
    <w:rsid w:val="00AE098E"/>
    <w:rsid w:val="00AE0BBA"/>
    <w:rsid w:val="00AE11A8"/>
    <w:rsid w:val="00AE14F1"/>
    <w:rsid w:val="00AE1ADC"/>
    <w:rsid w:val="00AE1BF5"/>
    <w:rsid w:val="00AE2291"/>
    <w:rsid w:val="00AE25C8"/>
    <w:rsid w:val="00AE4003"/>
    <w:rsid w:val="00AE4113"/>
    <w:rsid w:val="00AE4380"/>
    <w:rsid w:val="00AE4B33"/>
    <w:rsid w:val="00AE4FAC"/>
    <w:rsid w:val="00AE5106"/>
    <w:rsid w:val="00AE5525"/>
    <w:rsid w:val="00AE56D5"/>
    <w:rsid w:val="00AE6381"/>
    <w:rsid w:val="00AE656F"/>
    <w:rsid w:val="00AE758A"/>
    <w:rsid w:val="00AE7D78"/>
    <w:rsid w:val="00AE7EEB"/>
    <w:rsid w:val="00AF0AF9"/>
    <w:rsid w:val="00AF133B"/>
    <w:rsid w:val="00AF32ED"/>
    <w:rsid w:val="00AF3EB7"/>
    <w:rsid w:val="00AF41F6"/>
    <w:rsid w:val="00AF438E"/>
    <w:rsid w:val="00AF45CA"/>
    <w:rsid w:val="00AF466D"/>
    <w:rsid w:val="00AF53E0"/>
    <w:rsid w:val="00AF5664"/>
    <w:rsid w:val="00AF5CEE"/>
    <w:rsid w:val="00AF641D"/>
    <w:rsid w:val="00AF6C4B"/>
    <w:rsid w:val="00AF7506"/>
    <w:rsid w:val="00B007DD"/>
    <w:rsid w:val="00B0098A"/>
    <w:rsid w:val="00B009D5"/>
    <w:rsid w:val="00B00B12"/>
    <w:rsid w:val="00B01016"/>
    <w:rsid w:val="00B01114"/>
    <w:rsid w:val="00B0146E"/>
    <w:rsid w:val="00B017E5"/>
    <w:rsid w:val="00B01D25"/>
    <w:rsid w:val="00B02160"/>
    <w:rsid w:val="00B027CB"/>
    <w:rsid w:val="00B0352B"/>
    <w:rsid w:val="00B03F6A"/>
    <w:rsid w:val="00B054C2"/>
    <w:rsid w:val="00B062C5"/>
    <w:rsid w:val="00B06C4B"/>
    <w:rsid w:val="00B073E6"/>
    <w:rsid w:val="00B074F8"/>
    <w:rsid w:val="00B1013C"/>
    <w:rsid w:val="00B113EF"/>
    <w:rsid w:val="00B1174C"/>
    <w:rsid w:val="00B11A3D"/>
    <w:rsid w:val="00B121B0"/>
    <w:rsid w:val="00B125A9"/>
    <w:rsid w:val="00B13B87"/>
    <w:rsid w:val="00B146BC"/>
    <w:rsid w:val="00B14709"/>
    <w:rsid w:val="00B14A9A"/>
    <w:rsid w:val="00B14CFE"/>
    <w:rsid w:val="00B14F26"/>
    <w:rsid w:val="00B1550F"/>
    <w:rsid w:val="00B16512"/>
    <w:rsid w:val="00B16E30"/>
    <w:rsid w:val="00B170CB"/>
    <w:rsid w:val="00B17FAB"/>
    <w:rsid w:val="00B21BE7"/>
    <w:rsid w:val="00B224AE"/>
    <w:rsid w:val="00B22B17"/>
    <w:rsid w:val="00B22C42"/>
    <w:rsid w:val="00B22C5F"/>
    <w:rsid w:val="00B22FCC"/>
    <w:rsid w:val="00B23567"/>
    <w:rsid w:val="00B23687"/>
    <w:rsid w:val="00B24802"/>
    <w:rsid w:val="00B25710"/>
    <w:rsid w:val="00B257FA"/>
    <w:rsid w:val="00B269A5"/>
    <w:rsid w:val="00B27B03"/>
    <w:rsid w:val="00B27FEC"/>
    <w:rsid w:val="00B30AF3"/>
    <w:rsid w:val="00B30CE6"/>
    <w:rsid w:val="00B30ECD"/>
    <w:rsid w:val="00B3108C"/>
    <w:rsid w:val="00B31B62"/>
    <w:rsid w:val="00B3208E"/>
    <w:rsid w:val="00B3254F"/>
    <w:rsid w:val="00B330A5"/>
    <w:rsid w:val="00B33711"/>
    <w:rsid w:val="00B33B14"/>
    <w:rsid w:val="00B34527"/>
    <w:rsid w:val="00B34889"/>
    <w:rsid w:val="00B35369"/>
    <w:rsid w:val="00B3551C"/>
    <w:rsid w:val="00B36184"/>
    <w:rsid w:val="00B373FC"/>
    <w:rsid w:val="00B37428"/>
    <w:rsid w:val="00B37550"/>
    <w:rsid w:val="00B3779E"/>
    <w:rsid w:val="00B3785C"/>
    <w:rsid w:val="00B37FA5"/>
    <w:rsid w:val="00B402C6"/>
    <w:rsid w:val="00B412B7"/>
    <w:rsid w:val="00B4156B"/>
    <w:rsid w:val="00B41DC1"/>
    <w:rsid w:val="00B42F69"/>
    <w:rsid w:val="00B4329D"/>
    <w:rsid w:val="00B43911"/>
    <w:rsid w:val="00B45051"/>
    <w:rsid w:val="00B459DE"/>
    <w:rsid w:val="00B46EC7"/>
    <w:rsid w:val="00B470F9"/>
    <w:rsid w:val="00B502D8"/>
    <w:rsid w:val="00B50457"/>
    <w:rsid w:val="00B50A91"/>
    <w:rsid w:val="00B5153D"/>
    <w:rsid w:val="00B5160B"/>
    <w:rsid w:val="00B51761"/>
    <w:rsid w:val="00B51871"/>
    <w:rsid w:val="00B52022"/>
    <w:rsid w:val="00B52187"/>
    <w:rsid w:val="00B52779"/>
    <w:rsid w:val="00B52ECA"/>
    <w:rsid w:val="00B531F8"/>
    <w:rsid w:val="00B533EA"/>
    <w:rsid w:val="00B53779"/>
    <w:rsid w:val="00B54691"/>
    <w:rsid w:val="00B551D0"/>
    <w:rsid w:val="00B55C18"/>
    <w:rsid w:val="00B55DD5"/>
    <w:rsid w:val="00B57274"/>
    <w:rsid w:val="00B5739E"/>
    <w:rsid w:val="00B5785F"/>
    <w:rsid w:val="00B57E49"/>
    <w:rsid w:val="00B6015B"/>
    <w:rsid w:val="00B602BA"/>
    <w:rsid w:val="00B60756"/>
    <w:rsid w:val="00B60CCD"/>
    <w:rsid w:val="00B61366"/>
    <w:rsid w:val="00B61E1D"/>
    <w:rsid w:val="00B62854"/>
    <w:rsid w:val="00B62EF1"/>
    <w:rsid w:val="00B63287"/>
    <w:rsid w:val="00B63B31"/>
    <w:rsid w:val="00B640CC"/>
    <w:rsid w:val="00B642BE"/>
    <w:rsid w:val="00B645B6"/>
    <w:rsid w:val="00B64B2F"/>
    <w:rsid w:val="00B65F79"/>
    <w:rsid w:val="00B6619A"/>
    <w:rsid w:val="00B66766"/>
    <w:rsid w:val="00B667BF"/>
    <w:rsid w:val="00B674D6"/>
    <w:rsid w:val="00B6797D"/>
    <w:rsid w:val="00B70220"/>
    <w:rsid w:val="00B72286"/>
    <w:rsid w:val="00B7245B"/>
    <w:rsid w:val="00B73294"/>
    <w:rsid w:val="00B735B8"/>
    <w:rsid w:val="00B73C2F"/>
    <w:rsid w:val="00B73F56"/>
    <w:rsid w:val="00B74816"/>
    <w:rsid w:val="00B74858"/>
    <w:rsid w:val="00B74D03"/>
    <w:rsid w:val="00B752EB"/>
    <w:rsid w:val="00B76138"/>
    <w:rsid w:val="00B762CF"/>
    <w:rsid w:val="00B76EC7"/>
    <w:rsid w:val="00B77631"/>
    <w:rsid w:val="00B77B56"/>
    <w:rsid w:val="00B77BE4"/>
    <w:rsid w:val="00B81041"/>
    <w:rsid w:val="00B812BE"/>
    <w:rsid w:val="00B813D5"/>
    <w:rsid w:val="00B81AD8"/>
    <w:rsid w:val="00B8258D"/>
    <w:rsid w:val="00B825B4"/>
    <w:rsid w:val="00B83B7B"/>
    <w:rsid w:val="00B84B04"/>
    <w:rsid w:val="00B84E7E"/>
    <w:rsid w:val="00B85289"/>
    <w:rsid w:val="00B8534C"/>
    <w:rsid w:val="00B86608"/>
    <w:rsid w:val="00B87847"/>
    <w:rsid w:val="00B90477"/>
    <w:rsid w:val="00B90D60"/>
    <w:rsid w:val="00B9144E"/>
    <w:rsid w:val="00B91849"/>
    <w:rsid w:val="00B9189A"/>
    <w:rsid w:val="00B91BF7"/>
    <w:rsid w:val="00B91E70"/>
    <w:rsid w:val="00B91FAA"/>
    <w:rsid w:val="00B9249D"/>
    <w:rsid w:val="00B92AA5"/>
    <w:rsid w:val="00B9315F"/>
    <w:rsid w:val="00B93904"/>
    <w:rsid w:val="00B943E1"/>
    <w:rsid w:val="00B944EE"/>
    <w:rsid w:val="00B950C3"/>
    <w:rsid w:val="00B955FE"/>
    <w:rsid w:val="00B95DFD"/>
    <w:rsid w:val="00B962CF"/>
    <w:rsid w:val="00B96744"/>
    <w:rsid w:val="00B97675"/>
    <w:rsid w:val="00B97A2D"/>
    <w:rsid w:val="00BA0B9F"/>
    <w:rsid w:val="00BA29E6"/>
    <w:rsid w:val="00BA3287"/>
    <w:rsid w:val="00BA3566"/>
    <w:rsid w:val="00BA3B71"/>
    <w:rsid w:val="00BA4CF7"/>
    <w:rsid w:val="00BA5B1A"/>
    <w:rsid w:val="00BA6243"/>
    <w:rsid w:val="00BA6419"/>
    <w:rsid w:val="00BA6550"/>
    <w:rsid w:val="00BA6732"/>
    <w:rsid w:val="00BA6F6F"/>
    <w:rsid w:val="00BA706F"/>
    <w:rsid w:val="00BA7260"/>
    <w:rsid w:val="00BA775B"/>
    <w:rsid w:val="00BA7AA9"/>
    <w:rsid w:val="00BB0AEE"/>
    <w:rsid w:val="00BB0BA7"/>
    <w:rsid w:val="00BB12A6"/>
    <w:rsid w:val="00BB24CD"/>
    <w:rsid w:val="00BB3642"/>
    <w:rsid w:val="00BB425B"/>
    <w:rsid w:val="00BB4744"/>
    <w:rsid w:val="00BB4A3B"/>
    <w:rsid w:val="00BB5927"/>
    <w:rsid w:val="00BB59F6"/>
    <w:rsid w:val="00BB5E6C"/>
    <w:rsid w:val="00BB5EF0"/>
    <w:rsid w:val="00BB60B1"/>
    <w:rsid w:val="00BB66AB"/>
    <w:rsid w:val="00BB67D2"/>
    <w:rsid w:val="00BB6F5D"/>
    <w:rsid w:val="00BB76DE"/>
    <w:rsid w:val="00BB7BBA"/>
    <w:rsid w:val="00BC005A"/>
    <w:rsid w:val="00BC0184"/>
    <w:rsid w:val="00BC0835"/>
    <w:rsid w:val="00BC0893"/>
    <w:rsid w:val="00BC0AD6"/>
    <w:rsid w:val="00BC122E"/>
    <w:rsid w:val="00BC1A07"/>
    <w:rsid w:val="00BC2137"/>
    <w:rsid w:val="00BC25D3"/>
    <w:rsid w:val="00BC30D9"/>
    <w:rsid w:val="00BC30E9"/>
    <w:rsid w:val="00BC3584"/>
    <w:rsid w:val="00BC5515"/>
    <w:rsid w:val="00BC5838"/>
    <w:rsid w:val="00BC6667"/>
    <w:rsid w:val="00BC6DC2"/>
    <w:rsid w:val="00BC7618"/>
    <w:rsid w:val="00BC7DE2"/>
    <w:rsid w:val="00BC7DF7"/>
    <w:rsid w:val="00BD0067"/>
    <w:rsid w:val="00BD0268"/>
    <w:rsid w:val="00BD0E2E"/>
    <w:rsid w:val="00BD4A58"/>
    <w:rsid w:val="00BD52A1"/>
    <w:rsid w:val="00BD5EAA"/>
    <w:rsid w:val="00BD67C6"/>
    <w:rsid w:val="00BD67DA"/>
    <w:rsid w:val="00BD6955"/>
    <w:rsid w:val="00BD7529"/>
    <w:rsid w:val="00BD7A56"/>
    <w:rsid w:val="00BE0973"/>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A0E"/>
    <w:rsid w:val="00BE7920"/>
    <w:rsid w:val="00BE7DD6"/>
    <w:rsid w:val="00BF03B1"/>
    <w:rsid w:val="00BF1818"/>
    <w:rsid w:val="00BF1CE0"/>
    <w:rsid w:val="00BF1E46"/>
    <w:rsid w:val="00BF2A3A"/>
    <w:rsid w:val="00BF2CD1"/>
    <w:rsid w:val="00BF3249"/>
    <w:rsid w:val="00BF37DD"/>
    <w:rsid w:val="00BF4B6A"/>
    <w:rsid w:val="00BF5135"/>
    <w:rsid w:val="00BF5512"/>
    <w:rsid w:val="00BF597A"/>
    <w:rsid w:val="00BF635F"/>
    <w:rsid w:val="00BF6459"/>
    <w:rsid w:val="00BF64C4"/>
    <w:rsid w:val="00BF65AB"/>
    <w:rsid w:val="00BF6772"/>
    <w:rsid w:val="00BF782A"/>
    <w:rsid w:val="00BF7A0F"/>
    <w:rsid w:val="00BF7DD0"/>
    <w:rsid w:val="00C00312"/>
    <w:rsid w:val="00C00828"/>
    <w:rsid w:val="00C00856"/>
    <w:rsid w:val="00C009F5"/>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C"/>
    <w:rsid w:val="00C07D03"/>
    <w:rsid w:val="00C07EF4"/>
    <w:rsid w:val="00C1081B"/>
    <w:rsid w:val="00C109A2"/>
    <w:rsid w:val="00C10EBF"/>
    <w:rsid w:val="00C11205"/>
    <w:rsid w:val="00C116DA"/>
    <w:rsid w:val="00C11707"/>
    <w:rsid w:val="00C11E4C"/>
    <w:rsid w:val="00C12834"/>
    <w:rsid w:val="00C12CD3"/>
    <w:rsid w:val="00C13359"/>
    <w:rsid w:val="00C13B41"/>
    <w:rsid w:val="00C13FE6"/>
    <w:rsid w:val="00C14954"/>
    <w:rsid w:val="00C1624A"/>
    <w:rsid w:val="00C163E5"/>
    <w:rsid w:val="00C16AA1"/>
    <w:rsid w:val="00C16C93"/>
    <w:rsid w:val="00C17352"/>
    <w:rsid w:val="00C17698"/>
    <w:rsid w:val="00C179B0"/>
    <w:rsid w:val="00C17B78"/>
    <w:rsid w:val="00C20245"/>
    <w:rsid w:val="00C20580"/>
    <w:rsid w:val="00C20BD9"/>
    <w:rsid w:val="00C20CA6"/>
    <w:rsid w:val="00C21567"/>
    <w:rsid w:val="00C21AD6"/>
    <w:rsid w:val="00C225DE"/>
    <w:rsid w:val="00C226F9"/>
    <w:rsid w:val="00C23398"/>
    <w:rsid w:val="00C23B23"/>
    <w:rsid w:val="00C23C61"/>
    <w:rsid w:val="00C2428B"/>
    <w:rsid w:val="00C25064"/>
    <w:rsid w:val="00C25A53"/>
    <w:rsid w:val="00C26C22"/>
    <w:rsid w:val="00C27B03"/>
    <w:rsid w:val="00C30145"/>
    <w:rsid w:val="00C3089B"/>
    <w:rsid w:val="00C30ADA"/>
    <w:rsid w:val="00C320B6"/>
    <w:rsid w:val="00C328DA"/>
    <w:rsid w:val="00C330A2"/>
    <w:rsid w:val="00C333B9"/>
    <w:rsid w:val="00C33EBE"/>
    <w:rsid w:val="00C34B40"/>
    <w:rsid w:val="00C356C7"/>
    <w:rsid w:val="00C35836"/>
    <w:rsid w:val="00C3771C"/>
    <w:rsid w:val="00C377E3"/>
    <w:rsid w:val="00C379B4"/>
    <w:rsid w:val="00C4170D"/>
    <w:rsid w:val="00C41CD3"/>
    <w:rsid w:val="00C42CDA"/>
    <w:rsid w:val="00C43438"/>
    <w:rsid w:val="00C44264"/>
    <w:rsid w:val="00C44E9D"/>
    <w:rsid w:val="00C44ED8"/>
    <w:rsid w:val="00C46251"/>
    <w:rsid w:val="00C4790F"/>
    <w:rsid w:val="00C47F0F"/>
    <w:rsid w:val="00C47FC0"/>
    <w:rsid w:val="00C50C8F"/>
    <w:rsid w:val="00C5189F"/>
    <w:rsid w:val="00C51DEE"/>
    <w:rsid w:val="00C52185"/>
    <w:rsid w:val="00C528CC"/>
    <w:rsid w:val="00C52BE0"/>
    <w:rsid w:val="00C52DF1"/>
    <w:rsid w:val="00C5303F"/>
    <w:rsid w:val="00C5379A"/>
    <w:rsid w:val="00C53809"/>
    <w:rsid w:val="00C53ABD"/>
    <w:rsid w:val="00C53AD3"/>
    <w:rsid w:val="00C53C94"/>
    <w:rsid w:val="00C5425E"/>
    <w:rsid w:val="00C54DAF"/>
    <w:rsid w:val="00C55767"/>
    <w:rsid w:val="00C55D51"/>
    <w:rsid w:val="00C55FFC"/>
    <w:rsid w:val="00C56A02"/>
    <w:rsid w:val="00C57741"/>
    <w:rsid w:val="00C5787D"/>
    <w:rsid w:val="00C57C9C"/>
    <w:rsid w:val="00C6067B"/>
    <w:rsid w:val="00C6074F"/>
    <w:rsid w:val="00C60DD5"/>
    <w:rsid w:val="00C61094"/>
    <w:rsid w:val="00C62568"/>
    <w:rsid w:val="00C628D8"/>
    <w:rsid w:val="00C6296C"/>
    <w:rsid w:val="00C62DED"/>
    <w:rsid w:val="00C63FAE"/>
    <w:rsid w:val="00C64143"/>
    <w:rsid w:val="00C6434D"/>
    <w:rsid w:val="00C652E5"/>
    <w:rsid w:val="00C6556E"/>
    <w:rsid w:val="00C65967"/>
    <w:rsid w:val="00C6699B"/>
    <w:rsid w:val="00C67446"/>
    <w:rsid w:val="00C70344"/>
    <w:rsid w:val="00C70962"/>
    <w:rsid w:val="00C71674"/>
    <w:rsid w:val="00C7212D"/>
    <w:rsid w:val="00C729E4"/>
    <w:rsid w:val="00C733F7"/>
    <w:rsid w:val="00C73789"/>
    <w:rsid w:val="00C738AE"/>
    <w:rsid w:val="00C745FB"/>
    <w:rsid w:val="00C74705"/>
    <w:rsid w:val="00C75991"/>
    <w:rsid w:val="00C75A11"/>
    <w:rsid w:val="00C76798"/>
    <w:rsid w:val="00C7697F"/>
    <w:rsid w:val="00C7716A"/>
    <w:rsid w:val="00C7777D"/>
    <w:rsid w:val="00C80CF0"/>
    <w:rsid w:val="00C81100"/>
    <w:rsid w:val="00C81104"/>
    <w:rsid w:val="00C81338"/>
    <w:rsid w:val="00C8136C"/>
    <w:rsid w:val="00C818B1"/>
    <w:rsid w:val="00C8211B"/>
    <w:rsid w:val="00C8271E"/>
    <w:rsid w:val="00C82FAC"/>
    <w:rsid w:val="00C82FFA"/>
    <w:rsid w:val="00C84032"/>
    <w:rsid w:val="00C84A1B"/>
    <w:rsid w:val="00C84C65"/>
    <w:rsid w:val="00C85480"/>
    <w:rsid w:val="00C85521"/>
    <w:rsid w:val="00C856C0"/>
    <w:rsid w:val="00C85BDD"/>
    <w:rsid w:val="00C863EE"/>
    <w:rsid w:val="00C86D0D"/>
    <w:rsid w:val="00C870AD"/>
    <w:rsid w:val="00C90618"/>
    <w:rsid w:val="00C9113D"/>
    <w:rsid w:val="00C9183D"/>
    <w:rsid w:val="00C91E25"/>
    <w:rsid w:val="00C92477"/>
    <w:rsid w:val="00C92646"/>
    <w:rsid w:val="00C92972"/>
    <w:rsid w:val="00C9316A"/>
    <w:rsid w:val="00C9347C"/>
    <w:rsid w:val="00C93633"/>
    <w:rsid w:val="00C936DD"/>
    <w:rsid w:val="00C937E4"/>
    <w:rsid w:val="00C937E7"/>
    <w:rsid w:val="00C93B5E"/>
    <w:rsid w:val="00C94F8C"/>
    <w:rsid w:val="00C94FB0"/>
    <w:rsid w:val="00C95D8D"/>
    <w:rsid w:val="00C96147"/>
    <w:rsid w:val="00C961DE"/>
    <w:rsid w:val="00C96420"/>
    <w:rsid w:val="00C96CED"/>
    <w:rsid w:val="00C97C7F"/>
    <w:rsid w:val="00CA0078"/>
    <w:rsid w:val="00CA1117"/>
    <w:rsid w:val="00CA2283"/>
    <w:rsid w:val="00CA238A"/>
    <w:rsid w:val="00CA2AEF"/>
    <w:rsid w:val="00CA2CA3"/>
    <w:rsid w:val="00CA325F"/>
    <w:rsid w:val="00CA33B8"/>
    <w:rsid w:val="00CA43C7"/>
    <w:rsid w:val="00CA4C1E"/>
    <w:rsid w:val="00CA4F9E"/>
    <w:rsid w:val="00CA5120"/>
    <w:rsid w:val="00CA58B4"/>
    <w:rsid w:val="00CA5AE8"/>
    <w:rsid w:val="00CA5F31"/>
    <w:rsid w:val="00CA6001"/>
    <w:rsid w:val="00CA6027"/>
    <w:rsid w:val="00CA65FE"/>
    <w:rsid w:val="00CA6DD8"/>
    <w:rsid w:val="00CB0468"/>
    <w:rsid w:val="00CB08B4"/>
    <w:rsid w:val="00CB1582"/>
    <w:rsid w:val="00CB1D8E"/>
    <w:rsid w:val="00CB22B7"/>
    <w:rsid w:val="00CB2C55"/>
    <w:rsid w:val="00CB2CA3"/>
    <w:rsid w:val="00CB2DD4"/>
    <w:rsid w:val="00CB31DA"/>
    <w:rsid w:val="00CB32C8"/>
    <w:rsid w:val="00CB3539"/>
    <w:rsid w:val="00CB3A93"/>
    <w:rsid w:val="00CB47E8"/>
    <w:rsid w:val="00CB5032"/>
    <w:rsid w:val="00CB5558"/>
    <w:rsid w:val="00CB6951"/>
    <w:rsid w:val="00CB6AD2"/>
    <w:rsid w:val="00CB6B92"/>
    <w:rsid w:val="00CB7DF6"/>
    <w:rsid w:val="00CC05BC"/>
    <w:rsid w:val="00CC0F36"/>
    <w:rsid w:val="00CC263E"/>
    <w:rsid w:val="00CC303F"/>
    <w:rsid w:val="00CC3C96"/>
    <w:rsid w:val="00CC6194"/>
    <w:rsid w:val="00CC6317"/>
    <w:rsid w:val="00CC6407"/>
    <w:rsid w:val="00CC6970"/>
    <w:rsid w:val="00CC6FC8"/>
    <w:rsid w:val="00CC7AEB"/>
    <w:rsid w:val="00CD053D"/>
    <w:rsid w:val="00CD077C"/>
    <w:rsid w:val="00CD0982"/>
    <w:rsid w:val="00CD0C3C"/>
    <w:rsid w:val="00CD100A"/>
    <w:rsid w:val="00CD342A"/>
    <w:rsid w:val="00CD3940"/>
    <w:rsid w:val="00CD460C"/>
    <w:rsid w:val="00CD54E0"/>
    <w:rsid w:val="00CD59CF"/>
    <w:rsid w:val="00CD745C"/>
    <w:rsid w:val="00CE1083"/>
    <w:rsid w:val="00CE1B5F"/>
    <w:rsid w:val="00CE24B6"/>
    <w:rsid w:val="00CE2C77"/>
    <w:rsid w:val="00CE2F14"/>
    <w:rsid w:val="00CE52B8"/>
    <w:rsid w:val="00CE52D5"/>
    <w:rsid w:val="00CE6324"/>
    <w:rsid w:val="00CE6A0B"/>
    <w:rsid w:val="00CE71DE"/>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5A21"/>
    <w:rsid w:val="00CF62E0"/>
    <w:rsid w:val="00CF6384"/>
    <w:rsid w:val="00CF6902"/>
    <w:rsid w:val="00CF7FFC"/>
    <w:rsid w:val="00D0035F"/>
    <w:rsid w:val="00D0095B"/>
    <w:rsid w:val="00D01286"/>
    <w:rsid w:val="00D024B9"/>
    <w:rsid w:val="00D026E0"/>
    <w:rsid w:val="00D02B8F"/>
    <w:rsid w:val="00D03006"/>
    <w:rsid w:val="00D03848"/>
    <w:rsid w:val="00D0401F"/>
    <w:rsid w:val="00D04684"/>
    <w:rsid w:val="00D0496A"/>
    <w:rsid w:val="00D0546B"/>
    <w:rsid w:val="00D058E8"/>
    <w:rsid w:val="00D05D18"/>
    <w:rsid w:val="00D05D56"/>
    <w:rsid w:val="00D06101"/>
    <w:rsid w:val="00D06E88"/>
    <w:rsid w:val="00D07012"/>
    <w:rsid w:val="00D07B32"/>
    <w:rsid w:val="00D1041E"/>
    <w:rsid w:val="00D10D7C"/>
    <w:rsid w:val="00D1112D"/>
    <w:rsid w:val="00D11345"/>
    <w:rsid w:val="00D11F90"/>
    <w:rsid w:val="00D124A2"/>
    <w:rsid w:val="00D13527"/>
    <w:rsid w:val="00D13CCE"/>
    <w:rsid w:val="00D14CD3"/>
    <w:rsid w:val="00D14D60"/>
    <w:rsid w:val="00D15829"/>
    <w:rsid w:val="00D15E4E"/>
    <w:rsid w:val="00D160CE"/>
    <w:rsid w:val="00D16B25"/>
    <w:rsid w:val="00D17601"/>
    <w:rsid w:val="00D17709"/>
    <w:rsid w:val="00D206EF"/>
    <w:rsid w:val="00D2079E"/>
    <w:rsid w:val="00D20D6E"/>
    <w:rsid w:val="00D21300"/>
    <w:rsid w:val="00D2231B"/>
    <w:rsid w:val="00D22F2F"/>
    <w:rsid w:val="00D22F7B"/>
    <w:rsid w:val="00D230DC"/>
    <w:rsid w:val="00D242F0"/>
    <w:rsid w:val="00D244D2"/>
    <w:rsid w:val="00D2471D"/>
    <w:rsid w:val="00D24951"/>
    <w:rsid w:val="00D24D05"/>
    <w:rsid w:val="00D2583E"/>
    <w:rsid w:val="00D261DD"/>
    <w:rsid w:val="00D26C9A"/>
    <w:rsid w:val="00D27B06"/>
    <w:rsid w:val="00D303E8"/>
    <w:rsid w:val="00D30D53"/>
    <w:rsid w:val="00D30FC2"/>
    <w:rsid w:val="00D31BA6"/>
    <w:rsid w:val="00D335E1"/>
    <w:rsid w:val="00D3545E"/>
    <w:rsid w:val="00D35FEA"/>
    <w:rsid w:val="00D366E4"/>
    <w:rsid w:val="00D3680D"/>
    <w:rsid w:val="00D37556"/>
    <w:rsid w:val="00D40216"/>
    <w:rsid w:val="00D409DE"/>
    <w:rsid w:val="00D4109C"/>
    <w:rsid w:val="00D42041"/>
    <w:rsid w:val="00D423AC"/>
    <w:rsid w:val="00D43239"/>
    <w:rsid w:val="00D4386E"/>
    <w:rsid w:val="00D43927"/>
    <w:rsid w:val="00D43951"/>
    <w:rsid w:val="00D43BF7"/>
    <w:rsid w:val="00D44B15"/>
    <w:rsid w:val="00D44DC6"/>
    <w:rsid w:val="00D45F7C"/>
    <w:rsid w:val="00D46729"/>
    <w:rsid w:val="00D476EA"/>
    <w:rsid w:val="00D50973"/>
    <w:rsid w:val="00D50AD3"/>
    <w:rsid w:val="00D514E5"/>
    <w:rsid w:val="00D515F4"/>
    <w:rsid w:val="00D5175D"/>
    <w:rsid w:val="00D52913"/>
    <w:rsid w:val="00D53589"/>
    <w:rsid w:val="00D539D5"/>
    <w:rsid w:val="00D53B9D"/>
    <w:rsid w:val="00D54408"/>
    <w:rsid w:val="00D54465"/>
    <w:rsid w:val="00D544D5"/>
    <w:rsid w:val="00D54AFF"/>
    <w:rsid w:val="00D57897"/>
    <w:rsid w:val="00D60138"/>
    <w:rsid w:val="00D60209"/>
    <w:rsid w:val="00D602DE"/>
    <w:rsid w:val="00D6096A"/>
    <w:rsid w:val="00D60ABE"/>
    <w:rsid w:val="00D60CE2"/>
    <w:rsid w:val="00D60CE5"/>
    <w:rsid w:val="00D61811"/>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FDA"/>
    <w:rsid w:val="00D71259"/>
    <w:rsid w:val="00D71A53"/>
    <w:rsid w:val="00D71E58"/>
    <w:rsid w:val="00D72312"/>
    <w:rsid w:val="00D72C57"/>
    <w:rsid w:val="00D72E61"/>
    <w:rsid w:val="00D730D4"/>
    <w:rsid w:val="00D73B08"/>
    <w:rsid w:val="00D7486A"/>
    <w:rsid w:val="00D74D9B"/>
    <w:rsid w:val="00D75D5D"/>
    <w:rsid w:val="00D75EC9"/>
    <w:rsid w:val="00D7708D"/>
    <w:rsid w:val="00D77CB0"/>
    <w:rsid w:val="00D80127"/>
    <w:rsid w:val="00D804E2"/>
    <w:rsid w:val="00D805D1"/>
    <w:rsid w:val="00D807DE"/>
    <w:rsid w:val="00D81FB3"/>
    <w:rsid w:val="00D82212"/>
    <w:rsid w:val="00D82FD7"/>
    <w:rsid w:val="00D83408"/>
    <w:rsid w:val="00D83C9F"/>
    <w:rsid w:val="00D83CCA"/>
    <w:rsid w:val="00D83F6F"/>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2DB4"/>
    <w:rsid w:val="00D93388"/>
    <w:rsid w:val="00D93CFF"/>
    <w:rsid w:val="00D95457"/>
    <w:rsid w:val="00D958C0"/>
    <w:rsid w:val="00D95F24"/>
    <w:rsid w:val="00D96136"/>
    <w:rsid w:val="00D97A7B"/>
    <w:rsid w:val="00DA043C"/>
    <w:rsid w:val="00DA1259"/>
    <w:rsid w:val="00DA1AAD"/>
    <w:rsid w:val="00DA1E08"/>
    <w:rsid w:val="00DA2DFB"/>
    <w:rsid w:val="00DA2E04"/>
    <w:rsid w:val="00DA2F63"/>
    <w:rsid w:val="00DA384C"/>
    <w:rsid w:val="00DA4095"/>
    <w:rsid w:val="00DA4A52"/>
    <w:rsid w:val="00DA4FBC"/>
    <w:rsid w:val="00DA59C9"/>
    <w:rsid w:val="00DA61B9"/>
    <w:rsid w:val="00DA62BE"/>
    <w:rsid w:val="00DA6DC1"/>
    <w:rsid w:val="00DA70C9"/>
    <w:rsid w:val="00DA7457"/>
    <w:rsid w:val="00DA7776"/>
    <w:rsid w:val="00DA78E8"/>
    <w:rsid w:val="00DA7FB7"/>
    <w:rsid w:val="00DB0935"/>
    <w:rsid w:val="00DB1083"/>
    <w:rsid w:val="00DB12BB"/>
    <w:rsid w:val="00DB1B31"/>
    <w:rsid w:val="00DB2995"/>
    <w:rsid w:val="00DB2ED0"/>
    <w:rsid w:val="00DB3443"/>
    <w:rsid w:val="00DB3834"/>
    <w:rsid w:val="00DB38F0"/>
    <w:rsid w:val="00DB3EE8"/>
    <w:rsid w:val="00DB4701"/>
    <w:rsid w:val="00DB4889"/>
    <w:rsid w:val="00DB4E76"/>
    <w:rsid w:val="00DB59C0"/>
    <w:rsid w:val="00DB7C5C"/>
    <w:rsid w:val="00DC0146"/>
    <w:rsid w:val="00DC03EE"/>
    <w:rsid w:val="00DC05CC"/>
    <w:rsid w:val="00DC27F4"/>
    <w:rsid w:val="00DC2CE6"/>
    <w:rsid w:val="00DC36B8"/>
    <w:rsid w:val="00DC37F3"/>
    <w:rsid w:val="00DC44C4"/>
    <w:rsid w:val="00DC53F2"/>
    <w:rsid w:val="00DC550C"/>
    <w:rsid w:val="00DC6B01"/>
    <w:rsid w:val="00DC7797"/>
    <w:rsid w:val="00DC7E53"/>
    <w:rsid w:val="00DD078A"/>
    <w:rsid w:val="00DD1467"/>
    <w:rsid w:val="00DD1494"/>
    <w:rsid w:val="00DD1737"/>
    <w:rsid w:val="00DD1946"/>
    <w:rsid w:val="00DD1DD2"/>
    <w:rsid w:val="00DD2BE7"/>
    <w:rsid w:val="00DD34E1"/>
    <w:rsid w:val="00DD38E8"/>
    <w:rsid w:val="00DD3936"/>
    <w:rsid w:val="00DD3E3C"/>
    <w:rsid w:val="00DD45E7"/>
    <w:rsid w:val="00DD4BFD"/>
    <w:rsid w:val="00DD527F"/>
    <w:rsid w:val="00DD5E71"/>
    <w:rsid w:val="00DD6618"/>
    <w:rsid w:val="00DD68A7"/>
    <w:rsid w:val="00DD68F1"/>
    <w:rsid w:val="00DD71F6"/>
    <w:rsid w:val="00DD73D3"/>
    <w:rsid w:val="00DD7667"/>
    <w:rsid w:val="00DD777C"/>
    <w:rsid w:val="00DD7B66"/>
    <w:rsid w:val="00DE0D2F"/>
    <w:rsid w:val="00DE0D75"/>
    <w:rsid w:val="00DE19EB"/>
    <w:rsid w:val="00DE1E0C"/>
    <w:rsid w:val="00DE44C0"/>
    <w:rsid w:val="00DE56DF"/>
    <w:rsid w:val="00DE5B0F"/>
    <w:rsid w:val="00DE7280"/>
    <w:rsid w:val="00DF0939"/>
    <w:rsid w:val="00DF0FE3"/>
    <w:rsid w:val="00DF2226"/>
    <w:rsid w:val="00DF263E"/>
    <w:rsid w:val="00DF2CB1"/>
    <w:rsid w:val="00DF3899"/>
    <w:rsid w:val="00DF46E8"/>
    <w:rsid w:val="00DF57CC"/>
    <w:rsid w:val="00DF664F"/>
    <w:rsid w:val="00DF69F9"/>
    <w:rsid w:val="00DF7371"/>
    <w:rsid w:val="00E00624"/>
    <w:rsid w:val="00E0078C"/>
    <w:rsid w:val="00E01E24"/>
    <w:rsid w:val="00E02579"/>
    <w:rsid w:val="00E02B50"/>
    <w:rsid w:val="00E02C00"/>
    <w:rsid w:val="00E02CAF"/>
    <w:rsid w:val="00E02F0B"/>
    <w:rsid w:val="00E04374"/>
    <w:rsid w:val="00E04A05"/>
    <w:rsid w:val="00E04B3F"/>
    <w:rsid w:val="00E053DF"/>
    <w:rsid w:val="00E05CAE"/>
    <w:rsid w:val="00E060C1"/>
    <w:rsid w:val="00E06338"/>
    <w:rsid w:val="00E06B1E"/>
    <w:rsid w:val="00E07787"/>
    <w:rsid w:val="00E10AAF"/>
    <w:rsid w:val="00E112CE"/>
    <w:rsid w:val="00E11534"/>
    <w:rsid w:val="00E11883"/>
    <w:rsid w:val="00E11D49"/>
    <w:rsid w:val="00E12082"/>
    <w:rsid w:val="00E13D14"/>
    <w:rsid w:val="00E13E40"/>
    <w:rsid w:val="00E14622"/>
    <w:rsid w:val="00E147D5"/>
    <w:rsid w:val="00E14C0E"/>
    <w:rsid w:val="00E14EE0"/>
    <w:rsid w:val="00E16642"/>
    <w:rsid w:val="00E173CB"/>
    <w:rsid w:val="00E1787C"/>
    <w:rsid w:val="00E20321"/>
    <w:rsid w:val="00E21FB5"/>
    <w:rsid w:val="00E2249E"/>
    <w:rsid w:val="00E22B76"/>
    <w:rsid w:val="00E234F1"/>
    <w:rsid w:val="00E241ED"/>
    <w:rsid w:val="00E24D31"/>
    <w:rsid w:val="00E24E3A"/>
    <w:rsid w:val="00E24EBD"/>
    <w:rsid w:val="00E24FAC"/>
    <w:rsid w:val="00E2552B"/>
    <w:rsid w:val="00E25A7B"/>
    <w:rsid w:val="00E25AF8"/>
    <w:rsid w:val="00E26C55"/>
    <w:rsid w:val="00E26F6C"/>
    <w:rsid w:val="00E273AE"/>
    <w:rsid w:val="00E31AD6"/>
    <w:rsid w:val="00E31BD0"/>
    <w:rsid w:val="00E33229"/>
    <w:rsid w:val="00E34CA3"/>
    <w:rsid w:val="00E35C4A"/>
    <w:rsid w:val="00E35EE6"/>
    <w:rsid w:val="00E364C1"/>
    <w:rsid w:val="00E37A0F"/>
    <w:rsid w:val="00E37DA6"/>
    <w:rsid w:val="00E37FE3"/>
    <w:rsid w:val="00E405C4"/>
    <w:rsid w:val="00E4063C"/>
    <w:rsid w:val="00E40EB7"/>
    <w:rsid w:val="00E410B6"/>
    <w:rsid w:val="00E411CF"/>
    <w:rsid w:val="00E412A8"/>
    <w:rsid w:val="00E417D6"/>
    <w:rsid w:val="00E41E50"/>
    <w:rsid w:val="00E43302"/>
    <w:rsid w:val="00E43AAA"/>
    <w:rsid w:val="00E4476E"/>
    <w:rsid w:val="00E44C62"/>
    <w:rsid w:val="00E44F51"/>
    <w:rsid w:val="00E457FE"/>
    <w:rsid w:val="00E4592F"/>
    <w:rsid w:val="00E45F43"/>
    <w:rsid w:val="00E470E5"/>
    <w:rsid w:val="00E471A7"/>
    <w:rsid w:val="00E4757F"/>
    <w:rsid w:val="00E51036"/>
    <w:rsid w:val="00E5113A"/>
    <w:rsid w:val="00E5153B"/>
    <w:rsid w:val="00E5179D"/>
    <w:rsid w:val="00E52180"/>
    <w:rsid w:val="00E525A7"/>
    <w:rsid w:val="00E530B6"/>
    <w:rsid w:val="00E537C0"/>
    <w:rsid w:val="00E5387C"/>
    <w:rsid w:val="00E53E1B"/>
    <w:rsid w:val="00E53ED3"/>
    <w:rsid w:val="00E54EF2"/>
    <w:rsid w:val="00E55077"/>
    <w:rsid w:val="00E567BB"/>
    <w:rsid w:val="00E572AD"/>
    <w:rsid w:val="00E60DC5"/>
    <w:rsid w:val="00E60E1C"/>
    <w:rsid w:val="00E6176E"/>
    <w:rsid w:val="00E61EAB"/>
    <w:rsid w:val="00E629A2"/>
    <w:rsid w:val="00E6339B"/>
    <w:rsid w:val="00E63559"/>
    <w:rsid w:val="00E636DB"/>
    <w:rsid w:val="00E63EB8"/>
    <w:rsid w:val="00E64F3F"/>
    <w:rsid w:val="00E6611E"/>
    <w:rsid w:val="00E662B2"/>
    <w:rsid w:val="00E66834"/>
    <w:rsid w:val="00E6694D"/>
    <w:rsid w:val="00E66AC0"/>
    <w:rsid w:val="00E66C49"/>
    <w:rsid w:val="00E67180"/>
    <w:rsid w:val="00E676E2"/>
    <w:rsid w:val="00E677C0"/>
    <w:rsid w:val="00E67DF8"/>
    <w:rsid w:val="00E70A7C"/>
    <w:rsid w:val="00E726C7"/>
    <w:rsid w:val="00E731DF"/>
    <w:rsid w:val="00E737D9"/>
    <w:rsid w:val="00E73D78"/>
    <w:rsid w:val="00E741A6"/>
    <w:rsid w:val="00E74FA5"/>
    <w:rsid w:val="00E75179"/>
    <w:rsid w:val="00E756A8"/>
    <w:rsid w:val="00E75D82"/>
    <w:rsid w:val="00E76032"/>
    <w:rsid w:val="00E76840"/>
    <w:rsid w:val="00E768F2"/>
    <w:rsid w:val="00E774E1"/>
    <w:rsid w:val="00E777EB"/>
    <w:rsid w:val="00E77E9E"/>
    <w:rsid w:val="00E77FE6"/>
    <w:rsid w:val="00E80C87"/>
    <w:rsid w:val="00E80F8E"/>
    <w:rsid w:val="00E81687"/>
    <w:rsid w:val="00E81DED"/>
    <w:rsid w:val="00E82316"/>
    <w:rsid w:val="00E825B3"/>
    <w:rsid w:val="00E828EE"/>
    <w:rsid w:val="00E83C8B"/>
    <w:rsid w:val="00E83F48"/>
    <w:rsid w:val="00E849DE"/>
    <w:rsid w:val="00E84C42"/>
    <w:rsid w:val="00E8520D"/>
    <w:rsid w:val="00E85948"/>
    <w:rsid w:val="00E859AE"/>
    <w:rsid w:val="00E85A23"/>
    <w:rsid w:val="00E86429"/>
    <w:rsid w:val="00E86536"/>
    <w:rsid w:val="00E87977"/>
    <w:rsid w:val="00E9167E"/>
    <w:rsid w:val="00E91AF3"/>
    <w:rsid w:val="00E922A4"/>
    <w:rsid w:val="00E92344"/>
    <w:rsid w:val="00E925CE"/>
    <w:rsid w:val="00E92846"/>
    <w:rsid w:val="00E930C6"/>
    <w:rsid w:val="00E93442"/>
    <w:rsid w:val="00E937BF"/>
    <w:rsid w:val="00E93F3F"/>
    <w:rsid w:val="00E94D96"/>
    <w:rsid w:val="00E9574B"/>
    <w:rsid w:val="00E95AAF"/>
    <w:rsid w:val="00E961F2"/>
    <w:rsid w:val="00E967CB"/>
    <w:rsid w:val="00EA05D9"/>
    <w:rsid w:val="00EA0997"/>
    <w:rsid w:val="00EA0EE3"/>
    <w:rsid w:val="00EA1104"/>
    <w:rsid w:val="00EA1146"/>
    <w:rsid w:val="00EA26FA"/>
    <w:rsid w:val="00EA2B61"/>
    <w:rsid w:val="00EA2E73"/>
    <w:rsid w:val="00EA3DD5"/>
    <w:rsid w:val="00EA4C9A"/>
    <w:rsid w:val="00EA4DCC"/>
    <w:rsid w:val="00EA5005"/>
    <w:rsid w:val="00EA5257"/>
    <w:rsid w:val="00EA59B6"/>
    <w:rsid w:val="00EA6058"/>
    <w:rsid w:val="00EA65D8"/>
    <w:rsid w:val="00EA7415"/>
    <w:rsid w:val="00EA7729"/>
    <w:rsid w:val="00EB0433"/>
    <w:rsid w:val="00EB1112"/>
    <w:rsid w:val="00EB1B8B"/>
    <w:rsid w:val="00EB24EC"/>
    <w:rsid w:val="00EB3C54"/>
    <w:rsid w:val="00EB47D5"/>
    <w:rsid w:val="00EB4951"/>
    <w:rsid w:val="00EB5582"/>
    <w:rsid w:val="00EB575D"/>
    <w:rsid w:val="00EB595B"/>
    <w:rsid w:val="00EB6695"/>
    <w:rsid w:val="00EC098E"/>
    <w:rsid w:val="00EC0BCB"/>
    <w:rsid w:val="00EC0E71"/>
    <w:rsid w:val="00EC1559"/>
    <w:rsid w:val="00EC3332"/>
    <w:rsid w:val="00EC4288"/>
    <w:rsid w:val="00EC4EAA"/>
    <w:rsid w:val="00EC5615"/>
    <w:rsid w:val="00EC6267"/>
    <w:rsid w:val="00EC6AED"/>
    <w:rsid w:val="00EC6B5C"/>
    <w:rsid w:val="00EC7584"/>
    <w:rsid w:val="00ED0A53"/>
    <w:rsid w:val="00ED126D"/>
    <w:rsid w:val="00ED1342"/>
    <w:rsid w:val="00ED165E"/>
    <w:rsid w:val="00ED1BEB"/>
    <w:rsid w:val="00ED2788"/>
    <w:rsid w:val="00ED2FE6"/>
    <w:rsid w:val="00ED324D"/>
    <w:rsid w:val="00ED336A"/>
    <w:rsid w:val="00ED416A"/>
    <w:rsid w:val="00ED48E7"/>
    <w:rsid w:val="00ED4A78"/>
    <w:rsid w:val="00ED54E7"/>
    <w:rsid w:val="00ED5E6C"/>
    <w:rsid w:val="00ED613A"/>
    <w:rsid w:val="00ED634F"/>
    <w:rsid w:val="00ED63AF"/>
    <w:rsid w:val="00ED6CCE"/>
    <w:rsid w:val="00ED6CFA"/>
    <w:rsid w:val="00ED6D53"/>
    <w:rsid w:val="00ED6F4F"/>
    <w:rsid w:val="00EE029C"/>
    <w:rsid w:val="00EE1648"/>
    <w:rsid w:val="00EE1674"/>
    <w:rsid w:val="00EE1855"/>
    <w:rsid w:val="00EE1E1F"/>
    <w:rsid w:val="00EE27E1"/>
    <w:rsid w:val="00EE2B68"/>
    <w:rsid w:val="00EE3733"/>
    <w:rsid w:val="00EE395E"/>
    <w:rsid w:val="00EE4EA7"/>
    <w:rsid w:val="00EE51F0"/>
    <w:rsid w:val="00EE6D70"/>
    <w:rsid w:val="00EE70B5"/>
    <w:rsid w:val="00EE7E92"/>
    <w:rsid w:val="00EF1386"/>
    <w:rsid w:val="00EF14D1"/>
    <w:rsid w:val="00EF2491"/>
    <w:rsid w:val="00EF256B"/>
    <w:rsid w:val="00EF5277"/>
    <w:rsid w:val="00EF5CAD"/>
    <w:rsid w:val="00EF5F4D"/>
    <w:rsid w:val="00EF5F73"/>
    <w:rsid w:val="00EF611F"/>
    <w:rsid w:val="00EF6CC6"/>
    <w:rsid w:val="00EF76E1"/>
    <w:rsid w:val="00EF77D0"/>
    <w:rsid w:val="00F005AC"/>
    <w:rsid w:val="00F010AF"/>
    <w:rsid w:val="00F018B0"/>
    <w:rsid w:val="00F01E4D"/>
    <w:rsid w:val="00F0238C"/>
    <w:rsid w:val="00F02420"/>
    <w:rsid w:val="00F029AF"/>
    <w:rsid w:val="00F02CC1"/>
    <w:rsid w:val="00F03C9D"/>
    <w:rsid w:val="00F04099"/>
    <w:rsid w:val="00F0467A"/>
    <w:rsid w:val="00F04E42"/>
    <w:rsid w:val="00F058F2"/>
    <w:rsid w:val="00F05B66"/>
    <w:rsid w:val="00F06658"/>
    <w:rsid w:val="00F06745"/>
    <w:rsid w:val="00F06C6F"/>
    <w:rsid w:val="00F06E12"/>
    <w:rsid w:val="00F07025"/>
    <w:rsid w:val="00F07648"/>
    <w:rsid w:val="00F0769E"/>
    <w:rsid w:val="00F07C0B"/>
    <w:rsid w:val="00F07D6D"/>
    <w:rsid w:val="00F1030E"/>
    <w:rsid w:val="00F10892"/>
    <w:rsid w:val="00F10925"/>
    <w:rsid w:val="00F10941"/>
    <w:rsid w:val="00F10D6B"/>
    <w:rsid w:val="00F11980"/>
    <w:rsid w:val="00F12F6C"/>
    <w:rsid w:val="00F13878"/>
    <w:rsid w:val="00F13DAE"/>
    <w:rsid w:val="00F141FF"/>
    <w:rsid w:val="00F14D44"/>
    <w:rsid w:val="00F14E68"/>
    <w:rsid w:val="00F1525C"/>
    <w:rsid w:val="00F157D8"/>
    <w:rsid w:val="00F15B6F"/>
    <w:rsid w:val="00F201AD"/>
    <w:rsid w:val="00F213F8"/>
    <w:rsid w:val="00F21481"/>
    <w:rsid w:val="00F21B21"/>
    <w:rsid w:val="00F222BB"/>
    <w:rsid w:val="00F233EE"/>
    <w:rsid w:val="00F244CB"/>
    <w:rsid w:val="00F244E5"/>
    <w:rsid w:val="00F2491A"/>
    <w:rsid w:val="00F24987"/>
    <w:rsid w:val="00F24ECE"/>
    <w:rsid w:val="00F24EF6"/>
    <w:rsid w:val="00F254E4"/>
    <w:rsid w:val="00F266B6"/>
    <w:rsid w:val="00F26AAB"/>
    <w:rsid w:val="00F26F5D"/>
    <w:rsid w:val="00F31355"/>
    <w:rsid w:val="00F31C72"/>
    <w:rsid w:val="00F32D97"/>
    <w:rsid w:val="00F32EF6"/>
    <w:rsid w:val="00F3381E"/>
    <w:rsid w:val="00F34612"/>
    <w:rsid w:val="00F34C92"/>
    <w:rsid w:val="00F34D43"/>
    <w:rsid w:val="00F353BD"/>
    <w:rsid w:val="00F35D19"/>
    <w:rsid w:val="00F372C7"/>
    <w:rsid w:val="00F377AE"/>
    <w:rsid w:val="00F3799C"/>
    <w:rsid w:val="00F41186"/>
    <w:rsid w:val="00F41269"/>
    <w:rsid w:val="00F41319"/>
    <w:rsid w:val="00F41650"/>
    <w:rsid w:val="00F41697"/>
    <w:rsid w:val="00F41C8F"/>
    <w:rsid w:val="00F4231A"/>
    <w:rsid w:val="00F42584"/>
    <w:rsid w:val="00F43935"/>
    <w:rsid w:val="00F44B13"/>
    <w:rsid w:val="00F45BE7"/>
    <w:rsid w:val="00F45F1A"/>
    <w:rsid w:val="00F463D7"/>
    <w:rsid w:val="00F46D78"/>
    <w:rsid w:val="00F472A8"/>
    <w:rsid w:val="00F500F3"/>
    <w:rsid w:val="00F50163"/>
    <w:rsid w:val="00F50A27"/>
    <w:rsid w:val="00F50CCB"/>
    <w:rsid w:val="00F510E2"/>
    <w:rsid w:val="00F515F1"/>
    <w:rsid w:val="00F518C3"/>
    <w:rsid w:val="00F5273A"/>
    <w:rsid w:val="00F52910"/>
    <w:rsid w:val="00F52D6B"/>
    <w:rsid w:val="00F52E18"/>
    <w:rsid w:val="00F535E2"/>
    <w:rsid w:val="00F5409D"/>
    <w:rsid w:val="00F54516"/>
    <w:rsid w:val="00F546FB"/>
    <w:rsid w:val="00F55335"/>
    <w:rsid w:val="00F55CF7"/>
    <w:rsid w:val="00F55FC2"/>
    <w:rsid w:val="00F57D1C"/>
    <w:rsid w:val="00F6077A"/>
    <w:rsid w:val="00F6086A"/>
    <w:rsid w:val="00F60F00"/>
    <w:rsid w:val="00F61629"/>
    <w:rsid w:val="00F6169B"/>
    <w:rsid w:val="00F61D5D"/>
    <w:rsid w:val="00F6275B"/>
    <w:rsid w:val="00F62824"/>
    <w:rsid w:val="00F62C22"/>
    <w:rsid w:val="00F62D7C"/>
    <w:rsid w:val="00F62F97"/>
    <w:rsid w:val="00F634C8"/>
    <w:rsid w:val="00F63C58"/>
    <w:rsid w:val="00F64556"/>
    <w:rsid w:val="00F64819"/>
    <w:rsid w:val="00F649CF"/>
    <w:rsid w:val="00F653C3"/>
    <w:rsid w:val="00F67155"/>
    <w:rsid w:val="00F7058F"/>
    <w:rsid w:val="00F70D21"/>
    <w:rsid w:val="00F70D96"/>
    <w:rsid w:val="00F70FEF"/>
    <w:rsid w:val="00F71A19"/>
    <w:rsid w:val="00F71B8C"/>
    <w:rsid w:val="00F72DAF"/>
    <w:rsid w:val="00F72E7E"/>
    <w:rsid w:val="00F73F06"/>
    <w:rsid w:val="00F74BD2"/>
    <w:rsid w:val="00F74D11"/>
    <w:rsid w:val="00F74D40"/>
    <w:rsid w:val="00F74DC1"/>
    <w:rsid w:val="00F74F3A"/>
    <w:rsid w:val="00F75870"/>
    <w:rsid w:val="00F75B7C"/>
    <w:rsid w:val="00F75C02"/>
    <w:rsid w:val="00F75D55"/>
    <w:rsid w:val="00F75FAC"/>
    <w:rsid w:val="00F77027"/>
    <w:rsid w:val="00F77055"/>
    <w:rsid w:val="00F77ECB"/>
    <w:rsid w:val="00F80602"/>
    <w:rsid w:val="00F8092E"/>
    <w:rsid w:val="00F81295"/>
    <w:rsid w:val="00F81936"/>
    <w:rsid w:val="00F81BF8"/>
    <w:rsid w:val="00F81E47"/>
    <w:rsid w:val="00F824EF"/>
    <w:rsid w:val="00F827E5"/>
    <w:rsid w:val="00F83ECE"/>
    <w:rsid w:val="00F84188"/>
    <w:rsid w:val="00F84408"/>
    <w:rsid w:val="00F84706"/>
    <w:rsid w:val="00F857F4"/>
    <w:rsid w:val="00F85BFD"/>
    <w:rsid w:val="00F85F23"/>
    <w:rsid w:val="00F86474"/>
    <w:rsid w:val="00F868B4"/>
    <w:rsid w:val="00F8730A"/>
    <w:rsid w:val="00F87A3E"/>
    <w:rsid w:val="00F87F6B"/>
    <w:rsid w:val="00F9016F"/>
    <w:rsid w:val="00F90601"/>
    <w:rsid w:val="00F90CB6"/>
    <w:rsid w:val="00F91224"/>
    <w:rsid w:val="00F913CF"/>
    <w:rsid w:val="00F9151F"/>
    <w:rsid w:val="00F91C5B"/>
    <w:rsid w:val="00F92F2E"/>
    <w:rsid w:val="00F933F6"/>
    <w:rsid w:val="00F93703"/>
    <w:rsid w:val="00F93CE1"/>
    <w:rsid w:val="00F940C4"/>
    <w:rsid w:val="00F94ADF"/>
    <w:rsid w:val="00F9570B"/>
    <w:rsid w:val="00F959CF"/>
    <w:rsid w:val="00F960C0"/>
    <w:rsid w:val="00F96FB5"/>
    <w:rsid w:val="00F978A1"/>
    <w:rsid w:val="00F97A89"/>
    <w:rsid w:val="00FA343E"/>
    <w:rsid w:val="00FA383A"/>
    <w:rsid w:val="00FA4593"/>
    <w:rsid w:val="00FA46C8"/>
    <w:rsid w:val="00FA5881"/>
    <w:rsid w:val="00FA6015"/>
    <w:rsid w:val="00FA7881"/>
    <w:rsid w:val="00FA78FD"/>
    <w:rsid w:val="00FB11BE"/>
    <w:rsid w:val="00FB1357"/>
    <w:rsid w:val="00FB16AE"/>
    <w:rsid w:val="00FB16E7"/>
    <w:rsid w:val="00FB1799"/>
    <w:rsid w:val="00FB1B56"/>
    <w:rsid w:val="00FB21E5"/>
    <w:rsid w:val="00FB27EC"/>
    <w:rsid w:val="00FB27F1"/>
    <w:rsid w:val="00FB2B72"/>
    <w:rsid w:val="00FB3AAB"/>
    <w:rsid w:val="00FB490C"/>
    <w:rsid w:val="00FB4C6F"/>
    <w:rsid w:val="00FB5CA4"/>
    <w:rsid w:val="00FB6E8B"/>
    <w:rsid w:val="00FB7BF0"/>
    <w:rsid w:val="00FC0A53"/>
    <w:rsid w:val="00FC0AC5"/>
    <w:rsid w:val="00FC0DD4"/>
    <w:rsid w:val="00FC1094"/>
    <w:rsid w:val="00FC11EB"/>
    <w:rsid w:val="00FC1E8B"/>
    <w:rsid w:val="00FC2329"/>
    <w:rsid w:val="00FC2358"/>
    <w:rsid w:val="00FC25D6"/>
    <w:rsid w:val="00FC27A8"/>
    <w:rsid w:val="00FC2EFB"/>
    <w:rsid w:val="00FC52CC"/>
    <w:rsid w:val="00FC5E76"/>
    <w:rsid w:val="00FC69CF"/>
    <w:rsid w:val="00FC7214"/>
    <w:rsid w:val="00FC7A61"/>
    <w:rsid w:val="00FC7C54"/>
    <w:rsid w:val="00FC7DAA"/>
    <w:rsid w:val="00FC7FB3"/>
    <w:rsid w:val="00FD058F"/>
    <w:rsid w:val="00FD071B"/>
    <w:rsid w:val="00FD0B70"/>
    <w:rsid w:val="00FD0C56"/>
    <w:rsid w:val="00FD10ED"/>
    <w:rsid w:val="00FD110D"/>
    <w:rsid w:val="00FD11B8"/>
    <w:rsid w:val="00FD1440"/>
    <w:rsid w:val="00FD1489"/>
    <w:rsid w:val="00FD1494"/>
    <w:rsid w:val="00FD17D7"/>
    <w:rsid w:val="00FD2689"/>
    <w:rsid w:val="00FD2DA9"/>
    <w:rsid w:val="00FD35FA"/>
    <w:rsid w:val="00FD45F7"/>
    <w:rsid w:val="00FD4B74"/>
    <w:rsid w:val="00FD4D66"/>
    <w:rsid w:val="00FD5086"/>
    <w:rsid w:val="00FD5508"/>
    <w:rsid w:val="00FD59F1"/>
    <w:rsid w:val="00FD63A7"/>
    <w:rsid w:val="00FD66A4"/>
    <w:rsid w:val="00FD6FE2"/>
    <w:rsid w:val="00FD74CB"/>
    <w:rsid w:val="00FD7543"/>
    <w:rsid w:val="00FD7BF5"/>
    <w:rsid w:val="00FE185C"/>
    <w:rsid w:val="00FE1BD0"/>
    <w:rsid w:val="00FE1D38"/>
    <w:rsid w:val="00FE2273"/>
    <w:rsid w:val="00FE267B"/>
    <w:rsid w:val="00FE2CF2"/>
    <w:rsid w:val="00FE331B"/>
    <w:rsid w:val="00FE335D"/>
    <w:rsid w:val="00FE3C5F"/>
    <w:rsid w:val="00FE401B"/>
    <w:rsid w:val="00FE4705"/>
    <w:rsid w:val="00FE557C"/>
    <w:rsid w:val="00FE560C"/>
    <w:rsid w:val="00FE687F"/>
    <w:rsid w:val="00FE73F1"/>
    <w:rsid w:val="00FE78A7"/>
    <w:rsid w:val="00FE7A37"/>
    <w:rsid w:val="00FF0E1A"/>
    <w:rsid w:val="00FF2236"/>
    <w:rsid w:val="00FF3CFD"/>
    <w:rsid w:val="00FF4C3A"/>
    <w:rsid w:val="00FF51DA"/>
    <w:rsid w:val="00FF62F4"/>
    <w:rsid w:val="00FF6519"/>
    <w:rsid w:val="00FF6532"/>
    <w:rsid w:val="00FF69A0"/>
    <w:rsid w:val="00FF6B9D"/>
    <w:rsid w:val="00FF6C30"/>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DA63"/>
  <w15:docId w15:val="{97D7D088-ECB9-47F3-84F9-3C67C680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FE"/>
    <w:pPr>
      <w:tabs>
        <w:tab w:val="left" w:pos="567"/>
      </w:tabs>
      <w:spacing w:line="260" w:lineRule="exact"/>
    </w:pPr>
    <w:rPr>
      <w:rFonts w:eastAsia="Times New Roman"/>
      <w:sz w:val="22"/>
      <w:lang w:eastAsia="en-US"/>
    </w:rPr>
  </w:style>
  <w:style w:type="paragraph" w:styleId="Heading1">
    <w:name w:val="heading 1"/>
    <w:basedOn w:val="Normal"/>
    <w:next w:val="Normal"/>
    <w:link w:val="Heading1Char"/>
    <w:uiPriority w:val="9"/>
    <w:qFormat/>
    <w:rsid w:val="00DD6618"/>
    <w:pPr>
      <w:keepNext/>
      <w:numPr>
        <w:numId w:val="51"/>
      </w:numPr>
      <w:tabs>
        <w:tab w:val="left" w:pos="-153"/>
      </w:tabs>
      <w:outlineLvl w:val="0"/>
    </w:pPr>
    <w:rPr>
      <w:b/>
      <w:bCs/>
      <w:caps/>
      <w:szCs w:val="32"/>
      <w:lang w:eastAsia="it-IT"/>
    </w:rPr>
  </w:style>
  <w:style w:type="paragraph" w:styleId="Heading2">
    <w:name w:val="heading 2"/>
    <w:basedOn w:val="Normal"/>
    <w:next w:val="Normal"/>
    <w:link w:val="Heading2Char"/>
    <w:uiPriority w:val="9"/>
    <w:semiHidden/>
    <w:unhideWhenUsed/>
    <w:qFormat/>
    <w:rsid w:val="00DD6618"/>
    <w:pPr>
      <w:keepNext/>
      <w:outlineLvl w:val="1"/>
    </w:pPr>
    <w:rPr>
      <w:b/>
      <w:bCs/>
      <w:iCs/>
      <w:szCs w:val="28"/>
      <w:lang w:eastAsia="it-IT"/>
    </w:rPr>
  </w:style>
  <w:style w:type="paragraph" w:styleId="Heading3">
    <w:name w:val="heading 3"/>
    <w:basedOn w:val="Normal"/>
    <w:next w:val="Normal"/>
    <w:link w:val="Heading3Char"/>
    <w:uiPriority w:val="9"/>
    <w:semiHidden/>
    <w:unhideWhenUsed/>
    <w:qFormat/>
    <w:rsid w:val="00DD6618"/>
    <w:pPr>
      <w:keepNext/>
      <w:outlineLvl w:val="2"/>
    </w:pPr>
    <w:rPr>
      <w:bCs/>
      <w:i/>
      <w:szCs w:val="26"/>
      <w:lang w:eastAsia="it-IT"/>
    </w:rPr>
  </w:style>
  <w:style w:type="paragraph" w:styleId="Heading4">
    <w:name w:val="heading 4"/>
    <w:basedOn w:val="Normal"/>
    <w:next w:val="Normal"/>
    <w:link w:val="Heading4Char"/>
    <w:uiPriority w:val="9"/>
    <w:semiHidden/>
    <w:unhideWhenUsed/>
    <w:qFormat/>
    <w:rsid w:val="00DD6618"/>
    <w:pPr>
      <w:keepNext/>
      <w:keepLines/>
      <w:outlineLvl w:val="3"/>
    </w:pPr>
    <w:rPr>
      <w:bCs/>
      <w:iCs/>
      <w:u w:val="single"/>
    </w:rPr>
  </w:style>
  <w:style w:type="paragraph" w:styleId="Heading5">
    <w:name w:val="heading 5"/>
    <w:basedOn w:val="Normal"/>
    <w:next w:val="Normal"/>
    <w:link w:val="Heading5Char"/>
    <w:uiPriority w:val="9"/>
    <w:semiHidden/>
    <w:unhideWhenUsed/>
    <w:qFormat/>
    <w:rsid w:val="00DD6618"/>
    <w:pPr>
      <w:keepNext/>
      <w:keepLines/>
      <w:outlineLvl w:val="4"/>
    </w:pPr>
    <w:rPr>
      <w:i/>
      <w:u w:val="single"/>
      <w:lang w:val="en-US"/>
    </w:rPr>
  </w:style>
  <w:style w:type="paragraph" w:styleId="Heading6">
    <w:name w:val="heading 6"/>
    <w:basedOn w:val="Normal"/>
    <w:next w:val="Normal"/>
    <w:link w:val="Heading6Char"/>
    <w:uiPriority w:val="9"/>
    <w:semiHidden/>
    <w:unhideWhenUsed/>
    <w:qFormat/>
    <w:rsid w:val="00DD6618"/>
    <w:pPr>
      <w:keepNext/>
      <w:keepLines/>
      <w:outlineLvl w:val="5"/>
    </w:pPr>
    <w:rPr>
      <w:iCs/>
      <w:caps/>
      <w:lang w:val="en-U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658FE"/>
    <w:pPr>
      <w:tabs>
        <w:tab w:val="center" w:pos="4536"/>
        <w:tab w:val="right" w:pos="8306"/>
      </w:tabs>
    </w:pPr>
    <w:rPr>
      <w:rFonts w:ascii="Arial" w:hAnsi="Arial"/>
      <w:noProof/>
      <w:sz w:val="16"/>
    </w:rPr>
  </w:style>
  <w:style w:type="paragraph" w:styleId="Header">
    <w:name w:val="header"/>
    <w:basedOn w:val="Normal"/>
    <w:rsid w:val="008658FE"/>
    <w:pPr>
      <w:tabs>
        <w:tab w:val="center" w:pos="4153"/>
        <w:tab w:val="right" w:pos="8306"/>
      </w:tabs>
    </w:pPr>
    <w:rPr>
      <w:rFonts w:ascii="Arial" w:hAnsi="Arial"/>
      <w:sz w:val="20"/>
    </w:rPr>
  </w:style>
  <w:style w:type="paragraph" w:customStyle="1" w:styleId="MemoHeaderStyle">
    <w:name w:val="MemoHeaderStyle"/>
    <w:basedOn w:val="Normal"/>
    <w:next w:val="Normal"/>
    <w:rsid w:val="008658FE"/>
    <w:pPr>
      <w:spacing w:line="120" w:lineRule="atLeast"/>
      <w:ind w:left="1418"/>
      <w:jc w:val="both"/>
    </w:pPr>
    <w:rPr>
      <w:rFonts w:ascii="Arial" w:hAnsi="Arial"/>
      <w:b/>
      <w:smallCaps/>
    </w:rPr>
  </w:style>
  <w:style w:type="character" w:styleId="PageNumber">
    <w:name w:val="page number"/>
    <w:basedOn w:val="DefaultParagraphFont"/>
    <w:rsid w:val="008658FE"/>
  </w:style>
  <w:style w:type="paragraph" w:styleId="BodyText">
    <w:name w:val="Body Text"/>
    <w:basedOn w:val="Normal"/>
    <w:link w:val="BodyTextChar"/>
    <w:rsid w:val="008658FE"/>
    <w:pPr>
      <w:tabs>
        <w:tab w:val="clear" w:pos="567"/>
      </w:tabs>
      <w:spacing w:line="240" w:lineRule="auto"/>
    </w:pPr>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rsid w:val="008658FE"/>
    <w:rPr>
      <w:sz w:val="20"/>
    </w:rPr>
  </w:style>
  <w:style w:type="character" w:styleId="Hyperlink">
    <w:name w:val="Hyperlink"/>
    <w:rsid w:val="008658FE"/>
    <w:rPr>
      <w:color w:val="0000FF"/>
      <w:u w:val="single"/>
    </w:rPr>
  </w:style>
  <w:style w:type="paragraph" w:customStyle="1" w:styleId="EMEAEnBodyText">
    <w:name w:val="EMEA En Body Text"/>
    <w:basedOn w:val="Normal"/>
    <w:rsid w:val="008658FE"/>
    <w:pPr>
      <w:tabs>
        <w:tab w:val="clear" w:pos="567"/>
      </w:tabs>
      <w:spacing w:before="120" w:after="120" w:line="240" w:lineRule="auto"/>
      <w:jc w:val="both"/>
    </w:pPr>
    <w:rPr>
      <w:lang w:val="en-US"/>
    </w:rPr>
  </w:style>
  <w:style w:type="paragraph" w:styleId="BalloonText">
    <w:name w:val="Balloon Text"/>
    <w:basedOn w:val="Normal"/>
    <w:rsid w:val="008658FE"/>
    <w:rPr>
      <w:rFonts w:ascii="Tahoma" w:hAnsi="Tahoma" w:cs="Tahoma"/>
      <w:sz w:val="16"/>
      <w:szCs w:val="16"/>
    </w:rPr>
  </w:style>
  <w:style w:type="paragraph" w:customStyle="1" w:styleId="BodytextAgency">
    <w:name w:val="Body text (Agency)"/>
    <w:basedOn w:val="Normal"/>
    <w:link w:val="BodytextAgencyChar"/>
    <w:rsid w:val="008658FE"/>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8658FE"/>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8658FE"/>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8658FE"/>
    <w:rPr>
      <w:rFonts w:ascii="Courier New" w:eastAsia="Verdana" w:hAnsi="Courier New"/>
      <w:i/>
      <w:color w:val="339966"/>
      <w:sz w:val="22"/>
      <w:szCs w:val="18"/>
    </w:rPr>
  </w:style>
  <w:style w:type="paragraph" w:customStyle="1" w:styleId="NormalAgency">
    <w:name w:val="Normal (Agency)"/>
    <w:link w:val="NormalAgencyChar"/>
    <w:rsid w:val="008658FE"/>
    <w:rPr>
      <w:rFonts w:ascii="Verdana" w:eastAsia="Verdana" w:hAnsi="Verdana" w:cs="Verdana"/>
      <w:sz w:val="18"/>
      <w:szCs w:val="18"/>
    </w:rPr>
  </w:style>
  <w:style w:type="table" w:customStyle="1" w:styleId="TablegridAgencyblack">
    <w:name w:val="Table grid (Agency) black"/>
    <w:basedOn w:val="TableNormal"/>
    <w:semiHidden/>
    <w:rsid w:val="008658FE"/>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658FE"/>
    <w:pPr>
      <w:keepNext/>
    </w:pPr>
    <w:rPr>
      <w:rFonts w:eastAsia="Times New Roman"/>
      <w:b/>
    </w:rPr>
  </w:style>
  <w:style w:type="paragraph" w:customStyle="1" w:styleId="TabletextrowsAgency">
    <w:name w:val="Table text rows (Agency)"/>
    <w:basedOn w:val="Normal"/>
    <w:rsid w:val="008658FE"/>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8658FE"/>
    <w:rPr>
      <w:rFonts w:ascii="Verdana" w:eastAsia="Verdana" w:hAnsi="Verdana" w:cs="Verdana"/>
      <w:sz w:val="18"/>
      <w:szCs w:val="18"/>
    </w:rPr>
  </w:style>
  <w:style w:type="character" w:styleId="CommentReference">
    <w:name w:val="annotation reference"/>
    <w:rsid w:val="008658FE"/>
    <w:rPr>
      <w:sz w:val="16"/>
      <w:szCs w:val="16"/>
    </w:rPr>
  </w:style>
  <w:style w:type="paragraph" w:styleId="CommentSubject">
    <w:name w:val="annotation subject"/>
    <w:basedOn w:val="CommentText"/>
    <w:next w:val="CommentText"/>
    <w:link w:val="CommentSubjectChar"/>
    <w:rsid w:val="008658FE"/>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8658FE"/>
    <w:rPr>
      <w:rFonts w:eastAsia="Times New Roman"/>
      <w:lang w:eastAsia="en-US"/>
    </w:rPr>
  </w:style>
  <w:style w:type="character" w:customStyle="1" w:styleId="CommentSubjectChar">
    <w:name w:val="Comment Subject Char"/>
    <w:link w:val="CommentSubject"/>
    <w:rsid w:val="008658FE"/>
    <w:rPr>
      <w:rFonts w:eastAsia="Times New Roman"/>
      <w:b/>
      <w:bCs/>
      <w:lang w:eastAsia="en-US"/>
    </w:rPr>
  </w:style>
  <w:style w:type="paragraph" w:styleId="Revision">
    <w:name w:val="Revision"/>
    <w:hidden/>
    <w:uiPriority w:val="99"/>
    <w:semiHidden/>
    <w:rsid w:val="008658FE"/>
    <w:rPr>
      <w:rFonts w:eastAsia="Times New Roman"/>
      <w:sz w:val="22"/>
      <w:lang w:eastAsia="en-US"/>
    </w:rPr>
  </w:style>
  <w:style w:type="paragraph" w:styleId="NormalWeb">
    <w:name w:val="Normal (Web)"/>
    <w:basedOn w:val="Normal"/>
    <w:uiPriority w:val="99"/>
    <w:unhideWhenUsed/>
    <w:rsid w:val="00834699"/>
    <w:pPr>
      <w:spacing w:before="100" w:beforeAutospacing="1" w:after="100" w:afterAutospacing="1"/>
    </w:pPr>
    <w:rPr>
      <w:szCs w:val="24"/>
      <w:lang w:eastAsia="en-GB"/>
    </w:rPr>
  </w:style>
  <w:style w:type="paragraph" w:styleId="ListParagraph">
    <w:name w:val="List Paragraph"/>
    <w:basedOn w:val="Normal"/>
    <w:uiPriority w:val="34"/>
    <w:qFormat/>
    <w:rsid w:val="00DD6618"/>
    <w:pPr>
      <w:ind w:left="720"/>
      <w:contextualSpacing/>
    </w:pPr>
  </w:style>
  <w:style w:type="table" w:styleId="TableGrid">
    <w:name w:val="Table Grid"/>
    <w:aliases w:val="Table Grid No Line,Header Table"/>
    <w:basedOn w:val="TableNormal"/>
    <w:uiPriority w:val="39"/>
    <w:rsid w:val="008C4D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eastAsia="SimSun" w:hAnsi="Verdana" w:cs="Verdana"/>
      <w:sz w:val="18"/>
      <w:szCs w:val="18"/>
      <w:lang w:eastAsia="zh-CN"/>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rPr>
      <w:szCs w:val="24"/>
      <w:lang w:val="en-US"/>
    </w:r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rPr>
      <w:szCs w:val="24"/>
      <w:lang w:val="en-US"/>
    </w:r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rPr>
      <w:szCs w:val="24"/>
      <w:lang w:val="en-US"/>
    </w:rPr>
  </w:style>
  <w:style w:type="paragraph" w:customStyle="1" w:styleId="pstyle25">
    <w:name w:val="p_style25"/>
    <w:basedOn w:val="Normal"/>
    <w:rsid w:val="0069531B"/>
    <w:pPr>
      <w:spacing w:before="100" w:beforeAutospacing="1" w:after="100" w:afterAutospacing="1"/>
    </w:pPr>
    <w:rPr>
      <w:szCs w:val="24"/>
      <w:lang w:val="en-US"/>
    </w:r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rPr>
      <w:szCs w:val="24"/>
      <w:lang w:val="en-US"/>
    </w:r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rPr>
      <w:szCs w:val="24"/>
      <w:lang w:val="en-US"/>
    </w:rPr>
  </w:style>
  <w:style w:type="paragraph" w:customStyle="1" w:styleId="pstyle58">
    <w:name w:val="p_style58"/>
    <w:basedOn w:val="Normal"/>
    <w:rsid w:val="00946333"/>
    <w:pPr>
      <w:spacing w:before="100" w:beforeAutospacing="1" w:after="100" w:afterAutospacing="1"/>
    </w:pPr>
    <w:rPr>
      <w:szCs w:val="24"/>
      <w:lang w:val="en-US"/>
    </w:rPr>
  </w:style>
  <w:style w:type="paragraph" w:customStyle="1" w:styleId="pstyle59">
    <w:name w:val="p_style59"/>
    <w:basedOn w:val="Normal"/>
    <w:rsid w:val="00946333"/>
    <w:pPr>
      <w:spacing w:before="100" w:beforeAutospacing="1" w:after="100" w:afterAutospacing="1"/>
    </w:pPr>
    <w:rPr>
      <w:szCs w:val="24"/>
      <w:lang w:val="en-US"/>
    </w:rPr>
  </w:style>
  <w:style w:type="paragraph" w:styleId="Caption">
    <w:name w:val="caption"/>
    <w:aliases w:val=" Char,Caption-FUSA"/>
    <w:basedOn w:val="Normal"/>
    <w:next w:val="Normal"/>
    <w:rsid w:val="00DD6618"/>
    <w:rPr>
      <w:b/>
      <w:bCs/>
      <w:color w:val="4F81BD"/>
      <w:sz w:val="18"/>
      <w:szCs w:val="18"/>
    </w:rPr>
  </w:style>
  <w:style w:type="paragraph" w:customStyle="1" w:styleId="BodyText1">
    <w:name w:val="BodyText1"/>
    <w:basedOn w:val="Normal"/>
    <w:rsid w:val="0070720C"/>
    <w:pPr>
      <w:spacing w:before="4"/>
      <w:ind w:firstLine="317"/>
    </w:pPr>
    <w:rPr>
      <w:rFonts w:ascii="Helvetica" w:hAnsi="Helvetica"/>
      <w:sz w:val="16"/>
      <w:szCs w:val="24"/>
      <w:lang w:val="en-US"/>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rPr>
      <w:sz w:val="20"/>
    </w:rPr>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EB6695"/>
    <w:rPr>
      <w:rFonts w:asciiTheme="majorHAnsi" w:eastAsiaTheme="majorEastAsia" w:hAnsiTheme="majorHAnsi" w:cstheme="majorBidi"/>
      <w:sz w:val="20"/>
    </w:rPr>
  </w:style>
  <w:style w:type="paragraph" w:styleId="FootnoteText">
    <w:name w:val="footnote text"/>
    <w:basedOn w:val="Normal"/>
    <w:link w:val="FootnoteTextChar"/>
    <w:rsid w:val="00EB6695"/>
    <w:rPr>
      <w:sz w:val="20"/>
    </w:rPr>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basedOn w:val="DefaultParagraphFont"/>
    <w:link w:val="Heading1"/>
    <w:uiPriority w:val="9"/>
    <w:rsid w:val="00DD6618"/>
    <w:rPr>
      <w:rFonts w:eastAsia="Times New Roman"/>
      <w:b/>
      <w:bCs/>
      <w:caps/>
      <w:kern w:val="3"/>
      <w:sz w:val="24"/>
      <w:szCs w:val="32"/>
      <w:lang w:eastAsia="it-IT"/>
    </w:rPr>
  </w:style>
  <w:style w:type="character" w:customStyle="1" w:styleId="Heading2Char">
    <w:name w:val="Heading 2 Char"/>
    <w:basedOn w:val="DefaultParagraphFont"/>
    <w:link w:val="Heading2"/>
    <w:uiPriority w:val="9"/>
    <w:semiHidden/>
    <w:rsid w:val="00DD6618"/>
    <w:rPr>
      <w:rFonts w:eastAsia="Times New Roman"/>
      <w:b/>
      <w:bCs/>
      <w:iCs/>
      <w:kern w:val="3"/>
      <w:sz w:val="24"/>
      <w:szCs w:val="28"/>
      <w:lang w:eastAsia="it-IT"/>
    </w:rPr>
  </w:style>
  <w:style w:type="character" w:customStyle="1" w:styleId="Heading3Char">
    <w:name w:val="Heading 3 Char"/>
    <w:basedOn w:val="DefaultParagraphFont"/>
    <w:link w:val="Heading3"/>
    <w:uiPriority w:val="9"/>
    <w:semiHidden/>
    <w:rsid w:val="00DD6618"/>
    <w:rPr>
      <w:rFonts w:eastAsia="Times New Roman"/>
      <w:bCs/>
      <w:i/>
      <w:kern w:val="3"/>
      <w:sz w:val="24"/>
      <w:szCs w:val="26"/>
      <w:lang w:eastAsia="it-IT"/>
    </w:rPr>
  </w:style>
  <w:style w:type="character" w:customStyle="1" w:styleId="Heading4Char">
    <w:name w:val="Heading 4 Char"/>
    <w:basedOn w:val="DefaultParagraphFont"/>
    <w:link w:val="Heading4"/>
    <w:uiPriority w:val="9"/>
    <w:semiHidden/>
    <w:rsid w:val="00DD6618"/>
    <w:rPr>
      <w:rFonts w:eastAsia="Times New Roman"/>
      <w:bCs/>
      <w:iCs/>
      <w:kern w:val="3"/>
      <w:sz w:val="24"/>
      <w:szCs w:val="22"/>
      <w:u w:val="single"/>
      <w:lang w:val="it-IT" w:eastAsia="en-US"/>
    </w:rPr>
  </w:style>
  <w:style w:type="character" w:customStyle="1" w:styleId="Heading5Char">
    <w:name w:val="Heading 5 Char"/>
    <w:basedOn w:val="DefaultParagraphFont"/>
    <w:link w:val="Heading5"/>
    <w:uiPriority w:val="9"/>
    <w:semiHidden/>
    <w:rsid w:val="00DD6618"/>
    <w:rPr>
      <w:rFonts w:eastAsia="Times New Roman"/>
      <w:i/>
      <w:kern w:val="3"/>
      <w:sz w:val="24"/>
      <w:szCs w:val="22"/>
      <w:u w:val="single"/>
      <w:lang w:val="en-US" w:eastAsia="en-US"/>
    </w:rPr>
  </w:style>
  <w:style w:type="character" w:customStyle="1" w:styleId="Heading6Char">
    <w:name w:val="Heading 6 Char"/>
    <w:basedOn w:val="DefaultParagraphFont"/>
    <w:link w:val="Heading6"/>
    <w:uiPriority w:val="9"/>
    <w:semiHidden/>
    <w:rsid w:val="00DD6618"/>
    <w:rPr>
      <w:rFonts w:eastAsia="Times New Roman"/>
      <w:iCs/>
      <w:caps/>
      <w:kern w:val="3"/>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sz w:val="20"/>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basedOn w:val="Normal"/>
    <w:next w:val="Normal"/>
    <w:rsid w:val="00DD6618"/>
    <w:pPr>
      <w:ind w:left="240" w:hanging="240"/>
    </w:pPr>
    <w:rPr>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numPr>
        <w:numId w:val="33"/>
      </w:numPr>
      <w:contextualSpacing/>
    </w:pPr>
  </w:style>
  <w:style w:type="paragraph" w:styleId="ListBullet2">
    <w:name w:val="List Bullet 2"/>
    <w:basedOn w:val="Normal"/>
    <w:rsid w:val="00EB6695"/>
    <w:pPr>
      <w:numPr>
        <w:numId w:val="34"/>
      </w:numPr>
      <w:contextualSpacing/>
    </w:pPr>
  </w:style>
  <w:style w:type="paragraph" w:styleId="ListBullet3">
    <w:name w:val="List Bullet 3"/>
    <w:basedOn w:val="Normal"/>
    <w:rsid w:val="00EB6695"/>
    <w:pPr>
      <w:numPr>
        <w:numId w:val="35"/>
      </w:numPr>
      <w:contextualSpacing/>
    </w:pPr>
  </w:style>
  <w:style w:type="paragraph" w:styleId="ListBullet4">
    <w:name w:val="List Bullet 4"/>
    <w:basedOn w:val="Normal"/>
    <w:rsid w:val="00EB6695"/>
    <w:pPr>
      <w:numPr>
        <w:numId w:val="36"/>
      </w:numPr>
      <w:contextualSpacing/>
    </w:pPr>
  </w:style>
  <w:style w:type="paragraph" w:styleId="ListBullet5">
    <w:name w:val="List Bullet 5"/>
    <w:basedOn w:val="Normal"/>
    <w:rsid w:val="00EB6695"/>
    <w:pPr>
      <w:numPr>
        <w:numId w:val="37"/>
      </w:numPr>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numPr>
        <w:numId w:val="38"/>
      </w:numPr>
      <w:contextualSpacing/>
    </w:pPr>
  </w:style>
  <w:style w:type="paragraph" w:styleId="ListNumber2">
    <w:name w:val="List Number 2"/>
    <w:basedOn w:val="Normal"/>
    <w:rsid w:val="00EB6695"/>
    <w:pPr>
      <w:numPr>
        <w:numId w:val="39"/>
      </w:numPr>
      <w:contextualSpacing/>
    </w:pPr>
  </w:style>
  <w:style w:type="paragraph" w:styleId="ListNumber3">
    <w:name w:val="List Number 3"/>
    <w:basedOn w:val="Normal"/>
    <w:rsid w:val="00EB6695"/>
    <w:pPr>
      <w:numPr>
        <w:numId w:val="40"/>
      </w:numPr>
      <w:contextualSpacing/>
    </w:pPr>
  </w:style>
  <w:style w:type="paragraph" w:styleId="ListNumber4">
    <w:name w:val="List Number 4"/>
    <w:basedOn w:val="Normal"/>
    <w:rsid w:val="00EB6695"/>
    <w:pPr>
      <w:numPr>
        <w:numId w:val="41"/>
      </w:numPr>
      <w:contextualSpacing/>
    </w:pPr>
  </w:style>
  <w:style w:type="paragraph" w:styleId="ListNumber5">
    <w:name w:val="List Number 5"/>
    <w:basedOn w:val="Normal"/>
    <w:rsid w:val="00EB6695"/>
    <w:pPr>
      <w:numPr>
        <w:numId w:val="42"/>
      </w:numPr>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sz w:val="22"/>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rsid w:val="00DD6618"/>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szCs w:val="24"/>
    </w:rPr>
  </w:style>
  <w:style w:type="paragraph" w:styleId="TOC1">
    <w:name w:val="toc 1"/>
    <w:basedOn w:val="Normal"/>
    <w:rsid w:val="00DD6618"/>
    <w:pPr>
      <w:tabs>
        <w:tab w:val="right" w:leader="dot" w:pos="9072"/>
      </w:tabs>
      <w:ind w:left="567" w:hanging="567"/>
    </w:pPr>
    <w:rPr>
      <w:rFonts w:eastAsia="MS Mincho"/>
      <w:lang w:val="de-DE"/>
    </w:rPr>
  </w:style>
  <w:style w:type="paragraph" w:styleId="TOC2">
    <w:name w:val="toc 2"/>
    <w:basedOn w:val="Normal"/>
    <w:next w:val="Normal"/>
    <w:autoRedefine/>
    <w:rsid w:val="00DD6618"/>
    <w:pPr>
      <w:tabs>
        <w:tab w:val="right" w:leader="dot" w:pos="9060"/>
      </w:tabs>
      <w:ind w:left="567" w:hanging="283"/>
    </w:pPr>
  </w:style>
  <w:style w:type="paragraph" w:styleId="TOC3">
    <w:name w:val="toc 3"/>
    <w:basedOn w:val="Normal"/>
    <w:next w:val="Normal"/>
    <w:autoRedefine/>
    <w:rsid w:val="00DD6618"/>
    <w:pPr>
      <w:tabs>
        <w:tab w:val="right" w:leader="dot" w:pos="9072"/>
      </w:tabs>
      <w:ind w:left="1134" w:hanging="567"/>
    </w:pPr>
  </w:style>
  <w:style w:type="paragraph" w:styleId="TOC4">
    <w:name w:val="toc 4"/>
    <w:basedOn w:val="Normal"/>
    <w:next w:val="Normal"/>
    <w:autoRedefine/>
    <w:rsid w:val="00DD6618"/>
    <w:pPr>
      <w:tabs>
        <w:tab w:val="right" w:leader="dot" w:pos="9072"/>
      </w:tabs>
      <w:ind w:left="1418" w:hanging="567"/>
    </w:pPr>
  </w:style>
  <w:style w:type="paragraph" w:styleId="TOC5">
    <w:name w:val="toc 5"/>
    <w:basedOn w:val="Normal"/>
    <w:next w:val="Normal"/>
    <w:autoRedefine/>
    <w:rsid w:val="00DD6618"/>
    <w:pPr>
      <w:tabs>
        <w:tab w:val="right" w:leader="dot" w:pos="9060"/>
      </w:tabs>
      <w:ind w:left="1418" w:hanging="284"/>
    </w:pPr>
  </w:style>
  <w:style w:type="paragraph" w:styleId="TOC6">
    <w:name w:val="toc 6"/>
    <w:basedOn w:val="Normal"/>
    <w:next w:val="Normal"/>
    <w:autoRedefine/>
    <w:rsid w:val="00DD6618"/>
    <w:pPr>
      <w:tabs>
        <w:tab w:val="right" w:leader="dot" w:pos="9060"/>
      </w:tabs>
      <w:ind w:left="1702" w:hanging="284"/>
    </w:p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rsid w:val="00DD6618"/>
    <w:pPr>
      <w:keepLines/>
      <w:numPr>
        <w:numId w:val="56"/>
      </w:numPr>
      <w:spacing w:before="480" w:line="276" w:lineRule="auto"/>
    </w:pPr>
    <w:rPr>
      <w:rFonts w:ascii="Cambria" w:hAnsi="Cambria"/>
      <w:caps w:val="0"/>
      <w:color w:val="365F91"/>
      <w:sz w:val="28"/>
      <w:szCs w:val="28"/>
      <w:lang w:val="it-IT"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customStyle="1" w:styleId="UnresolvedMention4">
    <w:name w:val="Unresolved Mention4"/>
    <w:basedOn w:val="DefaultParagraphFont"/>
    <w:uiPriority w:val="99"/>
    <w:unhideWhenUsed/>
    <w:rsid w:val="00F372C7"/>
    <w:rPr>
      <w:color w:val="605E5C"/>
      <w:shd w:val="clear" w:color="auto" w:fill="E1DFDD"/>
    </w:rPr>
  </w:style>
  <w:style w:type="character" w:customStyle="1" w:styleId="Mention1">
    <w:name w:val="Mention1"/>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7B04BC"/>
    <w:rPr>
      <w:rFonts w:eastAsia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51"/>
      </w:numPr>
    </w:pPr>
  </w:style>
  <w:style w:type="paragraph" w:customStyle="1" w:styleId="Bullet">
    <w:name w:val="Bullet"/>
    <w:rsid w:val="00DD6618"/>
    <w:pPr>
      <w:numPr>
        <w:numId w:val="54"/>
      </w:numPr>
      <w:suppressAutoHyphens/>
      <w:autoSpaceDN w:val="0"/>
    </w:pPr>
    <w:rPr>
      <w:rFonts w:eastAsia="Times New Roman"/>
      <w:kern w:val="3"/>
      <w:sz w:val="24"/>
      <w:szCs w:val="22"/>
      <w:lang w:eastAsia="it-IT"/>
    </w:rPr>
  </w:style>
  <w:style w:type="paragraph" w:customStyle="1" w:styleId="Indent">
    <w:name w:val="Indent"/>
    <w:rsid w:val="00DD6618"/>
    <w:pPr>
      <w:numPr>
        <w:numId w:val="55"/>
      </w:numPr>
      <w:suppressAutoHyphens/>
      <w:autoSpaceDN w:val="0"/>
    </w:pPr>
    <w:rPr>
      <w:rFonts w:eastAsia="Times New Roman"/>
      <w:kern w:val="3"/>
      <w:sz w:val="24"/>
      <w:szCs w:val="22"/>
      <w:lang w:eastAsia="it-IT"/>
    </w:rPr>
  </w:style>
  <w:style w:type="paragraph" w:customStyle="1" w:styleId="Fig">
    <w:name w:val="Fig"/>
    <w:basedOn w:val="Caption"/>
    <w:rsid w:val="00DD6618"/>
    <w:rPr>
      <w:color w:val="auto"/>
      <w:sz w:val="20"/>
      <w:szCs w:val="22"/>
      <w:lang w:eastAsia="it-IT"/>
    </w:rPr>
  </w:style>
  <w:style w:type="paragraph" w:customStyle="1" w:styleId="Indicefig">
    <w:name w:val="Indice fig"/>
    <w:basedOn w:val="TableofFigures"/>
    <w:rsid w:val="00DD6618"/>
    <w:pPr>
      <w:tabs>
        <w:tab w:val="left" w:pos="440"/>
        <w:tab w:val="right" w:leader="dot" w:pos="9060"/>
      </w:tabs>
    </w:pPr>
    <w:rPr>
      <w:b/>
      <w:lang w:eastAsia="it-IT"/>
    </w:rPr>
  </w:style>
  <w:style w:type="paragraph" w:customStyle="1" w:styleId="Indicetab">
    <w:name w:val="Indice tab"/>
    <w:basedOn w:val="TableofFigures"/>
    <w:rsid w:val="00DD6618"/>
    <w:pPr>
      <w:tabs>
        <w:tab w:val="left" w:pos="440"/>
        <w:tab w:val="right" w:leader="dot" w:pos="9060"/>
      </w:tabs>
    </w:pPr>
    <w:rPr>
      <w:lang w:eastAsia="it-IT"/>
    </w:rPr>
  </w:style>
  <w:style w:type="paragraph" w:customStyle="1" w:styleId="Reference">
    <w:name w:val="Reference"/>
    <w:next w:val="Normal"/>
    <w:rsid w:val="00DD6618"/>
    <w:pPr>
      <w:suppressAutoHyphens/>
      <w:autoSpaceDN w:val="0"/>
    </w:pPr>
    <w:rPr>
      <w:rFonts w:eastAsia="Times New Roman"/>
      <w:i/>
      <w:color w:val="0000FF"/>
      <w:kern w:val="3"/>
      <w:sz w:val="24"/>
      <w:szCs w:val="22"/>
      <w:lang w:val="it-IT" w:eastAsia="it-IT"/>
    </w:rPr>
  </w:style>
  <w:style w:type="paragraph" w:customStyle="1" w:styleId="Rifincrociato">
    <w:name w:val="Rif incrociato"/>
    <w:rsid w:val="00DD6618"/>
    <w:pPr>
      <w:suppressAutoHyphens/>
      <w:autoSpaceDN w:val="0"/>
      <w:ind w:firstLine="1"/>
    </w:pPr>
    <w:rPr>
      <w:rFonts w:eastAsia="Times New Roman"/>
      <w:kern w:val="3"/>
      <w:sz w:val="24"/>
      <w:szCs w:val="22"/>
      <w:vertAlign w:val="superscript"/>
      <w:lang w:eastAsia="it-IT"/>
    </w:rPr>
  </w:style>
  <w:style w:type="paragraph" w:customStyle="1" w:styleId="Tab">
    <w:name w:val="Tab"/>
    <w:basedOn w:val="Caption"/>
    <w:rsid w:val="00DD6618"/>
    <w:rPr>
      <w:color w:val="auto"/>
      <w:sz w:val="20"/>
      <w:szCs w:val="22"/>
      <w:lang w:eastAsia="it-IT"/>
    </w:rPr>
  </w:style>
  <w:style w:type="paragraph" w:customStyle="1" w:styleId="TitlePage">
    <w:name w:val="Title Page"/>
    <w:next w:val="Normal"/>
    <w:rsid w:val="00DD6618"/>
    <w:pPr>
      <w:suppressAutoHyphens/>
      <w:autoSpaceDN w:val="0"/>
      <w:jc w:val="center"/>
      <w:outlineLvl w:val="0"/>
    </w:pPr>
    <w:rPr>
      <w:rFonts w:eastAsia="Times New Roman"/>
      <w:b/>
      <w:caps/>
      <w:kern w:val="3"/>
      <w:sz w:val="24"/>
      <w:szCs w:val="22"/>
      <w:lang w:val="it-IT" w:eastAsia="it-IT"/>
    </w:rPr>
  </w:style>
  <w:style w:type="paragraph" w:customStyle="1" w:styleId="AnnexI">
    <w:name w:val="Annex I"/>
    <w:basedOn w:val="Normal"/>
    <w:rsid w:val="00DD6618"/>
    <w:pPr>
      <w:jc w:val="center"/>
      <w:outlineLvl w:val="0"/>
    </w:pPr>
    <w:rPr>
      <w:b/>
    </w:rPr>
  </w:style>
  <w:style w:type="paragraph" w:customStyle="1" w:styleId="AnnexII">
    <w:name w:val="Annex II"/>
    <w:basedOn w:val="Normal"/>
    <w:rsid w:val="00DD6618"/>
    <w:pPr>
      <w:ind w:left="567" w:hanging="567"/>
    </w:pPr>
    <w:rPr>
      <w:b/>
    </w:rPr>
  </w:style>
  <w:style w:type="paragraph" w:customStyle="1" w:styleId="AnnexIII">
    <w:name w:val="Annex III"/>
    <w:basedOn w:val="Normal"/>
    <w:rsid w:val="00DD6618"/>
    <w:pPr>
      <w:jc w:val="center"/>
      <w:outlineLvl w:val="0"/>
    </w:pPr>
    <w:rPr>
      <w:b/>
    </w:rPr>
  </w:style>
  <w:style w:type="character" w:customStyle="1" w:styleId="HeaderChar">
    <w:name w:val="Header Char"/>
    <w:basedOn w:val="DefaultParagraphFont"/>
    <w:rsid w:val="00DD6618"/>
    <w:rPr>
      <w:rFonts w:ascii="Times New Roman" w:hAnsi="Times New Roman"/>
      <w:sz w:val="24"/>
    </w:rPr>
  </w:style>
  <w:style w:type="character" w:customStyle="1" w:styleId="FooterChar">
    <w:name w:val="Footer Char"/>
    <w:basedOn w:val="DefaultParagraphFont"/>
    <w:rsid w:val="00DD6618"/>
    <w:rPr>
      <w:rFonts w:ascii="Times New Roman" w:hAnsi="Times New Roman"/>
      <w:sz w:val="24"/>
    </w:rPr>
  </w:style>
  <w:style w:type="character" w:customStyle="1" w:styleId="BalloonTextChar">
    <w:name w:val="Balloon Text Char"/>
    <w:basedOn w:val="DefaultParagraphFont"/>
    <w:rsid w:val="00DD6618"/>
    <w:rPr>
      <w:rFonts w:ascii="Tahoma" w:hAnsi="Tahoma" w:cs="Tahoma"/>
      <w:sz w:val="16"/>
      <w:szCs w:val="16"/>
    </w:rPr>
  </w:style>
  <w:style w:type="paragraph" w:customStyle="1" w:styleId="draftingnotes">
    <w:name w:val="drafting notes"/>
    <w:basedOn w:val="Normal"/>
    <w:next w:val="Normal"/>
    <w:rsid w:val="00DD6618"/>
    <w:rPr>
      <w:rFonts w:eastAsia="Verdana"/>
      <w:i/>
      <w:color w:val="339966"/>
      <w:szCs w:val="18"/>
      <w:lang w:eastAsia="en-GB"/>
    </w:rPr>
  </w:style>
  <w:style w:type="numbering" w:customStyle="1" w:styleId="WWOutlineListStyle">
    <w:name w:val="WW_OutlineListStyle"/>
    <w:basedOn w:val="NoList"/>
    <w:rsid w:val="00DD6618"/>
    <w:pPr>
      <w:numPr>
        <w:numId w:val="52"/>
      </w:numPr>
    </w:pPr>
  </w:style>
  <w:style w:type="numbering" w:customStyle="1" w:styleId="Elenconumerato">
    <w:name w:val="Elenco numerato"/>
    <w:basedOn w:val="NoList"/>
    <w:rsid w:val="00DD6618"/>
    <w:pPr>
      <w:numPr>
        <w:numId w:val="53"/>
      </w:numPr>
    </w:pPr>
  </w:style>
  <w:style w:type="numbering" w:customStyle="1" w:styleId="LFO6">
    <w:name w:val="LFO6"/>
    <w:basedOn w:val="NoList"/>
    <w:rsid w:val="00DD6618"/>
    <w:pPr>
      <w:numPr>
        <w:numId w:val="54"/>
      </w:numPr>
    </w:pPr>
  </w:style>
  <w:style w:type="numbering" w:customStyle="1" w:styleId="LFO7">
    <w:name w:val="LFO7"/>
    <w:basedOn w:val="NoList"/>
    <w:rsid w:val="00DD6618"/>
    <w:pPr>
      <w:numPr>
        <w:numId w:val="55"/>
      </w:numPr>
    </w:pPr>
  </w:style>
  <w:style w:type="numbering" w:customStyle="1" w:styleId="LFO16">
    <w:name w:val="LFO16"/>
    <w:basedOn w:val="NoList"/>
    <w:rsid w:val="00DD6618"/>
    <w:pPr>
      <w:numPr>
        <w:numId w:val="56"/>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 w:type="character" w:styleId="UnresolvedMention">
    <w:name w:val="Unresolved Mention"/>
    <w:basedOn w:val="DefaultParagraphFont"/>
    <w:uiPriority w:val="99"/>
    <w:semiHidden/>
    <w:unhideWhenUsed/>
    <w:rsid w:val="00230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romania@berlin-chemie.com"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biuro@berlin-chemie.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rserdu"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edicalinformation@menarinistemli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EMADOC-1700519818-3029905</_dlc_DocId>
    <_dlc_DocIdUrl xmlns="a034c160-bfb7-45f5-8632-2eb7e0508071">
      <Url>https://euema.sharepoint.com/sites/CRM/_layouts/15/DocIdRedir.aspx?ID=EMADOC-1700519818-3029905</Url>
      <Description>EMADOC-1700519818-3029905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8C78DB-8B25-459A-B3A2-C8A7188B4DAF}">
  <ds:schemaRefs>
    <ds:schemaRef ds:uri="http://schemas.microsoft.com/sharepoint/v3/contenttype/forms"/>
  </ds:schemaRefs>
</ds:datastoreItem>
</file>

<file path=customXml/itemProps2.xml><?xml version="1.0" encoding="utf-8"?>
<ds:datastoreItem xmlns:ds="http://schemas.openxmlformats.org/officeDocument/2006/customXml" ds:itemID="{93A34446-FD05-41DD-8AD2-E491C477CEB1}"/>
</file>

<file path=customXml/itemProps3.xml><?xml version="1.0" encoding="utf-8"?>
<ds:datastoreItem xmlns:ds="http://schemas.openxmlformats.org/officeDocument/2006/customXml" ds:itemID="{D4301405-627E-490D-8DAF-94BB6C90002D}">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4.xml><?xml version="1.0" encoding="utf-8"?>
<ds:datastoreItem xmlns:ds="http://schemas.openxmlformats.org/officeDocument/2006/customXml" ds:itemID="{9FCC6B35-491D-4B42-866B-41AA22C1E280}">
  <ds:schemaRefs>
    <ds:schemaRef ds:uri="http://schemas.openxmlformats.org/officeDocument/2006/bibliography"/>
  </ds:schemaRefs>
</ds:datastoreItem>
</file>

<file path=customXml/itemProps5.xml><?xml version="1.0" encoding="utf-8"?>
<ds:datastoreItem xmlns:ds="http://schemas.openxmlformats.org/officeDocument/2006/customXml" ds:itemID="{41CDC432-C157-4765-93EB-8334FF6DD784}"/>
</file>

<file path=docProps/app.xml><?xml version="1.0" encoding="utf-8"?>
<Properties xmlns="http://schemas.openxmlformats.org/officeDocument/2006/extended-properties" xmlns:vt="http://schemas.openxmlformats.org/officeDocument/2006/docPropsVTypes">
  <Template>Normal.dotm</Template>
  <TotalTime>16</TotalTime>
  <Pages>32</Pages>
  <Words>8554</Words>
  <Characters>48763</Characters>
  <Application>Microsoft Office Word</Application>
  <DocSecurity>0</DocSecurity>
  <Lines>406</Lines>
  <Paragraphs>114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Orserdu, INN-elacestrant</vt:lpstr>
      <vt:lpstr>Orserdu, INN-elacestrant</vt:lpstr>
    </vt:vector>
  </TitlesOfParts>
  <Company>HP</Company>
  <LinksUpToDate>false</LinksUpToDate>
  <CharactersWithSpaces>57203</CharactersWithSpaces>
  <SharedDoc>false</SharedDoc>
  <HLinks>
    <vt:vector size="102" baseType="variant">
      <vt:variant>
        <vt:i4>1245197</vt:i4>
      </vt:variant>
      <vt:variant>
        <vt:i4>36</vt:i4>
      </vt:variant>
      <vt:variant>
        <vt:i4>0</vt:i4>
      </vt:variant>
      <vt:variant>
        <vt:i4>5</vt:i4>
      </vt:variant>
      <vt:variant>
        <vt:lpwstr>http://www.ema.europa.eu/</vt:lpwstr>
      </vt:variant>
      <vt:variant>
        <vt:lpwstr/>
      </vt:variant>
      <vt:variant>
        <vt:i4>4522087</vt:i4>
      </vt:variant>
      <vt:variant>
        <vt:i4>33</vt:i4>
      </vt:variant>
      <vt:variant>
        <vt:i4>0</vt:i4>
      </vt:variant>
      <vt:variant>
        <vt:i4>5</vt:i4>
      </vt:variant>
      <vt:variant>
        <vt:lpwstr>mailto:EUmedinfo@menarinistemline.com</vt:lpwstr>
      </vt:variant>
      <vt:variant>
        <vt:lpwstr/>
      </vt:variant>
      <vt:variant>
        <vt:i4>5898339</vt:i4>
      </vt:variant>
      <vt:variant>
        <vt:i4>30</vt:i4>
      </vt:variant>
      <vt:variant>
        <vt:i4>0</vt:i4>
      </vt:variant>
      <vt:variant>
        <vt:i4>5</vt:i4>
      </vt:variant>
      <vt:variant>
        <vt:lpwstr>mailto:EUmedinfo@stemline.com</vt:lpwstr>
      </vt:variant>
      <vt:variant>
        <vt:lpwstr/>
      </vt:variant>
      <vt:variant>
        <vt:i4>4522087</vt:i4>
      </vt:variant>
      <vt:variant>
        <vt:i4>27</vt:i4>
      </vt:variant>
      <vt:variant>
        <vt:i4>0</vt:i4>
      </vt:variant>
      <vt:variant>
        <vt:i4>5</vt:i4>
      </vt:variant>
      <vt:variant>
        <vt:lpwstr>mailto:EUmedinfo@menarinistemline.com</vt:lpwstr>
      </vt:variant>
      <vt:variant>
        <vt:lpwstr/>
      </vt:variant>
      <vt:variant>
        <vt:i4>5898339</vt:i4>
      </vt:variant>
      <vt:variant>
        <vt:i4>24</vt:i4>
      </vt:variant>
      <vt:variant>
        <vt:i4>0</vt:i4>
      </vt:variant>
      <vt:variant>
        <vt:i4>5</vt:i4>
      </vt:variant>
      <vt:variant>
        <vt:lpwstr>mailto:EUmedinfo@stemline.com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852065</vt:i4>
      </vt:variant>
      <vt:variant>
        <vt:i4>24</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21</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18</vt:i4>
      </vt:variant>
      <vt:variant>
        <vt:i4>0</vt:i4>
      </vt:variant>
      <vt:variant>
        <vt:i4>5</vt:i4>
      </vt:variant>
      <vt:variant>
        <vt:lpwstr>https://www.ema.europa.eu/en/documents/template-form/qrd-product-information-annotated-template-english-version-103-highlighted_en.pdf</vt:lpwstr>
      </vt:variant>
      <vt:variant>
        <vt:lpwstr/>
      </vt:variant>
      <vt:variant>
        <vt:i4>4259877</vt:i4>
      </vt:variant>
      <vt:variant>
        <vt:i4>15</vt:i4>
      </vt:variant>
      <vt:variant>
        <vt:i4>0</vt:i4>
      </vt:variant>
      <vt:variant>
        <vt:i4>5</vt:i4>
      </vt:variant>
      <vt:variant>
        <vt:lpwstr>https://www.ema.europa.eu/en/documents/regulatory-procedural-guideline/compilation-quality-review-documents-decisions-use-terms_en.pdf</vt:lpwstr>
      </vt:variant>
      <vt:variant>
        <vt:lpwstr/>
      </vt:variant>
      <vt:variant>
        <vt:i4>2359363</vt:i4>
      </vt:variant>
      <vt:variant>
        <vt:i4>12</vt:i4>
      </vt:variant>
      <vt:variant>
        <vt:i4>0</vt:i4>
      </vt:variant>
      <vt:variant>
        <vt:i4>5</vt:i4>
      </vt:variant>
      <vt:variant>
        <vt:lpwstr>https://www.ema.europa.eu/en/documents/regulatory-procedural-guideline/compilation-quality-review-documents-qrd-stylistic-matters-product-information_en.pdf</vt:lpwstr>
      </vt:variant>
      <vt:variant>
        <vt:lpwstr/>
      </vt:variant>
      <vt:variant>
        <vt:i4>3670142</vt:i4>
      </vt:variant>
      <vt:variant>
        <vt:i4>9</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6</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3</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5111933</vt:i4>
      </vt:variant>
      <vt:variant>
        <vt:i4>0</vt:i4>
      </vt:variant>
      <vt:variant>
        <vt:i4>0</vt:i4>
      </vt:variant>
      <vt:variant>
        <vt:i4>5</vt:i4>
      </vt:variant>
      <vt:variant>
        <vt:lpwstr>https://www.ema.europa.eu/documents/template-form/qrd-appendix-i-statements-use-section-46-pregnancy-lactation-summary-product-characteristics_en.doc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cp:lastModifiedBy>Dorothée JOUD</cp:lastModifiedBy>
  <cp:revision>18</cp:revision>
  <cp:lastPrinted>2023-09-20T08:00:00Z</cp:lastPrinted>
  <dcterms:created xsi:type="dcterms:W3CDTF">2025-10-01T18:03:00Z</dcterms:created>
  <dcterms:modified xsi:type="dcterms:W3CDTF">2026-03-24T14:26:00Z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14/04/2023 18:06:29</vt:lpwstr>
  </property>
  <property fmtid="{D5CDD505-2E9C-101B-9397-08002B2CF9AE}" pid="8" name="DM_Creator_Name">
    <vt:lpwstr>Marquez Fernandez Vanessa</vt:lpwstr>
  </property>
  <property fmtid="{D5CDD505-2E9C-101B-9397-08002B2CF9AE}" pid="9" name="DM_DocRefId">
    <vt:lpwstr>EMA/138664/2023</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EMA/138664/2023</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Marquez Fernandez Vanessa</vt:lpwstr>
  </property>
  <property fmtid="{D5CDD505-2E9C-101B-9397-08002B2CF9AE}" pid="35" name="DM_Modified_Date">
    <vt:lpwstr>14/04/2023 18:06:29</vt:lpwstr>
  </property>
  <property fmtid="{D5CDD505-2E9C-101B-9397-08002B2CF9AE}" pid="36" name="DM_Modifier_Name">
    <vt:lpwstr>Marquez Fernandez Vanessa</vt:lpwstr>
  </property>
  <property fmtid="{D5CDD505-2E9C-101B-9397-08002B2CF9AE}" pid="37" name="DM_Modify_Date">
    <vt:lpwstr>14/04/2023 18:06:29</vt:lpwstr>
  </property>
  <property fmtid="{D5CDD505-2E9C-101B-9397-08002B2CF9AE}" pid="38" name="DM_Name">
    <vt:lpwstr>EN Orser - D140 PI</vt:lpwstr>
  </property>
  <property fmtid="{D5CDD505-2E9C-101B-9397-08002B2CF9AE}" pid="39" name="DM_Owner">
    <vt:lpwstr>Espinasse Claire</vt:lpwstr>
  </property>
  <property fmtid="{D5CDD505-2E9C-101B-9397-08002B2CF9AE}" pid="40" name="DM_Path">
    <vt:lpwstr>/01. Evaluation of Medicines/H-C/M-O/Orserdu - 005898/10 Translations/Day 140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1.3,CURRENT</vt:lpwstr>
  </property>
  <property fmtid="{D5CDD505-2E9C-101B-9397-08002B2CF9AE}" pid="46" name="MSIP_Label_0eea11ca-d417-4147-80ed-01a58412c458_ActionId">
    <vt:lpwstr>47edb21d-83c8-4f33-9a54-681754d68e44</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2023-04-14T16:06:09Z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d2b37d8f-3dd6-4de5-ba27-5b9c45178579</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2020-11-26T12:55:39.3103256Z</vt:lpwstr>
  </property>
  <property fmtid="{D5CDD505-2E9C-101B-9397-08002B2CF9AE}" pid="60" name="MSIP_Label_afe1b31d-cec0-4074-b4bd-f07689e43d84_SiteId">
    <vt:lpwstr>bc9dc15c-61bc-4f03-b60b-e5b6d8922839</vt:lpwstr>
  </property>
  <property fmtid="{D5CDD505-2E9C-101B-9397-08002B2CF9AE}" pid="61" name="MediaServiceImageTags">
    <vt:lpwstr/>
  </property>
  <property fmtid="{D5CDD505-2E9C-101B-9397-08002B2CF9AE}" pid="62" name="_dlc_DocIdItemGuid">
    <vt:lpwstr>dc35f7c7-a2c4-4a4e-bc66-5497ec5ed305</vt:lpwstr>
  </property>
</Properties>
</file>